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EF775A" w14:paraId="0F590126" w14:textId="77777777">
        <w:trPr>
          <w:trHeight w:val="1361"/>
        </w:trPr>
        <w:tc>
          <w:tcPr>
            <w:tcW w:w="9078" w:type="dxa"/>
            <w:tcBorders>
              <w:top w:val="single" w:sz="4" w:space="0" w:color="auto"/>
              <w:left w:val="single" w:sz="4" w:space="0" w:color="auto"/>
              <w:bottom w:val="single" w:sz="4" w:space="0" w:color="auto"/>
              <w:right w:val="single" w:sz="4" w:space="0" w:color="auto"/>
            </w:tcBorders>
          </w:tcPr>
          <w:p w14:paraId="3CEEA230" w14:textId="77777777" w:rsidR="00EF775A" w:rsidRPr="00EF775A" w:rsidRDefault="00EF775A">
            <w:pPr>
              <w:widowControl w:val="0"/>
              <w:tabs>
                <w:tab w:val="clear" w:pos="567"/>
                <w:tab w:val="left" w:pos="720"/>
              </w:tabs>
              <w:rPr>
                <w:rFonts w:ascii="Times New Roman" w:hAnsi="Times New Roman"/>
                <w:lang w:val="en-IN"/>
              </w:rPr>
            </w:pPr>
            <w:proofErr w:type="spellStart"/>
            <w:r w:rsidRPr="00EF775A">
              <w:rPr>
                <w:rFonts w:ascii="Times New Roman" w:hAnsi="Times New Roman"/>
                <w:lang w:val="en-IN"/>
              </w:rPr>
              <w:t>Το</w:t>
            </w:r>
            <w:proofErr w:type="spellEnd"/>
            <w:r w:rsidRPr="00EF775A">
              <w:rPr>
                <w:rFonts w:ascii="Times New Roman" w:hAnsi="Times New Roman"/>
                <w:lang w:val="en-IN"/>
              </w:rPr>
              <w:t xml:space="preserve"> πα</w:t>
            </w:r>
            <w:proofErr w:type="spellStart"/>
            <w:r w:rsidRPr="00EF775A">
              <w:rPr>
                <w:rFonts w:ascii="Times New Roman" w:hAnsi="Times New Roman"/>
                <w:lang w:val="en-IN"/>
              </w:rPr>
              <w:t>ρόν</w:t>
            </w:r>
            <w:proofErr w:type="spellEnd"/>
            <w:r w:rsidRPr="00EF775A">
              <w:rPr>
                <w:rFonts w:ascii="Times New Roman" w:hAnsi="Times New Roman"/>
                <w:lang w:val="en-IN"/>
              </w:rPr>
              <w:t xml:space="preserve"> </w:t>
            </w:r>
            <w:proofErr w:type="spellStart"/>
            <w:r w:rsidRPr="00EF775A">
              <w:rPr>
                <w:rFonts w:ascii="Times New Roman" w:hAnsi="Times New Roman"/>
                <w:lang w:val="en-IN"/>
              </w:rPr>
              <w:t>έγγρ</w:t>
            </w:r>
            <w:proofErr w:type="spellEnd"/>
            <w:r w:rsidRPr="00EF775A">
              <w:rPr>
                <w:rFonts w:ascii="Times New Roman" w:hAnsi="Times New Roman"/>
                <w:lang w:val="en-IN"/>
              </w:rPr>
              <w:t>αφο απ</w:t>
            </w:r>
            <w:proofErr w:type="spellStart"/>
            <w:r w:rsidRPr="00EF775A">
              <w:rPr>
                <w:rFonts w:ascii="Times New Roman" w:hAnsi="Times New Roman"/>
                <w:lang w:val="en-IN"/>
              </w:rPr>
              <w:t>οτελεί</w:t>
            </w:r>
            <w:proofErr w:type="spellEnd"/>
            <w:r w:rsidRPr="00EF775A">
              <w:rPr>
                <w:rFonts w:ascii="Times New Roman" w:hAnsi="Times New Roman"/>
                <w:lang w:val="en-IN"/>
              </w:rPr>
              <w:t xml:space="preserve"> </w:t>
            </w:r>
            <w:proofErr w:type="spellStart"/>
            <w:r w:rsidRPr="00EF775A">
              <w:rPr>
                <w:rFonts w:ascii="Times New Roman" w:hAnsi="Times New Roman"/>
                <w:lang w:val="en-IN"/>
              </w:rPr>
              <w:t>τις</w:t>
            </w:r>
            <w:proofErr w:type="spellEnd"/>
            <w:r w:rsidRPr="00EF775A">
              <w:rPr>
                <w:rFonts w:ascii="Times New Roman" w:hAnsi="Times New Roman"/>
                <w:lang w:val="en-IN"/>
              </w:rPr>
              <w:t xml:space="preserve"> </w:t>
            </w:r>
            <w:proofErr w:type="spellStart"/>
            <w:r w:rsidRPr="00EF775A">
              <w:rPr>
                <w:rFonts w:ascii="Times New Roman" w:hAnsi="Times New Roman"/>
                <w:lang w:val="en-IN"/>
              </w:rPr>
              <w:t>εγκεκριμένες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ληροφορίες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ροϊόντος</w:t>
            </w:r>
            <w:proofErr w:type="spellEnd"/>
            <w:r w:rsidRPr="00EF775A">
              <w:rPr>
                <w:rFonts w:ascii="Times New Roman" w:hAnsi="Times New Roman"/>
                <w:lang w:val="en-IN"/>
              </w:rPr>
              <w:t xml:space="preserve"> </w:t>
            </w:r>
            <w:proofErr w:type="spellStart"/>
            <w:r w:rsidRPr="00EF775A">
              <w:rPr>
                <w:rFonts w:ascii="Times New Roman" w:hAnsi="Times New Roman"/>
                <w:lang w:val="en-IN"/>
              </w:rPr>
              <w:t>γι</w:t>
            </w:r>
            <w:proofErr w:type="spellEnd"/>
            <w:r w:rsidRPr="00EF775A">
              <w:rPr>
                <w:rFonts w:ascii="Times New Roman" w:hAnsi="Times New Roman"/>
                <w:lang w:val="en-IN"/>
              </w:rPr>
              <w:t xml:space="preserve">α </w:t>
            </w:r>
            <w:proofErr w:type="spellStart"/>
            <w:r w:rsidRPr="00EF775A">
              <w:rPr>
                <w:rFonts w:ascii="Times New Roman" w:hAnsi="Times New Roman"/>
                <w:lang w:val="en-IN"/>
              </w:rPr>
              <w:t>το</w:t>
            </w:r>
            <w:proofErr w:type="spellEnd"/>
            <w:r w:rsidRPr="00EF775A">
              <w:rPr>
                <w:rFonts w:ascii="Times New Roman" w:hAnsi="Times New Roman"/>
                <w:lang w:val="en-IN"/>
              </w:rPr>
              <w:t xml:space="preserve"> </w:t>
            </w:r>
            <w:r w:rsidRPr="00EF775A">
              <w:rPr>
                <w:rFonts w:ascii="Times New Roman" w:hAnsi="Times New Roman"/>
                <w:szCs w:val="22"/>
                <w:lang w:val="en-GB"/>
              </w:rPr>
              <w:t>Apremilast</w:t>
            </w:r>
            <w:r w:rsidRPr="00EF775A">
              <w:rPr>
                <w:rFonts w:ascii="Times New Roman" w:hAnsi="Times New Roman"/>
                <w:szCs w:val="22"/>
              </w:rPr>
              <w:t xml:space="preserve"> </w:t>
            </w:r>
            <w:r w:rsidRPr="00EF775A">
              <w:rPr>
                <w:rFonts w:ascii="Times New Roman" w:hAnsi="Times New Roman"/>
                <w:szCs w:val="22"/>
                <w:lang w:val="en-GB"/>
              </w:rPr>
              <w:t>Accord</w:t>
            </w:r>
            <w:r w:rsidRPr="00EF775A">
              <w:rPr>
                <w:rFonts w:ascii="Times New Roman" w:hAnsi="Times New Roman"/>
                <w:lang w:val="en-IN"/>
              </w:rPr>
              <w:t xml:space="preserve">, </w:t>
            </w:r>
            <w:proofErr w:type="spellStart"/>
            <w:r w:rsidRPr="00EF775A">
              <w:rPr>
                <w:rFonts w:ascii="Times New Roman" w:hAnsi="Times New Roman"/>
                <w:lang w:val="en-IN"/>
              </w:rPr>
              <w:t>ενώ</w:t>
            </w:r>
            <w:proofErr w:type="spellEnd"/>
            <w:r w:rsidRPr="00EF775A">
              <w:rPr>
                <w:rFonts w:ascii="Times New Roman" w:hAnsi="Times New Roman"/>
                <w:lang w:val="en-IN"/>
              </w:rPr>
              <w:t xml:space="preserve"> επ</w:t>
            </w:r>
            <w:proofErr w:type="spellStart"/>
            <w:r w:rsidRPr="00EF775A">
              <w:rPr>
                <w:rFonts w:ascii="Times New Roman" w:hAnsi="Times New Roman"/>
                <w:lang w:val="en-IN"/>
              </w:rPr>
              <w:t>ισημ</w:t>
            </w:r>
            <w:proofErr w:type="spellEnd"/>
            <w:r w:rsidRPr="00EF775A">
              <w:rPr>
                <w:rFonts w:ascii="Times New Roman" w:hAnsi="Times New Roman"/>
                <w:lang w:val="en-IN"/>
              </w:rPr>
              <w:t xml:space="preserve">αίνονται </w:t>
            </w:r>
            <w:proofErr w:type="spellStart"/>
            <w:r w:rsidRPr="00EF775A">
              <w:rPr>
                <w:rFonts w:ascii="Times New Roman" w:hAnsi="Times New Roman"/>
                <w:lang w:val="en-IN"/>
              </w:rPr>
              <w:t>οι</w:t>
            </w:r>
            <w:proofErr w:type="spellEnd"/>
            <w:r w:rsidRPr="00EF775A">
              <w:rPr>
                <w:rFonts w:ascii="Times New Roman" w:hAnsi="Times New Roman"/>
                <w:lang w:val="en-IN"/>
              </w:rPr>
              <w:t xml:space="preserve"> α</w:t>
            </w:r>
            <w:proofErr w:type="spellStart"/>
            <w:r w:rsidRPr="00EF775A">
              <w:rPr>
                <w:rFonts w:ascii="Times New Roman" w:hAnsi="Times New Roman"/>
                <w:lang w:val="en-IN"/>
              </w:rPr>
              <w:t>λλ</w:t>
            </w:r>
            <w:proofErr w:type="spellEnd"/>
            <w:r w:rsidRPr="00EF775A">
              <w:rPr>
                <w:rFonts w:ascii="Times New Roman" w:hAnsi="Times New Roman"/>
                <w:lang w:val="en-IN"/>
              </w:rPr>
              <w:t>αγές π</w:t>
            </w:r>
            <w:proofErr w:type="spellStart"/>
            <w:r w:rsidRPr="00EF775A">
              <w:rPr>
                <w:rFonts w:ascii="Times New Roman" w:hAnsi="Times New Roman"/>
                <w:lang w:val="en-IN"/>
              </w:rPr>
              <w:t>ου</w:t>
            </w:r>
            <w:proofErr w:type="spellEnd"/>
            <w:r w:rsidRPr="00EF775A">
              <w:rPr>
                <w:rFonts w:ascii="Times New Roman" w:hAnsi="Times New Roman"/>
                <w:lang w:val="en-IN"/>
              </w:rPr>
              <w:t xml:space="preserve"> επ</w:t>
            </w:r>
            <w:proofErr w:type="spellStart"/>
            <w:r w:rsidRPr="00EF775A">
              <w:rPr>
                <w:rFonts w:ascii="Times New Roman" w:hAnsi="Times New Roman"/>
                <w:lang w:val="en-IN"/>
              </w:rPr>
              <w:t>ήλθ</w:t>
            </w:r>
            <w:proofErr w:type="spellEnd"/>
            <w:r w:rsidRPr="00EF775A">
              <w:rPr>
                <w:rFonts w:ascii="Times New Roman" w:hAnsi="Times New Roman"/>
                <w:lang w:val="en-IN"/>
              </w:rPr>
              <w:t xml:space="preserve">αν </w:t>
            </w:r>
            <w:proofErr w:type="spellStart"/>
            <w:r w:rsidRPr="00EF775A">
              <w:rPr>
                <w:rFonts w:ascii="Times New Roman" w:hAnsi="Times New Roman"/>
                <w:lang w:val="en-IN"/>
              </w:rPr>
              <w:t>στις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ληροφορίες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ροϊόντος</w:t>
            </w:r>
            <w:proofErr w:type="spellEnd"/>
            <w:r w:rsidRPr="00EF775A">
              <w:rPr>
                <w:rFonts w:ascii="Times New Roman" w:hAnsi="Times New Roman"/>
                <w:lang w:val="en-IN"/>
              </w:rPr>
              <w:t xml:space="preserve"> </w:t>
            </w:r>
            <w:proofErr w:type="spellStart"/>
            <w:r w:rsidRPr="00EF775A">
              <w:rPr>
                <w:rFonts w:ascii="Times New Roman" w:hAnsi="Times New Roman"/>
                <w:lang w:val="en-IN"/>
              </w:rPr>
              <w:t>σε</w:t>
            </w:r>
            <w:proofErr w:type="spellEnd"/>
            <w:r w:rsidRPr="00EF775A">
              <w:rPr>
                <w:rFonts w:ascii="Times New Roman" w:hAnsi="Times New Roman"/>
                <w:lang w:val="en-IN"/>
              </w:rPr>
              <w:t xml:space="preserve"> </w:t>
            </w:r>
            <w:proofErr w:type="spellStart"/>
            <w:r w:rsidRPr="00EF775A">
              <w:rPr>
                <w:rFonts w:ascii="Times New Roman" w:hAnsi="Times New Roman"/>
                <w:lang w:val="en-IN"/>
              </w:rPr>
              <w:t>συνέχει</w:t>
            </w:r>
            <w:proofErr w:type="spellEnd"/>
            <w:r w:rsidRPr="00EF775A">
              <w:rPr>
                <w:rFonts w:ascii="Times New Roman" w:hAnsi="Times New Roman"/>
                <w:lang w:val="en-IN"/>
              </w:rPr>
              <w:t xml:space="preserve">α </w:t>
            </w:r>
            <w:proofErr w:type="spellStart"/>
            <w:r w:rsidRPr="00EF775A">
              <w:rPr>
                <w:rFonts w:ascii="Times New Roman" w:hAnsi="Times New Roman"/>
                <w:lang w:val="en-IN"/>
              </w:rPr>
              <w:t>της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ροηγούμενης</w:t>
            </w:r>
            <w:proofErr w:type="spellEnd"/>
            <w:r w:rsidRPr="00EF775A">
              <w:rPr>
                <w:rFonts w:ascii="Times New Roman" w:hAnsi="Times New Roman"/>
                <w:lang w:val="en-IN"/>
              </w:rPr>
              <w:t xml:space="preserve"> </w:t>
            </w:r>
            <w:proofErr w:type="spellStart"/>
            <w:r w:rsidRPr="00EF775A">
              <w:rPr>
                <w:rFonts w:ascii="Times New Roman" w:hAnsi="Times New Roman"/>
                <w:lang w:val="en-IN"/>
              </w:rPr>
              <w:t>δι</w:t>
            </w:r>
            <w:proofErr w:type="spellEnd"/>
            <w:r w:rsidRPr="00EF775A">
              <w:rPr>
                <w:rFonts w:ascii="Times New Roman" w:hAnsi="Times New Roman"/>
                <w:lang w:val="en-IN"/>
              </w:rPr>
              <w:t>αδικασίας (</w:t>
            </w:r>
            <w:r w:rsidRPr="00EF775A">
              <w:rPr>
                <w:rFonts w:ascii="Times New Roman" w:hAnsi="Times New Roman"/>
              </w:rPr>
              <w:t>EMA/VR/0000337482</w:t>
            </w:r>
            <w:r w:rsidRPr="00EF775A">
              <w:rPr>
                <w:rFonts w:ascii="Times New Roman" w:hAnsi="Times New Roman"/>
                <w:lang w:val="en-IN"/>
              </w:rPr>
              <w:t xml:space="preserve">). </w:t>
            </w:r>
          </w:p>
          <w:p w14:paraId="0967E77B" w14:textId="77777777" w:rsidR="00EF775A" w:rsidRPr="00EF775A" w:rsidRDefault="00EF775A">
            <w:pPr>
              <w:widowControl w:val="0"/>
              <w:tabs>
                <w:tab w:val="clear" w:pos="567"/>
                <w:tab w:val="left" w:pos="720"/>
              </w:tabs>
              <w:rPr>
                <w:rFonts w:ascii="Times New Roman" w:hAnsi="Times New Roman"/>
                <w:lang w:val="en-IN"/>
              </w:rPr>
            </w:pPr>
          </w:p>
          <w:p w14:paraId="1C91F33D" w14:textId="76D80741" w:rsidR="00EF775A" w:rsidRPr="00EF775A" w:rsidRDefault="00EF775A" w:rsidP="00EF775A">
            <w:pPr>
              <w:widowControl w:val="0"/>
              <w:tabs>
                <w:tab w:val="clear" w:pos="567"/>
                <w:tab w:val="left" w:pos="720"/>
              </w:tabs>
              <w:rPr>
                <w:rFonts w:ascii="Times New Roman" w:hAnsi="Times New Roman"/>
              </w:rPr>
            </w:pPr>
            <w:proofErr w:type="spellStart"/>
            <w:r w:rsidRPr="00EF775A">
              <w:rPr>
                <w:rFonts w:ascii="Times New Roman" w:hAnsi="Times New Roman"/>
                <w:lang w:val="en-IN"/>
              </w:rPr>
              <w:t>Γι</w:t>
            </w:r>
            <w:proofErr w:type="spellEnd"/>
            <w:r w:rsidRPr="00EF775A">
              <w:rPr>
                <w:rFonts w:ascii="Times New Roman" w:hAnsi="Times New Roman"/>
                <w:lang w:val="en-IN"/>
              </w:rPr>
              <w:t>α π</w:t>
            </w:r>
            <w:proofErr w:type="spellStart"/>
            <w:r w:rsidRPr="00EF775A">
              <w:rPr>
                <w:rFonts w:ascii="Times New Roman" w:hAnsi="Times New Roman"/>
                <w:lang w:val="en-IN"/>
              </w:rPr>
              <w:t>ερισσότερες</w:t>
            </w:r>
            <w:proofErr w:type="spellEnd"/>
            <w:r w:rsidRPr="00EF775A">
              <w:rPr>
                <w:rFonts w:ascii="Times New Roman" w:hAnsi="Times New Roman"/>
                <w:lang w:val="en-IN"/>
              </w:rPr>
              <w:t xml:space="preserve"> π</w:t>
            </w:r>
            <w:proofErr w:type="spellStart"/>
            <w:r w:rsidRPr="00EF775A">
              <w:rPr>
                <w:rFonts w:ascii="Times New Roman" w:hAnsi="Times New Roman"/>
                <w:lang w:val="en-IN"/>
              </w:rPr>
              <w:t>ληροφορίες</w:t>
            </w:r>
            <w:proofErr w:type="spellEnd"/>
            <w:r w:rsidRPr="00EF775A">
              <w:rPr>
                <w:rFonts w:ascii="Times New Roman" w:hAnsi="Times New Roman"/>
                <w:lang w:val="en-IN"/>
              </w:rPr>
              <w:t xml:space="preserve">, βλ. </w:t>
            </w:r>
            <w:proofErr w:type="spellStart"/>
            <w:r w:rsidRPr="00EF775A">
              <w:rPr>
                <w:rFonts w:ascii="Times New Roman" w:hAnsi="Times New Roman"/>
                <w:lang w:val="en-IN"/>
              </w:rPr>
              <w:t>τον</w:t>
            </w:r>
            <w:proofErr w:type="spellEnd"/>
            <w:r w:rsidRPr="00EF775A">
              <w:rPr>
                <w:rFonts w:ascii="Times New Roman" w:hAnsi="Times New Roman"/>
                <w:lang w:val="en-IN"/>
              </w:rPr>
              <w:t xml:space="preserve"> </w:t>
            </w:r>
            <w:proofErr w:type="spellStart"/>
            <w:r w:rsidRPr="00EF775A">
              <w:rPr>
                <w:rFonts w:ascii="Times New Roman" w:hAnsi="Times New Roman"/>
                <w:lang w:val="en-IN"/>
              </w:rPr>
              <w:t>δικτυ</w:t>
            </w:r>
            <w:proofErr w:type="spellEnd"/>
            <w:r w:rsidRPr="00EF775A">
              <w:rPr>
                <w:rFonts w:ascii="Times New Roman" w:hAnsi="Times New Roman"/>
                <w:lang w:val="en-IN"/>
              </w:rPr>
              <w:t xml:space="preserve">ακό </w:t>
            </w:r>
            <w:proofErr w:type="spellStart"/>
            <w:r w:rsidRPr="00EF775A">
              <w:rPr>
                <w:rFonts w:ascii="Times New Roman" w:hAnsi="Times New Roman"/>
                <w:lang w:val="en-IN"/>
              </w:rPr>
              <w:t>τό</w:t>
            </w:r>
            <w:proofErr w:type="spellEnd"/>
            <w:r w:rsidRPr="00EF775A">
              <w:rPr>
                <w:rFonts w:ascii="Times New Roman" w:hAnsi="Times New Roman"/>
                <w:lang w:val="en-IN"/>
              </w:rPr>
              <w:t xml:space="preserve">πο </w:t>
            </w:r>
            <w:proofErr w:type="spellStart"/>
            <w:r w:rsidRPr="00EF775A">
              <w:rPr>
                <w:rFonts w:ascii="Times New Roman" w:hAnsi="Times New Roman"/>
                <w:lang w:val="en-IN"/>
              </w:rPr>
              <w:t>του</w:t>
            </w:r>
            <w:proofErr w:type="spellEnd"/>
            <w:r w:rsidRPr="00EF775A">
              <w:rPr>
                <w:rFonts w:ascii="Times New Roman" w:hAnsi="Times New Roman"/>
                <w:lang w:val="en-IN"/>
              </w:rPr>
              <w:t xml:space="preserve"> </w:t>
            </w:r>
            <w:proofErr w:type="spellStart"/>
            <w:r w:rsidRPr="00EF775A">
              <w:rPr>
                <w:rFonts w:ascii="Times New Roman" w:hAnsi="Times New Roman"/>
                <w:lang w:val="en-IN"/>
              </w:rPr>
              <w:t>Ευρω</w:t>
            </w:r>
            <w:proofErr w:type="spellEnd"/>
            <w:r w:rsidRPr="00EF775A">
              <w:rPr>
                <w:rFonts w:ascii="Times New Roman" w:hAnsi="Times New Roman"/>
                <w:lang w:val="en-IN"/>
              </w:rPr>
              <w:t xml:space="preserve">παϊκού </w:t>
            </w:r>
            <w:proofErr w:type="spellStart"/>
            <w:r w:rsidRPr="00EF775A">
              <w:rPr>
                <w:rFonts w:ascii="Times New Roman" w:hAnsi="Times New Roman"/>
                <w:lang w:val="en-IN"/>
              </w:rPr>
              <w:t>Οργ</w:t>
            </w:r>
            <w:proofErr w:type="spellEnd"/>
            <w:r w:rsidRPr="00EF775A">
              <w:rPr>
                <w:rFonts w:ascii="Times New Roman" w:hAnsi="Times New Roman"/>
                <w:lang w:val="en-IN"/>
              </w:rPr>
              <w:t>ανισμού Φα</w:t>
            </w:r>
            <w:proofErr w:type="spellStart"/>
            <w:r w:rsidRPr="00EF775A">
              <w:rPr>
                <w:rFonts w:ascii="Times New Roman" w:hAnsi="Times New Roman"/>
                <w:lang w:val="en-IN"/>
              </w:rPr>
              <w:t>ρμάκων</w:t>
            </w:r>
            <w:proofErr w:type="spellEnd"/>
            <w:r w:rsidRPr="00EF775A">
              <w:rPr>
                <w:rFonts w:ascii="Times New Roman" w:hAnsi="Times New Roman"/>
                <w:lang w:val="en-IN"/>
              </w:rPr>
              <w:t xml:space="preserve">: </w:t>
            </w:r>
          </w:p>
          <w:p w14:paraId="2DBEE4B7" w14:textId="1015D1DD" w:rsidR="00EF775A" w:rsidRDefault="00EF775A">
            <w:pPr>
              <w:tabs>
                <w:tab w:val="clear" w:pos="567"/>
                <w:tab w:val="left" w:pos="720"/>
              </w:tabs>
              <w:spacing w:line="240" w:lineRule="auto"/>
            </w:pPr>
            <w:hyperlink r:id="rId12" w:history="1">
              <w:r w:rsidRPr="00EF775A">
                <w:rPr>
                  <w:rStyle w:val="Hyperlink"/>
                  <w:rFonts w:ascii="Times New Roman" w:hAnsi="Times New Roman"/>
                </w:rPr>
                <w:t>https://www.ema.europa.eu/en/medicines/human/EPAR/apremilast-accord</w:t>
              </w:r>
            </w:hyperlink>
          </w:p>
        </w:tc>
      </w:tr>
    </w:tbl>
    <w:p w14:paraId="143184F6" w14:textId="77777777" w:rsidR="007634C3" w:rsidRDefault="007634C3">
      <w:pPr>
        <w:spacing w:line="240" w:lineRule="auto"/>
        <w:jc w:val="center"/>
        <w:outlineLvl w:val="0"/>
        <w:rPr>
          <w:b/>
          <w:lang w:val="en-IN"/>
        </w:rPr>
      </w:pPr>
    </w:p>
    <w:p w14:paraId="2C7BAD87" w14:textId="77777777" w:rsidR="00416B99" w:rsidRDefault="00416B99">
      <w:pPr>
        <w:spacing w:line="240" w:lineRule="auto"/>
        <w:jc w:val="center"/>
        <w:outlineLvl w:val="0"/>
        <w:rPr>
          <w:b/>
          <w:lang w:val="en-IN"/>
        </w:rPr>
      </w:pPr>
    </w:p>
    <w:p w14:paraId="2CD6B618" w14:textId="77777777" w:rsidR="00416B99" w:rsidRDefault="00416B99">
      <w:pPr>
        <w:spacing w:line="240" w:lineRule="auto"/>
        <w:jc w:val="center"/>
        <w:outlineLvl w:val="0"/>
        <w:rPr>
          <w:b/>
          <w:lang w:val="en-IN"/>
        </w:rPr>
      </w:pPr>
    </w:p>
    <w:p w14:paraId="64482C21" w14:textId="77777777" w:rsidR="00416B99" w:rsidRDefault="00416B99">
      <w:pPr>
        <w:spacing w:line="240" w:lineRule="auto"/>
        <w:jc w:val="center"/>
        <w:outlineLvl w:val="0"/>
        <w:rPr>
          <w:b/>
          <w:lang w:val="en-IN"/>
        </w:rPr>
      </w:pPr>
    </w:p>
    <w:p w14:paraId="6E6D3BDE" w14:textId="77777777" w:rsidR="00416B99" w:rsidRDefault="00416B99">
      <w:pPr>
        <w:spacing w:line="240" w:lineRule="auto"/>
        <w:jc w:val="center"/>
        <w:outlineLvl w:val="0"/>
        <w:rPr>
          <w:b/>
          <w:lang w:val="en-IN"/>
        </w:rPr>
      </w:pPr>
    </w:p>
    <w:p w14:paraId="3189DC04" w14:textId="77777777" w:rsidR="00416B99" w:rsidRDefault="00416B99">
      <w:pPr>
        <w:spacing w:line="240" w:lineRule="auto"/>
        <w:jc w:val="center"/>
        <w:outlineLvl w:val="0"/>
        <w:rPr>
          <w:b/>
          <w:lang w:val="en-IN"/>
        </w:rPr>
      </w:pPr>
    </w:p>
    <w:p w14:paraId="3DF31AB6" w14:textId="77777777" w:rsidR="00416B99" w:rsidRPr="00416B99" w:rsidRDefault="00416B99">
      <w:pPr>
        <w:spacing w:line="240" w:lineRule="auto"/>
        <w:jc w:val="center"/>
        <w:outlineLvl w:val="0"/>
        <w:rPr>
          <w:b/>
          <w:lang w:val="en-IN"/>
        </w:rPr>
      </w:pPr>
    </w:p>
    <w:p w14:paraId="0BC3846E" w14:textId="77777777" w:rsidR="007634C3" w:rsidRPr="007F3755" w:rsidRDefault="007634C3">
      <w:pPr>
        <w:spacing w:line="240" w:lineRule="auto"/>
        <w:jc w:val="center"/>
        <w:outlineLvl w:val="0"/>
        <w:rPr>
          <w:b/>
        </w:rPr>
      </w:pPr>
    </w:p>
    <w:p w14:paraId="5CB659B1" w14:textId="77777777" w:rsidR="007634C3" w:rsidRPr="007F3755" w:rsidRDefault="007634C3">
      <w:pPr>
        <w:spacing w:line="240" w:lineRule="auto"/>
        <w:jc w:val="center"/>
        <w:outlineLvl w:val="0"/>
        <w:rPr>
          <w:b/>
        </w:rPr>
      </w:pPr>
    </w:p>
    <w:p w14:paraId="2466C1E5" w14:textId="77777777" w:rsidR="007634C3" w:rsidRPr="007F3755" w:rsidRDefault="007634C3">
      <w:pPr>
        <w:spacing w:line="240" w:lineRule="auto"/>
        <w:jc w:val="center"/>
        <w:outlineLvl w:val="0"/>
        <w:rPr>
          <w:b/>
        </w:rPr>
      </w:pPr>
    </w:p>
    <w:p w14:paraId="26834286" w14:textId="77777777" w:rsidR="007634C3" w:rsidRPr="007F3755" w:rsidRDefault="007634C3">
      <w:pPr>
        <w:spacing w:line="240" w:lineRule="auto"/>
        <w:jc w:val="center"/>
        <w:outlineLvl w:val="0"/>
        <w:rPr>
          <w:b/>
        </w:rPr>
      </w:pPr>
    </w:p>
    <w:p w14:paraId="33592399" w14:textId="77777777" w:rsidR="007634C3" w:rsidRPr="007F3755" w:rsidRDefault="007634C3">
      <w:pPr>
        <w:spacing w:line="240" w:lineRule="auto"/>
        <w:jc w:val="center"/>
        <w:outlineLvl w:val="0"/>
        <w:rPr>
          <w:b/>
        </w:rPr>
      </w:pPr>
    </w:p>
    <w:p w14:paraId="7A4BF468" w14:textId="77777777" w:rsidR="007634C3" w:rsidRPr="007F3755" w:rsidRDefault="007634C3">
      <w:pPr>
        <w:spacing w:line="240" w:lineRule="auto"/>
        <w:jc w:val="center"/>
        <w:outlineLvl w:val="0"/>
        <w:rPr>
          <w:b/>
        </w:rPr>
      </w:pPr>
    </w:p>
    <w:p w14:paraId="58C29DAE" w14:textId="77777777" w:rsidR="007634C3" w:rsidRPr="007F3755" w:rsidRDefault="007634C3">
      <w:pPr>
        <w:spacing w:line="240" w:lineRule="auto"/>
        <w:jc w:val="center"/>
        <w:outlineLvl w:val="0"/>
        <w:rPr>
          <w:b/>
        </w:rPr>
      </w:pPr>
    </w:p>
    <w:p w14:paraId="7B5A06EB" w14:textId="77777777" w:rsidR="007634C3" w:rsidRPr="007F3755" w:rsidRDefault="007634C3">
      <w:pPr>
        <w:spacing w:line="240" w:lineRule="auto"/>
        <w:jc w:val="center"/>
        <w:outlineLvl w:val="0"/>
        <w:rPr>
          <w:b/>
        </w:rPr>
      </w:pPr>
    </w:p>
    <w:p w14:paraId="14BFFCA5" w14:textId="77777777" w:rsidR="007634C3" w:rsidRPr="007F3755" w:rsidRDefault="007634C3">
      <w:pPr>
        <w:spacing w:line="240" w:lineRule="auto"/>
        <w:jc w:val="center"/>
        <w:outlineLvl w:val="0"/>
        <w:rPr>
          <w:b/>
        </w:rPr>
      </w:pPr>
    </w:p>
    <w:p w14:paraId="15864330" w14:textId="77777777" w:rsidR="007634C3" w:rsidRPr="007F3755" w:rsidRDefault="007634C3">
      <w:pPr>
        <w:spacing w:line="240" w:lineRule="auto"/>
        <w:jc w:val="center"/>
        <w:outlineLvl w:val="0"/>
        <w:rPr>
          <w:b/>
        </w:rPr>
      </w:pPr>
    </w:p>
    <w:p w14:paraId="63988A33" w14:textId="77777777" w:rsidR="007634C3" w:rsidRPr="007F3755" w:rsidRDefault="007634C3">
      <w:pPr>
        <w:spacing w:line="240" w:lineRule="auto"/>
        <w:jc w:val="center"/>
        <w:outlineLvl w:val="0"/>
        <w:rPr>
          <w:b/>
        </w:rPr>
      </w:pPr>
    </w:p>
    <w:p w14:paraId="75DE7706" w14:textId="77777777" w:rsidR="007634C3" w:rsidRPr="007F3755" w:rsidRDefault="007634C3">
      <w:pPr>
        <w:spacing w:line="240" w:lineRule="auto"/>
        <w:jc w:val="center"/>
        <w:outlineLvl w:val="0"/>
        <w:rPr>
          <w:b/>
        </w:rPr>
      </w:pPr>
    </w:p>
    <w:p w14:paraId="52CBCB1B" w14:textId="77777777" w:rsidR="00767DF3" w:rsidRDefault="00767DF3">
      <w:pPr>
        <w:spacing w:line="240" w:lineRule="auto"/>
        <w:jc w:val="center"/>
        <w:outlineLvl w:val="0"/>
        <w:rPr>
          <w:b/>
        </w:rPr>
      </w:pPr>
    </w:p>
    <w:p w14:paraId="6F3BBDAC" w14:textId="77777777" w:rsidR="00767DF3" w:rsidRDefault="00767DF3">
      <w:pPr>
        <w:spacing w:line="240" w:lineRule="auto"/>
        <w:jc w:val="center"/>
        <w:outlineLvl w:val="0"/>
        <w:rPr>
          <w:b/>
        </w:rPr>
      </w:pPr>
    </w:p>
    <w:p w14:paraId="61E85AC8" w14:textId="77777777" w:rsidR="00767DF3" w:rsidRDefault="00767DF3">
      <w:pPr>
        <w:spacing w:line="240" w:lineRule="auto"/>
        <w:jc w:val="center"/>
        <w:outlineLvl w:val="0"/>
        <w:rPr>
          <w:b/>
        </w:rPr>
      </w:pPr>
    </w:p>
    <w:p w14:paraId="29EF88B1" w14:textId="58091E30" w:rsidR="00767DF3" w:rsidRDefault="000402F5">
      <w:pPr>
        <w:spacing w:line="240" w:lineRule="auto"/>
        <w:jc w:val="center"/>
        <w:rPr>
          <w:b/>
        </w:rPr>
      </w:pPr>
      <w:r>
        <w:rPr>
          <w:b/>
        </w:rPr>
        <w:t>ΠΑΡΑΡΤΗΜΑ</w:t>
      </w:r>
      <w:r w:rsidR="00735050">
        <w:rPr>
          <w:b/>
        </w:rPr>
        <w:t> </w:t>
      </w:r>
      <w:r>
        <w:rPr>
          <w:b/>
        </w:rPr>
        <w:t>Ι</w:t>
      </w:r>
    </w:p>
    <w:p w14:paraId="655BC690" w14:textId="77777777" w:rsidR="00767DF3" w:rsidRDefault="00767DF3">
      <w:pPr>
        <w:spacing w:line="240" w:lineRule="auto"/>
        <w:jc w:val="center"/>
        <w:rPr>
          <w:b/>
        </w:rPr>
      </w:pPr>
    </w:p>
    <w:p w14:paraId="0CDD8178" w14:textId="75C75A51" w:rsidR="00767DF3" w:rsidRDefault="000402F5">
      <w:pPr>
        <w:pStyle w:val="TitleA"/>
      </w:pPr>
      <w:r>
        <w:t>ΠΕΡΙΛΗΨΗ</w:t>
      </w:r>
      <w:r w:rsidR="00735050">
        <w:t> </w:t>
      </w:r>
      <w:r>
        <w:t>ΤΩΝ</w:t>
      </w:r>
      <w:r w:rsidR="00735050">
        <w:t> </w:t>
      </w:r>
      <w:r>
        <w:t>ΧΑΡΑΚΤΗΡΙΣΤΙΚΩΝ</w:t>
      </w:r>
      <w:r w:rsidR="00735050">
        <w:t> </w:t>
      </w:r>
      <w:r>
        <w:t>ΤΟΥ</w:t>
      </w:r>
      <w:r w:rsidR="00735050">
        <w:t> </w:t>
      </w:r>
      <w:r>
        <w:t>ΠΡΟΪΟΝΤΟΣ</w:t>
      </w:r>
    </w:p>
    <w:p w14:paraId="28BC9570" w14:textId="77777777" w:rsidR="00767DF3" w:rsidRDefault="000402F5">
      <w:pPr>
        <w:spacing w:line="240" w:lineRule="auto"/>
        <w:rPr>
          <w:szCs w:val="22"/>
        </w:rPr>
      </w:pPr>
      <w:r>
        <w:br w:type="page"/>
      </w:r>
    </w:p>
    <w:p w14:paraId="5663314C" w14:textId="77777777" w:rsidR="00767DF3" w:rsidRDefault="000402F5">
      <w:pPr>
        <w:keepNext/>
        <w:keepLines/>
        <w:suppressAutoHyphens/>
        <w:spacing w:line="240" w:lineRule="auto"/>
        <w:ind w:left="567" w:hanging="567"/>
        <w:rPr>
          <w:noProof/>
          <w:szCs w:val="22"/>
        </w:rPr>
      </w:pPr>
      <w:r>
        <w:rPr>
          <w:b/>
        </w:rPr>
        <w:lastRenderedPageBreak/>
        <w:t>1.</w:t>
      </w:r>
      <w:r>
        <w:rPr>
          <w:b/>
        </w:rPr>
        <w:tab/>
        <w:t>ΟΝΟΜΑΣΙΑ ΤΟΥ ΦΑΡΜΑΚΕΥΤΙΚΟΥ ΠΡΟΪΟΝΤΟΣ</w:t>
      </w:r>
    </w:p>
    <w:p w14:paraId="36671085" w14:textId="77777777" w:rsidR="00767DF3" w:rsidRDefault="00767DF3">
      <w:pPr>
        <w:keepNext/>
        <w:keepLines/>
        <w:spacing w:line="240" w:lineRule="auto"/>
        <w:rPr>
          <w:iCs/>
          <w:noProof/>
          <w:szCs w:val="22"/>
        </w:rPr>
      </w:pPr>
    </w:p>
    <w:p w14:paraId="2AF184FA" w14:textId="7BE0BE66" w:rsidR="00767DF3" w:rsidRDefault="00735050">
      <w:pPr>
        <w:spacing w:line="240" w:lineRule="auto"/>
        <w:rPr>
          <w:noProof/>
          <w:szCs w:val="22"/>
        </w:rPr>
      </w:pPr>
      <w:r>
        <w:rPr>
          <w:szCs w:val="22"/>
          <w:lang w:val="en-GB"/>
        </w:rPr>
        <w:t>Apremilast</w:t>
      </w:r>
      <w:r w:rsidRPr="00735050">
        <w:rPr>
          <w:szCs w:val="22"/>
        </w:rPr>
        <w:t xml:space="preserve"> </w:t>
      </w:r>
      <w:r w:rsidRPr="00FD75F4">
        <w:rPr>
          <w:szCs w:val="22"/>
          <w:lang w:val="en-GB"/>
        </w:rPr>
        <w:t>Accord</w:t>
      </w:r>
      <w:r w:rsidRPr="00735050">
        <w:rPr>
          <w:szCs w:val="22"/>
        </w:rPr>
        <w:t xml:space="preserve"> </w:t>
      </w:r>
      <w:r w:rsidR="000402F5">
        <w:rPr>
          <w:noProof/>
          <w:szCs w:val="22"/>
        </w:rPr>
        <w:t>10 mg</w:t>
      </w:r>
      <w:r w:rsidR="000402F5">
        <w:rPr>
          <w:szCs w:val="22"/>
        </w:rPr>
        <w:t xml:space="preserve"> επικαλυμμένα με λεπτό υμένιο δισκία</w:t>
      </w:r>
    </w:p>
    <w:p w14:paraId="0E872950" w14:textId="77F53B53" w:rsidR="00767DF3" w:rsidRDefault="00735050">
      <w:pPr>
        <w:spacing w:line="240" w:lineRule="auto"/>
        <w:rPr>
          <w:noProof/>
          <w:szCs w:val="22"/>
        </w:rPr>
      </w:pPr>
      <w:r>
        <w:rPr>
          <w:szCs w:val="22"/>
          <w:lang w:val="en-GB"/>
        </w:rPr>
        <w:t>Apremilast</w:t>
      </w:r>
      <w:r w:rsidRPr="00735050">
        <w:rPr>
          <w:szCs w:val="22"/>
        </w:rPr>
        <w:t xml:space="preserve"> </w:t>
      </w:r>
      <w:r w:rsidRPr="00FD75F4">
        <w:rPr>
          <w:szCs w:val="22"/>
          <w:lang w:val="en-GB"/>
        </w:rPr>
        <w:t>Accord</w:t>
      </w:r>
      <w:r w:rsidRPr="00735050">
        <w:rPr>
          <w:szCs w:val="22"/>
        </w:rPr>
        <w:t xml:space="preserve"> </w:t>
      </w:r>
      <w:r w:rsidR="000402F5">
        <w:rPr>
          <w:noProof/>
          <w:szCs w:val="22"/>
        </w:rPr>
        <w:t xml:space="preserve">20 mg </w:t>
      </w:r>
      <w:r w:rsidR="000402F5">
        <w:rPr>
          <w:szCs w:val="22"/>
        </w:rPr>
        <w:t>επικαλυμμένα με λεπτό υμένιο δισκία</w:t>
      </w:r>
    </w:p>
    <w:p w14:paraId="7248A844" w14:textId="15F1CB20" w:rsidR="00767DF3" w:rsidRDefault="00735050">
      <w:pPr>
        <w:spacing w:line="240" w:lineRule="auto"/>
        <w:rPr>
          <w:iCs/>
          <w:noProof/>
          <w:szCs w:val="22"/>
        </w:rPr>
      </w:pPr>
      <w:r>
        <w:rPr>
          <w:szCs w:val="22"/>
          <w:lang w:val="en-GB"/>
        </w:rPr>
        <w:t>Apremilast</w:t>
      </w:r>
      <w:r w:rsidRPr="00735050">
        <w:rPr>
          <w:szCs w:val="22"/>
        </w:rPr>
        <w:t xml:space="preserve"> </w:t>
      </w:r>
      <w:r w:rsidRPr="00FD75F4">
        <w:rPr>
          <w:szCs w:val="22"/>
          <w:lang w:val="en-GB"/>
        </w:rPr>
        <w:t>Accord</w:t>
      </w:r>
      <w:r w:rsidRPr="00735050">
        <w:rPr>
          <w:szCs w:val="22"/>
        </w:rPr>
        <w:t xml:space="preserve"> </w:t>
      </w:r>
      <w:r w:rsidR="000402F5">
        <w:rPr>
          <w:noProof/>
          <w:szCs w:val="22"/>
        </w:rPr>
        <w:t>30 mg επικαλυμμένα με λεπτό υμένιο δισκία</w:t>
      </w:r>
    </w:p>
    <w:p w14:paraId="686C4079" w14:textId="77777777" w:rsidR="00767DF3" w:rsidRDefault="00767DF3">
      <w:pPr>
        <w:spacing w:line="240" w:lineRule="auto"/>
        <w:rPr>
          <w:iCs/>
          <w:noProof/>
          <w:szCs w:val="22"/>
        </w:rPr>
      </w:pPr>
    </w:p>
    <w:p w14:paraId="1BF240E5" w14:textId="77777777" w:rsidR="00767DF3" w:rsidRDefault="00767DF3">
      <w:pPr>
        <w:spacing w:line="240" w:lineRule="auto"/>
        <w:rPr>
          <w:iCs/>
          <w:noProof/>
          <w:szCs w:val="22"/>
        </w:rPr>
      </w:pPr>
    </w:p>
    <w:p w14:paraId="37B049FD" w14:textId="77777777" w:rsidR="00767DF3" w:rsidRDefault="000402F5">
      <w:pPr>
        <w:keepNext/>
        <w:keepLines/>
        <w:suppressAutoHyphens/>
        <w:spacing w:line="240" w:lineRule="auto"/>
        <w:ind w:left="567" w:hanging="567"/>
        <w:rPr>
          <w:b/>
          <w:noProof/>
          <w:szCs w:val="22"/>
        </w:rPr>
      </w:pPr>
      <w:r>
        <w:rPr>
          <w:b/>
        </w:rPr>
        <w:t>2.</w:t>
      </w:r>
      <w:r>
        <w:rPr>
          <w:b/>
        </w:rPr>
        <w:tab/>
        <w:t>ΠΟΙΟΤΙΚΗ ΚΑΙ ΠΟΣΟΤΙΚΗ ΣΥΝΘΕΣΗ</w:t>
      </w:r>
    </w:p>
    <w:p w14:paraId="01133C9D" w14:textId="77777777" w:rsidR="00767DF3" w:rsidRDefault="00767DF3">
      <w:pPr>
        <w:pStyle w:val="C-BodyText"/>
        <w:keepNext/>
        <w:keepLines/>
        <w:spacing w:before="0" w:after="0" w:line="240" w:lineRule="auto"/>
        <w:rPr>
          <w:noProof/>
          <w:sz w:val="22"/>
          <w:szCs w:val="22"/>
          <w:lang w:val="el-GR"/>
        </w:rPr>
      </w:pPr>
    </w:p>
    <w:p w14:paraId="5A09145F" w14:textId="40474BB7" w:rsidR="00767DF3" w:rsidRDefault="00735050">
      <w:pPr>
        <w:pStyle w:val="C-BodyText"/>
        <w:keepNext/>
        <w:keepLines/>
        <w:spacing w:before="0" w:after="0" w:line="240" w:lineRule="auto"/>
        <w:rPr>
          <w:sz w:val="22"/>
          <w:szCs w:val="22"/>
          <w:u w:val="single"/>
          <w:lang w:val="el-GR"/>
        </w:rPr>
      </w:pPr>
      <w:r w:rsidRPr="00735050">
        <w:rPr>
          <w:sz w:val="22"/>
          <w:szCs w:val="22"/>
          <w:u w:val="single"/>
          <w:lang w:val="en-GB"/>
        </w:rPr>
        <w:t>Apremilast</w:t>
      </w:r>
      <w:r w:rsidRPr="00735050">
        <w:rPr>
          <w:sz w:val="22"/>
          <w:szCs w:val="22"/>
          <w:u w:val="single"/>
          <w:lang w:val="el-GR"/>
        </w:rPr>
        <w:t xml:space="preserve"> </w:t>
      </w:r>
      <w:r w:rsidRPr="00735050">
        <w:rPr>
          <w:sz w:val="22"/>
          <w:szCs w:val="22"/>
          <w:u w:val="single"/>
          <w:lang w:val="en-GB"/>
        </w:rPr>
        <w:t>Accord</w:t>
      </w:r>
      <w:r w:rsidRPr="00735050">
        <w:rPr>
          <w:sz w:val="22"/>
          <w:szCs w:val="22"/>
          <w:u w:val="single"/>
          <w:lang w:val="el-GR"/>
        </w:rPr>
        <w:t xml:space="preserve"> </w:t>
      </w:r>
      <w:r w:rsidR="000402F5">
        <w:rPr>
          <w:noProof/>
          <w:sz w:val="22"/>
          <w:szCs w:val="22"/>
          <w:u w:val="single"/>
          <w:lang w:val="el-GR"/>
        </w:rPr>
        <w:t>10</w:t>
      </w:r>
      <w:r w:rsidR="000402F5">
        <w:rPr>
          <w:noProof/>
          <w:sz w:val="22"/>
          <w:szCs w:val="22"/>
          <w:u w:val="single"/>
        </w:rPr>
        <w:t> mg</w:t>
      </w:r>
      <w:r w:rsidR="000402F5">
        <w:rPr>
          <w:noProof/>
          <w:sz w:val="22"/>
          <w:szCs w:val="22"/>
          <w:u w:val="single"/>
          <w:lang w:val="el-GR"/>
        </w:rPr>
        <w:t xml:space="preserve"> </w:t>
      </w:r>
      <w:r w:rsidR="000402F5">
        <w:rPr>
          <w:sz w:val="22"/>
          <w:szCs w:val="22"/>
          <w:u w:val="single"/>
          <w:lang w:val="el-GR"/>
        </w:rPr>
        <w:t>επικαλυμμένα με λεπτό υμένιο δισκία</w:t>
      </w:r>
    </w:p>
    <w:p w14:paraId="295F6957" w14:textId="77777777" w:rsidR="00767DF3" w:rsidRDefault="00767DF3">
      <w:pPr>
        <w:pStyle w:val="C-BodyText"/>
        <w:keepNext/>
        <w:keepLines/>
        <w:spacing w:before="0" w:after="0" w:line="240" w:lineRule="auto"/>
        <w:rPr>
          <w:noProof/>
          <w:sz w:val="22"/>
          <w:szCs w:val="22"/>
          <w:lang w:val="el-GR"/>
        </w:rPr>
      </w:pPr>
    </w:p>
    <w:p w14:paraId="4C58F1F7" w14:textId="77777777" w:rsidR="00767DF3" w:rsidRDefault="000402F5">
      <w:pPr>
        <w:pStyle w:val="C-BodyText"/>
        <w:spacing w:before="0" w:after="0" w:line="240" w:lineRule="auto"/>
        <w:rPr>
          <w:noProof/>
          <w:sz w:val="22"/>
          <w:szCs w:val="22"/>
          <w:lang w:val="el-GR"/>
        </w:rPr>
      </w:pPr>
      <w:r>
        <w:rPr>
          <w:noProof/>
          <w:sz w:val="22"/>
          <w:szCs w:val="22"/>
          <w:lang w:val="el-GR"/>
        </w:rPr>
        <w:t xml:space="preserve">Κάθε </w:t>
      </w:r>
      <w:r>
        <w:rPr>
          <w:sz w:val="22"/>
          <w:szCs w:val="22"/>
          <w:lang w:val="el-GR"/>
        </w:rPr>
        <w:t>επικαλυμμένο με λεπτό υμένιο δισκίο</w:t>
      </w:r>
      <w:r>
        <w:rPr>
          <w:noProof/>
          <w:sz w:val="22"/>
          <w:szCs w:val="22"/>
          <w:lang w:val="el-GR"/>
        </w:rPr>
        <w:t xml:space="preserve"> περιέχει 10 mg απρεμιλάστης.</w:t>
      </w:r>
    </w:p>
    <w:p w14:paraId="0B4775E3" w14:textId="77777777" w:rsidR="00767DF3" w:rsidRDefault="00767DF3">
      <w:pPr>
        <w:pStyle w:val="C-BodyText"/>
        <w:spacing w:before="0" w:after="0" w:line="240" w:lineRule="auto"/>
        <w:rPr>
          <w:noProof/>
          <w:sz w:val="22"/>
          <w:szCs w:val="22"/>
          <w:lang w:val="el-GR"/>
        </w:rPr>
      </w:pPr>
    </w:p>
    <w:p w14:paraId="4F82412F" w14:textId="77777777" w:rsidR="00767DF3" w:rsidRDefault="000402F5">
      <w:pPr>
        <w:pStyle w:val="EMEAEnBodyText"/>
        <w:keepNext/>
        <w:autoSpaceDE w:val="0"/>
        <w:autoSpaceDN w:val="0"/>
        <w:adjustRightInd w:val="0"/>
        <w:spacing w:before="0" w:after="0"/>
        <w:jc w:val="left"/>
        <w:rPr>
          <w:i/>
          <w:iCs/>
          <w:lang w:val="el-GR"/>
        </w:rPr>
      </w:pPr>
      <w:r>
        <w:rPr>
          <w:i/>
          <w:iCs/>
          <w:u w:val="single"/>
          <w:lang w:val="el-GR"/>
        </w:rPr>
        <w:t>Έκδοχο(α) με γνωστή δράση:</w:t>
      </w:r>
    </w:p>
    <w:p w14:paraId="530B78FF" w14:textId="0A308386" w:rsidR="00767DF3" w:rsidRDefault="000402F5">
      <w:pPr>
        <w:pStyle w:val="EMEAEnBodyText"/>
        <w:autoSpaceDE w:val="0"/>
        <w:autoSpaceDN w:val="0"/>
        <w:adjustRightInd w:val="0"/>
        <w:spacing w:before="0" w:after="0"/>
        <w:jc w:val="left"/>
        <w:rPr>
          <w:noProof/>
          <w:szCs w:val="22"/>
          <w:lang w:val="el-GR"/>
        </w:rPr>
      </w:pPr>
      <w:r>
        <w:rPr>
          <w:noProof/>
          <w:szCs w:val="22"/>
          <w:lang w:val="el-GR"/>
        </w:rPr>
        <w:t xml:space="preserve">Κάθε </w:t>
      </w:r>
      <w:r>
        <w:rPr>
          <w:szCs w:val="22"/>
          <w:lang w:val="el-GR"/>
        </w:rPr>
        <w:t>επικαλυμμένο με λεπτό υμένιο δισκίο</w:t>
      </w:r>
      <w:r>
        <w:rPr>
          <w:noProof/>
          <w:szCs w:val="22"/>
          <w:lang w:val="el-GR"/>
        </w:rPr>
        <w:t xml:space="preserve"> περιέχει </w:t>
      </w:r>
      <w:r w:rsidR="00735050">
        <w:rPr>
          <w:noProof/>
          <w:szCs w:val="22"/>
          <w:lang w:val="el-GR"/>
        </w:rPr>
        <w:t>67</w:t>
      </w:r>
      <w:r>
        <w:rPr>
          <w:noProof/>
          <w:szCs w:val="22"/>
          <w:lang w:val="el-GR"/>
        </w:rPr>
        <w:t xml:space="preserve"> mg λακτόζης (ως </w:t>
      </w:r>
      <w:r>
        <w:rPr>
          <w:szCs w:val="22"/>
          <w:lang w:val="el-GR"/>
        </w:rPr>
        <w:t>λακτόζη μονοϋδρική</w:t>
      </w:r>
      <w:r>
        <w:rPr>
          <w:noProof/>
          <w:szCs w:val="22"/>
          <w:lang w:val="el-GR"/>
        </w:rPr>
        <w:t>).</w:t>
      </w:r>
    </w:p>
    <w:p w14:paraId="7A2DAF11" w14:textId="77777777" w:rsidR="00767DF3" w:rsidRDefault="00767DF3">
      <w:pPr>
        <w:spacing w:line="240" w:lineRule="auto"/>
        <w:rPr>
          <w:noProof/>
          <w:szCs w:val="22"/>
          <w:u w:val="single"/>
        </w:rPr>
      </w:pPr>
    </w:p>
    <w:p w14:paraId="45A2169D" w14:textId="02326F92" w:rsidR="00767DF3" w:rsidRDefault="00735050">
      <w:pPr>
        <w:spacing w:line="240" w:lineRule="auto"/>
        <w:rPr>
          <w:noProof/>
          <w:szCs w:val="22"/>
          <w:u w:val="single"/>
        </w:rPr>
      </w:pPr>
      <w:r w:rsidRPr="00735050">
        <w:rPr>
          <w:noProof/>
          <w:szCs w:val="22"/>
          <w:u w:val="single"/>
        </w:rPr>
        <w:t>Apremilast Accord</w:t>
      </w:r>
      <w:r>
        <w:rPr>
          <w:noProof/>
          <w:szCs w:val="22"/>
          <w:u w:val="single"/>
        </w:rPr>
        <w:t xml:space="preserve"> </w:t>
      </w:r>
      <w:r w:rsidR="000402F5">
        <w:rPr>
          <w:noProof/>
          <w:szCs w:val="22"/>
          <w:u w:val="single"/>
        </w:rPr>
        <w:t>20 mg επικαλυμμένα με λεπτό υμένιο δισκία</w:t>
      </w:r>
    </w:p>
    <w:p w14:paraId="764A4D30" w14:textId="77777777" w:rsidR="00767DF3" w:rsidRDefault="00767DF3">
      <w:pPr>
        <w:spacing w:line="240" w:lineRule="auto"/>
        <w:rPr>
          <w:noProof/>
          <w:szCs w:val="22"/>
          <w:u w:val="single"/>
        </w:rPr>
      </w:pPr>
    </w:p>
    <w:p w14:paraId="1B802792" w14:textId="77777777" w:rsidR="00767DF3" w:rsidRDefault="000402F5">
      <w:pPr>
        <w:spacing w:line="240" w:lineRule="auto"/>
        <w:rPr>
          <w:noProof/>
          <w:szCs w:val="22"/>
        </w:rPr>
      </w:pPr>
      <w:r>
        <w:rPr>
          <w:noProof/>
          <w:szCs w:val="22"/>
        </w:rPr>
        <w:t>Κάθε επικαλυμμένο με λεπτό υμένιο δισκίο περιέχει 20 mg απρεμιλάστης.</w:t>
      </w:r>
    </w:p>
    <w:p w14:paraId="1E7ACCB4" w14:textId="77777777" w:rsidR="00767DF3" w:rsidRDefault="00767DF3">
      <w:pPr>
        <w:spacing w:line="240" w:lineRule="auto"/>
        <w:rPr>
          <w:noProof/>
          <w:szCs w:val="22"/>
        </w:rPr>
      </w:pPr>
    </w:p>
    <w:p w14:paraId="680BE5DD" w14:textId="77777777" w:rsidR="00767DF3" w:rsidRDefault="000402F5">
      <w:pPr>
        <w:spacing w:line="240" w:lineRule="auto"/>
        <w:rPr>
          <w:i/>
          <w:iCs/>
          <w:noProof/>
          <w:szCs w:val="22"/>
          <w:u w:val="single"/>
        </w:rPr>
      </w:pPr>
      <w:r>
        <w:rPr>
          <w:i/>
          <w:iCs/>
          <w:noProof/>
          <w:szCs w:val="22"/>
          <w:u w:val="single"/>
        </w:rPr>
        <w:t>Έκδοχο(α) με γνωστή δράση:</w:t>
      </w:r>
    </w:p>
    <w:p w14:paraId="2B7E2C46" w14:textId="63EED6E1" w:rsidR="00767DF3" w:rsidRDefault="000402F5">
      <w:pPr>
        <w:spacing w:line="240" w:lineRule="auto"/>
        <w:rPr>
          <w:noProof/>
          <w:szCs w:val="22"/>
        </w:rPr>
      </w:pPr>
      <w:r>
        <w:rPr>
          <w:noProof/>
          <w:szCs w:val="22"/>
        </w:rPr>
        <w:t xml:space="preserve">Κάθε επικαλυμμένο με λεπτό υμένιο δισκίο περιέχει </w:t>
      </w:r>
      <w:r w:rsidR="00735050">
        <w:rPr>
          <w:noProof/>
          <w:szCs w:val="22"/>
        </w:rPr>
        <w:t>133</w:t>
      </w:r>
      <w:r>
        <w:rPr>
          <w:noProof/>
          <w:szCs w:val="22"/>
        </w:rPr>
        <w:t> mg λακτόζης (ως λακτόζη μονοϋδρική).</w:t>
      </w:r>
    </w:p>
    <w:p w14:paraId="22753CDE" w14:textId="77777777" w:rsidR="00767DF3" w:rsidRDefault="00767DF3">
      <w:pPr>
        <w:spacing w:line="240" w:lineRule="auto"/>
        <w:rPr>
          <w:noProof/>
          <w:szCs w:val="22"/>
        </w:rPr>
      </w:pPr>
    </w:p>
    <w:p w14:paraId="06ACD669" w14:textId="5CB66156" w:rsidR="00767DF3" w:rsidRDefault="00735050">
      <w:pPr>
        <w:spacing w:line="240" w:lineRule="auto"/>
        <w:rPr>
          <w:szCs w:val="22"/>
          <w:u w:val="single"/>
        </w:rPr>
      </w:pPr>
      <w:r w:rsidRPr="00735050">
        <w:rPr>
          <w:noProof/>
          <w:szCs w:val="22"/>
          <w:u w:val="single"/>
        </w:rPr>
        <w:t>Apremilast Accord</w:t>
      </w:r>
      <w:r>
        <w:rPr>
          <w:noProof/>
          <w:szCs w:val="22"/>
          <w:u w:val="single"/>
        </w:rPr>
        <w:t xml:space="preserve"> </w:t>
      </w:r>
      <w:r w:rsidR="000402F5">
        <w:rPr>
          <w:noProof/>
          <w:szCs w:val="22"/>
          <w:u w:val="single"/>
        </w:rPr>
        <w:t>30</w:t>
      </w:r>
      <w:r w:rsidR="000402F5">
        <w:rPr>
          <w:noProof/>
          <w:szCs w:val="22"/>
          <w:u w:val="single"/>
          <w:lang w:val="en-US"/>
        </w:rPr>
        <w:t> </w:t>
      </w:r>
      <w:r w:rsidR="000402F5">
        <w:rPr>
          <w:noProof/>
          <w:szCs w:val="22"/>
          <w:u w:val="single"/>
        </w:rPr>
        <w:t xml:space="preserve">mg </w:t>
      </w:r>
      <w:r w:rsidR="000402F5">
        <w:rPr>
          <w:szCs w:val="22"/>
          <w:u w:val="single"/>
        </w:rPr>
        <w:t>επικαλυμμένα με λεπτό υμένιο δισκία</w:t>
      </w:r>
    </w:p>
    <w:p w14:paraId="2FAA31BE" w14:textId="77777777" w:rsidR="00767DF3" w:rsidRDefault="00767DF3">
      <w:pPr>
        <w:spacing w:line="240" w:lineRule="auto"/>
        <w:rPr>
          <w:noProof/>
          <w:szCs w:val="22"/>
          <w:u w:val="single"/>
        </w:rPr>
      </w:pPr>
    </w:p>
    <w:p w14:paraId="2F431752" w14:textId="77777777" w:rsidR="00767DF3" w:rsidRDefault="000402F5">
      <w:pPr>
        <w:pStyle w:val="C-BodyText"/>
        <w:shd w:val="clear" w:color="auto" w:fill="FFFFFF"/>
        <w:spacing w:before="0" w:after="0" w:line="240" w:lineRule="auto"/>
        <w:rPr>
          <w:noProof/>
          <w:sz w:val="22"/>
          <w:szCs w:val="22"/>
          <w:lang w:val="el-GR"/>
        </w:rPr>
      </w:pPr>
      <w:r>
        <w:rPr>
          <w:noProof/>
          <w:sz w:val="22"/>
          <w:szCs w:val="22"/>
          <w:lang w:val="el-GR"/>
        </w:rPr>
        <w:t xml:space="preserve">Κάθε </w:t>
      </w:r>
      <w:r>
        <w:rPr>
          <w:sz w:val="22"/>
          <w:szCs w:val="22"/>
          <w:lang w:val="el-GR"/>
        </w:rPr>
        <w:t>επικαλυμμένο με λεπτό υμένιο δισκίο</w:t>
      </w:r>
      <w:r>
        <w:rPr>
          <w:noProof/>
          <w:sz w:val="22"/>
          <w:szCs w:val="22"/>
          <w:lang w:val="el-GR"/>
        </w:rPr>
        <w:t xml:space="preserve"> περιέχει 30 mg απρεμιλάστης.</w:t>
      </w:r>
    </w:p>
    <w:p w14:paraId="3BE281B3" w14:textId="77777777" w:rsidR="00767DF3" w:rsidRDefault="00767DF3">
      <w:pPr>
        <w:pStyle w:val="C-BodyText"/>
        <w:shd w:val="clear" w:color="auto" w:fill="FFFFFF"/>
        <w:spacing w:before="0" w:after="0" w:line="240" w:lineRule="auto"/>
        <w:rPr>
          <w:noProof/>
          <w:sz w:val="22"/>
          <w:szCs w:val="22"/>
          <w:lang w:val="el-GR"/>
        </w:rPr>
      </w:pPr>
    </w:p>
    <w:p w14:paraId="7B9692DB" w14:textId="77777777" w:rsidR="00767DF3" w:rsidRDefault="000402F5">
      <w:pPr>
        <w:pStyle w:val="EMEAEnBodyText"/>
        <w:autoSpaceDE w:val="0"/>
        <w:autoSpaceDN w:val="0"/>
        <w:adjustRightInd w:val="0"/>
        <w:spacing w:before="0" w:after="0"/>
        <w:jc w:val="left"/>
        <w:rPr>
          <w:i/>
          <w:iCs/>
          <w:u w:val="single"/>
          <w:lang w:val="el-GR"/>
        </w:rPr>
      </w:pPr>
      <w:r>
        <w:rPr>
          <w:i/>
          <w:iCs/>
          <w:u w:val="single"/>
          <w:lang w:val="el-GR"/>
        </w:rPr>
        <w:t>Έκδοχο(α) με γνωστή δράση:</w:t>
      </w:r>
    </w:p>
    <w:p w14:paraId="5A8CCBCD" w14:textId="5BC10ACA" w:rsidR="00767DF3" w:rsidRDefault="000402F5">
      <w:pPr>
        <w:pStyle w:val="EMEAEnBodyText"/>
        <w:autoSpaceDE w:val="0"/>
        <w:autoSpaceDN w:val="0"/>
        <w:adjustRightInd w:val="0"/>
        <w:spacing w:before="0" w:after="0"/>
        <w:jc w:val="left"/>
        <w:rPr>
          <w:lang w:val="el-GR"/>
        </w:rPr>
      </w:pPr>
      <w:r>
        <w:rPr>
          <w:noProof/>
          <w:szCs w:val="22"/>
          <w:lang w:val="el-GR"/>
        </w:rPr>
        <w:t xml:space="preserve">Κάθε </w:t>
      </w:r>
      <w:r>
        <w:rPr>
          <w:szCs w:val="22"/>
          <w:lang w:val="el-GR"/>
        </w:rPr>
        <w:t>επικαλυμμένο με λεπτό υμένιο δισκίο</w:t>
      </w:r>
      <w:r>
        <w:rPr>
          <w:noProof/>
          <w:szCs w:val="22"/>
          <w:lang w:val="el-GR"/>
        </w:rPr>
        <w:t xml:space="preserve"> περιέχει </w:t>
      </w:r>
      <w:r w:rsidR="00735050">
        <w:rPr>
          <w:noProof/>
          <w:szCs w:val="22"/>
          <w:lang w:val="el-GR"/>
        </w:rPr>
        <w:t>200</w:t>
      </w:r>
      <w:r>
        <w:rPr>
          <w:noProof/>
          <w:szCs w:val="22"/>
          <w:lang w:val="el-GR"/>
        </w:rPr>
        <w:t xml:space="preserve"> mg λακτόζης (ως </w:t>
      </w:r>
      <w:r>
        <w:rPr>
          <w:szCs w:val="22"/>
          <w:lang w:val="el-GR"/>
        </w:rPr>
        <w:t>λακτόζη μονοϋδρική</w:t>
      </w:r>
      <w:r>
        <w:rPr>
          <w:noProof/>
          <w:szCs w:val="22"/>
          <w:lang w:val="el-GR"/>
        </w:rPr>
        <w:t>).</w:t>
      </w:r>
    </w:p>
    <w:p w14:paraId="66735535" w14:textId="77777777" w:rsidR="00767DF3" w:rsidRDefault="00767DF3">
      <w:pPr>
        <w:spacing w:line="240" w:lineRule="auto"/>
        <w:rPr>
          <w:noProof/>
          <w:szCs w:val="22"/>
        </w:rPr>
      </w:pPr>
    </w:p>
    <w:p w14:paraId="7198B502" w14:textId="5FC598B4" w:rsidR="00767DF3" w:rsidRDefault="000402F5">
      <w:pPr>
        <w:spacing w:line="240" w:lineRule="auto"/>
        <w:outlineLvl w:val="0"/>
        <w:rPr>
          <w:noProof/>
          <w:szCs w:val="22"/>
        </w:rPr>
      </w:pPr>
      <w:r>
        <w:t>Για τον πλήρη κατάλογο των εκδόχων, βλ. παράγραφο</w:t>
      </w:r>
      <w:r w:rsidR="00735050">
        <w:t> </w:t>
      </w:r>
      <w:r>
        <w:t>6.1.</w:t>
      </w:r>
    </w:p>
    <w:p w14:paraId="0A64F701" w14:textId="77777777" w:rsidR="00767DF3" w:rsidRDefault="00767DF3">
      <w:pPr>
        <w:spacing w:line="240" w:lineRule="auto"/>
        <w:rPr>
          <w:noProof/>
          <w:szCs w:val="22"/>
        </w:rPr>
      </w:pPr>
    </w:p>
    <w:p w14:paraId="5E649CC8" w14:textId="77777777" w:rsidR="00767DF3" w:rsidRDefault="00767DF3">
      <w:pPr>
        <w:spacing w:line="240" w:lineRule="auto"/>
        <w:rPr>
          <w:noProof/>
          <w:szCs w:val="22"/>
        </w:rPr>
      </w:pPr>
    </w:p>
    <w:p w14:paraId="54DF8011" w14:textId="77777777" w:rsidR="00767DF3" w:rsidRDefault="000402F5">
      <w:pPr>
        <w:keepNext/>
        <w:keepLines/>
        <w:suppressAutoHyphens/>
        <w:spacing w:line="240" w:lineRule="auto"/>
        <w:ind w:left="567" w:hanging="567"/>
        <w:rPr>
          <w:b/>
          <w:noProof/>
          <w:szCs w:val="22"/>
        </w:rPr>
      </w:pPr>
      <w:r>
        <w:rPr>
          <w:b/>
          <w:noProof/>
          <w:szCs w:val="22"/>
        </w:rPr>
        <w:t>3.</w:t>
      </w:r>
      <w:r>
        <w:rPr>
          <w:b/>
          <w:noProof/>
          <w:szCs w:val="22"/>
        </w:rPr>
        <w:tab/>
      </w:r>
      <w:r>
        <w:rPr>
          <w:b/>
        </w:rPr>
        <w:t>ΦΑΡΜΑΚΟΤΕΧΝΙΚΗ ΜΟΡΦΗ</w:t>
      </w:r>
    </w:p>
    <w:p w14:paraId="1D40FD18" w14:textId="77777777" w:rsidR="00767DF3" w:rsidRDefault="00767DF3">
      <w:pPr>
        <w:keepNext/>
        <w:keepLines/>
        <w:suppressAutoHyphens/>
        <w:spacing w:line="240" w:lineRule="auto"/>
        <w:ind w:left="567" w:hanging="567"/>
        <w:rPr>
          <w:noProof/>
          <w:szCs w:val="22"/>
        </w:rPr>
      </w:pPr>
    </w:p>
    <w:p w14:paraId="613A514A" w14:textId="77777777" w:rsidR="00767DF3" w:rsidRDefault="000402F5">
      <w:pPr>
        <w:pStyle w:val="C-BodyText"/>
        <w:spacing w:before="0" w:after="0" w:line="240" w:lineRule="auto"/>
        <w:rPr>
          <w:noProof/>
          <w:sz w:val="22"/>
          <w:szCs w:val="22"/>
          <w:lang w:val="el-GR"/>
        </w:rPr>
      </w:pPr>
      <w:r>
        <w:rPr>
          <w:noProof/>
          <w:sz w:val="22"/>
          <w:szCs w:val="22"/>
          <w:lang w:val="el-GR"/>
        </w:rPr>
        <w:t>Επικαλυμμένο με λεπτό υμένιο δισκίο (δισκίο).</w:t>
      </w:r>
    </w:p>
    <w:p w14:paraId="154D8057" w14:textId="77777777" w:rsidR="00767DF3" w:rsidRDefault="00767DF3">
      <w:pPr>
        <w:pStyle w:val="C-BodyText"/>
        <w:spacing w:before="0" w:after="0" w:line="240" w:lineRule="auto"/>
        <w:rPr>
          <w:noProof/>
          <w:sz w:val="22"/>
          <w:szCs w:val="22"/>
          <w:lang w:val="el-GR"/>
        </w:rPr>
      </w:pPr>
    </w:p>
    <w:p w14:paraId="59415821" w14:textId="5F1B633A" w:rsidR="00767DF3" w:rsidRDefault="00735050">
      <w:pPr>
        <w:pStyle w:val="C-BodyText"/>
        <w:keepNext/>
        <w:spacing w:before="0" w:after="0" w:line="240" w:lineRule="auto"/>
        <w:rPr>
          <w:sz w:val="22"/>
          <w:szCs w:val="22"/>
          <w:u w:val="single"/>
          <w:lang w:val="el-GR"/>
        </w:rPr>
      </w:pPr>
      <w:r w:rsidRPr="00735050">
        <w:rPr>
          <w:noProof/>
          <w:sz w:val="22"/>
          <w:szCs w:val="22"/>
          <w:u w:val="single"/>
          <w:lang w:val="el-GR"/>
        </w:rPr>
        <w:t>Apremilast Accord</w:t>
      </w:r>
      <w:r>
        <w:rPr>
          <w:noProof/>
          <w:sz w:val="22"/>
          <w:szCs w:val="22"/>
          <w:u w:val="single"/>
          <w:lang w:val="el-GR"/>
        </w:rPr>
        <w:t xml:space="preserve"> </w:t>
      </w:r>
      <w:r w:rsidR="000402F5">
        <w:rPr>
          <w:noProof/>
          <w:sz w:val="22"/>
          <w:szCs w:val="22"/>
          <w:u w:val="single"/>
          <w:lang w:val="el-GR"/>
        </w:rPr>
        <w:t>10</w:t>
      </w:r>
      <w:r w:rsidR="000402F5">
        <w:rPr>
          <w:noProof/>
          <w:sz w:val="22"/>
          <w:szCs w:val="22"/>
          <w:u w:val="single"/>
        </w:rPr>
        <w:t> mg</w:t>
      </w:r>
      <w:r w:rsidR="000402F5">
        <w:rPr>
          <w:noProof/>
          <w:sz w:val="22"/>
          <w:szCs w:val="22"/>
          <w:u w:val="single"/>
          <w:lang w:val="el-GR"/>
        </w:rPr>
        <w:t xml:space="preserve"> </w:t>
      </w:r>
      <w:r w:rsidR="000402F5">
        <w:rPr>
          <w:sz w:val="22"/>
          <w:szCs w:val="22"/>
          <w:u w:val="single"/>
          <w:lang w:val="el-GR"/>
        </w:rPr>
        <w:t>επικαλυμμένα με λεπτό υμένιο δισκία</w:t>
      </w:r>
    </w:p>
    <w:p w14:paraId="3ADED19D" w14:textId="77777777" w:rsidR="00767DF3" w:rsidRDefault="00767DF3">
      <w:pPr>
        <w:pStyle w:val="C-BodyText"/>
        <w:keepNext/>
        <w:spacing w:before="0" w:after="0" w:line="240" w:lineRule="auto"/>
        <w:rPr>
          <w:noProof/>
          <w:sz w:val="22"/>
          <w:szCs w:val="22"/>
          <w:lang w:val="el-GR"/>
        </w:rPr>
      </w:pPr>
    </w:p>
    <w:p w14:paraId="111C55E5" w14:textId="27CD725D" w:rsidR="00767DF3" w:rsidRPr="00735050" w:rsidRDefault="000402F5">
      <w:pPr>
        <w:pStyle w:val="C-BodyText"/>
        <w:spacing w:before="0" w:after="0" w:line="240" w:lineRule="auto"/>
        <w:rPr>
          <w:noProof/>
          <w:sz w:val="22"/>
          <w:szCs w:val="22"/>
          <w:lang w:val="el-GR"/>
        </w:rPr>
      </w:pPr>
      <w:r>
        <w:rPr>
          <w:noProof/>
          <w:sz w:val="22"/>
          <w:szCs w:val="22"/>
          <w:lang w:val="el-GR"/>
        </w:rPr>
        <w:t>Ροζ χρώματος, σε σχήμα διαμαντιού</w:t>
      </w:r>
      <w:r>
        <w:rPr>
          <w:rFonts w:eastAsia="Times New Roman"/>
          <w:noProof/>
          <w:sz w:val="22"/>
          <w:szCs w:val="22"/>
          <w:lang w:val="el-GR"/>
        </w:rPr>
        <w:t>,</w:t>
      </w:r>
      <w:r>
        <w:rPr>
          <w:noProof/>
          <w:sz w:val="22"/>
          <w:szCs w:val="22"/>
          <w:lang w:val="el-GR"/>
        </w:rPr>
        <w:t xml:space="preserve"> </w:t>
      </w:r>
      <w:r w:rsidR="00735050">
        <w:rPr>
          <w:noProof/>
          <w:sz w:val="22"/>
          <w:szCs w:val="22"/>
          <w:lang w:val="el-GR"/>
        </w:rPr>
        <w:t xml:space="preserve">αμφίκυρτα </w:t>
      </w:r>
      <w:r>
        <w:rPr>
          <w:noProof/>
          <w:sz w:val="22"/>
          <w:szCs w:val="22"/>
          <w:lang w:val="el-GR"/>
        </w:rPr>
        <w:t>επικαλυμμέν</w:t>
      </w:r>
      <w:r w:rsidR="00735050">
        <w:rPr>
          <w:noProof/>
          <w:sz w:val="22"/>
          <w:szCs w:val="22"/>
          <w:lang w:val="el-GR"/>
        </w:rPr>
        <w:t>α</w:t>
      </w:r>
      <w:r>
        <w:rPr>
          <w:noProof/>
          <w:sz w:val="22"/>
          <w:szCs w:val="22"/>
          <w:lang w:val="el-GR"/>
        </w:rPr>
        <w:t xml:space="preserve"> με λεπτό υμένιο δισκί</w:t>
      </w:r>
      <w:r w:rsidR="00735050">
        <w:rPr>
          <w:noProof/>
          <w:sz w:val="22"/>
          <w:szCs w:val="22"/>
          <w:lang w:val="el-GR"/>
        </w:rPr>
        <w:t>α</w:t>
      </w:r>
      <w:r>
        <w:rPr>
          <w:rFonts w:eastAsia="Times New Roman"/>
          <w:noProof/>
          <w:sz w:val="22"/>
          <w:szCs w:val="22"/>
          <w:lang w:val="el-GR"/>
        </w:rPr>
        <w:t>,</w:t>
      </w:r>
      <w:r>
        <w:rPr>
          <w:noProof/>
          <w:sz w:val="22"/>
          <w:szCs w:val="22"/>
          <w:lang w:val="el-GR"/>
        </w:rPr>
        <w:t xml:space="preserve"> που φέρ</w:t>
      </w:r>
      <w:r w:rsidR="00735050">
        <w:rPr>
          <w:noProof/>
          <w:sz w:val="22"/>
          <w:szCs w:val="22"/>
          <w:lang w:val="el-GR"/>
        </w:rPr>
        <w:t>ουν</w:t>
      </w:r>
      <w:r>
        <w:rPr>
          <w:noProof/>
          <w:sz w:val="22"/>
          <w:szCs w:val="22"/>
          <w:lang w:val="el-GR"/>
        </w:rPr>
        <w:t xml:space="preserve"> στη µία του</w:t>
      </w:r>
      <w:r w:rsidR="00735050">
        <w:rPr>
          <w:noProof/>
          <w:sz w:val="22"/>
          <w:szCs w:val="22"/>
          <w:lang w:val="el-GR"/>
        </w:rPr>
        <w:t>ς</w:t>
      </w:r>
      <w:r>
        <w:rPr>
          <w:noProof/>
          <w:sz w:val="22"/>
          <w:szCs w:val="22"/>
          <w:lang w:val="el-GR"/>
        </w:rPr>
        <w:t xml:space="preserve"> πλευρά </w:t>
      </w:r>
      <w:r w:rsidR="00735050">
        <w:rPr>
          <w:noProof/>
          <w:sz w:val="22"/>
          <w:szCs w:val="22"/>
          <w:lang w:val="el-GR"/>
        </w:rPr>
        <w:t xml:space="preserve">ανάγλυφη </w:t>
      </w:r>
      <w:r>
        <w:rPr>
          <w:noProof/>
          <w:sz w:val="22"/>
          <w:szCs w:val="22"/>
          <w:lang w:val="el-GR"/>
        </w:rPr>
        <w:t>την ένδειξη «</w:t>
      </w:r>
      <w:r w:rsidR="00735050">
        <w:rPr>
          <w:rFonts w:eastAsia="Times New Roman"/>
          <w:noProof/>
          <w:sz w:val="22"/>
          <w:szCs w:val="22"/>
          <w:lang w:val="el-GR"/>
        </w:rPr>
        <w:t>Α1</w:t>
      </w:r>
      <w:r>
        <w:rPr>
          <w:noProof/>
          <w:sz w:val="22"/>
          <w:szCs w:val="22"/>
          <w:lang w:val="el-GR"/>
        </w:rPr>
        <w:t xml:space="preserve">» και </w:t>
      </w:r>
      <w:r w:rsidR="00735050">
        <w:rPr>
          <w:noProof/>
          <w:sz w:val="22"/>
          <w:szCs w:val="22"/>
          <w:lang w:val="el-GR"/>
        </w:rPr>
        <w:t>καμία ένδειξη στην άλλη πλευρά</w:t>
      </w:r>
      <w:r>
        <w:rPr>
          <w:noProof/>
          <w:sz w:val="22"/>
          <w:szCs w:val="22"/>
          <w:lang w:val="el-GR"/>
        </w:rPr>
        <w:t>.</w:t>
      </w:r>
      <w:r w:rsidR="00735050">
        <w:rPr>
          <w:noProof/>
          <w:sz w:val="22"/>
          <w:szCs w:val="22"/>
          <w:lang w:val="el-GR"/>
        </w:rPr>
        <w:t xml:space="preserve"> Το μέγεθος του δισκίου είναι περίπου </w:t>
      </w:r>
      <w:r w:rsidR="00735050" w:rsidRPr="0047560B">
        <w:rPr>
          <w:sz w:val="22"/>
          <w:lang w:val="el-GR"/>
        </w:rPr>
        <w:t xml:space="preserve">8 </w:t>
      </w:r>
      <w:r w:rsidR="00735050" w:rsidRPr="0047560B">
        <w:rPr>
          <w:sz w:val="22"/>
        </w:rPr>
        <w:t>x</w:t>
      </w:r>
      <w:r w:rsidR="00735050" w:rsidRPr="0047560B">
        <w:rPr>
          <w:sz w:val="22"/>
          <w:lang w:val="el-GR"/>
        </w:rPr>
        <w:t xml:space="preserve"> 5</w:t>
      </w:r>
      <w:r w:rsidR="00735050" w:rsidRPr="0047560B">
        <w:rPr>
          <w:sz w:val="22"/>
        </w:rPr>
        <w:t> mm</w:t>
      </w:r>
      <w:r w:rsidR="00735050" w:rsidRPr="0047560B">
        <w:rPr>
          <w:sz w:val="22"/>
          <w:lang w:val="el-GR"/>
        </w:rPr>
        <w:t>.</w:t>
      </w:r>
    </w:p>
    <w:p w14:paraId="0717EE36" w14:textId="77777777" w:rsidR="00767DF3" w:rsidRDefault="00767DF3">
      <w:pPr>
        <w:pStyle w:val="C-BodyText"/>
        <w:spacing w:before="0" w:after="0" w:line="240" w:lineRule="auto"/>
        <w:rPr>
          <w:noProof/>
          <w:sz w:val="22"/>
          <w:szCs w:val="22"/>
          <w:lang w:val="el-GR"/>
        </w:rPr>
      </w:pPr>
    </w:p>
    <w:p w14:paraId="3C1A540D" w14:textId="63F5AEEE" w:rsidR="00767DF3" w:rsidRDefault="00735050">
      <w:pPr>
        <w:pStyle w:val="C-BodyText"/>
        <w:keepNext/>
        <w:spacing w:before="0" w:after="0" w:line="240" w:lineRule="auto"/>
        <w:rPr>
          <w:sz w:val="22"/>
          <w:szCs w:val="22"/>
          <w:u w:val="single"/>
          <w:lang w:val="el-GR"/>
        </w:rPr>
      </w:pPr>
      <w:r w:rsidRPr="00735050">
        <w:rPr>
          <w:noProof/>
          <w:sz w:val="22"/>
          <w:szCs w:val="22"/>
          <w:u w:val="single"/>
          <w:lang w:val="el-GR"/>
        </w:rPr>
        <w:t xml:space="preserve">Apremilast Accord </w:t>
      </w:r>
      <w:r w:rsidR="000402F5">
        <w:rPr>
          <w:noProof/>
          <w:sz w:val="22"/>
          <w:szCs w:val="22"/>
          <w:u w:val="single"/>
          <w:lang w:val="el-GR"/>
        </w:rPr>
        <w:t>20</w:t>
      </w:r>
      <w:r w:rsidR="000402F5">
        <w:rPr>
          <w:noProof/>
          <w:sz w:val="22"/>
          <w:szCs w:val="22"/>
          <w:u w:val="single"/>
        </w:rPr>
        <w:t> mg</w:t>
      </w:r>
      <w:r w:rsidR="000402F5">
        <w:rPr>
          <w:noProof/>
          <w:sz w:val="22"/>
          <w:szCs w:val="22"/>
          <w:u w:val="single"/>
          <w:lang w:val="el-GR"/>
        </w:rPr>
        <w:t xml:space="preserve"> </w:t>
      </w:r>
      <w:r w:rsidR="000402F5">
        <w:rPr>
          <w:sz w:val="22"/>
          <w:szCs w:val="22"/>
          <w:u w:val="single"/>
          <w:lang w:val="el-GR"/>
        </w:rPr>
        <w:t>επικαλυμμένα με λεπτό υμένιο δισκία</w:t>
      </w:r>
    </w:p>
    <w:p w14:paraId="591746AC" w14:textId="77777777" w:rsidR="00767DF3" w:rsidRDefault="00767DF3">
      <w:pPr>
        <w:pStyle w:val="C-BodyText"/>
        <w:keepNext/>
        <w:spacing w:before="0" w:after="0" w:line="240" w:lineRule="auto"/>
        <w:rPr>
          <w:noProof/>
          <w:sz w:val="22"/>
          <w:szCs w:val="22"/>
          <w:lang w:val="el-GR"/>
        </w:rPr>
      </w:pPr>
    </w:p>
    <w:p w14:paraId="6CFF070E" w14:textId="73C17344" w:rsidR="00767DF3" w:rsidRDefault="000402F5">
      <w:pPr>
        <w:pStyle w:val="C-BodyText"/>
        <w:spacing w:before="0" w:after="0" w:line="240" w:lineRule="auto"/>
        <w:rPr>
          <w:noProof/>
          <w:sz w:val="22"/>
          <w:szCs w:val="22"/>
          <w:lang w:val="el-GR"/>
        </w:rPr>
      </w:pPr>
      <w:r>
        <w:rPr>
          <w:noProof/>
          <w:sz w:val="22"/>
          <w:szCs w:val="22"/>
          <w:lang w:val="el-GR"/>
        </w:rPr>
        <w:t>Καφέ χρώματος, σε σχήμα διαμαντιού</w:t>
      </w:r>
      <w:r>
        <w:rPr>
          <w:rFonts w:eastAsia="Times New Roman"/>
          <w:noProof/>
          <w:sz w:val="22"/>
          <w:szCs w:val="22"/>
          <w:lang w:val="el-GR"/>
        </w:rPr>
        <w:t>,</w:t>
      </w:r>
      <w:r>
        <w:rPr>
          <w:noProof/>
          <w:sz w:val="22"/>
          <w:szCs w:val="22"/>
          <w:lang w:val="el-GR"/>
        </w:rPr>
        <w:t xml:space="preserve"> </w:t>
      </w:r>
      <w:r w:rsidR="00735050">
        <w:rPr>
          <w:noProof/>
          <w:sz w:val="22"/>
          <w:szCs w:val="22"/>
          <w:lang w:val="el-GR"/>
        </w:rPr>
        <w:t xml:space="preserve">αμφίκυρτα </w:t>
      </w:r>
      <w:r>
        <w:rPr>
          <w:noProof/>
          <w:sz w:val="22"/>
          <w:szCs w:val="22"/>
          <w:lang w:val="el-GR"/>
        </w:rPr>
        <w:t>επικαλυμμέν</w:t>
      </w:r>
      <w:r w:rsidR="00735050">
        <w:rPr>
          <w:noProof/>
          <w:sz w:val="22"/>
          <w:szCs w:val="22"/>
          <w:lang w:val="el-GR"/>
        </w:rPr>
        <w:t>α</w:t>
      </w:r>
      <w:r>
        <w:rPr>
          <w:noProof/>
          <w:sz w:val="22"/>
          <w:szCs w:val="22"/>
          <w:lang w:val="el-GR"/>
        </w:rPr>
        <w:t xml:space="preserve"> με λεπτό υμένιο δισκί</w:t>
      </w:r>
      <w:r w:rsidR="00735050">
        <w:rPr>
          <w:noProof/>
          <w:sz w:val="22"/>
          <w:szCs w:val="22"/>
          <w:lang w:val="el-GR"/>
        </w:rPr>
        <w:t>α</w:t>
      </w:r>
      <w:r>
        <w:rPr>
          <w:noProof/>
          <w:sz w:val="22"/>
          <w:szCs w:val="22"/>
          <w:lang w:val="el-GR"/>
        </w:rPr>
        <w:t xml:space="preserve"> που φέρ</w:t>
      </w:r>
      <w:r w:rsidR="00735050">
        <w:rPr>
          <w:noProof/>
          <w:sz w:val="22"/>
          <w:szCs w:val="22"/>
          <w:lang w:val="el-GR"/>
        </w:rPr>
        <w:t>ουν</w:t>
      </w:r>
      <w:r>
        <w:rPr>
          <w:noProof/>
          <w:sz w:val="22"/>
          <w:szCs w:val="22"/>
          <w:lang w:val="el-GR"/>
        </w:rPr>
        <w:t xml:space="preserve"> στη µία του</w:t>
      </w:r>
      <w:r w:rsidR="00735050">
        <w:rPr>
          <w:noProof/>
          <w:sz w:val="22"/>
          <w:szCs w:val="22"/>
          <w:lang w:val="el-GR"/>
        </w:rPr>
        <w:t>ς</w:t>
      </w:r>
      <w:r>
        <w:rPr>
          <w:noProof/>
          <w:sz w:val="22"/>
          <w:szCs w:val="22"/>
          <w:lang w:val="el-GR"/>
        </w:rPr>
        <w:t xml:space="preserve"> πλευρά </w:t>
      </w:r>
      <w:r w:rsidR="00735050">
        <w:rPr>
          <w:noProof/>
          <w:sz w:val="22"/>
          <w:szCs w:val="22"/>
          <w:lang w:val="el-GR"/>
        </w:rPr>
        <w:t xml:space="preserve">ανάγλυφη </w:t>
      </w:r>
      <w:r>
        <w:rPr>
          <w:noProof/>
          <w:sz w:val="22"/>
          <w:szCs w:val="22"/>
          <w:lang w:val="el-GR"/>
        </w:rPr>
        <w:t>την ένδειξη «</w:t>
      </w:r>
      <w:r w:rsidR="00735050">
        <w:rPr>
          <w:rFonts w:eastAsia="Times New Roman"/>
          <w:noProof/>
          <w:sz w:val="22"/>
          <w:szCs w:val="22"/>
          <w:lang w:val="el-GR"/>
        </w:rPr>
        <w:t>Α2</w:t>
      </w:r>
      <w:r>
        <w:rPr>
          <w:noProof/>
          <w:sz w:val="22"/>
          <w:szCs w:val="22"/>
          <w:lang w:val="el-GR"/>
        </w:rPr>
        <w:t xml:space="preserve">» και </w:t>
      </w:r>
      <w:r w:rsidR="00735050" w:rsidRPr="00735050">
        <w:rPr>
          <w:noProof/>
          <w:sz w:val="22"/>
          <w:szCs w:val="22"/>
          <w:lang w:val="el-GR"/>
        </w:rPr>
        <w:t xml:space="preserve"> </w:t>
      </w:r>
      <w:r w:rsidR="00735050">
        <w:rPr>
          <w:noProof/>
          <w:sz w:val="22"/>
          <w:szCs w:val="22"/>
          <w:lang w:val="el-GR"/>
        </w:rPr>
        <w:t>καμία ένδειξη στην άλλη πλευρά</w:t>
      </w:r>
      <w:r>
        <w:rPr>
          <w:noProof/>
          <w:sz w:val="22"/>
          <w:szCs w:val="22"/>
          <w:lang w:val="el-GR"/>
        </w:rPr>
        <w:t>.</w:t>
      </w:r>
      <w:r w:rsidR="00735050">
        <w:rPr>
          <w:noProof/>
          <w:sz w:val="22"/>
          <w:szCs w:val="22"/>
          <w:lang w:val="el-GR"/>
        </w:rPr>
        <w:t xml:space="preserve"> Το μέγεθος του δισκίου είναι περίπου </w:t>
      </w:r>
      <w:r w:rsidR="00735050" w:rsidRPr="0047560B">
        <w:rPr>
          <w:sz w:val="22"/>
          <w:lang w:val="el-GR"/>
        </w:rPr>
        <w:t xml:space="preserve">10 </w:t>
      </w:r>
      <w:r w:rsidR="00735050" w:rsidRPr="0047560B">
        <w:rPr>
          <w:sz w:val="22"/>
        </w:rPr>
        <w:t>x</w:t>
      </w:r>
      <w:r w:rsidR="00735050" w:rsidRPr="0047560B">
        <w:rPr>
          <w:sz w:val="22"/>
          <w:lang w:val="el-GR"/>
        </w:rPr>
        <w:t xml:space="preserve"> 6</w:t>
      </w:r>
      <w:r w:rsidR="00735050" w:rsidRPr="0047560B">
        <w:rPr>
          <w:sz w:val="22"/>
        </w:rPr>
        <w:t> mm</w:t>
      </w:r>
      <w:r w:rsidR="00735050" w:rsidRPr="0047560B">
        <w:rPr>
          <w:sz w:val="22"/>
          <w:lang w:val="el-GR"/>
        </w:rPr>
        <w:t>.</w:t>
      </w:r>
    </w:p>
    <w:p w14:paraId="0EBE845F" w14:textId="77777777" w:rsidR="00767DF3" w:rsidRDefault="00767DF3">
      <w:pPr>
        <w:pStyle w:val="C-BodyText"/>
        <w:spacing w:before="0" w:after="0" w:line="240" w:lineRule="auto"/>
        <w:rPr>
          <w:noProof/>
          <w:sz w:val="22"/>
          <w:szCs w:val="22"/>
          <w:lang w:val="el-GR"/>
        </w:rPr>
      </w:pPr>
    </w:p>
    <w:p w14:paraId="3DE8F3B9" w14:textId="65A30FBC" w:rsidR="00767DF3" w:rsidRDefault="00735050">
      <w:pPr>
        <w:pStyle w:val="C-BodyText"/>
        <w:keepNext/>
        <w:spacing w:before="0" w:after="0" w:line="240" w:lineRule="auto"/>
        <w:rPr>
          <w:sz w:val="22"/>
          <w:szCs w:val="22"/>
          <w:u w:val="single"/>
          <w:lang w:val="el-GR"/>
        </w:rPr>
      </w:pPr>
      <w:r w:rsidRPr="00735050">
        <w:rPr>
          <w:noProof/>
          <w:sz w:val="22"/>
          <w:szCs w:val="22"/>
          <w:u w:val="single"/>
          <w:lang w:val="el-GR"/>
        </w:rPr>
        <w:t xml:space="preserve">Apremilast Accord </w:t>
      </w:r>
      <w:r w:rsidR="000402F5">
        <w:rPr>
          <w:noProof/>
          <w:sz w:val="22"/>
          <w:szCs w:val="22"/>
          <w:u w:val="single"/>
          <w:lang w:val="el-GR"/>
        </w:rPr>
        <w:t>30</w:t>
      </w:r>
      <w:r w:rsidR="000402F5">
        <w:rPr>
          <w:noProof/>
          <w:sz w:val="22"/>
          <w:szCs w:val="22"/>
          <w:u w:val="single"/>
        </w:rPr>
        <w:t> mg</w:t>
      </w:r>
      <w:r w:rsidR="000402F5">
        <w:rPr>
          <w:noProof/>
          <w:sz w:val="22"/>
          <w:szCs w:val="22"/>
          <w:u w:val="single"/>
          <w:lang w:val="el-GR"/>
        </w:rPr>
        <w:t xml:space="preserve"> </w:t>
      </w:r>
      <w:r w:rsidR="000402F5">
        <w:rPr>
          <w:sz w:val="22"/>
          <w:szCs w:val="22"/>
          <w:u w:val="single"/>
          <w:lang w:val="el-GR"/>
        </w:rPr>
        <w:t>επικαλυμμένα με λεπτό υμένιο δισκία</w:t>
      </w:r>
    </w:p>
    <w:p w14:paraId="2CDAD76D" w14:textId="77777777" w:rsidR="00767DF3" w:rsidRDefault="00767DF3">
      <w:pPr>
        <w:pStyle w:val="C-BodyText"/>
        <w:keepNext/>
        <w:spacing w:before="0" w:after="0" w:line="240" w:lineRule="auto"/>
        <w:rPr>
          <w:noProof/>
          <w:sz w:val="22"/>
          <w:szCs w:val="22"/>
          <w:lang w:val="el-GR"/>
        </w:rPr>
      </w:pPr>
    </w:p>
    <w:p w14:paraId="6287348E" w14:textId="7B1E8759" w:rsidR="00767DF3" w:rsidRPr="0047560B" w:rsidRDefault="000402F5">
      <w:pPr>
        <w:pStyle w:val="C-BodyText"/>
        <w:spacing w:before="0" w:after="0" w:line="240" w:lineRule="auto"/>
        <w:rPr>
          <w:noProof/>
          <w:sz w:val="20"/>
          <w:lang w:val="el-GR"/>
        </w:rPr>
      </w:pPr>
      <w:r>
        <w:rPr>
          <w:noProof/>
          <w:sz w:val="22"/>
          <w:szCs w:val="22"/>
          <w:lang w:val="el-GR"/>
        </w:rPr>
        <w:t>Μπεζ χρώματος, σε σχήμα διαμαντιού</w:t>
      </w:r>
      <w:r>
        <w:rPr>
          <w:rFonts w:eastAsia="Times New Roman"/>
          <w:noProof/>
          <w:sz w:val="22"/>
          <w:szCs w:val="22"/>
          <w:lang w:val="el-GR"/>
        </w:rPr>
        <w:t>,</w:t>
      </w:r>
      <w:r>
        <w:rPr>
          <w:noProof/>
          <w:sz w:val="22"/>
          <w:szCs w:val="22"/>
          <w:lang w:val="el-GR"/>
        </w:rPr>
        <w:t xml:space="preserve"> </w:t>
      </w:r>
      <w:r w:rsidR="00735050">
        <w:rPr>
          <w:noProof/>
          <w:sz w:val="22"/>
          <w:szCs w:val="22"/>
          <w:lang w:val="el-GR"/>
        </w:rPr>
        <w:t xml:space="preserve">αμφίκυρτα, </w:t>
      </w:r>
      <w:r>
        <w:rPr>
          <w:noProof/>
          <w:sz w:val="22"/>
          <w:szCs w:val="22"/>
          <w:lang w:val="el-GR"/>
        </w:rPr>
        <w:t>επικαλυμμέν</w:t>
      </w:r>
      <w:r w:rsidR="00735050">
        <w:rPr>
          <w:noProof/>
          <w:sz w:val="22"/>
          <w:szCs w:val="22"/>
          <w:lang w:val="el-GR"/>
        </w:rPr>
        <w:t>α</w:t>
      </w:r>
      <w:r>
        <w:rPr>
          <w:noProof/>
          <w:sz w:val="22"/>
          <w:szCs w:val="22"/>
          <w:lang w:val="el-GR"/>
        </w:rPr>
        <w:t xml:space="preserve"> με λεπτό υμένιο δισκί</w:t>
      </w:r>
      <w:r w:rsidR="00735050">
        <w:rPr>
          <w:noProof/>
          <w:sz w:val="22"/>
          <w:szCs w:val="22"/>
          <w:lang w:val="el-GR"/>
        </w:rPr>
        <w:t>α</w:t>
      </w:r>
      <w:r>
        <w:rPr>
          <w:noProof/>
          <w:sz w:val="22"/>
          <w:szCs w:val="22"/>
          <w:lang w:val="el-GR"/>
        </w:rPr>
        <w:t xml:space="preserve"> που φέρ</w:t>
      </w:r>
      <w:r w:rsidR="00735050">
        <w:rPr>
          <w:noProof/>
          <w:sz w:val="22"/>
          <w:szCs w:val="22"/>
          <w:lang w:val="el-GR"/>
        </w:rPr>
        <w:t>ουν</w:t>
      </w:r>
      <w:r>
        <w:rPr>
          <w:noProof/>
          <w:sz w:val="22"/>
          <w:szCs w:val="22"/>
          <w:lang w:val="el-GR"/>
        </w:rPr>
        <w:t xml:space="preserve"> στη µία του</w:t>
      </w:r>
      <w:r w:rsidR="00735050">
        <w:rPr>
          <w:noProof/>
          <w:sz w:val="22"/>
          <w:szCs w:val="22"/>
          <w:lang w:val="el-GR"/>
        </w:rPr>
        <w:t>ς</w:t>
      </w:r>
      <w:r>
        <w:rPr>
          <w:noProof/>
          <w:sz w:val="22"/>
          <w:szCs w:val="22"/>
          <w:lang w:val="el-GR"/>
        </w:rPr>
        <w:t xml:space="preserve"> πλευρά </w:t>
      </w:r>
      <w:r w:rsidR="00735050">
        <w:rPr>
          <w:noProof/>
          <w:sz w:val="22"/>
          <w:szCs w:val="22"/>
          <w:lang w:val="el-GR"/>
        </w:rPr>
        <w:t xml:space="preserve">ανάγλυφη </w:t>
      </w:r>
      <w:r>
        <w:rPr>
          <w:noProof/>
          <w:sz w:val="22"/>
          <w:szCs w:val="22"/>
          <w:lang w:val="el-GR"/>
        </w:rPr>
        <w:t>την ένδειξη «</w:t>
      </w:r>
      <w:r w:rsidR="00735050">
        <w:rPr>
          <w:rFonts w:eastAsia="Times New Roman"/>
          <w:noProof/>
          <w:sz w:val="22"/>
          <w:szCs w:val="22"/>
          <w:lang w:val="el-GR"/>
        </w:rPr>
        <w:t>Α3</w:t>
      </w:r>
      <w:r>
        <w:rPr>
          <w:noProof/>
          <w:sz w:val="22"/>
          <w:szCs w:val="22"/>
          <w:lang w:val="el-GR"/>
        </w:rPr>
        <w:t xml:space="preserve">» και </w:t>
      </w:r>
      <w:r w:rsidR="00735050">
        <w:rPr>
          <w:noProof/>
          <w:sz w:val="22"/>
          <w:szCs w:val="22"/>
          <w:lang w:val="el-GR"/>
        </w:rPr>
        <w:t>καμία ένδειξη στην άλλη πλευρά</w:t>
      </w:r>
      <w:r>
        <w:rPr>
          <w:noProof/>
          <w:sz w:val="22"/>
          <w:szCs w:val="22"/>
          <w:lang w:val="el-GR"/>
        </w:rPr>
        <w:t>.</w:t>
      </w:r>
      <w:r w:rsidR="00735050">
        <w:rPr>
          <w:noProof/>
          <w:sz w:val="22"/>
          <w:szCs w:val="22"/>
          <w:lang w:val="el-GR"/>
        </w:rPr>
        <w:t xml:space="preserve"> Το μέγεθος του δισκίου είναι  περίπου </w:t>
      </w:r>
      <w:r w:rsidR="00735050" w:rsidRPr="0047560B">
        <w:rPr>
          <w:sz w:val="22"/>
          <w:lang w:val="el-GR"/>
        </w:rPr>
        <w:t xml:space="preserve">12 </w:t>
      </w:r>
      <w:r w:rsidR="00735050" w:rsidRPr="0047560B">
        <w:rPr>
          <w:sz w:val="22"/>
        </w:rPr>
        <w:t>x</w:t>
      </w:r>
      <w:r w:rsidR="00735050" w:rsidRPr="0047560B">
        <w:rPr>
          <w:sz w:val="22"/>
          <w:lang w:val="el-GR"/>
        </w:rPr>
        <w:t xml:space="preserve"> 6</w:t>
      </w:r>
      <w:r w:rsidR="00735050" w:rsidRPr="0047560B">
        <w:rPr>
          <w:sz w:val="22"/>
        </w:rPr>
        <w:t> mm</w:t>
      </w:r>
      <w:r w:rsidR="006841A3" w:rsidRPr="0047560B">
        <w:rPr>
          <w:sz w:val="22"/>
          <w:lang w:val="el-GR"/>
        </w:rPr>
        <w:t>.</w:t>
      </w:r>
    </w:p>
    <w:p w14:paraId="77F8221F" w14:textId="77777777" w:rsidR="00767DF3" w:rsidRDefault="00767DF3">
      <w:pPr>
        <w:spacing w:line="240" w:lineRule="auto"/>
        <w:rPr>
          <w:noProof/>
          <w:szCs w:val="22"/>
        </w:rPr>
      </w:pPr>
    </w:p>
    <w:p w14:paraId="0541E6BE" w14:textId="77777777" w:rsidR="00767DF3" w:rsidRDefault="00767DF3">
      <w:pPr>
        <w:spacing w:line="240" w:lineRule="auto"/>
        <w:rPr>
          <w:noProof/>
          <w:szCs w:val="22"/>
        </w:rPr>
      </w:pPr>
    </w:p>
    <w:p w14:paraId="4C3DB4A8" w14:textId="77777777" w:rsidR="00767DF3" w:rsidRDefault="000402F5">
      <w:pPr>
        <w:keepNext/>
        <w:keepLines/>
        <w:suppressAutoHyphens/>
        <w:spacing w:line="240" w:lineRule="auto"/>
        <w:ind w:left="567" w:hanging="567"/>
        <w:rPr>
          <w:caps/>
          <w:noProof/>
          <w:szCs w:val="22"/>
        </w:rPr>
      </w:pPr>
      <w:r>
        <w:rPr>
          <w:b/>
          <w:caps/>
          <w:noProof/>
          <w:szCs w:val="22"/>
        </w:rPr>
        <w:lastRenderedPageBreak/>
        <w:t>4.</w:t>
      </w:r>
      <w:r>
        <w:rPr>
          <w:b/>
          <w:caps/>
          <w:noProof/>
          <w:szCs w:val="22"/>
        </w:rPr>
        <w:tab/>
      </w:r>
      <w:r>
        <w:rPr>
          <w:b/>
        </w:rPr>
        <w:t>ΚΛΙΝΙΚΕΣ ΠΛΗΡΟΦΟΡΙΕΣ</w:t>
      </w:r>
    </w:p>
    <w:p w14:paraId="76485C42" w14:textId="77777777" w:rsidR="00767DF3" w:rsidRDefault="00767DF3">
      <w:pPr>
        <w:keepNext/>
        <w:keepLines/>
        <w:spacing w:line="240" w:lineRule="auto"/>
        <w:rPr>
          <w:noProof/>
          <w:szCs w:val="22"/>
        </w:rPr>
      </w:pPr>
    </w:p>
    <w:p w14:paraId="510837E7" w14:textId="77777777" w:rsidR="00767DF3" w:rsidRDefault="000402F5">
      <w:pPr>
        <w:keepNext/>
        <w:keepLines/>
        <w:spacing w:line="240" w:lineRule="auto"/>
        <w:ind w:left="567" w:hanging="567"/>
        <w:outlineLvl w:val="0"/>
        <w:rPr>
          <w:b/>
          <w:noProof/>
          <w:szCs w:val="22"/>
        </w:rPr>
      </w:pPr>
      <w:r>
        <w:rPr>
          <w:b/>
          <w:noProof/>
          <w:szCs w:val="22"/>
        </w:rPr>
        <w:t>4.1</w:t>
      </w:r>
      <w:r>
        <w:rPr>
          <w:b/>
          <w:noProof/>
          <w:szCs w:val="22"/>
        </w:rPr>
        <w:tab/>
      </w:r>
      <w:r>
        <w:rPr>
          <w:b/>
        </w:rPr>
        <w:t>Θεραπευτικές ενδείξεις</w:t>
      </w:r>
    </w:p>
    <w:p w14:paraId="4355705C" w14:textId="77777777" w:rsidR="00767DF3" w:rsidRDefault="00767DF3">
      <w:pPr>
        <w:keepNext/>
        <w:keepLines/>
        <w:spacing w:line="240" w:lineRule="auto"/>
        <w:ind w:left="567" w:hanging="567"/>
        <w:outlineLvl w:val="0"/>
      </w:pPr>
    </w:p>
    <w:p w14:paraId="3FC4524A" w14:textId="77777777" w:rsidR="00767DF3" w:rsidRDefault="000402F5">
      <w:pPr>
        <w:keepNext/>
        <w:spacing w:line="240" w:lineRule="auto"/>
        <w:outlineLvl w:val="0"/>
        <w:rPr>
          <w:noProof/>
          <w:szCs w:val="22"/>
          <w:u w:val="single"/>
        </w:rPr>
      </w:pPr>
      <w:r>
        <w:rPr>
          <w:noProof/>
          <w:szCs w:val="22"/>
          <w:u w:val="single"/>
        </w:rPr>
        <w:t>Ψωριασική αρθρίτιδα</w:t>
      </w:r>
    </w:p>
    <w:p w14:paraId="6995A4B1" w14:textId="77777777" w:rsidR="00767DF3" w:rsidRDefault="00767DF3">
      <w:pPr>
        <w:keepNext/>
        <w:spacing w:line="240" w:lineRule="auto"/>
        <w:outlineLvl w:val="0"/>
        <w:rPr>
          <w:noProof/>
          <w:szCs w:val="22"/>
          <w:u w:val="single"/>
        </w:rPr>
      </w:pPr>
    </w:p>
    <w:p w14:paraId="2CDC02E7" w14:textId="08518965" w:rsidR="00767DF3" w:rsidRDefault="000402F5">
      <w:pPr>
        <w:spacing w:line="240" w:lineRule="auto"/>
        <w:outlineLvl w:val="0"/>
        <w:rPr>
          <w:noProof/>
          <w:szCs w:val="22"/>
          <w:u w:val="single"/>
        </w:rPr>
      </w:pPr>
      <w:r>
        <w:t>Το</w:t>
      </w:r>
      <w:r w:rsidR="00F336FE" w:rsidRPr="009A0772">
        <w:t xml:space="preserve"> </w:t>
      </w:r>
      <w:r w:rsidR="00956B18" w:rsidRPr="00956B18">
        <w:rPr>
          <w:noProof/>
          <w:szCs w:val="22"/>
        </w:rPr>
        <w:t>Apremilast Accord</w:t>
      </w:r>
      <w:r>
        <w:rPr>
          <w:noProof/>
          <w:szCs w:val="22"/>
        </w:rPr>
        <w:t>, ως μονοθεραπεία ή</w:t>
      </w:r>
      <w:r>
        <w:t xml:space="preserve"> σε συνδυασμό με Τροποποιητικά της Νόσου Αντιρρευματικά Φάρμακα (DMARDs), ενδείκνυται για τη θεραπεία της ενεργού ψωριασικής αρθρίτιδας (</w:t>
      </w:r>
      <w:r>
        <w:rPr>
          <w:noProof/>
          <w:szCs w:val="22"/>
        </w:rPr>
        <w:t>ΨΑ</w:t>
      </w:r>
      <w:r>
        <w:t>) σε ενήλικες ασθενείς οι οποίοι είχαν ανεπαρκή ανταπόκριση ή εμφάνισαν μη ανοχή σε προηγούμενη θεραπεία με DMARD (</w:t>
      </w:r>
      <w:r w:rsidR="00094622">
        <w:t>βλέπε</w:t>
      </w:r>
      <w:r>
        <w:t xml:space="preserve"> παράγραφο 5.1).</w:t>
      </w:r>
    </w:p>
    <w:p w14:paraId="0F682147" w14:textId="77777777" w:rsidR="00767DF3" w:rsidRDefault="00767DF3">
      <w:pPr>
        <w:spacing w:line="240" w:lineRule="auto"/>
        <w:outlineLvl w:val="0"/>
        <w:rPr>
          <w:noProof/>
          <w:szCs w:val="22"/>
          <w:u w:val="single"/>
        </w:rPr>
      </w:pPr>
    </w:p>
    <w:p w14:paraId="28D14D9A" w14:textId="77777777" w:rsidR="00767DF3" w:rsidRDefault="000402F5">
      <w:pPr>
        <w:keepNext/>
        <w:spacing w:line="240" w:lineRule="auto"/>
        <w:outlineLvl w:val="0"/>
        <w:rPr>
          <w:noProof/>
          <w:szCs w:val="22"/>
          <w:u w:val="single"/>
        </w:rPr>
      </w:pPr>
      <w:r>
        <w:rPr>
          <w:noProof/>
          <w:szCs w:val="22"/>
          <w:u w:val="single"/>
        </w:rPr>
        <w:t>Ψωρίαση</w:t>
      </w:r>
    </w:p>
    <w:p w14:paraId="009AD841" w14:textId="77777777" w:rsidR="00767DF3" w:rsidRDefault="00767DF3">
      <w:pPr>
        <w:keepNext/>
        <w:spacing w:line="240" w:lineRule="auto"/>
        <w:outlineLvl w:val="0"/>
        <w:rPr>
          <w:noProof/>
          <w:szCs w:val="22"/>
          <w:u w:val="single"/>
        </w:rPr>
      </w:pPr>
    </w:p>
    <w:p w14:paraId="4F66D7C8" w14:textId="10CACCF6" w:rsidR="00767DF3" w:rsidRDefault="000402F5">
      <w:pPr>
        <w:spacing w:line="240" w:lineRule="auto"/>
      </w:pPr>
      <w:r>
        <w:t xml:space="preserve">Το </w:t>
      </w:r>
      <w:r w:rsidR="00956B18" w:rsidRPr="00956B18">
        <w:rPr>
          <w:noProof/>
          <w:szCs w:val="22"/>
        </w:rPr>
        <w:t>Apremilast Accord</w:t>
      </w:r>
      <w:r>
        <w:t xml:space="preserve"> ενδείκνυται για τη θεραπεία της μέτριας έως σοβαρής χρόνιας κατά πλάκας ψωρίασης </w:t>
      </w:r>
      <w:r w:rsidR="00D2671D">
        <w:t xml:space="preserve">(Ψωρίαση) </w:t>
      </w:r>
      <w:r>
        <w:t xml:space="preserve">σε ενήλικες ασθενείς οι οποίοι δεν ανταποκρίθηκαν, ή έχουν κάποια αντένδειξη, ή εμφάνισαν μη ανοχή σε άλλη συστημική θεραπεία, συμπεριλαμβανομένης της κυκλοσπορίνης, της μεθοτρεξάτης ή του ψωραλενίου και της </w:t>
      </w:r>
      <w:r>
        <w:rPr>
          <w:iCs/>
        </w:rPr>
        <w:t>υπεριώδους ακτινοβολίας Α</w:t>
      </w:r>
      <w:r>
        <w:t xml:space="preserve"> (PUVA).</w:t>
      </w:r>
    </w:p>
    <w:p w14:paraId="34D304F5" w14:textId="77777777" w:rsidR="00D2671D" w:rsidRPr="007E5954" w:rsidRDefault="00D2671D" w:rsidP="00D2671D"/>
    <w:p w14:paraId="1E71EAC5" w14:textId="77777777" w:rsidR="00D2671D" w:rsidRPr="006143EE" w:rsidRDefault="00D2671D" w:rsidP="00D2671D">
      <w:pPr>
        <w:pStyle w:val="Styleunderline"/>
        <w:keepNext/>
      </w:pPr>
      <w:r>
        <w:t>Παιδιατρική ψωρίαση</w:t>
      </w:r>
    </w:p>
    <w:p w14:paraId="13485126" w14:textId="77777777" w:rsidR="00D2671D" w:rsidRPr="007E5954" w:rsidRDefault="00D2671D" w:rsidP="00D2671D">
      <w:pPr>
        <w:keepNext/>
      </w:pPr>
    </w:p>
    <w:p w14:paraId="3D0AC3C1" w14:textId="152DAF93" w:rsidR="00D2671D" w:rsidRDefault="00D2671D" w:rsidP="00D2671D">
      <w:pPr>
        <w:spacing w:line="240" w:lineRule="auto"/>
        <w:outlineLvl w:val="0"/>
        <w:rPr>
          <w:b/>
          <w:noProof/>
          <w:szCs w:val="22"/>
        </w:rPr>
      </w:pPr>
      <w:r>
        <w:t xml:space="preserve">Το </w:t>
      </w:r>
      <w:r w:rsidRPr="00956B18">
        <w:rPr>
          <w:noProof/>
          <w:szCs w:val="22"/>
        </w:rPr>
        <w:t>Apremilast Accord</w:t>
      </w:r>
      <w:r>
        <w:t xml:space="preserve"> ενδείκνυται για τη θεραπεία της μέτριας έως σοβαρής ψωρίασης κατά πλάκας σε παιδιά και εφήβους ηλικίας από 6 ετών με σωματικό βάρος τουλάχιστον 20 kg που είναι υποψήφιοι για συστημική θεραπεία.</w:t>
      </w:r>
    </w:p>
    <w:p w14:paraId="58122C84" w14:textId="77777777" w:rsidR="00D2671D" w:rsidRPr="00D2671D" w:rsidRDefault="00D2671D">
      <w:pPr>
        <w:spacing w:line="240" w:lineRule="auto"/>
        <w:outlineLvl w:val="0"/>
        <w:rPr>
          <w:b/>
          <w:noProof/>
          <w:szCs w:val="22"/>
        </w:rPr>
      </w:pPr>
    </w:p>
    <w:p w14:paraId="015709A8" w14:textId="77777777" w:rsidR="00767DF3" w:rsidRDefault="000402F5">
      <w:pPr>
        <w:spacing w:line="240" w:lineRule="auto"/>
        <w:rPr>
          <w:u w:val="single"/>
        </w:rPr>
      </w:pPr>
      <w:r>
        <w:rPr>
          <w:szCs w:val="22"/>
          <w:u w:val="single"/>
        </w:rPr>
        <w:t>Νόσος Behçet</w:t>
      </w:r>
    </w:p>
    <w:p w14:paraId="031A2E6D" w14:textId="77777777" w:rsidR="00767DF3" w:rsidRDefault="00767DF3">
      <w:pPr>
        <w:spacing w:line="240" w:lineRule="auto"/>
        <w:rPr>
          <w:u w:val="single"/>
        </w:rPr>
      </w:pPr>
    </w:p>
    <w:p w14:paraId="1E73CE83" w14:textId="6CFA91BA" w:rsidR="00767DF3" w:rsidRDefault="000402F5">
      <w:pPr>
        <w:spacing w:line="240" w:lineRule="auto"/>
        <w:outlineLvl w:val="0"/>
        <w:rPr>
          <w:noProof/>
          <w:szCs w:val="22"/>
        </w:rPr>
      </w:pPr>
      <w:r>
        <w:rPr>
          <w:noProof/>
          <w:szCs w:val="22"/>
        </w:rPr>
        <w:t xml:space="preserve">Το </w:t>
      </w:r>
      <w:r w:rsidR="00956B18" w:rsidRPr="00956B18">
        <w:rPr>
          <w:noProof/>
          <w:szCs w:val="22"/>
        </w:rPr>
        <w:t>Apremilast Accord</w:t>
      </w:r>
      <w:r>
        <w:rPr>
          <w:noProof/>
          <w:szCs w:val="22"/>
        </w:rPr>
        <w:t xml:space="preserve"> ενδείκνυται για τη θεραπεία των στοματικών ελκών που σχετίζονται με τη νόσο Behçet (BD) σε ενήλικες ασθενείς οι οποίοι είναι υποψήφιοι για συστηματική θεραπεία.</w:t>
      </w:r>
    </w:p>
    <w:p w14:paraId="5BC63E6E" w14:textId="77777777" w:rsidR="00767DF3" w:rsidRDefault="00767DF3">
      <w:pPr>
        <w:spacing w:line="240" w:lineRule="auto"/>
        <w:outlineLvl w:val="0"/>
        <w:rPr>
          <w:b/>
          <w:noProof/>
          <w:szCs w:val="22"/>
        </w:rPr>
      </w:pPr>
    </w:p>
    <w:p w14:paraId="5F55F46A" w14:textId="77777777" w:rsidR="00767DF3" w:rsidRDefault="000402F5">
      <w:pPr>
        <w:keepNext/>
        <w:keepLines/>
        <w:spacing w:line="240" w:lineRule="auto"/>
        <w:ind w:left="567" w:hanging="567"/>
        <w:outlineLvl w:val="0"/>
        <w:rPr>
          <w:b/>
          <w:noProof/>
          <w:szCs w:val="22"/>
        </w:rPr>
      </w:pPr>
      <w:r>
        <w:rPr>
          <w:b/>
          <w:noProof/>
          <w:szCs w:val="22"/>
        </w:rPr>
        <w:t>4.2</w:t>
      </w:r>
      <w:r>
        <w:rPr>
          <w:b/>
          <w:noProof/>
          <w:szCs w:val="22"/>
        </w:rPr>
        <w:tab/>
        <w:t>Δοσολογία και τρόπος χορήγησης</w:t>
      </w:r>
    </w:p>
    <w:p w14:paraId="7F8E5E9F" w14:textId="77777777" w:rsidR="00767DF3" w:rsidRDefault="00767DF3">
      <w:pPr>
        <w:keepNext/>
        <w:keepLines/>
        <w:spacing w:line="240" w:lineRule="auto"/>
        <w:ind w:left="567" w:hanging="567"/>
        <w:outlineLvl w:val="0"/>
        <w:rPr>
          <w:noProof/>
          <w:szCs w:val="22"/>
        </w:rPr>
      </w:pPr>
    </w:p>
    <w:p w14:paraId="13D0EAFB" w14:textId="3B108DFB" w:rsidR="00767DF3" w:rsidRDefault="000402F5">
      <w:pPr>
        <w:pStyle w:val="C-BodyText"/>
        <w:spacing w:before="0" w:after="0" w:line="240" w:lineRule="auto"/>
        <w:rPr>
          <w:noProof/>
          <w:sz w:val="22"/>
          <w:szCs w:val="22"/>
          <w:lang w:val="el-GR"/>
        </w:rPr>
      </w:pPr>
      <w:r>
        <w:rPr>
          <w:noProof/>
          <w:sz w:val="22"/>
          <w:szCs w:val="22"/>
          <w:lang w:val="el-GR"/>
        </w:rPr>
        <w:t xml:space="preserve">Η έναρξη της θεραπείας με </w:t>
      </w:r>
      <w:r w:rsidR="00956B18" w:rsidRPr="00956B18">
        <w:rPr>
          <w:noProof/>
          <w:sz w:val="22"/>
          <w:szCs w:val="22"/>
          <w:lang w:val="el-GR"/>
        </w:rPr>
        <w:t>Apremilast Accord</w:t>
      </w:r>
      <w:r>
        <w:rPr>
          <w:noProof/>
          <w:sz w:val="22"/>
          <w:szCs w:val="22"/>
          <w:lang w:val="el-GR"/>
        </w:rPr>
        <w:t xml:space="preserve"> θα πρέπει να γίνεται από ιατρούς με εμπειρία στη διάγνωση και τη θεραπεία της ψωρίασης, της ψωριασικής αρθρίτιδας ή της νόσου </w:t>
      </w:r>
      <w:r>
        <w:rPr>
          <w:noProof/>
          <w:sz w:val="22"/>
          <w:szCs w:val="22"/>
          <w:lang w:val="en-GB"/>
        </w:rPr>
        <w:t>Beh</w:t>
      </w:r>
      <w:r>
        <w:rPr>
          <w:noProof/>
          <w:sz w:val="22"/>
          <w:szCs w:val="22"/>
          <w:lang w:val="el-GR"/>
        </w:rPr>
        <w:t>ç</w:t>
      </w:r>
      <w:r>
        <w:rPr>
          <w:noProof/>
          <w:sz w:val="22"/>
          <w:szCs w:val="22"/>
          <w:lang w:val="en-GB"/>
        </w:rPr>
        <w:t>et</w:t>
      </w:r>
      <w:r>
        <w:rPr>
          <w:noProof/>
          <w:sz w:val="22"/>
          <w:szCs w:val="22"/>
          <w:lang w:val="el-GR"/>
        </w:rPr>
        <w:t>.</w:t>
      </w:r>
    </w:p>
    <w:p w14:paraId="50D36457" w14:textId="77777777" w:rsidR="00767DF3" w:rsidRDefault="00767DF3">
      <w:pPr>
        <w:pStyle w:val="C-BodyText"/>
        <w:spacing w:before="0" w:after="0" w:line="240" w:lineRule="auto"/>
        <w:rPr>
          <w:noProof/>
          <w:sz w:val="22"/>
          <w:szCs w:val="22"/>
          <w:lang w:val="el-GR"/>
        </w:rPr>
      </w:pPr>
    </w:p>
    <w:p w14:paraId="58BD508B" w14:textId="77777777" w:rsidR="00767DF3" w:rsidRDefault="000402F5">
      <w:pPr>
        <w:spacing w:line="240" w:lineRule="auto"/>
        <w:rPr>
          <w:noProof/>
          <w:szCs w:val="22"/>
          <w:u w:val="single"/>
        </w:rPr>
      </w:pPr>
      <w:r>
        <w:rPr>
          <w:noProof/>
          <w:szCs w:val="22"/>
          <w:u w:val="single"/>
        </w:rPr>
        <w:t>Δοσολογία</w:t>
      </w:r>
    </w:p>
    <w:p w14:paraId="778841CC" w14:textId="77777777" w:rsidR="00D2671D" w:rsidRDefault="00D2671D">
      <w:pPr>
        <w:spacing w:line="240" w:lineRule="auto"/>
        <w:rPr>
          <w:noProof/>
          <w:szCs w:val="22"/>
          <w:u w:val="single"/>
        </w:rPr>
      </w:pPr>
    </w:p>
    <w:p w14:paraId="77D9807C" w14:textId="0D18C48F" w:rsidR="00D2671D" w:rsidRPr="00D2671D" w:rsidRDefault="00D2671D">
      <w:pPr>
        <w:spacing w:line="240" w:lineRule="auto"/>
        <w:rPr>
          <w:i/>
          <w:noProof/>
          <w:szCs w:val="22"/>
          <w:u w:val="single"/>
        </w:rPr>
      </w:pPr>
      <w:r w:rsidRPr="00D2671D">
        <w:rPr>
          <w:i/>
        </w:rPr>
        <w:t>Ενήλικες ασθενείς με ψωριασική αρθρίτιδα, ψωρίαση ή νόσο Behçet</w:t>
      </w:r>
    </w:p>
    <w:p w14:paraId="71C7D6C2" w14:textId="77777777" w:rsidR="00767DF3" w:rsidRDefault="00767DF3">
      <w:pPr>
        <w:spacing w:line="240" w:lineRule="auto"/>
        <w:rPr>
          <w:noProof/>
        </w:rPr>
      </w:pPr>
    </w:p>
    <w:p w14:paraId="1A86D0C2" w14:textId="789C04AF" w:rsidR="00767DF3" w:rsidRDefault="000402F5">
      <w:pPr>
        <w:pStyle w:val="C-BodyText"/>
        <w:spacing w:before="0" w:after="0" w:line="240" w:lineRule="auto"/>
        <w:rPr>
          <w:noProof/>
          <w:sz w:val="22"/>
          <w:szCs w:val="22"/>
          <w:lang w:val="el-GR"/>
        </w:rPr>
      </w:pPr>
      <w:r>
        <w:rPr>
          <w:noProof/>
          <w:sz w:val="22"/>
          <w:szCs w:val="22"/>
          <w:lang w:val="el-GR"/>
        </w:rPr>
        <w:t xml:space="preserve">Η συνιστώμενη δόση απρεμιλάστης </w:t>
      </w:r>
      <w:r w:rsidR="00F53919">
        <w:rPr>
          <w:noProof/>
          <w:sz w:val="22"/>
          <w:szCs w:val="22"/>
          <w:lang w:val="el-GR"/>
        </w:rPr>
        <w:t xml:space="preserve">για ενήλικες αθενείς </w:t>
      </w:r>
      <w:r>
        <w:rPr>
          <w:noProof/>
          <w:sz w:val="22"/>
          <w:szCs w:val="22"/>
          <w:lang w:val="el-GR"/>
        </w:rPr>
        <w:t xml:space="preserve">είναι 30 mg από στόματος δύο φορές ημερησίως. Απαιτείται αρχικό σχήμα τιτλοποίησης, όπως παρατίθεται παρακάτω στον </w:t>
      </w:r>
      <w:r w:rsidR="00727B67">
        <w:rPr>
          <w:noProof/>
          <w:sz w:val="22"/>
          <w:szCs w:val="22"/>
          <w:lang w:val="el-GR"/>
        </w:rPr>
        <w:t>π</w:t>
      </w:r>
      <w:r>
        <w:rPr>
          <w:noProof/>
          <w:sz w:val="22"/>
          <w:szCs w:val="22"/>
          <w:lang w:val="el-GR"/>
        </w:rPr>
        <w:t xml:space="preserve">ίνακα 1. </w:t>
      </w:r>
    </w:p>
    <w:p w14:paraId="410354C1" w14:textId="77777777" w:rsidR="00767DF3" w:rsidRDefault="00767DF3">
      <w:pPr>
        <w:pStyle w:val="C-BodyText"/>
        <w:spacing w:before="0" w:after="0" w:line="240" w:lineRule="auto"/>
        <w:rPr>
          <w:noProof/>
          <w:sz w:val="22"/>
          <w:szCs w:val="22"/>
          <w:lang w:val="el-GR"/>
        </w:rPr>
      </w:pPr>
    </w:p>
    <w:p w14:paraId="37D74562" w14:textId="6DE37CB4" w:rsidR="001223EB" w:rsidRDefault="000402F5" w:rsidP="007A3DE2">
      <w:pPr>
        <w:pStyle w:val="C-BodyText"/>
        <w:keepNext/>
        <w:spacing w:before="0" w:after="0" w:line="240" w:lineRule="auto"/>
        <w:ind w:left="1140" w:hanging="1140"/>
        <w:rPr>
          <w:b/>
          <w:noProof/>
          <w:sz w:val="22"/>
          <w:szCs w:val="22"/>
          <w:lang w:val="el-GR"/>
        </w:rPr>
      </w:pPr>
      <w:r>
        <w:rPr>
          <w:b/>
          <w:noProof/>
          <w:sz w:val="22"/>
          <w:szCs w:val="22"/>
          <w:lang w:val="el-GR"/>
        </w:rPr>
        <w:t>Πίνακας 1</w:t>
      </w:r>
      <w:r w:rsidR="00965F9D" w:rsidRPr="00D2671D">
        <w:rPr>
          <w:b/>
          <w:noProof/>
          <w:sz w:val="22"/>
          <w:szCs w:val="22"/>
          <w:lang w:val="el-GR"/>
        </w:rPr>
        <w:t>.</w:t>
      </w:r>
      <w:r>
        <w:rPr>
          <w:b/>
          <w:noProof/>
          <w:sz w:val="22"/>
          <w:szCs w:val="22"/>
          <w:lang w:val="el-GR"/>
        </w:rPr>
        <w:tab/>
        <w:t>Δοσολογικό σχήμα τιτλοποίησης</w:t>
      </w:r>
      <w:r w:rsidR="00D2671D">
        <w:rPr>
          <w:b/>
          <w:noProof/>
          <w:sz w:val="22"/>
          <w:szCs w:val="22"/>
          <w:lang w:val="el-GR"/>
        </w:rPr>
        <w:t xml:space="preserve"> </w:t>
      </w:r>
      <w:r w:rsidR="00D2671D" w:rsidRPr="00D2671D">
        <w:rPr>
          <w:b/>
          <w:noProof/>
          <w:sz w:val="22"/>
          <w:szCs w:val="22"/>
          <w:lang w:val="el-GR"/>
        </w:rPr>
        <w:t>για ενήλικες ασθενείς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9"/>
        <w:gridCol w:w="783"/>
        <w:gridCol w:w="783"/>
        <w:gridCol w:w="783"/>
        <w:gridCol w:w="866"/>
        <w:gridCol w:w="783"/>
        <w:gridCol w:w="830"/>
        <w:gridCol w:w="783"/>
        <w:gridCol w:w="830"/>
        <w:gridCol w:w="783"/>
        <w:gridCol w:w="948"/>
      </w:tblGrid>
      <w:tr w:rsidR="00767DF3" w14:paraId="09AF561E" w14:textId="77777777" w:rsidTr="007A3DE2">
        <w:tc>
          <w:tcPr>
            <w:tcW w:w="491" w:type="pct"/>
          </w:tcPr>
          <w:p w14:paraId="588D8F33" w14:textId="77777777" w:rsidR="00767DF3" w:rsidRDefault="000402F5">
            <w:pPr>
              <w:keepNext/>
              <w:spacing w:line="240" w:lineRule="auto"/>
              <w:jc w:val="center"/>
              <w:rPr>
                <w:noProof/>
                <w:szCs w:val="22"/>
              </w:rPr>
            </w:pPr>
            <w:r>
              <w:rPr>
                <w:noProof/>
                <w:szCs w:val="22"/>
              </w:rPr>
              <w:t>Ημέρα 1</w:t>
            </w:r>
          </w:p>
        </w:tc>
        <w:tc>
          <w:tcPr>
            <w:tcW w:w="863" w:type="pct"/>
            <w:gridSpan w:val="2"/>
          </w:tcPr>
          <w:p w14:paraId="49BB861F" w14:textId="77777777" w:rsidR="00767DF3" w:rsidRDefault="000402F5">
            <w:pPr>
              <w:keepNext/>
              <w:tabs>
                <w:tab w:val="clear" w:pos="567"/>
                <w:tab w:val="left" w:pos="323"/>
              </w:tabs>
              <w:spacing w:line="240" w:lineRule="auto"/>
              <w:jc w:val="center"/>
              <w:rPr>
                <w:noProof/>
                <w:szCs w:val="22"/>
              </w:rPr>
            </w:pPr>
            <w:r>
              <w:rPr>
                <w:noProof/>
                <w:szCs w:val="22"/>
              </w:rPr>
              <w:t>Ημέρα 2</w:t>
            </w:r>
          </w:p>
        </w:tc>
        <w:tc>
          <w:tcPr>
            <w:tcW w:w="910" w:type="pct"/>
            <w:gridSpan w:val="2"/>
          </w:tcPr>
          <w:p w14:paraId="3A1530FF" w14:textId="77777777" w:rsidR="00767DF3" w:rsidRDefault="000402F5">
            <w:pPr>
              <w:keepNext/>
              <w:spacing w:line="240" w:lineRule="auto"/>
              <w:jc w:val="center"/>
              <w:rPr>
                <w:noProof/>
                <w:szCs w:val="22"/>
              </w:rPr>
            </w:pPr>
            <w:r>
              <w:rPr>
                <w:noProof/>
                <w:szCs w:val="22"/>
              </w:rPr>
              <w:t>Ημέρα 3</w:t>
            </w:r>
          </w:p>
        </w:tc>
        <w:tc>
          <w:tcPr>
            <w:tcW w:w="890" w:type="pct"/>
            <w:gridSpan w:val="2"/>
          </w:tcPr>
          <w:p w14:paraId="5A058964" w14:textId="77777777" w:rsidR="00767DF3" w:rsidRDefault="000402F5">
            <w:pPr>
              <w:keepNext/>
              <w:spacing w:line="240" w:lineRule="auto"/>
              <w:jc w:val="center"/>
              <w:rPr>
                <w:noProof/>
                <w:szCs w:val="22"/>
              </w:rPr>
            </w:pPr>
            <w:r>
              <w:rPr>
                <w:noProof/>
                <w:szCs w:val="22"/>
              </w:rPr>
              <w:t>Ημέρα 4</w:t>
            </w:r>
          </w:p>
        </w:tc>
        <w:tc>
          <w:tcPr>
            <w:tcW w:w="890" w:type="pct"/>
            <w:gridSpan w:val="2"/>
          </w:tcPr>
          <w:p w14:paraId="2174AA9B" w14:textId="77777777" w:rsidR="00767DF3" w:rsidRDefault="000402F5">
            <w:pPr>
              <w:keepNext/>
              <w:spacing w:line="240" w:lineRule="auto"/>
              <w:jc w:val="center"/>
              <w:rPr>
                <w:noProof/>
                <w:szCs w:val="22"/>
              </w:rPr>
            </w:pPr>
            <w:r>
              <w:rPr>
                <w:noProof/>
                <w:szCs w:val="22"/>
              </w:rPr>
              <w:t>Ημέρα 5</w:t>
            </w:r>
          </w:p>
        </w:tc>
        <w:tc>
          <w:tcPr>
            <w:tcW w:w="956" w:type="pct"/>
            <w:gridSpan w:val="2"/>
          </w:tcPr>
          <w:p w14:paraId="13C1B7A8" w14:textId="77777777" w:rsidR="00767DF3" w:rsidRDefault="000402F5">
            <w:pPr>
              <w:keepNext/>
              <w:spacing w:line="240" w:lineRule="auto"/>
              <w:jc w:val="center"/>
              <w:rPr>
                <w:noProof/>
                <w:szCs w:val="22"/>
              </w:rPr>
            </w:pPr>
            <w:r>
              <w:rPr>
                <w:noProof/>
                <w:szCs w:val="22"/>
              </w:rPr>
              <w:t>Ημέρα 6 &amp; έπειτα</w:t>
            </w:r>
          </w:p>
        </w:tc>
      </w:tr>
      <w:tr w:rsidR="00767DF3" w14:paraId="458FDFDC" w14:textId="77777777" w:rsidTr="007A3DE2">
        <w:tc>
          <w:tcPr>
            <w:tcW w:w="491" w:type="pct"/>
          </w:tcPr>
          <w:p w14:paraId="26876536" w14:textId="77777777" w:rsidR="00767DF3" w:rsidRDefault="000402F5">
            <w:pPr>
              <w:spacing w:line="240" w:lineRule="auto"/>
              <w:jc w:val="center"/>
              <w:rPr>
                <w:noProof/>
                <w:szCs w:val="22"/>
              </w:rPr>
            </w:pPr>
            <w:r>
              <w:rPr>
                <w:noProof/>
                <w:szCs w:val="22"/>
              </w:rPr>
              <w:t>ΠΜ</w:t>
            </w:r>
          </w:p>
        </w:tc>
        <w:tc>
          <w:tcPr>
            <w:tcW w:w="432" w:type="pct"/>
          </w:tcPr>
          <w:p w14:paraId="334297D1" w14:textId="77777777" w:rsidR="00767DF3" w:rsidRDefault="000402F5">
            <w:pPr>
              <w:spacing w:line="240" w:lineRule="auto"/>
              <w:jc w:val="center"/>
              <w:rPr>
                <w:noProof/>
                <w:szCs w:val="22"/>
              </w:rPr>
            </w:pPr>
            <w:r>
              <w:rPr>
                <w:noProof/>
                <w:szCs w:val="22"/>
              </w:rPr>
              <w:t>ΠΜ</w:t>
            </w:r>
          </w:p>
        </w:tc>
        <w:tc>
          <w:tcPr>
            <w:tcW w:w="432" w:type="pct"/>
          </w:tcPr>
          <w:p w14:paraId="1CC7068B" w14:textId="77777777" w:rsidR="00767DF3" w:rsidRDefault="000402F5">
            <w:pPr>
              <w:spacing w:line="240" w:lineRule="auto"/>
              <w:jc w:val="center"/>
              <w:rPr>
                <w:noProof/>
                <w:szCs w:val="22"/>
              </w:rPr>
            </w:pPr>
            <w:r>
              <w:rPr>
                <w:noProof/>
                <w:szCs w:val="22"/>
              </w:rPr>
              <w:t>ΜΜ</w:t>
            </w:r>
          </w:p>
        </w:tc>
        <w:tc>
          <w:tcPr>
            <w:tcW w:w="432" w:type="pct"/>
          </w:tcPr>
          <w:p w14:paraId="1A52BF44" w14:textId="77777777" w:rsidR="00767DF3" w:rsidRDefault="000402F5">
            <w:pPr>
              <w:spacing w:line="240" w:lineRule="auto"/>
              <w:jc w:val="center"/>
              <w:rPr>
                <w:noProof/>
                <w:szCs w:val="22"/>
              </w:rPr>
            </w:pPr>
            <w:r>
              <w:rPr>
                <w:noProof/>
                <w:szCs w:val="22"/>
              </w:rPr>
              <w:t>ΠΜ</w:t>
            </w:r>
          </w:p>
        </w:tc>
        <w:tc>
          <w:tcPr>
            <w:tcW w:w="478" w:type="pct"/>
          </w:tcPr>
          <w:p w14:paraId="73805317" w14:textId="77777777" w:rsidR="00767DF3" w:rsidRDefault="000402F5">
            <w:pPr>
              <w:spacing w:line="240" w:lineRule="auto"/>
              <w:jc w:val="center"/>
              <w:rPr>
                <w:noProof/>
                <w:szCs w:val="22"/>
              </w:rPr>
            </w:pPr>
            <w:r>
              <w:rPr>
                <w:noProof/>
                <w:szCs w:val="22"/>
              </w:rPr>
              <w:t>ΜΜ</w:t>
            </w:r>
          </w:p>
        </w:tc>
        <w:tc>
          <w:tcPr>
            <w:tcW w:w="432" w:type="pct"/>
          </w:tcPr>
          <w:p w14:paraId="1D008CD3" w14:textId="77777777" w:rsidR="00767DF3" w:rsidRDefault="000402F5">
            <w:pPr>
              <w:spacing w:line="240" w:lineRule="auto"/>
              <w:jc w:val="center"/>
              <w:rPr>
                <w:noProof/>
                <w:szCs w:val="22"/>
              </w:rPr>
            </w:pPr>
            <w:r>
              <w:rPr>
                <w:noProof/>
                <w:szCs w:val="22"/>
              </w:rPr>
              <w:t>ΠΜ</w:t>
            </w:r>
          </w:p>
        </w:tc>
        <w:tc>
          <w:tcPr>
            <w:tcW w:w="458" w:type="pct"/>
          </w:tcPr>
          <w:p w14:paraId="39272AAF" w14:textId="77777777" w:rsidR="00767DF3" w:rsidRDefault="000402F5">
            <w:pPr>
              <w:spacing w:line="240" w:lineRule="auto"/>
              <w:jc w:val="center"/>
              <w:rPr>
                <w:noProof/>
                <w:szCs w:val="22"/>
              </w:rPr>
            </w:pPr>
            <w:r>
              <w:rPr>
                <w:noProof/>
                <w:szCs w:val="22"/>
              </w:rPr>
              <w:t>ΜΜ</w:t>
            </w:r>
          </w:p>
        </w:tc>
        <w:tc>
          <w:tcPr>
            <w:tcW w:w="432" w:type="pct"/>
          </w:tcPr>
          <w:p w14:paraId="2E9D3F9C" w14:textId="77777777" w:rsidR="00767DF3" w:rsidRDefault="000402F5">
            <w:pPr>
              <w:spacing w:line="240" w:lineRule="auto"/>
              <w:jc w:val="center"/>
              <w:rPr>
                <w:noProof/>
                <w:szCs w:val="22"/>
              </w:rPr>
            </w:pPr>
            <w:r>
              <w:rPr>
                <w:noProof/>
                <w:szCs w:val="22"/>
              </w:rPr>
              <w:t>ΠΜ</w:t>
            </w:r>
          </w:p>
        </w:tc>
        <w:tc>
          <w:tcPr>
            <w:tcW w:w="458" w:type="pct"/>
          </w:tcPr>
          <w:p w14:paraId="619E1AD0" w14:textId="77777777" w:rsidR="00767DF3" w:rsidRDefault="000402F5">
            <w:pPr>
              <w:spacing w:line="240" w:lineRule="auto"/>
              <w:jc w:val="center"/>
              <w:rPr>
                <w:noProof/>
                <w:szCs w:val="22"/>
              </w:rPr>
            </w:pPr>
            <w:r>
              <w:rPr>
                <w:noProof/>
                <w:szCs w:val="22"/>
              </w:rPr>
              <w:t>ΜΜ</w:t>
            </w:r>
          </w:p>
        </w:tc>
        <w:tc>
          <w:tcPr>
            <w:tcW w:w="432" w:type="pct"/>
          </w:tcPr>
          <w:p w14:paraId="097780EC" w14:textId="77777777" w:rsidR="00767DF3" w:rsidRDefault="000402F5">
            <w:pPr>
              <w:spacing w:line="240" w:lineRule="auto"/>
              <w:jc w:val="center"/>
              <w:rPr>
                <w:noProof/>
                <w:szCs w:val="22"/>
              </w:rPr>
            </w:pPr>
            <w:r>
              <w:rPr>
                <w:noProof/>
                <w:szCs w:val="22"/>
              </w:rPr>
              <w:t>ΠΜ</w:t>
            </w:r>
          </w:p>
        </w:tc>
        <w:tc>
          <w:tcPr>
            <w:tcW w:w="524" w:type="pct"/>
          </w:tcPr>
          <w:p w14:paraId="48998BAA" w14:textId="77777777" w:rsidR="00767DF3" w:rsidRDefault="000402F5">
            <w:pPr>
              <w:spacing w:line="240" w:lineRule="auto"/>
              <w:jc w:val="center"/>
              <w:rPr>
                <w:noProof/>
                <w:szCs w:val="22"/>
              </w:rPr>
            </w:pPr>
            <w:r>
              <w:rPr>
                <w:noProof/>
                <w:szCs w:val="22"/>
              </w:rPr>
              <w:t>ΜΜ</w:t>
            </w:r>
          </w:p>
        </w:tc>
      </w:tr>
      <w:tr w:rsidR="00767DF3" w14:paraId="24D5DB2A" w14:textId="77777777" w:rsidTr="007A3DE2">
        <w:tc>
          <w:tcPr>
            <w:tcW w:w="491" w:type="pct"/>
          </w:tcPr>
          <w:p w14:paraId="3B8BD25D" w14:textId="77777777" w:rsidR="00767DF3" w:rsidRDefault="000402F5">
            <w:pPr>
              <w:spacing w:line="240" w:lineRule="auto"/>
              <w:jc w:val="center"/>
              <w:rPr>
                <w:noProof/>
                <w:szCs w:val="22"/>
              </w:rPr>
            </w:pPr>
            <w:r>
              <w:rPr>
                <w:noProof/>
                <w:szCs w:val="22"/>
              </w:rPr>
              <w:t>10 mg</w:t>
            </w:r>
          </w:p>
        </w:tc>
        <w:tc>
          <w:tcPr>
            <w:tcW w:w="432" w:type="pct"/>
          </w:tcPr>
          <w:p w14:paraId="7E1212A6" w14:textId="77777777" w:rsidR="00767DF3" w:rsidRDefault="000402F5">
            <w:pPr>
              <w:spacing w:line="240" w:lineRule="auto"/>
              <w:jc w:val="center"/>
              <w:rPr>
                <w:noProof/>
                <w:szCs w:val="22"/>
              </w:rPr>
            </w:pPr>
            <w:r>
              <w:rPr>
                <w:noProof/>
                <w:szCs w:val="22"/>
              </w:rPr>
              <w:t>10 mg</w:t>
            </w:r>
          </w:p>
        </w:tc>
        <w:tc>
          <w:tcPr>
            <w:tcW w:w="432" w:type="pct"/>
          </w:tcPr>
          <w:p w14:paraId="1662547B" w14:textId="77777777" w:rsidR="00767DF3" w:rsidRDefault="000402F5">
            <w:pPr>
              <w:spacing w:line="240" w:lineRule="auto"/>
              <w:jc w:val="center"/>
              <w:rPr>
                <w:noProof/>
                <w:szCs w:val="22"/>
              </w:rPr>
            </w:pPr>
            <w:r>
              <w:rPr>
                <w:noProof/>
                <w:szCs w:val="22"/>
              </w:rPr>
              <w:t>10 mg</w:t>
            </w:r>
          </w:p>
        </w:tc>
        <w:tc>
          <w:tcPr>
            <w:tcW w:w="432" w:type="pct"/>
          </w:tcPr>
          <w:p w14:paraId="554FB4FF" w14:textId="77777777" w:rsidR="00767DF3" w:rsidRDefault="000402F5">
            <w:pPr>
              <w:spacing w:line="240" w:lineRule="auto"/>
              <w:jc w:val="center"/>
              <w:rPr>
                <w:noProof/>
                <w:szCs w:val="22"/>
              </w:rPr>
            </w:pPr>
            <w:r>
              <w:rPr>
                <w:noProof/>
                <w:szCs w:val="22"/>
              </w:rPr>
              <w:t>10 mg</w:t>
            </w:r>
          </w:p>
        </w:tc>
        <w:tc>
          <w:tcPr>
            <w:tcW w:w="478" w:type="pct"/>
          </w:tcPr>
          <w:p w14:paraId="6DDF6AF5" w14:textId="77777777" w:rsidR="00767DF3" w:rsidRDefault="000402F5">
            <w:pPr>
              <w:spacing w:line="240" w:lineRule="auto"/>
              <w:jc w:val="center"/>
              <w:rPr>
                <w:noProof/>
                <w:szCs w:val="22"/>
              </w:rPr>
            </w:pPr>
            <w:r>
              <w:rPr>
                <w:noProof/>
                <w:szCs w:val="22"/>
              </w:rPr>
              <w:t>20 mg</w:t>
            </w:r>
          </w:p>
        </w:tc>
        <w:tc>
          <w:tcPr>
            <w:tcW w:w="432" w:type="pct"/>
          </w:tcPr>
          <w:p w14:paraId="2F172E6B" w14:textId="77777777" w:rsidR="00767DF3" w:rsidRDefault="000402F5">
            <w:pPr>
              <w:spacing w:line="240" w:lineRule="auto"/>
              <w:jc w:val="center"/>
              <w:rPr>
                <w:noProof/>
                <w:szCs w:val="22"/>
              </w:rPr>
            </w:pPr>
            <w:r>
              <w:rPr>
                <w:noProof/>
                <w:szCs w:val="22"/>
              </w:rPr>
              <w:t>20 mg</w:t>
            </w:r>
          </w:p>
        </w:tc>
        <w:tc>
          <w:tcPr>
            <w:tcW w:w="458" w:type="pct"/>
          </w:tcPr>
          <w:p w14:paraId="275C8AA0" w14:textId="77777777" w:rsidR="00767DF3" w:rsidRDefault="000402F5">
            <w:pPr>
              <w:spacing w:line="240" w:lineRule="auto"/>
              <w:jc w:val="center"/>
              <w:rPr>
                <w:noProof/>
                <w:szCs w:val="22"/>
              </w:rPr>
            </w:pPr>
            <w:r>
              <w:rPr>
                <w:noProof/>
                <w:szCs w:val="22"/>
              </w:rPr>
              <w:t>20 mg</w:t>
            </w:r>
          </w:p>
        </w:tc>
        <w:tc>
          <w:tcPr>
            <w:tcW w:w="432" w:type="pct"/>
          </w:tcPr>
          <w:p w14:paraId="243EE81B" w14:textId="77777777" w:rsidR="00767DF3" w:rsidRDefault="000402F5">
            <w:pPr>
              <w:spacing w:line="240" w:lineRule="auto"/>
              <w:jc w:val="center"/>
              <w:rPr>
                <w:noProof/>
                <w:szCs w:val="22"/>
              </w:rPr>
            </w:pPr>
            <w:r>
              <w:rPr>
                <w:noProof/>
                <w:szCs w:val="22"/>
              </w:rPr>
              <w:t>20 mg</w:t>
            </w:r>
          </w:p>
        </w:tc>
        <w:tc>
          <w:tcPr>
            <w:tcW w:w="458" w:type="pct"/>
          </w:tcPr>
          <w:p w14:paraId="1C5B0E55" w14:textId="77777777" w:rsidR="00767DF3" w:rsidRDefault="000402F5">
            <w:pPr>
              <w:spacing w:line="240" w:lineRule="auto"/>
              <w:jc w:val="center"/>
              <w:rPr>
                <w:noProof/>
                <w:szCs w:val="22"/>
              </w:rPr>
            </w:pPr>
            <w:r>
              <w:rPr>
                <w:noProof/>
                <w:szCs w:val="22"/>
              </w:rPr>
              <w:t>30 mg</w:t>
            </w:r>
          </w:p>
        </w:tc>
        <w:tc>
          <w:tcPr>
            <w:tcW w:w="432" w:type="pct"/>
          </w:tcPr>
          <w:p w14:paraId="6C418108" w14:textId="77777777" w:rsidR="00767DF3" w:rsidRDefault="000402F5">
            <w:pPr>
              <w:spacing w:line="240" w:lineRule="auto"/>
              <w:jc w:val="center"/>
              <w:rPr>
                <w:noProof/>
                <w:szCs w:val="22"/>
              </w:rPr>
            </w:pPr>
            <w:r>
              <w:rPr>
                <w:noProof/>
                <w:szCs w:val="22"/>
              </w:rPr>
              <w:t>30 mg</w:t>
            </w:r>
          </w:p>
        </w:tc>
        <w:tc>
          <w:tcPr>
            <w:tcW w:w="524" w:type="pct"/>
          </w:tcPr>
          <w:p w14:paraId="28000BEA" w14:textId="77777777" w:rsidR="00767DF3" w:rsidRDefault="000402F5">
            <w:pPr>
              <w:spacing w:line="240" w:lineRule="auto"/>
              <w:jc w:val="center"/>
              <w:rPr>
                <w:noProof/>
                <w:szCs w:val="22"/>
              </w:rPr>
            </w:pPr>
            <w:r>
              <w:rPr>
                <w:noProof/>
                <w:szCs w:val="22"/>
              </w:rPr>
              <w:t>30 mg</w:t>
            </w:r>
          </w:p>
        </w:tc>
      </w:tr>
    </w:tbl>
    <w:p w14:paraId="3B4594DA" w14:textId="146C9919" w:rsidR="00767DF3" w:rsidRPr="00D2671D" w:rsidRDefault="00767DF3">
      <w:pPr>
        <w:spacing w:line="240" w:lineRule="auto"/>
        <w:rPr>
          <w:noProof/>
          <w:szCs w:val="22"/>
        </w:rPr>
      </w:pPr>
    </w:p>
    <w:p w14:paraId="5A309D53" w14:textId="77777777" w:rsidR="00D2671D" w:rsidRPr="0016014C" w:rsidRDefault="00D2671D" w:rsidP="00D2671D">
      <w:pPr>
        <w:pStyle w:val="StyleItalic"/>
      </w:pPr>
      <w:r>
        <w:t>Παιδιατρικοί ασθενείς με μέτρια έως σοβαρή ψωρίαση κατά πλάκας</w:t>
      </w:r>
    </w:p>
    <w:p w14:paraId="16106F64" w14:textId="77777777" w:rsidR="00D2671D" w:rsidRPr="0042125D" w:rsidRDefault="00D2671D" w:rsidP="00D2671D">
      <w:pPr>
        <w:keepNext/>
        <w:rPr>
          <w:noProof/>
        </w:rPr>
      </w:pPr>
    </w:p>
    <w:p w14:paraId="0F8E1AEF" w14:textId="77777777" w:rsidR="00D2671D" w:rsidRDefault="00D2671D" w:rsidP="00D2671D">
      <w:pPr>
        <w:rPr>
          <w:noProof/>
        </w:rPr>
      </w:pPr>
      <w:r>
        <w:t>Η συνιστώμενη δόση απρεμιλάστης για παιδιατρικούς ασθενείς ηλικίας 6 ετών και άνω με μέτρια έως σοβαρή ψωρίαση κατά πλάκας βασίζεται στο σωματικό βάρος. Η συνιστώμενη δόση απρεμιλάστης είναι 20 mg από του στόματος δύο φορές ημερησίως για παιδιατρικούς ασθενείς βάρους από 20 kg έως λιγότερο από 50 kg, και 30 mg από του στόματος δύο φορές ημερησίως για παιδιατρικούς ασθενείς βάρους τουλάχιστον 50 kg, μετά το αρχικό σχήμα τιτλοποίησης που φαίνεται παρακάτω στον πίνακα 2.</w:t>
      </w:r>
    </w:p>
    <w:p w14:paraId="59AC00DD" w14:textId="77777777" w:rsidR="00D2671D" w:rsidRDefault="00D2671D" w:rsidP="00D2671D">
      <w:pPr>
        <w:rPr>
          <w:noProof/>
        </w:rPr>
      </w:pPr>
    </w:p>
    <w:p w14:paraId="36AA0769" w14:textId="77777777" w:rsidR="00D2671D" w:rsidRDefault="00D2671D" w:rsidP="00D2671D">
      <w:pPr>
        <w:keepNext/>
        <w:tabs>
          <w:tab w:val="clear" w:pos="567"/>
          <w:tab w:val="left" w:pos="1134"/>
        </w:tabs>
        <w:ind w:left="1140" w:hanging="1140"/>
        <w:rPr>
          <w:b/>
          <w:bCs/>
          <w:noProof/>
        </w:rPr>
      </w:pPr>
      <w:r>
        <w:rPr>
          <w:b/>
        </w:rPr>
        <w:lastRenderedPageBreak/>
        <w:t>Πίνακας 2.</w:t>
      </w:r>
      <w:r w:rsidRPr="00D2712E">
        <w:rPr>
          <w:b/>
        </w:rPr>
        <w:t xml:space="preserve"> </w:t>
      </w:r>
      <w:r>
        <w:rPr>
          <w:b/>
        </w:rPr>
        <w:t>Δοσολογικό σχήμα τιτλοποίησης για παιδιατρικούς ασθενείς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172"/>
        <w:gridCol w:w="841"/>
        <w:gridCol w:w="698"/>
        <w:gridCol w:w="700"/>
        <w:gridCol w:w="698"/>
        <w:gridCol w:w="700"/>
        <w:gridCol w:w="700"/>
        <w:gridCol w:w="687"/>
        <w:gridCol w:w="680"/>
        <w:gridCol w:w="732"/>
        <w:gridCol w:w="732"/>
        <w:gridCol w:w="721"/>
      </w:tblGrid>
      <w:tr w:rsidR="00D2671D" w:rsidRPr="00D2671D" w14:paraId="2505B563" w14:textId="77777777" w:rsidTr="00D2671D">
        <w:trPr>
          <w:cantSplit/>
          <w:tblHeader/>
        </w:trPr>
        <w:tc>
          <w:tcPr>
            <w:tcW w:w="647" w:type="pct"/>
            <w:vMerge w:val="restart"/>
            <w:vAlign w:val="center"/>
          </w:tcPr>
          <w:p w14:paraId="5D745FB1" w14:textId="77777777" w:rsidR="00D2671D" w:rsidRPr="00D2671D" w:rsidRDefault="00D2671D" w:rsidP="00F53919">
            <w:pPr>
              <w:pStyle w:val="Styletable10pts"/>
              <w:keepNext/>
              <w:rPr>
                <w:sz w:val="22"/>
              </w:rPr>
            </w:pPr>
            <w:r w:rsidRPr="00D2671D">
              <w:rPr>
                <w:sz w:val="22"/>
              </w:rPr>
              <w:t>Σωματικό βάρος</w:t>
            </w:r>
          </w:p>
        </w:tc>
        <w:tc>
          <w:tcPr>
            <w:tcW w:w="464" w:type="pct"/>
            <w:vAlign w:val="center"/>
          </w:tcPr>
          <w:p w14:paraId="5487FD97" w14:textId="77777777" w:rsidR="00D2671D" w:rsidRPr="00D2671D" w:rsidRDefault="00D2671D" w:rsidP="00F53919">
            <w:pPr>
              <w:pStyle w:val="Styletable10pts"/>
              <w:keepNext/>
              <w:jc w:val="center"/>
              <w:rPr>
                <w:sz w:val="22"/>
              </w:rPr>
            </w:pPr>
            <w:r w:rsidRPr="00D2671D">
              <w:rPr>
                <w:sz w:val="22"/>
              </w:rPr>
              <w:t>Ημέρα 1</w:t>
            </w:r>
          </w:p>
        </w:tc>
        <w:tc>
          <w:tcPr>
            <w:tcW w:w="771" w:type="pct"/>
            <w:gridSpan w:val="2"/>
            <w:vAlign w:val="center"/>
          </w:tcPr>
          <w:p w14:paraId="0018601A" w14:textId="77777777" w:rsidR="00D2671D" w:rsidRPr="00D2671D" w:rsidRDefault="00D2671D" w:rsidP="00F53919">
            <w:pPr>
              <w:pStyle w:val="Styletable10pts"/>
              <w:keepNext/>
              <w:jc w:val="center"/>
              <w:rPr>
                <w:sz w:val="22"/>
              </w:rPr>
            </w:pPr>
            <w:r w:rsidRPr="00D2671D">
              <w:rPr>
                <w:sz w:val="22"/>
              </w:rPr>
              <w:t>Ημέρα 2</w:t>
            </w:r>
          </w:p>
        </w:tc>
        <w:tc>
          <w:tcPr>
            <w:tcW w:w="771" w:type="pct"/>
            <w:gridSpan w:val="2"/>
            <w:vAlign w:val="center"/>
          </w:tcPr>
          <w:p w14:paraId="422B7B8B" w14:textId="77777777" w:rsidR="00D2671D" w:rsidRPr="00D2671D" w:rsidRDefault="00D2671D" w:rsidP="00F53919">
            <w:pPr>
              <w:pStyle w:val="Styletable10pts"/>
              <w:keepNext/>
              <w:jc w:val="center"/>
              <w:rPr>
                <w:sz w:val="22"/>
              </w:rPr>
            </w:pPr>
            <w:r w:rsidRPr="00D2671D">
              <w:rPr>
                <w:sz w:val="22"/>
              </w:rPr>
              <w:t>Ημέρα 3</w:t>
            </w:r>
          </w:p>
        </w:tc>
        <w:tc>
          <w:tcPr>
            <w:tcW w:w="765" w:type="pct"/>
            <w:gridSpan w:val="2"/>
            <w:vAlign w:val="center"/>
          </w:tcPr>
          <w:p w14:paraId="192F62E2" w14:textId="77777777" w:rsidR="00D2671D" w:rsidRPr="00D2671D" w:rsidRDefault="00D2671D" w:rsidP="00F53919">
            <w:pPr>
              <w:pStyle w:val="Styletable10pts"/>
              <w:keepNext/>
              <w:jc w:val="center"/>
              <w:rPr>
                <w:sz w:val="22"/>
              </w:rPr>
            </w:pPr>
            <w:r w:rsidRPr="00D2671D">
              <w:rPr>
                <w:sz w:val="22"/>
              </w:rPr>
              <w:t>Ημέρα 4</w:t>
            </w:r>
          </w:p>
        </w:tc>
        <w:tc>
          <w:tcPr>
            <w:tcW w:w="779" w:type="pct"/>
            <w:gridSpan w:val="2"/>
            <w:vAlign w:val="center"/>
          </w:tcPr>
          <w:p w14:paraId="49F141FB" w14:textId="77777777" w:rsidR="00D2671D" w:rsidRPr="00D2671D" w:rsidRDefault="00D2671D" w:rsidP="00F53919">
            <w:pPr>
              <w:pStyle w:val="Styletable10pts"/>
              <w:keepNext/>
              <w:jc w:val="center"/>
              <w:rPr>
                <w:sz w:val="22"/>
              </w:rPr>
            </w:pPr>
            <w:r w:rsidRPr="00D2671D">
              <w:rPr>
                <w:sz w:val="22"/>
              </w:rPr>
              <w:t>Ημέρα 5</w:t>
            </w:r>
          </w:p>
        </w:tc>
        <w:tc>
          <w:tcPr>
            <w:tcW w:w="802" w:type="pct"/>
            <w:gridSpan w:val="2"/>
            <w:vAlign w:val="center"/>
          </w:tcPr>
          <w:p w14:paraId="477D17C5" w14:textId="77777777" w:rsidR="00D2671D" w:rsidRPr="00D2671D" w:rsidRDefault="00D2671D" w:rsidP="00F53919">
            <w:pPr>
              <w:pStyle w:val="Styletable10pts"/>
              <w:keepNext/>
              <w:jc w:val="center"/>
              <w:rPr>
                <w:sz w:val="22"/>
              </w:rPr>
            </w:pPr>
            <w:r w:rsidRPr="00D2671D">
              <w:rPr>
                <w:sz w:val="22"/>
              </w:rPr>
              <w:t>Ημέρα 6</w:t>
            </w:r>
            <w:r w:rsidRPr="00D2671D">
              <w:rPr>
                <w:sz w:val="22"/>
              </w:rPr>
              <w:br/>
              <w:t>και έπειτα</w:t>
            </w:r>
          </w:p>
        </w:tc>
      </w:tr>
      <w:tr w:rsidR="005A556A" w:rsidRPr="00D2671D" w14:paraId="16A4C59D" w14:textId="77777777" w:rsidTr="00D2671D">
        <w:trPr>
          <w:cantSplit/>
          <w:tblHeader/>
        </w:trPr>
        <w:tc>
          <w:tcPr>
            <w:tcW w:w="647" w:type="pct"/>
            <w:vMerge/>
          </w:tcPr>
          <w:p w14:paraId="670C621E" w14:textId="77777777" w:rsidR="00D2671D" w:rsidRPr="005A556A" w:rsidRDefault="00D2671D" w:rsidP="00F53919">
            <w:pPr>
              <w:pStyle w:val="Styletable10pts"/>
              <w:keepNext/>
              <w:rPr>
                <w:sz w:val="22"/>
              </w:rPr>
            </w:pPr>
          </w:p>
        </w:tc>
        <w:tc>
          <w:tcPr>
            <w:tcW w:w="464" w:type="pct"/>
            <w:vAlign w:val="center"/>
          </w:tcPr>
          <w:p w14:paraId="611CF9DB" w14:textId="77777777" w:rsidR="00D2671D" w:rsidRPr="005A556A" w:rsidRDefault="00D2671D" w:rsidP="00F53919">
            <w:pPr>
              <w:pStyle w:val="Styletable10pts"/>
              <w:keepNext/>
              <w:jc w:val="center"/>
              <w:rPr>
                <w:sz w:val="22"/>
              </w:rPr>
            </w:pPr>
            <w:r w:rsidRPr="005A556A">
              <w:rPr>
                <w:sz w:val="22"/>
              </w:rPr>
              <w:t>ΠΜ</w:t>
            </w:r>
          </w:p>
        </w:tc>
        <w:tc>
          <w:tcPr>
            <w:tcW w:w="385" w:type="pct"/>
            <w:vAlign w:val="center"/>
          </w:tcPr>
          <w:p w14:paraId="2FAA220C" w14:textId="77777777" w:rsidR="00D2671D" w:rsidRPr="005A556A" w:rsidRDefault="00D2671D" w:rsidP="00F53919">
            <w:pPr>
              <w:pStyle w:val="Styletable10pts"/>
              <w:keepNext/>
              <w:jc w:val="center"/>
              <w:rPr>
                <w:sz w:val="22"/>
              </w:rPr>
            </w:pPr>
            <w:r w:rsidRPr="005A556A">
              <w:rPr>
                <w:sz w:val="22"/>
              </w:rPr>
              <w:t>ΠΜ</w:t>
            </w:r>
          </w:p>
        </w:tc>
        <w:tc>
          <w:tcPr>
            <w:tcW w:w="386" w:type="pct"/>
            <w:vAlign w:val="center"/>
          </w:tcPr>
          <w:p w14:paraId="2CE8F7E2" w14:textId="77777777" w:rsidR="00D2671D" w:rsidRPr="005A556A" w:rsidRDefault="00D2671D" w:rsidP="00F53919">
            <w:pPr>
              <w:pStyle w:val="Styletable10pts"/>
              <w:keepNext/>
              <w:jc w:val="center"/>
              <w:rPr>
                <w:sz w:val="22"/>
              </w:rPr>
            </w:pPr>
            <w:r w:rsidRPr="005A556A">
              <w:rPr>
                <w:sz w:val="22"/>
              </w:rPr>
              <w:t>ΜΜ</w:t>
            </w:r>
          </w:p>
        </w:tc>
        <w:tc>
          <w:tcPr>
            <w:tcW w:w="385" w:type="pct"/>
            <w:vAlign w:val="center"/>
          </w:tcPr>
          <w:p w14:paraId="007A648F" w14:textId="77777777" w:rsidR="00D2671D" w:rsidRPr="005A556A" w:rsidRDefault="00D2671D" w:rsidP="00F53919">
            <w:pPr>
              <w:pStyle w:val="Styletable10pts"/>
              <w:keepNext/>
              <w:jc w:val="center"/>
              <w:rPr>
                <w:sz w:val="22"/>
              </w:rPr>
            </w:pPr>
            <w:r w:rsidRPr="005A556A">
              <w:rPr>
                <w:sz w:val="22"/>
              </w:rPr>
              <w:t>ΠΜ</w:t>
            </w:r>
          </w:p>
        </w:tc>
        <w:tc>
          <w:tcPr>
            <w:tcW w:w="386" w:type="pct"/>
            <w:vAlign w:val="center"/>
          </w:tcPr>
          <w:p w14:paraId="7270720D" w14:textId="77777777" w:rsidR="00D2671D" w:rsidRPr="005A556A" w:rsidRDefault="00D2671D" w:rsidP="00F53919">
            <w:pPr>
              <w:pStyle w:val="Styletable10pts"/>
              <w:keepNext/>
              <w:jc w:val="center"/>
              <w:rPr>
                <w:sz w:val="22"/>
              </w:rPr>
            </w:pPr>
            <w:r w:rsidRPr="005A556A">
              <w:rPr>
                <w:sz w:val="22"/>
              </w:rPr>
              <w:t>ΜΜ</w:t>
            </w:r>
          </w:p>
        </w:tc>
        <w:tc>
          <w:tcPr>
            <w:tcW w:w="386" w:type="pct"/>
            <w:vAlign w:val="center"/>
          </w:tcPr>
          <w:p w14:paraId="5ED44E17" w14:textId="77777777" w:rsidR="00D2671D" w:rsidRPr="005A556A" w:rsidRDefault="00D2671D" w:rsidP="00F53919">
            <w:pPr>
              <w:pStyle w:val="Styletable10pts"/>
              <w:keepNext/>
              <w:jc w:val="center"/>
              <w:rPr>
                <w:sz w:val="22"/>
              </w:rPr>
            </w:pPr>
            <w:r w:rsidRPr="005A556A">
              <w:rPr>
                <w:sz w:val="22"/>
              </w:rPr>
              <w:t>ΠΜ</w:t>
            </w:r>
          </w:p>
        </w:tc>
        <w:tc>
          <w:tcPr>
            <w:tcW w:w="379" w:type="pct"/>
            <w:vAlign w:val="center"/>
          </w:tcPr>
          <w:p w14:paraId="11C4A6FE" w14:textId="77777777" w:rsidR="00D2671D" w:rsidRPr="005A556A" w:rsidRDefault="00D2671D" w:rsidP="00F53919">
            <w:pPr>
              <w:pStyle w:val="Styletable10pts"/>
              <w:keepNext/>
              <w:jc w:val="center"/>
              <w:rPr>
                <w:sz w:val="22"/>
              </w:rPr>
            </w:pPr>
            <w:r w:rsidRPr="005A556A">
              <w:rPr>
                <w:sz w:val="22"/>
              </w:rPr>
              <w:t>ΜΜ</w:t>
            </w:r>
          </w:p>
        </w:tc>
        <w:tc>
          <w:tcPr>
            <w:tcW w:w="375" w:type="pct"/>
            <w:vAlign w:val="center"/>
          </w:tcPr>
          <w:p w14:paraId="4047218F" w14:textId="77777777" w:rsidR="00D2671D" w:rsidRPr="005A556A" w:rsidRDefault="00D2671D" w:rsidP="00F53919">
            <w:pPr>
              <w:pStyle w:val="Styletable10pts"/>
              <w:keepNext/>
              <w:jc w:val="center"/>
              <w:rPr>
                <w:sz w:val="22"/>
              </w:rPr>
            </w:pPr>
            <w:r w:rsidRPr="005A556A">
              <w:rPr>
                <w:sz w:val="22"/>
              </w:rPr>
              <w:t>ΠΜ</w:t>
            </w:r>
          </w:p>
        </w:tc>
        <w:tc>
          <w:tcPr>
            <w:tcW w:w="404" w:type="pct"/>
            <w:vAlign w:val="center"/>
          </w:tcPr>
          <w:p w14:paraId="03DF4923" w14:textId="77777777" w:rsidR="00D2671D" w:rsidRPr="005A556A" w:rsidRDefault="00D2671D" w:rsidP="00F53919">
            <w:pPr>
              <w:pStyle w:val="Styletable10pts"/>
              <w:keepNext/>
              <w:jc w:val="center"/>
              <w:rPr>
                <w:sz w:val="22"/>
              </w:rPr>
            </w:pPr>
            <w:r w:rsidRPr="005A556A">
              <w:rPr>
                <w:sz w:val="22"/>
              </w:rPr>
              <w:t>ΜΜ</w:t>
            </w:r>
          </w:p>
        </w:tc>
        <w:tc>
          <w:tcPr>
            <w:tcW w:w="404" w:type="pct"/>
            <w:vAlign w:val="center"/>
          </w:tcPr>
          <w:p w14:paraId="2805838E" w14:textId="77777777" w:rsidR="00D2671D" w:rsidRPr="005A556A" w:rsidRDefault="00D2671D" w:rsidP="00F53919">
            <w:pPr>
              <w:pStyle w:val="Styletable10pts"/>
              <w:keepNext/>
              <w:jc w:val="center"/>
              <w:rPr>
                <w:sz w:val="22"/>
              </w:rPr>
            </w:pPr>
            <w:r w:rsidRPr="005A556A">
              <w:rPr>
                <w:sz w:val="22"/>
              </w:rPr>
              <w:t>ΠΜ</w:t>
            </w:r>
          </w:p>
        </w:tc>
        <w:tc>
          <w:tcPr>
            <w:tcW w:w="398" w:type="pct"/>
            <w:vAlign w:val="center"/>
          </w:tcPr>
          <w:p w14:paraId="7694AF21" w14:textId="77777777" w:rsidR="00D2671D" w:rsidRPr="005A556A" w:rsidRDefault="00D2671D" w:rsidP="00F53919">
            <w:pPr>
              <w:pStyle w:val="Styletable10pts"/>
              <w:keepNext/>
              <w:jc w:val="center"/>
              <w:rPr>
                <w:sz w:val="22"/>
              </w:rPr>
            </w:pPr>
            <w:r w:rsidRPr="005A556A">
              <w:rPr>
                <w:sz w:val="22"/>
              </w:rPr>
              <w:t>ΜΜ</w:t>
            </w:r>
          </w:p>
        </w:tc>
      </w:tr>
      <w:tr w:rsidR="005A556A" w:rsidRPr="00D2671D" w14:paraId="697B6569" w14:textId="77777777" w:rsidTr="00D2671D">
        <w:trPr>
          <w:cantSplit/>
        </w:trPr>
        <w:tc>
          <w:tcPr>
            <w:tcW w:w="647" w:type="pct"/>
            <w:vAlign w:val="center"/>
          </w:tcPr>
          <w:p w14:paraId="0CF9892B" w14:textId="77777777" w:rsidR="00D2671D" w:rsidRPr="00D2671D" w:rsidRDefault="00D2671D" w:rsidP="00F53919">
            <w:pPr>
              <w:pStyle w:val="Styletable10pts"/>
              <w:keepNext/>
              <w:rPr>
                <w:sz w:val="22"/>
              </w:rPr>
            </w:pPr>
            <w:r w:rsidRPr="00D2671D">
              <w:rPr>
                <w:sz w:val="22"/>
              </w:rPr>
              <w:t>20 kg έως λιγότερο από 50 kg</w:t>
            </w:r>
          </w:p>
        </w:tc>
        <w:tc>
          <w:tcPr>
            <w:tcW w:w="464" w:type="pct"/>
            <w:vAlign w:val="center"/>
          </w:tcPr>
          <w:p w14:paraId="5C0FE453" w14:textId="77777777" w:rsidR="00D2671D" w:rsidRPr="00D2671D" w:rsidRDefault="00D2671D" w:rsidP="00F53919">
            <w:pPr>
              <w:pStyle w:val="Styletable10pts"/>
              <w:keepNext/>
              <w:jc w:val="center"/>
              <w:rPr>
                <w:sz w:val="22"/>
              </w:rPr>
            </w:pPr>
            <w:r w:rsidRPr="00D2671D">
              <w:rPr>
                <w:sz w:val="22"/>
              </w:rPr>
              <w:t>10 mg</w:t>
            </w:r>
          </w:p>
        </w:tc>
        <w:tc>
          <w:tcPr>
            <w:tcW w:w="385" w:type="pct"/>
            <w:vAlign w:val="center"/>
          </w:tcPr>
          <w:p w14:paraId="68B73CB6" w14:textId="77777777" w:rsidR="00D2671D" w:rsidRPr="00D2671D" w:rsidRDefault="00D2671D" w:rsidP="00F53919">
            <w:pPr>
              <w:pStyle w:val="Styletable10pts"/>
              <w:keepNext/>
              <w:jc w:val="center"/>
              <w:rPr>
                <w:sz w:val="22"/>
              </w:rPr>
            </w:pPr>
            <w:r w:rsidRPr="00D2671D">
              <w:rPr>
                <w:sz w:val="22"/>
              </w:rPr>
              <w:t>10 mg</w:t>
            </w:r>
          </w:p>
        </w:tc>
        <w:tc>
          <w:tcPr>
            <w:tcW w:w="386" w:type="pct"/>
            <w:vAlign w:val="center"/>
          </w:tcPr>
          <w:p w14:paraId="58A0F5EC" w14:textId="77777777" w:rsidR="00D2671D" w:rsidRPr="00D2671D" w:rsidRDefault="00D2671D" w:rsidP="00F53919">
            <w:pPr>
              <w:pStyle w:val="Styletable10pts"/>
              <w:keepNext/>
              <w:jc w:val="center"/>
              <w:rPr>
                <w:sz w:val="22"/>
              </w:rPr>
            </w:pPr>
            <w:r w:rsidRPr="00D2671D">
              <w:rPr>
                <w:sz w:val="22"/>
              </w:rPr>
              <w:t>10 mg</w:t>
            </w:r>
          </w:p>
        </w:tc>
        <w:tc>
          <w:tcPr>
            <w:tcW w:w="385" w:type="pct"/>
            <w:vAlign w:val="center"/>
          </w:tcPr>
          <w:p w14:paraId="3207367A" w14:textId="77777777" w:rsidR="00D2671D" w:rsidRPr="00D2671D" w:rsidRDefault="00D2671D" w:rsidP="00F53919">
            <w:pPr>
              <w:pStyle w:val="Styletable10pts"/>
              <w:keepNext/>
              <w:jc w:val="center"/>
              <w:rPr>
                <w:sz w:val="22"/>
              </w:rPr>
            </w:pPr>
            <w:r w:rsidRPr="00D2671D">
              <w:rPr>
                <w:sz w:val="22"/>
              </w:rPr>
              <w:t>10 mg</w:t>
            </w:r>
          </w:p>
        </w:tc>
        <w:tc>
          <w:tcPr>
            <w:tcW w:w="386" w:type="pct"/>
            <w:vAlign w:val="center"/>
          </w:tcPr>
          <w:p w14:paraId="59C1B4B2" w14:textId="77777777" w:rsidR="00D2671D" w:rsidRPr="00D2671D" w:rsidRDefault="00D2671D" w:rsidP="00F53919">
            <w:pPr>
              <w:pStyle w:val="Styletable10pts"/>
              <w:keepNext/>
              <w:jc w:val="center"/>
              <w:rPr>
                <w:sz w:val="22"/>
              </w:rPr>
            </w:pPr>
            <w:r w:rsidRPr="00D2671D">
              <w:rPr>
                <w:sz w:val="22"/>
              </w:rPr>
              <w:t>20 mg</w:t>
            </w:r>
          </w:p>
        </w:tc>
        <w:tc>
          <w:tcPr>
            <w:tcW w:w="386" w:type="pct"/>
            <w:vAlign w:val="center"/>
          </w:tcPr>
          <w:p w14:paraId="773DEA5A" w14:textId="77777777" w:rsidR="00D2671D" w:rsidRPr="00D2671D" w:rsidRDefault="00D2671D" w:rsidP="00F53919">
            <w:pPr>
              <w:pStyle w:val="Styletable10pts"/>
              <w:keepNext/>
              <w:jc w:val="center"/>
              <w:rPr>
                <w:sz w:val="22"/>
              </w:rPr>
            </w:pPr>
            <w:r w:rsidRPr="00D2671D">
              <w:rPr>
                <w:sz w:val="22"/>
              </w:rPr>
              <w:t>20 mg</w:t>
            </w:r>
          </w:p>
        </w:tc>
        <w:tc>
          <w:tcPr>
            <w:tcW w:w="379" w:type="pct"/>
            <w:vAlign w:val="center"/>
          </w:tcPr>
          <w:p w14:paraId="1D5468CC" w14:textId="77777777" w:rsidR="00D2671D" w:rsidRPr="00D2671D" w:rsidRDefault="00D2671D" w:rsidP="00F53919">
            <w:pPr>
              <w:pStyle w:val="Styletable10pts"/>
              <w:keepNext/>
              <w:jc w:val="center"/>
              <w:rPr>
                <w:sz w:val="22"/>
              </w:rPr>
            </w:pPr>
            <w:r w:rsidRPr="00D2671D">
              <w:rPr>
                <w:sz w:val="22"/>
              </w:rPr>
              <w:t>20 mg</w:t>
            </w:r>
          </w:p>
        </w:tc>
        <w:tc>
          <w:tcPr>
            <w:tcW w:w="375" w:type="pct"/>
            <w:vAlign w:val="center"/>
          </w:tcPr>
          <w:p w14:paraId="4A451561" w14:textId="77777777" w:rsidR="00D2671D" w:rsidRPr="00D2671D" w:rsidRDefault="00D2671D" w:rsidP="00F53919">
            <w:pPr>
              <w:pStyle w:val="Styletable10pts"/>
              <w:keepNext/>
              <w:jc w:val="center"/>
              <w:rPr>
                <w:sz w:val="22"/>
              </w:rPr>
            </w:pPr>
            <w:r w:rsidRPr="00D2671D">
              <w:rPr>
                <w:sz w:val="22"/>
              </w:rPr>
              <w:t>20 mg</w:t>
            </w:r>
          </w:p>
        </w:tc>
        <w:tc>
          <w:tcPr>
            <w:tcW w:w="404" w:type="pct"/>
            <w:vAlign w:val="center"/>
          </w:tcPr>
          <w:p w14:paraId="5751F7B7" w14:textId="77777777" w:rsidR="00D2671D" w:rsidRPr="00D2671D" w:rsidRDefault="00D2671D" w:rsidP="00F53919">
            <w:pPr>
              <w:pStyle w:val="Styletable10pts"/>
              <w:keepNext/>
              <w:jc w:val="center"/>
              <w:rPr>
                <w:sz w:val="22"/>
              </w:rPr>
            </w:pPr>
            <w:r w:rsidRPr="00D2671D">
              <w:rPr>
                <w:sz w:val="22"/>
              </w:rPr>
              <w:t>20 mg</w:t>
            </w:r>
          </w:p>
        </w:tc>
        <w:tc>
          <w:tcPr>
            <w:tcW w:w="404" w:type="pct"/>
            <w:vAlign w:val="center"/>
          </w:tcPr>
          <w:p w14:paraId="7E98FA46" w14:textId="77777777" w:rsidR="00D2671D" w:rsidRPr="00D2671D" w:rsidRDefault="00D2671D" w:rsidP="00F53919">
            <w:pPr>
              <w:pStyle w:val="Styletable10pts"/>
              <w:keepNext/>
              <w:jc w:val="center"/>
              <w:rPr>
                <w:sz w:val="22"/>
              </w:rPr>
            </w:pPr>
            <w:r w:rsidRPr="00D2671D">
              <w:rPr>
                <w:sz w:val="22"/>
              </w:rPr>
              <w:t>20 mg</w:t>
            </w:r>
          </w:p>
        </w:tc>
        <w:tc>
          <w:tcPr>
            <w:tcW w:w="398" w:type="pct"/>
            <w:vAlign w:val="center"/>
          </w:tcPr>
          <w:p w14:paraId="4DC6449E" w14:textId="77777777" w:rsidR="00D2671D" w:rsidRPr="00D2671D" w:rsidRDefault="00D2671D" w:rsidP="00F53919">
            <w:pPr>
              <w:pStyle w:val="Styletable10pts"/>
              <w:keepNext/>
              <w:jc w:val="center"/>
              <w:rPr>
                <w:sz w:val="22"/>
              </w:rPr>
            </w:pPr>
            <w:r w:rsidRPr="00D2671D">
              <w:rPr>
                <w:sz w:val="22"/>
              </w:rPr>
              <w:t>20 mg</w:t>
            </w:r>
          </w:p>
        </w:tc>
      </w:tr>
      <w:tr w:rsidR="005A556A" w:rsidRPr="00D2671D" w14:paraId="3A30C14B" w14:textId="77777777" w:rsidTr="00D2671D">
        <w:trPr>
          <w:cantSplit/>
        </w:trPr>
        <w:tc>
          <w:tcPr>
            <w:tcW w:w="647" w:type="pct"/>
            <w:vAlign w:val="center"/>
          </w:tcPr>
          <w:p w14:paraId="10C2DF25" w14:textId="77777777" w:rsidR="00D2671D" w:rsidRPr="00D2671D" w:rsidRDefault="00D2671D" w:rsidP="00F53919">
            <w:pPr>
              <w:pStyle w:val="Styletable10pts"/>
              <w:rPr>
                <w:sz w:val="22"/>
                <w:lang w:val="es-ES"/>
              </w:rPr>
            </w:pPr>
            <w:r w:rsidRPr="00D2671D">
              <w:rPr>
                <w:sz w:val="22"/>
              </w:rPr>
              <w:t>50 kg ή περισσότερο</w:t>
            </w:r>
          </w:p>
        </w:tc>
        <w:tc>
          <w:tcPr>
            <w:tcW w:w="464" w:type="pct"/>
            <w:vAlign w:val="center"/>
          </w:tcPr>
          <w:p w14:paraId="1EF74BF6" w14:textId="77777777" w:rsidR="00D2671D" w:rsidRPr="00D2671D" w:rsidRDefault="00D2671D" w:rsidP="00F53919">
            <w:pPr>
              <w:pStyle w:val="Styletable10pts"/>
              <w:jc w:val="center"/>
              <w:rPr>
                <w:sz w:val="22"/>
              </w:rPr>
            </w:pPr>
            <w:r w:rsidRPr="00D2671D">
              <w:rPr>
                <w:sz w:val="22"/>
              </w:rPr>
              <w:t>10 mg</w:t>
            </w:r>
          </w:p>
        </w:tc>
        <w:tc>
          <w:tcPr>
            <w:tcW w:w="385" w:type="pct"/>
            <w:vAlign w:val="center"/>
          </w:tcPr>
          <w:p w14:paraId="1029D4B7" w14:textId="77777777" w:rsidR="00D2671D" w:rsidRPr="00D2671D" w:rsidRDefault="00D2671D" w:rsidP="00F53919">
            <w:pPr>
              <w:pStyle w:val="Styletable10pts"/>
              <w:jc w:val="center"/>
              <w:rPr>
                <w:sz w:val="22"/>
              </w:rPr>
            </w:pPr>
            <w:r w:rsidRPr="00D2671D">
              <w:rPr>
                <w:sz w:val="22"/>
              </w:rPr>
              <w:t>10 mg</w:t>
            </w:r>
          </w:p>
        </w:tc>
        <w:tc>
          <w:tcPr>
            <w:tcW w:w="386" w:type="pct"/>
            <w:vAlign w:val="center"/>
          </w:tcPr>
          <w:p w14:paraId="2FD23ABC" w14:textId="77777777" w:rsidR="00D2671D" w:rsidRPr="00D2671D" w:rsidRDefault="00D2671D" w:rsidP="00F53919">
            <w:pPr>
              <w:pStyle w:val="Styletable10pts"/>
              <w:jc w:val="center"/>
              <w:rPr>
                <w:sz w:val="22"/>
              </w:rPr>
            </w:pPr>
            <w:r w:rsidRPr="00D2671D">
              <w:rPr>
                <w:sz w:val="22"/>
              </w:rPr>
              <w:t>10 mg</w:t>
            </w:r>
          </w:p>
        </w:tc>
        <w:tc>
          <w:tcPr>
            <w:tcW w:w="385" w:type="pct"/>
            <w:vAlign w:val="center"/>
          </w:tcPr>
          <w:p w14:paraId="2F24185D" w14:textId="77777777" w:rsidR="00D2671D" w:rsidRPr="00D2671D" w:rsidRDefault="00D2671D" w:rsidP="00F53919">
            <w:pPr>
              <w:pStyle w:val="Styletable10pts"/>
              <w:jc w:val="center"/>
              <w:rPr>
                <w:sz w:val="22"/>
              </w:rPr>
            </w:pPr>
            <w:r w:rsidRPr="00D2671D">
              <w:rPr>
                <w:sz w:val="22"/>
              </w:rPr>
              <w:t>10 mg</w:t>
            </w:r>
          </w:p>
        </w:tc>
        <w:tc>
          <w:tcPr>
            <w:tcW w:w="386" w:type="pct"/>
            <w:vAlign w:val="center"/>
          </w:tcPr>
          <w:p w14:paraId="16C76800" w14:textId="77777777" w:rsidR="00D2671D" w:rsidRPr="00D2671D" w:rsidRDefault="00D2671D" w:rsidP="00F53919">
            <w:pPr>
              <w:pStyle w:val="Styletable10pts"/>
              <w:jc w:val="center"/>
              <w:rPr>
                <w:sz w:val="22"/>
              </w:rPr>
            </w:pPr>
            <w:r w:rsidRPr="00D2671D">
              <w:rPr>
                <w:sz w:val="22"/>
              </w:rPr>
              <w:t>20 mg</w:t>
            </w:r>
          </w:p>
        </w:tc>
        <w:tc>
          <w:tcPr>
            <w:tcW w:w="386" w:type="pct"/>
            <w:vAlign w:val="center"/>
          </w:tcPr>
          <w:p w14:paraId="7AED9506" w14:textId="77777777" w:rsidR="00D2671D" w:rsidRPr="00D2671D" w:rsidRDefault="00D2671D" w:rsidP="00F53919">
            <w:pPr>
              <w:pStyle w:val="Styletable10pts"/>
              <w:jc w:val="center"/>
              <w:rPr>
                <w:sz w:val="22"/>
              </w:rPr>
            </w:pPr>
            <w:r w:rsidRPr="00D2671D">
              <w:rPr>
                <w:sz w:val="22"/>
              </w:rPr>
              <w:t>20 mg</w:t>
            </w:r>
          </w:p>
        </w:tc>
        <w:tc>
          <w:tcPr>
            <w:tcW w:w="379" w:type="pct"/>
            <w:vAlign w:val="center"/>
          </w:tcPr>
          <w:p w14:paraId="077AFCE5" w14:textId="77777777" w:rsidR="00D2671D" w:rsidRPr="00D2671D" w:rsidRDefault="00D2671D" w:rsidP="00F53919">
            <w:pPr>
              <w:pStyle w:val="Styletable10pts"/>
              <w:jc w:val="center"/>
              <w:rPr>
                <w:sz w:val="22"/>
              </w:rPr>
            </w:pPr>
            <w:r w:rsidRPr="00D2671D">
              <w:rPr>
                <w:sz w:val="22"/>
              </w:rPr>
              <w:t>20 mg</w:t>
            </w:r>
          </w:p>
        </w:tc>
        <w:tc>
          <w:tcPr>
            <w:tcW w:w="375" w:type="pct"/>
            <w:vAlign w:val="center"/>
          </w:tcPr>
          <w:p w14:paraId="14449E75" w14:textId="77777777" w:rsidR="00D2671D" w:rsidRPr="00D2671D" w:rsidRDefault="00D2671D" w:rsidP="00F53919">
            <w:pPr>
              <w:pStyle w:val="Styletable10pts"/>
              <w:jc w:val="center"/>
              <w:rPr>
                <w:sz w:val="22"/>
              </w:rPr>
            </w:pPr>
            <w:r w:rsidRPr="00D2671D">
              <w:rPr>
                <w:sz w:val="22"/>
              </w:rPr>
              <w:t>20 mg</w:t>
            </w:r>
          </w:p>
        </w:tc>
        <w:tc>
          <w:tcPr>
            <w:tcW w:w="404" w:type="pct"/>
            <w:vAlign w:val="center"/>
          </w:tcPr>
          <w:p w14:paraId="277FAA00" w14:textId="77777777" w:rsidR="00D2671D" w:rsidRPr="00D2671D" w:rsidRDefault="00D2671D" w:rsidP="00F53919">
            <w:pPr>
              <w:pStyle w:val="Styletable10pts"/>
              <w:jc w:val="center"/>
              <w:rPr>
                <w:sz w:val="22"/>
              </w:rPr>
            </w:pPr>
            <w:r w:rsidRPr="00D2671D">
              <w:rPr>
                <w:sz w:val="22"/>
              </w:rPr>
              <w:t>30 mg</w:t>
            </w:r>
          </w:p>
        </w:tc>
        <w:tc>
          <w:tcPr>
            <w:tcW w:w="404" w:type="pct"/>
            <w:vAlign w:val="center"/>
          </w:tcPr>
          <w:p w14:paraId="67A97E04" w14:textId="77777777" w:rsidR="00D2671D" w:rsidRPr="00D2671D" w:rsidRDefault="00D2671D" w:rsidP="00F53919">
            <w:pPr>
              <w:pStyle w:val="Styletable10pts"/>
              <w:jc w:val="center"/>
              <w:rPr>
                <w:sz w:val="22"/>
              </w:rPr>
            </w:pPr>
            <w:r w:rsidRPr="00D2671D">
              <w:rPr>
                <w:sz w:val="22"/>
              </w:rPr>
              <w:t>30 mg</w:t>
            </w:r>
          </w:p>
        </w:tc>
        <w:tc>
          <w:tcPr>
            <w:tcW w:w="398" w:type="pct"/>
            <w:vAlign w:val="center"/>
          </w:tcPr>
          <w:p w14:paraId="6C544C3F" w14:textId="77777777" w:rsidR="00D2671D" w:rsidRPr="00D2671D" w:rsidRDefault="00D2671D" w:rsidP="00F53919">
            <w:pPr>
              <w:pStyle w:val="Styletable10pts"/>
              <w:jc w:val="center"/>
              <w:rPr>
                <w:sz w:val="22"/>
              </w:rPr>
            </w:pPr>
            <w:r w:rsidRPr="00D2671D">
              <w:rPr>
                <w:sz w:val="22"/>
              </w:rPr>
              <w:t>30 mg</w:t>
            </w:r>
          </w:p>
        </w:tc>
      </w:tr>
    </w:tbl>
    <w:p w14:paraId="43CD8E2C" w14:textId="77777777" w:rsidR="00D2671D" w:rsidRDefault="00D2671D" w:rsidP="00D2671D">
      <w:pPr>
        <w:rPr>
          <w:noProof/>
        </w:rPr>
      </w:pPr>
    </w:p>
    <w:p w14:paraId="3FD41550" w14:textId="77777777" w:rsidR="00D2671D" w:rsidRPr="00312FEA" w:rsidRDefault="00D2671D" w:rsidP="00D2671D">
      <w:pPr>
        <w:pStyle w:val="StyleItalic"/>
      </w:pPr>
      <w:r>
        <w:t>Όλες οι ενδείξεις (ψωρίαση σε ενήλικες και παιδιά, ψωριασική αρθρίτιδα, νόσος Behçet)</w:t>
      </w:r>
    </w:p>
    <w:p w14:paraId="4642640C" w14:textId="77777777" w:rsidR="00D2671D" w:rsidRPr="009D08B2" w:rsidRDefault="00D2671D" w:rsidP="00D2671D">
      <w:pPr>
        <w:keepNext/>
        <w:rPr>
          <w:noProof/>
        </w:rPr>
      </w:pPr>
    </w:p>
    <w:p w14:paraId="7C04ECDC" w14:textId="77777777" w:rsidR="00D2671D" w:rsidRPr="009D08B2" w:rsidRDefault="00D2671D" w:rsidP="00D2671D">
      <w:pPr>
        <w:rPr>
          <w:noProof/>
        </w:rPr>
      </w:pPr>
      <w:r>
        <w:t>Δεν απαιτείται επανατιτλοποίηση μετά την αρχική τιτλοποίηση.</w:t>
      </w:r>
    </w:p>
    <w:p w14:paraId="63FF9F38" w14:textId="77777777" w:rsidR="00D2671D" w:rsidRPr="009D08B2" w:rsidRDefault="00D2671D" w:rsidP="00D2671D">
      <w:pPr>
        <w:rPr>
          <w:noProof/>
        </w:rPr>
      </w:pPr>
    </w:p>
    <w:p w14:paraId="608C0561" w14:textId="77777777" w:rsidR="00D2671D" w:rsidRPr="009D08B2" w:rsidRDefault="00D2671D" w:rsidP="00D2671D">
      <w:pPr>
        <w:rPr>
          <w:noProof/>
        </w:rPr>
      </w:pPr>
      <w:r>
        <w:t>Η συνιστώμενη δόση απρεμιλάστης δύο φορές ημερησίως θα πρέπει να λαμβάνεται με διαφορά περίπου 12 ώρες (πρωί και βράδυ), χωρίς περιορισμούς στη λήψη τροφής.</w:t>
      </w:r>
    </w:p>
    <w:p w14:paraId="3FAA7D71" w14:textId="77777777" w:rsidR="00D2671D" w:rsidRDefault="00D2671D">
      <w:pPr>
        <w:autoSpaceDE w:val="0"/>
        <w:autoSpaceDN w:val="0"/>
        <w:adjustRightInd w:val="0"/>
        <w:spacing w:line="240" w:lineRule="auto"/>
      </w:pPr>
    </w:p>
    <w:p w14:paraId="776C4AAE" w14:textId="154899F6" w:rsidR="00767DF3" w:rsidRDefault="000402F5">
      <w:pPr>
        <w:autoSpaceDE w:val="0"/>
        <w:autoSpaceDN w:val="0"/>
        <w:adjustRightInd w:val="0"/>
        <w:spacing w:line="240" w:lineRule="auto"/>
      </w:pPr>
      <w:r>
        <w:t xml:space="preserve">Εάν </w:t>
      </w:r>
      <w:r w:rsidR="00C4520A">
        <w:t xml:space="preserve">οι </w:t>
      </w:r>
      <w:r w:rsidR="00956B18">
        <w:t>ασθεν</w:t>
      </w:r>
      <w:r w:rsidR="00C4520A">
        <w:t>είς</w:t>
      </w:r>
      <w:r w:rsidR="00956B18">
        <w:t xml:space="preserve"> παραλείψ</w:t>
      </w:r>
      <w:r w:rsidR="00C4520A">
        <w:t>ουν</w:t>
      </w:r>
      <w:r>
        <w:t xml:space="preserve"> μ</w:t>
      </w:r>
      <w:r w:rsidR="00C4520A">
        <w:t>ι</w:t>
      </w:r>
      <w:r>
        <w:t>α δόση, η επόμενη δόση θα πρέπει να λαμβάνεται το συντομότερο δυνατόν. Εάν όμως έχει φτάσει σχεδόν η ώρα για την επόμενη δόση</w:t>
      </w:r>
      <w:r w:rsidR="00C4520A">
        <w:t xml:space="preserve"> τους</w:t>
      </w:r>
      <w:r>
        <w:t>, δεν θα πρέπει να λαμβάνεται η δόση που παρελήφθη και θα πρέπει να λαμβάνεται η επόμενη δόση στην κανονική της ώρα.</w:t>
      </w:r>
    </w:p>
    <w:p w14:paraId="1079ED19" w14:textId="77777777" w:rsidR="00767DF3" w:rsidRDefault="00767DF3">
      <w:pPr>
        <w:spacing w:line="240" w:lineRule="auto"/>
        <w:rPr>
          <w:noProof/>
          <w:szCs w:val="22"/>
        </w:rPr>
      </w:pPr>
    </w:p>
    <w:p w14:paraId="3089A389" w14:textId="599B3047" w:rsidR="00767DF3" w:rsidRDefault="000402F5">
      <w:pPr>
        <w:spacing w:line="240" w:lineRule="auto"/>
      </w:pPr>
      <w:r>
        <w:t xml:space="preserve">Κατά τη διάρκεια των πιλοτικών κλινικών δοκιμών η μεγαλύτερη βελτίωση παρατηρήθηκε εντός των πρώτων 24 εβδομάδων της θεραπείας για ΨΑ και ψωρίαση και εντός των πρώτων 12 εβδομάδων της θεραπείας για </w:t>
      </w:r>
      <w:r w:rsidR="00F336FE">
        <w:rPr>
          <w:lang w:val="en-US"/>
        </w:rPr>
        <w:t>BD</w:t>
      </w:r>
      <w:r>
        <w:t>. Εάν ο ασθενής δεν εμφανίζει καμία ένδειξη θεραπευτικού οφέλους μετά από αυτό το χρονικό διάστημα, η θεραπεία θα πρέπει να επανεξετάζεται. Η ανταπόκριση του ασθενούς στη θεραπεία θα πρέπει να αξιολογείται σε τακτική βάση.</w:t>
      </w:r>
    </w:p>
    <w:p w14:paraId="2B53953D" w14:textId="77777777" w:rsidR="00767DF3" w:rsidRDefault="00767DF3">
      <w:pPr>
        <w:tabs>
          <w:tab w:val="clear" w:pos="567"/>
          <w:tab w:val="left" w:pos="6772"/>
        </w:tabs>
        <w:spacing w:line="240" w:lineRule="auto"/>
        <w:rPr>
          <w:noProof/>
          <w:szCs w:val="22"/>
        </w:rPr>
      </w:pPr>
    </w:p>
    <w:p w14:paraId="4091102A" w14:textId="77777777" w:rsidR="00767DF3" w:rsidRDefault="000402F5">
      <w:pPr>
        <w:keepNext/>
        <w:spacing w:line="240" w:lineRule="auto"/>
        <w:rPr>
          <w:noProof/>
          <w:szCs w:val="22"/>
          <w:u w:val="single"/>
        </w:rPr>
      </w:pPr>
      <w:r>
        <w:rPr>
          <w:noProof/>
          <w:szCs w:val="22"/>
          <w:u w:val="single"/>
        </w:rPr>
        <w:t>Ειδικοί πληθυσμοί</w:t>
      </w:r>
    </w:p>
    <w:p w14:paraId="1825EE48" w14:textId="77777777" w:rsidR="00767DF3" w:rsidRDefault="00767DF3">
      <w:pPr>
        <w:keepNext/>
        <w:spacing w:line="240" w:lineRule="auto"/>
        <w:rPr>
          <w:noProof/>
          <w:szCs w:val="22"/>
        </w:rPr>
      </w:pPr>
    </w:p>
    <w:p w14:paraId="0232FD87" w14:textId="77777777" w:rsidR="00767DF3" w:rsidRDefault="000402F5">
      <w:pPr>
        <w:keepNext/>
        <w:spacing w:line="240" w:lineRule="auto"/>
        <w:rPr>
          <w:i/>
          <w:noProof/>
          <w:szCs w:val="22"/>
          <w:u w:val="single"/>
        </w:rPr>
      </w:pPr>
      <w:r>
        <w:rPr>
          <w:i/>
          <w:u w:val="single"/>
          <w:lang w:eastAsia="zh-CN"/>
        </w:rPr>
        <w:t>Ηλικιωμένοι ασθενείς</w:t>
      </w:r>
    </w:p>
    <w:p w14:paraId="7934CE73" w14:textId="2FEE0A36" w:rsidR="00767DF3" w:rsidRDefault="000402F5">
      <w:pPr>
        <w:spacing w:line="240" w:lineRule="auto"/>
      </w:pPr>
      <w:r>
        <w:t xml:space="preserve">Δεν απαιτείται προσαρμογή της δόσης για </w:t>
      </w:r>
      <w:r w:rsidR="00F336FE">
        <w:t>αυτό τον πληθυσμό ασθενών</w:t>
      </w:r>
      <w:r>
        <w:t xml:space="preserve"> (</w:t>
      </w:r>
      <w:r w:rsidR="00094622">
        <w:t>βλέπε</w:t>
      </w:r>
      <w:r>
        <w:t xml:space="preserve"> παραγράφους</w:t>
      </w:r>
      <w:r w:rsidR="00956B18">
        <w:t> </w:t>
      </w:r>
      <w:r>
        <w:t>4.8 και 5.2).</w:t>
      </w:r>
    </w:p>
    <w:p w14:paraId="79E10AA3" w14:textId="77777777" w:rsidR="00767DF3" w:rsidRDefault="00767DF3">
      <w:pPr>
        <w:spacing w:line="240" w:lineRule="auto"/>
        <w:rPr>
          <w:i/>
          <w:noProof/>
          <w:szCs w:val="22"/>
          <w:u w:val="single"/>
        </w:rPr>
      </w:pPr>
    </w:p>
    <w:p w14:paraId="4961FF88" w14:textId="77777777" w:rsidR="00767DF3" w:rsidRPr="006E19F6" w:rsidRDefault="000402F5">
      <w:pPr>
        <w:keepNext/>
        <w:spacing w:line="240" w:lineRule="auto"/>
        <w:rPr>
          <w:i/>
          <w:noProof/>
          <w:szCs w:val="22"/>
          <w:u w:val="single"/>
        </w:rPr>
      </w:pPr>
      <w:r>
        <w:rPr>
          <w:i/>
          <w:noProof/>
          <w:szCs w:val="22"/>
          <w:u w:val="single"/>
        </w:rPr>
        <w:t>Ασθενείς με νεφρική δυσλειτουργία</w:t>
      </w:r>
    </w:p>
    <w:p w14:paraId="304B0E7E" w14:textId="77777777" w:rsidR="00D2671D" w:rsidRDefault="00D2671D">
      <w:pPr>
        <w:spacing w:line="240" w:lineRule="auto"/>
      </w:pPr>
    </w:p>
    <w:p w14:paraId="4ED45884" w14:textId="0F214097" w:rsidR="00D2671D" w:rsidRPr="00D2671D" w:rsidRDefault="00D2671D">
      <w:pPr>
        <w:spacing w:line="240" w:lineRule="auto"/>
        <w:rPr>
          <w:i/>
        </w:rPr>
      </w:pPr>
      <w:r w:rsidRPr="00D2671D">
        <w:rPr>
          <w:i/>
        </w:rPr>
        <w:t>Ενήλικες ασθενείς με ψωριασική αρθρίτιδα, ψωρίαση ή νόσο Behçet</w:t>
      </w:r>
    </w:p>
    <w:p w14:paraId="4F94E909" w14:textId="19CEF8CE" w:rsidR="00767DF3" w:rsidRDefault="000402F5">
      <w:pPr>
        <w:spacing w:line="240" w:lineRule="auto"/>
      </w:pPr>
      <w:r>
        <w:t xml:space="preserve">Δεν απαιτείται προσαρμογή της δόσης σε ασθενείς με ήπια και μέτρια νεφρική δυσλειτουργία. Η δόση της απρεμιλάστης θα πρέπει να μειωθεί στα 30 mg </w:t>
      </w:r>
      <w:r w:rsidR="00F336FE">
        <w:t xml:space="preserve">μια φορά </w:t>
      </w:r>
      <w:r>
        <w:t xml:space="preserve">ημερησίως σε </w:t>
      </w:r>
      <w:r w:rsidR="00D2671D">
        <w:t xml:space="preserve">ενήλικες </w:t>
      </w:r>
      <w:r>
        <w:t xml:space="preserve">ασθενείς με σοβαρή νεφρική δυσλειτουργία (κάθαρση κρεατινίνης μικρότερη των 30 mL ανά λεπτό εκτιμώμενη από την εξίσωση Cockcroft-Gault). Για την αρχική δόση τιτλοποίησης σε αυτή την ομάδα, συνιστάται η απρεμιλάστη να τιτλοποιείται χρησιμοποιώντας μόνο το πρωινό σχήμα που παρατίθεται στον </w:t>
      </w:r>
      <w:r w:rsidR="00727B67">
        <w:t>π</w:t>
      </w:r>
      <w:r>
        <w:t>ίνακα</w:t>
      </w:r>
      <w:r w:rsidR="00956B18">
        <w:t> </w:t>
      </w:r>
      <w:r>
        <w:t>1 και να παραλείπονται οι απογευματινές/βραδινές δόσεις (</w:t>
      </w:r>
      <w:r w:rsidR="00094622">
        <w:t>βλέπε</w:t>
      </w:r>
      <w:r>
        <w:t xml:space="preserve"> παράγραφο 5.2).</w:t>
      </w:r>
    </w:p>
    <w:p w14:paraId="1EBCD5F0" w14:textId="77777777" w:rsidR="00767DF3" w:rsidRDefault="00767DF3">
      <w:pPr>
        <w:spacing w:line="240" w:lineRule="auto"/>
        <w:rPr>
          <w:szCs w:val="22"/>
          <w:u w:val="single"/>
        </w:rPr>
      </w:pPr>
    </w:p>
    <w:p w14:paraId="599E585E" w14:textId="77777777" w:rsidR="00D2671D" w:rsidRPr="00D85B9A" w:rsidRDefault="00D2671D" w:rsidP="00D2671D">
      <w:pPr>
        <w:pStyle w:val="StyleItalic"/>
      </w:pPr>
      <w:r>
        <w:t>Παιδιατρικοί ασθενείς με μέτρια έως σοβαρή ψωρίαση</w:t>
      </w:r>
    </w:p>
    <w:p w14:paraId="44BBE09B" w14:textId="2AB0F52D" w:rsidR="00D2671D" w:rsidRDefault="00D2671D" w:rsidP="00D2671D">
      <w:pPr>
        <w:spacing w:line="240" w:lineRule="auto"/>
        <w:rPr>
          <w:szCs w:val="22"/>
          <w:u w:val="single"/>
        </w:rPr>
      </w:pPr>
      <w:r>
        <w:t>Δεν απαιτείται προσαρμογή της δόσης σε παιδιατρικούς ασθενείς ηλικίας 6 ετών και άνω με ήπια ή μέτρια νεφρική δυσλειτουργία. Σε παιδιατρικούς ασθενείς ηλικίας 6 ετών και άνω με σοβαρή νεφρική δυσλειτουργία (κάθαρση κρεατινίνης μικρότερη των 30 mL ανά λεπτό εκτιμώμενη από την εξίσωση Cockcroft</w:t>
      </w:r>
      <w:r>
        <w:noBreakHyphen/>
        <w:t>Gault), συνιστάται προσαρμογή της δόσης. Η δόση απρεμιλάστης θα πρέπει να μειώνεται σε 30 mg άπαξ ημερησίως για παιδιατρικούς ασθενείς βάρους τουλάχιστον 50 kg και σε 20 mg άπαξ ημερησίως για παιδιατρικούς ασθενείς βάρους 20 kg έως λιγότερο από 50 kg. Για την αρχική δόση τιτλοποίησης σε αυτές τις ομάδες, συνιστάται η απρεμιλάστη να τιτλοποιείται χρησιμοποιώντας μόνο το πρωινό σχήμα που παρατίθεται στον πίνακα 2 παραπάνω για την κατάλληλη κατηγορία σωματικού βάρους και να παραλείπονται οι απογευματινές/βραδινές δόσεις.</w:t>
      </w:r>
    </w:p>
    <w:p w14:paraId="337FB648" w14:textId="77777777" w:rsidR="00D2671D" w:rsidRDefault="00D2671D">
      <w:pPr>
        <w:spacing w:line="240" w:lineRule="auto"/>
        <w:rPr>
          <w:szCs w:val="22"/>
          <w:u w:val="single"/>
        </w:rPr>
      </w:pPr>
    </w:p>
    <w:p w14:paraId="4D681F98" w14:textId="56503B39" w:rsidR="00767DF3" w:rsidRPr="00965E61" w:rsidDel="00965E61" w:rsidRDefault="000402F5">
      <w:pPr>
        <w:spacing w:line="240" w:lineRule="auto"/>
        <w:rPr>
          <w:del w:id="0" w:author="user" w:date="2026-04-23T09:52:00Z"/>
          <w:i/>
          <w:noProof/>
          <w:szCs w:val="22"/>
          <w:u w:val="single"/>
          <w:rPrChange w:id="1" w:author="user" w:date="2026-04-23T09:52:00Z">
            <w:rPr>
              <w:del w:id="2" w:author="user" w:date="2026-04-23T09:52:00Z"/>
              <w:i/>
              <w:noProof/>
              <w:szCs w:val="22"/>
              <w:u w:val="single"/>
              <w:lang w:val="en-US"/>
            </w:rPr>
          </w:rPrChange>
        </w:rPr>
      </w:pPr>
      <w:r>
        <w:rPr>
          <w:i/>
          <w:noProof/>
          <w:szCs w:val="22"/>
          <w:u w:val="single"/>
        </w:rPr>
        <w:lastRenderedPageBreak/>
        <w:t xml:space="preserve">Ασθενείς με </w:t>
      </w:r>
      <w:ins w:id="3" w:author="user" w:date="2026-04-23T09:52:00Z">
        <w:r w:rsidR="00965E61">
          <w:rPr>
            <w:i/>
            <w:noProof/>
            <w:szCs w:val="22"/>
            <w:u w:val="single"/>
          </w:rPr>
          <w:t>έκπτωση της ηπατικής λειτουργίας</w:t>
        </w:r>
      </w:ins>
      <w:del w:id="4" w:author="user" w:date="2026-04-23T09:52:00Z">
        <w:r w:rsidDel="00965E61">
          <w:rPr>
            <w:i/>
            <w:noProof/>
            <w:szCs w:val="22"/>
            <w:u w:val="single"/>
          </w:rPr>
          <w:delText>ηπατική δυσλειτουργία</w:delText>
        </w:r>
      </w:del>
    </w:p>
    <w:p w14:paraId="51481A52" w14:textId="77777777" w:rsidR="00965E61" w:rsidRPr="00965E61" w:rsidRDefault="00965E61">
      <w:pPr>
        <w:spacing w:line="240" w:lineRule="auto"/>
        <w:rPr>
          <w:ins w:id="5" w:author="user" w:date="2026-04-23T09:52:00Z"/>
          <w:i/>
          <w:noProof/>
          <w:szCs w:val="22"/>
          <w:u w:val="single"/>
        </w:rPr>
      </w:pPr>
    </w:p>
    <w:p w14:paraId="2E90E808" w14:textId="0A8B8743" w:rsidR="00767DF3" w:rsidRDefault="000402F5">
      <w:pPr>
        <w:spacing w:line="240" w:lineRule="auto"/>
        <w:rPr>
          <w:szCs w:val="22"/>
        </w:rPr>
      </w:pPr>
      <w:r>
        <w:t xml:space="preserve">Δεν απαιτείται προσαρμογή της δόσης για τους ασθενείς με </w:t>
      </w:r>
      <w:ins w:id="6" w:author="user" w:date="2026-04-23T09:52:00Z">
        <w:r w:rsidR="00965E61" w:rsidRPr="00965E61">
          <w:rPr>
            <w:rPrChange w:id="7" w:author="user" w:date="2026-04-23T09:52:00Z">
              <w:rPr>
                <w:i/>
                <w:noProof/>
                <w:szCs w:val="22"/>
                <w:u w:val="single"/>
              </w:rPr>
            </w:rPrChange>
          </w:rPr>
          <w:t>έκπτωση της ηπατικής λειτουργίας</w:t>
        </w:r>
      </w:ins>
      <w:del w:id="8" w:author="user" w:date="2026-04-23T09:52:00Z">
        <w:r w:rsidDel="00965E61">
          <w:delText>ηπατική δυσλειτουργία</w:delText>
        </w:r>
      </w:del>
      <w:r>
        <w:t xml:space="preserve"> (</w:t>
      </w:r>
      <w:r w:rsidR="00094622">
        <w:t>βλέπε</w:t>
      </w:r>
      <w:r>
        <w:t xml:space="preserve"> παράγραφο</w:t>
      </w:r>
      <w:r w:rsidR="00956B18">
        <w:t> </w:t>
      </w:r>
      <w:r>
        <w:t>5.2).</w:t>
      </w:r>
    </w:p>
    <w:p w14:paraId="08223E45" w14:textId="77777777" w:rsidR="00767DF3" w:rsidRDefault="00767DF3">
      <w:pPr>
        <w:spacing w:line="240" w:lineRule="auto"/>
        <w:rPr>
          <w:szCs w:val="22"/>
          <w:u w:val="single"/>
        </w:rPr>
      </w:pPr>
    </w:p>
    <w:p w14:paraId="24BB9BDC" w14:textId="77777777" w:rsidR="00767DF3" w:rsidRDefault="000402F5">
      <w:pPr>
        <w:keepNext/>
        <w:spacing w:line="240" w:lineRule="auto"/>
        <w:rPr>
          <w:i/>
          <w:noProof/>
          <w:szCs w:val="22"/>
          <w:u w:val="single"/>
        </w:rPr>
      </w:pPr>
      <w:r>
        <w:rPr>
          <w:i/>
          <w:noProof/>
          <w:szCs w:val="22"/>
          <w:u w:val="single"/>
        </w:rPr>
        <w:t>Παιδιατρικός πληθυσμός</w:t>
      </w:r>
    </w:p>
    <w:p w14:paraId="4C5702A4" w14:textId="3239AF6D" w:rsidR="00767DF3" w:rsidRDefault="000402F5">
      <w:pPr>
        <w:spacing w:line="240" w:lineRule="auto"/>
        <w:rPr>
          <w:szCs w:val="22"/>
        </w:rPr>
      </w:pPr>
      <w:r>
        <w:rPr>
          <w:noProof/>
          <w:szCs w:val="22"/>
        </w:rPr>
        <w:t>Η ασφάλεια και η αποτελεσματικότητα της απρεμιλάστης</w:t>
      </w:r>
      <w:r>
        <w:rPr>
          <w:szCs w:val="22"/>
        </w:rPr>
        <w:t xml:space="preserve"> </w:t>
      </w:r>
      <w:r w:rsidR="00A8462C">
        <w:t xml:space="preserve">δεν έχουν τεκμηριωθεί </w:t>
      </w:r>
      <w:r>
        <w:rPr>
          <w:noProof/>
          <w:szCs w:val="22"/>
        </w:rPr>
        <w:t xml:space="preserve">σε παιδιά </w:t>
      </w:r>
      <w:r w:rsidR="00A8462C">
        <w:t>με μέτρια έως σοβαρή ψωρίαση κατά πλάκας που είναι ηλικίας κάτω των 6 ετών ή σωματικού βάρους μικρότερου των 20 kg, ούτε σε άλλες παιδιατρικές ενδείξεις</w:t>
      </w:r>
      <w:r>
        <w:rPr>
          <w:noProof/>
          <w:szCs w:val="22"/>
        </w:rPr>
        <w:t>.</w:t>
      </w:r>
      <w:r>
        <w:rPr>
          <w:szCs w:val="22"/>
        </w:rPr>
        <w:t xml:space="preserve"> </w:t>
      </w:r>
      <w:r>
        <w:rPr>
          <w:noProof/>
          <w:szCs w:val="22"/>
        </w:rPr>
        <w:t>Δεν υπάρχουν διαθέσιμα δεδομένα.</w:t>
      </w:r>
    </w:p>
    <w:p w14:paraId="410D1E80" w14:textId="77777777" w:rsidR="00767DF3" w:rsidRDefault="00767DF3">
      <w:pPr>
        <w:spacing w:line="240" w:lineRule="auto"/>
        <w:rPr>
          <w:szCs w:val="22"/>
          <w:u w:val="single"/>
        </w:rPr>
      </w:pPr>
    </w:p>
    <w:p w14:paraId="2F57F4EF" w14:textId="77777777" w:rsidR="00767DF3" w:rsidRDefault="000402F5">
      <w:pPr>
        <w:keepNext/>
        <w:spacing w:line="240" w:lineRule="auto"/>
        <w:rPr>
          <w:noProof/>
          <w:szCs w:val="22"/>
          <w:u w:val="single"/>
        </w:rPr>
      </w:pPr>
      <w:r>
        <w:rPr>
          <w:noProof/>
          <w:szCs w:val="22"/>
          <w:u w:val="single"/>
        </w:rPr>
        <w:t>Τρόπος χορήγησης</w:t>
      </w:r>
    </w:p>
    <w:p w14:paraId="5C5C45E5" w14:textId="77777777" w:rsidR="00767DF3" w:rsidRDefault="00767DF3">
      <w:pPr>
        <w:keepNext/>
        <w:spacing w:line="240" w:lineRule="auto"/>
        <w:rPr>
          <w:szCs w:val="22"/>
          <w:u w:val="single"/>
        </w:rPr>
      </w:pPr>
    </w:p>
    <w:p w14:paraId="5AF2508F" w14:textId="79115F89" w:rsidR="00767DF3" w:rsidRDefault="000402F5">
      <w:pPr>
        <w:spacing w:line="240" w:lineRule="auto"/>
        <w:rPr>
          <w:noProof/>
          <w:szCs w:val="22"/>
        </w:rPr>
      </w:pPr>
      <w:r>
        <w:rPr>
          <w:noProof/>
          <w:szCs w:val="22"/>
        </w:rPr>
        <w:t xml:space="preserve">Το </w:t>
      </w:r>
      <w:r w:rsidR="00956B18" w:rsidRPr="00956B18">
        <w:rPr>
          <w:noProof/>
          <w:szCs w:val="22"/>
        </w:rPr>
        <w:t>Apremilast Accord</w:t>
      </w:r>
      <w:r w:rsidR="00956B18">
        <w:rPr>
          <w:noProof/>
          <w:szCs w:val="22"/>
        </w:rPr>
        <w:t xml:space="preserve"> </w:t>
      </w:r>
      <w:r>
        <w:rPr>
          <w:noProof/>
          <w:szCs w:val="22"/>
        </w:rPr>
        <w:t xml:space="preserve">προορίζεται για χρήση από στόματος. </w:t>
      </w:r>
      <w:r>
        <w:t xml:space="preserve">Τα </w:t>
      </w:r>
      <w:r>
        <w:rPr>
          <w:szCs w:val="22"/>
        </w:rPr>
        <w:t>επικαλυμμένα με λεπτό υμένιο δισκία</w:t>
      </w:r>
      <w:r>
        <w:t xml:space="preserve"> θα πρέπει να καταπίνονται ολόκληρα, και μπορούν να ληφθούν με ή χωρίς τροφή</w:t>
      </w:r>
      <w:r>
        <w:rPr>
          <w:noProof/>
          <w:szCs w:val="22"/>
        </w:rPr>
        <w:t>.</w:t>
      </w:r>
    </w:p>
    <w:p w14:paraId="1D096D25" w14:textId="77777777" w:rsidR="00767DF3" w:rsidRDefault="00767DF3">
      <w:pPr>
        <w:spacing w:line="240" w:lineRule="auto"/>
        <w:rPr>
          <w:b/>
          <w:noProof/>
          <w:szCs w:val="22"/>
        </w:rPr>
      </w:pPr>
    </w:p>
    <w:p w14:paraId="0DACED33" w14:textId="77777777" w:rsidR="00767DF3" w:rsidRDefault="000402F5">
      <w:pPr>
        <w:keepNext/>
        <w:keepLines/>
        <w:spacing w:line="240" w:lineRule="auto"/>
        <w:ind w:left="567" w:hanging="567"/>
        <w:rPr>
          <w:noProof/>
          <w:szCs w:val="22"/>
        </w:rPr>
      </w:pPr>
      <w:r>
        <w:rPr>
          <w:b/>
          <w:noProof/>
          <w:szCs w:val="22"/>
        </w:rPr>
        <w:t>4.3</w:t>
      </w:r>
      <w:r>
        <w:rPr>
          <w:b/>
          <w:noProof/>
          <w:szCs w:val="22"/>
        </w:rPr>
        <w:tab/>
        <w:t>Αντενδείξεις</w:t>
      </w:r>
    </w:p>
    <w:p w14:paraId="3E147F51" w14:textId="77777777" w:rsidR="00767DF3" w:rsidRDefault="00767DF3">
      <w:pPr>
        <w:keepNext/>
        <w:keepLines/>
        <w:spacing w:line="240" w:lineRule="auto"/>
        <w:rPr>
          <w:noProof/>
          <w:szCs w:val="22"/>
        </w:rPr>
      </w:pPr>
    </w:p>
    <w:p w14:paraId="33650C56" w14:textId="2F01B77F" w:rsidR="00767DF3" w:rsidRDefault="000402F5">
      <w:pPr>
        <w:keepNext/>
        <w:spacing w:line="240" w:lineRule="auto"/>
        <w:rPr>
          <w:noProof/>
          <w:szCs w:val="22"/>
        </w:rPr>
      </w:pPr>
      <w:r>
        <w:rPr>
          <w:noProof/>
          <w:szCs w:val="22"/>
        </w:rPr>
        <w:t>Υπερευαισθησία στη(στις) δραστική(ές) ουσία(ες) ή σε κάποιο από τα έκδοχα που αναφέρονται στην παράγραφο</w:t>
      </w:r>
      <w:r w:rsidR="00956B18">
        <w:rPr>
          <w:noProof/>
          <w:szCs w:val="22"/>
        </w:rPr>
        <w:t> </w:t>
      </w:r>
      <w:r>
        <w:rPr>
          <w:noProof/>
          <w:szCs w:val="22"/>
        </w:rPr>
        <w:t>6.1.</w:t>
      </w:r>
    </w:p>
    <w:p w14:paraId="469704C7" w14:textId="77777777" w:rsidR="00767DF3" w:rsidRDefault="00767DF3">
      <w:pPr>
        <w:spacing w:line="240" w:lineRule="auto"/>
        <w:rPr>
          <w:noProof/>
          <w:szCs w:val="22"/>
        </w:rPr>
      </w:pPr>
    </w:p>
    <w:p w14:paraId="2A9F0F5A" w14:textId="2A8B0C06" w:rsidR="00767DF3" w:rsidRDefault="000402F5">
      <w:pPr>
        <w:spacing w:line="240" w:lineRule="auto"/>
        <w:rPr>
          <w:noProof/>
          <w:szCs w:val="22"/>
        </w:rPr>
      </w:pPr>
      <w:r>
        <w:rPr>
          <w:noProof/>
          <w:szCs w:val="22"/>
        </w:rPr>
        <w:t>Κύηση (</w:t>
      </w:r>
      <w:r w:rsidR="00094622">
        <w:rPr>
          <w:noProof/>
          <w:szCs w:val="22"/>
        </w:rPr>
        <w:t>βλέπε</w:t>
      </w:r>
      <w:r>
        <w:rPr>
          <w:noProof/>
          <w:szCs w:val="22"/>
        </w:rPr>
        <w:t xml:space="preserve"> παράγραφο 4.6)</w:t>
      </w:r>
    </w:p>
    <w:p w14:paraId="331CA6FE" w14:textId="77777777" w:rsidR="00767DF3" w:rsidRDefault="00767DF3">
      <w:pPr>
        <w:spacing w:line="240" w:lineRule="auto"/>
        <w:rPr>
          <w:noProof/>
          <w:szCs w:val="22"/>
        </w:rPr>
      </w:pPr>
    </w:p>
    <w:p w14:paraId="6D3F3A0F" w14:textId="77777777" w:rsidR="00767DF3" w:rsidRDefault="000402F5">
      <w:pPr>
        <w:keepNext/>
        <w:keepLines/>
        <w:spacing w:line="240" w:lineRule="auto"/>
        <w:ind w:left="567" w:hanging="567"/>
        <w:rPr>
          <w:b/>
          <w:noProof/>
          <w:szCs w:val="22"/>
        </w:rPr>
      </w:pPr>
      <w:r>
        <w:rPr>
          <w:b/>
          <w:noProof/>
          <w:szCs w:val="22"/>
        </w:rPr>
        <w:t>4.4</w:t>
      </w:r>
      <w:r>
        <w:rPr>
          <w:b/>
          <w:noProof/>
          <w:szCs w:val="22"/>
        </w:rPr>
        <w:tab/>
        <w:t>Ειδικές προειδοποιήσεις και προφυλάξεις κατά τη χρήση</w:t>
      </w:r>
    </w:p>
    <w:p w14:paraId="2DA33ED9" w14:textId="77777777" w:rsidR="00767DF3" w:rsidRDefault="00767DF3">
      <w:pPr>
        <w:spacing w:line="240" w:lineRule="auto"/>
        <w:rPr>
          <w:rFonts w:eastAsia="Times New Roman"/>
          <w:szCs w:val="22"/>
          <w:u w:val="single"/>
        </w:rPr>
      </w:pPr>
    </w:p>
    <w:p w14:paraId="6AAEC5CC" w14:textId="77777777" w:rsidR="00767DF3" w:rsidRDefault="000402F5">
      <w:pPr>
        <w:keepNext/>
        <w:autoSpaceDE w:val="0"/>
        <w:autoSpaceDN w:val="0"/>
        <w:adjustRightInd w:val="0"/>
        <w:spacing w:line="240" w:lineRule="auto"/>
        <w:rPr>
          <w:rFonts w:eastAsia="Calibri"/>
          <w:szCs w:val="22"/>
          <w:u w:val="single"/>
        </w:rPr>
      </w:pPr>
      <w:r>
        <w:rPr>
          <w:rFonts w:eastAsia="Calibri"/>
          <w:szCs w:val="22"/>
          <w:u w:val="single"/>
        </w:rPr>
        <w:t>Διάρροια, ναυτία και έμετος</w:t>
      </w:r>
    </w:p>
    <w:p w14:paraId="4DE72170" w14:textId="77777777" w:rsidR="00767DF3" w:rsidRDefault="00767DF3">
      <w:pPr>
        <w:keepNext/>
        <w:autoSpaceDE w:val="0"/>
        <w:autoSpaceDN w:val="0"/>
        <w:adjustRightInd w:val="0"/>
        <w:spacing w:line="240" w:lineRule="auto"/>
        <w:rPr>
          <w:rFonts w:eastAsia="Times New Roman"/>
          <w:noProof/>
          <w:szCs w:val="22"/>
          <w:u w:val="single"/>
        </w:rPr>
      </w:pPr>
    </w:p>
    <w:p w14:paraId="36FAA8F8" w14:textId="77777777" w:rsidR="00767DF3" w:rsidRDefault="000402F5">
      <w:pPr>
        <w:autoSpaceDE w:val="0"/>
        <w:autoSpaceDN w:val="0"/>
        <w:rPr>
          <w:rFonts w:eastAsia="Times New Roman"/>
          <w:noProof/>
          <w:szCs w:val="22"/>
        </w:rPr>
      </w:pPr>
      <w:r>
        <w:rPr>
          <w:rFonts w:eastAsia="Calibri"/>
          <w:szCs w:val="22"/>
        </w:rPr>
        <w:t>Έχουν υπάρξει αναφορές μετά την κυκλοφορία στην αγορά σχετικά με σοβαρή διάρροια, ναυτία και έμετο που σχετίζονται με τη χρήση της απρεμιλάστης. Τα περισσότερα συμβάντα εμφανίστηκαν εντός των πρώτων λίγων εβδομάδων θεραπείας. Σε ορισμένες περιπτώσεις, οι ασθενείς νοσηλεύτηκαν. Ασθενείς ηλικίας 65 ετών και άνω ενδέχεται να διατρέχουν υψηλότερο κίνδυνο επιπλοκών. Εάν οι ασθενείς εκδηλώσουν σοβαρή διάρροια, ναυτία ή έμετο, ενδέχεται να είναι απαραίτητη η διακοπή της θεραπείας με απρεμιλάστη.</w:t>
      </w:r>
    </w:p>
    <w:p w14:paraId="4930FF6B" w14:textId="77777777" w:rsidR="00767DF3" w:rsidRDefault="00767DF3">
      <w:pPr>
        <w:tabs>
          <w:tab w:val="clear" w:pos="567"/>
        </w:tabs>
        <w:autoSpaceDE w:val="0"/>
        <w:autoSpaceDN w:val="0"/>
        <w:adjustRightInd w:val="0"/>
        <w:spacing w:line="240" w:lineRule="auto"/>
        <w:rPr>
          <w:b/>
          <w:noProof/>
          <w:szCs w:val="22"/>
        </w:rPr>
      </w:pPr>
    </w:p>
    <w:p w14:paraId="77C39717" w14:textId="77777777" w:rsidR="00767DF3" w:rsidRDefault="000402F5">
      <w:pPr>
        <w:keepNext/>
        <w:tabs>
          <w:tab w:val="clear" w:pos="567"/>
        </w:tabs>
        <w:autoSpaceDE w:val="0"/>
        <w:autoSpaceDN w:val="0"/>
        <w:adjustRightInd w:val="0"/>
        <w:spacing w:line="240" w:lineRule="auto"/>
        <w:rPr>
          <w:u w:val="single"/>
        </w:rPr>
      </w:pPr>
      <w:r>
        <w:rPr>
          <w:u w:val="single"/>
        </w:rPr>
        <w:t>Ψυχιατρικές διαταραχές</w:t>
      </w:r>
    </w:p>
    <w:p w14:paraId="25884ACA" w14:textId="77777777" w:rsidR="00767DF3" w:rsidRDefault="00767DF3">
      <w:pPr>
        <w:keepNext/>
        <w:tabs>
          <w:tab w:val="clear" w:pos="567"/>
        </w:tabs>
        <w:autoSpaceDE w:val="0"/>
        <w:autoSpaceDN w:val="0"/>
        <w:adjustRightInd w:val="0"/>
        <w:spacing w:line="240" w:lineRule="auto"/>
        <w:rPr>
          <w:u w:val="single"/>
        </w:rPr>
      </w:pPr>
    </w:p>
    <w:p w14:paraId="78A9DD8E" w14:textId="666C3B01" w:rsidR="00767DF3" w:rsidRDefault="000402F5">
      <w:pPr>
        <w:tabs>
          <w:tab w:val="clear" w:pos="567"/>
        </w:tabs>
        <w:autoSpaceDE w:val="0"/>
        <w:autoSpaceDN w:val="0"/>
        <w:adjustRightInd w:val="0"/>
        <w:spacing w:line="240" w:lineRule="auto"/>
      </w:pPr>
      <w:r>
        <w:t>Η απρεμιλάστη σχετίζεται με αυξημένο κίνδυνο ψυχιατρικών διαταραχών όπως αϋπνία</w:t>
      </w:r>
      <w:r w:rsidR="00C4520A">
        <w:t>, άγχος,</w:t>
      </w:r>
      <w:r>
        <w:t xml:space="preserve"> </w:t>
      </w:r>
      <w:r w:rsidR="007A1421">
        <w:t>μ</w:t>
      </w:r>
      <w:r w:rsidR="007A1421" w:rsidRPr="007A1421">
        <w:t>εταβαλλόμενη διάθεση</w:t>
      </w:r>
      <w:r w:rsidR="007A1421">
        <w:t xml:space="preserve"> </w:t>
      </w:r>
      <w:r>
        <w:t>και κατάθλιψη. Σε ασθενείς με ή χωρίς ιστορικό κατάθλιψης έχουν παρατηρηθεί περιπτώσεις αυτοκτονικού ιδεασμού και αυτοκτονικής συμπεριφοράς, συμπεριλαμβανομένης της αυτοκτονίας (</w:t>
      </w:r>
      <w:r w:rsidR="00094622">
        <w:t>βλέπε</w:t>
      </w:r>
      <w:r>
        <w:t xml:space="preserve"> παράγραφο 4.8). Οι κίνδυνοι και τα οφέλη της έναρξης ή συνέχισης της θεραπείας με απρεμιλάστη θα πρέπει να αξιολογούνται προσεκτικά εάν οι ασθενείς αναφέρουν προηγούμενα ή υφιστάμενα ψυχιατρικά συμπτώματα ή εάν πρόκειται να υποβληθούν σε ταυτόχρονη θεραπεία με άλλα φαρμακευτικά προϊόντα που είναι πιθανό να προκαλούν ψυχιατρικά συμβάντα. Πρέπει να δίνονται οδηγίες στους ασθενείς και στα άτομα που τους φροντίζουν να ενημερώνουν τον συνταγογράφοντα ιατρό σχετικά με οποιεσδήποτε μεταβολές στη συμπεριφορά ή στη διάθεση, καθώς και σχετικά με οποιονδήποτε αυτοκτονικό ιδεασμό. Εάν οι ασθενείς εμφανίσουν νέα ή επιδεινούμενα ψυχιατρικά συμπτώματα, ή εάν διαπιστωθεί αυτοκτονικός ιδεασμός ή απόπειρα αυτοκτονίας, συνιστάται η διακοπή της θεραπείας με απρεμιλάστη</w:t>
      </w:r>
      <w:r>
        <w:rPr>
          <w:i/>
          <w:iCs/>
        </w:rPr>
        <w:t>.</w:t>
      </w:r>
    </w:p>
    <w:p w14:paraId="27A576F1" w14:textId="77777777" w:rsidR="00767DF3" w:rsidRDefault="00767DF3">
      <w:pPr>
        <w:tabs>
          <w:tab w:val="clear" w:pos="567"/>
        </w:tabs>
        <w:autoSpaceDE w:val="0"/>
        <w:autoSpaceDN w:val="0"/>
        <w:adjustRightInd w:val="0"/>
        <w:spacing w:line="240" w:lineRule="auto"/>
      </w:pPr>
    </w:p>
    <w:p w14:paraId="11D0B3D3" w14:textId="77777777" w:rsidR="00767DF3" w:rsidRDefault="000402F5">
      <w:pPr>
        <w:keepNext/>
        <w:tabs>
          <w:tab w:val="clear" w:pos="567"/>
        </w:tabs>
        <w:autoSpaceDE w:val="0"/>
        <w:autoSpaceDN w:val="0"/>
        <w:adjustRightInd w:val="0"/>
        <w:spacing w:line="240" w:lineRule="auto"/>
        <w:rPr>
          <w:u w:val="single"/>
        </w:rPr>
      </w:pPr>
      <w:r>
        <w:rPr>
          <w:u w:val="single"/>
        </w:rPr>
        <w:t>Σοβαρή νεφρική δυσλειτουργία</w:t>
      </w:r>
    </w:p>
    <w:p w14:paraId="0E8F68F1" w14:textId="77777777" w:rsidR="00767DF3" w:rsidRDefault="00767DF3">
      <w:pPr>
        <w:keepNext/>
        <w:tabs>
          <w:tab w:val="clear" w:pos="567"/>
        </w:tabs>
        <w:autoSpaceDE w:val="0"/>
        <w:autoSpaceDN w:val="0"/>
        <w:adjustRightInd w:val="0"/>
        <w:spacing w:line="240" w:lineRule="auto"/>
        <w:rPr>
          <w:u w:val="single"/>
        </w:rPr>
      </w:pPr>
    </w:p>
    <w:p w14:paraId="2EB99D60" w14:textId="19D10077" w:rsidR="00767DF3" w:rsidRDefault="000402F5">
      <w:pPr>
        <w:tabs>
          <w:tab w:val="clear" w:pos="567"/>
        </w:tabs>
        <w:autoSpaceDE w:val="0"/>
        <w:autoSpaceDN w:val="0"/>
        <w:adjustRightInd w:val="0"/>
        <w:spacing w:line="240" w:lineRule="auto"/>
      </w:pPr>
      <w:r>
        <w:t xml:space="preserve">Η δόση του </w:t>
      </w:r>
      <w:r w:rsidR="00956B18" w:rsidRPr="00956B18">
        <w:t>Apremilast Accord</w:t>
      </w:r>
      <w:r>
        <w:t xml:space="preserve"> θα πρέπει να μειώνεται στα 30 mg </w:t>
      </w:r>
      <w:r w:rsidR="00F336FE">
        <w:t xml:space="preserve">μια φορά </w:t>
      </w:r>
      <w:r>
        <w:t xml:space="preserve">ημερησίως σε </w:t>
      </w:r>
      <w:r w:rsidR="00A8462C">
        <w:t xml:space="preserve">ενήλικες </w:t>
      </w:r>
      <w:r>
        <w:t>ασθενείς με σοβαρή νεφρική δυσλειτουργία (</w:t>
      </w:r>
      <w:r w:rsidR="00094622">
        <w:t>βλέπε</w:t>
      </w:r>
      <w:r>
        <w:t xml:space="preserve"> παραγράφους</w:t>
      </w:r>
      <w:r w:rsidR="00956B18">
        <w:t> </w:t>
      </w:r>
      <w:r>
        <w:t>4.2 και 5.2).</w:t>
      </w:r>
    </w:p>
    <w:p w14:paraId="020BA7F5" w14:textId="1F5E122A" w:rsidR="00340A36" w:rsidRDefault="00340A36">
      <w:pPr>
        <w:tabs>
          <w:tab w:val="clear" w:pos="567"/>
        </w:tabs>
        <w:autoSpaceDE w:val="0"/>
        <w:autoSpaceDN w:val="0"/>
        <w:adjustRightInd w:val="0"/>
        <w:spacing w:line="240" w:lineRule="auto"/>
      </w:pPr>
    </w:p>
    <w:p w14:paraId="76EBA4AE" w14:textId="69041797" w:rsidR="00340A36" w:rsidRDefault="00340A36">
      <w:pPr>
        <w:tabs>
          <w:tab w:val="clear" w:pos="567"/>
        </w:tabs>
        <w:autoSpaceDE w:val="0"/>
        <w:autoSpaceDN w:val="0"/>
        <w:adjustRightInd w:val="0"/>
        <w:spacing w:line="240" w:lineRule="auto"/>
      </w:pPr>
      <w:r>
        <w:t>Σε παιδιατρικούς ασθενείς ηλικίας 6 ετών και άνω με σοβαρή νεφρική δυσλειτουργία, η δόση θα πρέπει να μειώνεται σε 30 mg άπαξ ημερησίως για παιδιατρικούς ασθενείς βάρους τουλάχιστον 50 kg και σε 20 mg άπαξ ημερησίως για παιδιατρικούς ασθενείς βάρους 20 kg έως λιγότερο από 50 kg (βλ. παραγράφους 4.2 και 5.2).</w:t>
      </w:r>
    </w:p>
    <w:p w14:paraId="21D72BB7" w14:textId="77777777" w:rsidR="00767DF3" w:rsidRDefault="00767DF3">
      <w:pPr>
        <w:tabs>
          <w:tab w:val="clear" w:pos="567"/>
        </w:tabs>
        <w:autoSpaceDE w:val="0"/>
        <w:autoSpaceDN w:val="0"/>
        <w:adjustRightInd w:val="0"/>
        <w:spacing w:line="240" w:lineRule="auto"/>
        <w:rPr>
          <w:noProof/>
          <w:szCs w:val="22"/>
        </w:rPr>
      </w:pPr>
    </w:p>
    <w:p w14:paraId="56B4DC07" w14:textId="77777777" w:rsidR="00767DF3" w:rsidRDefault="000402F5">
      <w:pPr>
        <w:keepNext/>
        <w:tabs>
          <w:tab w:val="clear" w:pos="567"/>
        </w:tabs>
        <w:autoSpaceDE w:val="0"/>
        <w:autoSpaceDN w:val="0"/>
        <w:adjustRightInd w:val="0"/>
        <w:spacing w:line="240" w:lineRule="auto"/>
        <w:rPr>
          <w:u w:val="single"/>
        </w:rPr>
      </w:pPr>
      <w:r>
        <w:rPr>
          <w:u w:val="single"/>
        </w:rPr>
        <w:t>Λιποβαρείς ασθενείς</w:t>
      </w:r>
    </w:p>
    <w:p w14:paraId="7369DC7F" w14:textId="77777777" w:rsidR="00767DF3" w:rsidRDefault="00767DF3">
      <w:pPr>
        <w:keepNext/>
        <w:tabs>
          <w:tab w:val="clear" w:pos="567"/>
        </w:tabs>
        <w:autoSpaceDE w:val="0"/>
        <w:autoSpaceDN w:val="0"/>
        <w:adjustRightInd w:val="0"/>
        <w:spacing w:line="240" w:lineRule="auto"/>
        <w:rPr>
          <w:u w:val="single"/>
        </w:rPr>
      </w:pPr>
    </w:p>
    <w:p w14:paraId="3F3CD9D1" w14:textId="56ABE9CE" w:rsidR="00767DF3" w:rsidRDefault="000402F5">
      <w:pPr>
        <w:tabs>
          <w:tab w:val="clear" w:pos="567"/>
        </w:tabs>
        <w:autoSpaceDE w:val="0"/>
        <w:autoSpaceDN w:val="0"/>
        <w:adjustRightInd w:val="0"/>
        <w:spacing w:line="240" w:lineRule="auto"/>
        <w:rPr>
          <w:b/>
          <w:noProof/>
          <w:szCs w:val="22"/>
        </w:rPr>
      </w:pPr>
      <w:r>
        <w:t xml:space="preserve">Θα πρέπει να παρακολουθείται τακτικά το σωματικό βάρος ασθενών που είναι λιποβαρείς </w:t>
      </w:r>
      <w:r w:rsidR="00A8462C">
        <w:t xml:space="preserve">και παιδιατρικών ασθενών που έχουν οριακό έως χαμηλό δείκτη μάζας σώματος </w:t>
      </w:r>
      <w:r>
        <w:t>κατά την έναρξη της θεραπείας</w:t>
      </w:r>
      <w:r>
        <w:rPr>
          <w:noProof/>
          <w:szCs w:val="22"/>
        </w:rPr>
        <w:t>. Σε περίπτωση ανεξήγητης και κλινικά σημαντικής απώλειας σωματικού βάρους, αυτοί οι ασθενείς θα πρέπει να αξιολογούνται από ένα ιατρό και να εξετάζεται το ενδεχόμενο διακοπής της θεραπείας.</w:t>
      </w:r>
    </w:p>
    <w:p w14:paraId="1C7CED23" w14:textId="77777777" w:rsidR="00767DF3" w:rsidRDefault="00767DF3">
      <w:pPr>
        <w:tabs>
          <w:tab w:val="clear" w:pos="567"/>
        </w:tabs>
        <w:autoSpaceDE w:val="0"/>
        <w:autoSpaceDN w:val="0"/>
        <w:adjustRightInd w:val="0"/>
        <w:spacing w:line="240" w:lineRule="auto"/>
        <w:rPr>
          <w:noProof/>
          <w:szCs w:val="22"/>
        </w:rPr>
      </w:pPr>
    </w:p>
    <w:p w14:paraId="53BB1682" w14:textId="7328E671" w:rsidR="000960B9" w:rsidRPr="001E1744" w:rsidRDefault="000960B9">
      <w:pPr>
        <w:tabs>
          <w:tab w:val="clear" w:pos="567"/>
        </w:tabs>
        <w:autoSpaceDE w:val="0"/>
        <w:autoSpaceDN w:val="0"/>
        <w:adjustRightInd w:val="0"/>
        <w:spacing w:line="240" w:lineRule="auto"/>
        <w:rPr>
          <w:noProof/>
          <w:szCs w:val="22"/>
          <w:u w:val="single"/>
        </w:rPr>
      </w:pPr>
      <w:r w:rsidRPr="001E1744">
        <w:rPr>
          <w:noProof/>
          <w:szCs w:val="22"/>
          <w:u w:val="single"/>
        </w:rPr>
        <w:t>Προειδοποίηση για τα έκδοχα:</w:t>
      </w:r>
    </w:p>
    <w:p w14:paraId="196724DE" w14:textId="77777777" w:rsidR="000960B9" w:rsidRDefault="000960B9">
      <w:pPr>
        <w:tabs>
          <w:tab w:val="clear" w:pos="567"/>
        </w:tabs>
        <w:autoSpaceDE w:val="0"/>
        <w:autoSpaceDN w:val="0"/>
        <w:adjustRightInd w:val="0"/>
        <w:spacing w:line="240" w:lineRule="auto"/>
        <w:rPr>
          <w:noProof/>
          <w:szCs w:val="22"/>
        </w:rPr>
      </w:pPr>
    </w:p>
    <w:p w14:paraId="7FA212C1" w14:textId="3A5033B9" w:rsidR="00767DF3" w:rsidRPr="001E1744" w:rsidRDefault="009D747F">
      <w:pPr>
        <w:tabs>
          <w:tab w:val="clear" w:pos="567"/>
        </w:tabs>
        <w:autoSpaceDE w:val="0"/>
        <w:autoSpaceDN w:val="0"/>
        <w:adjustRightInd w:val="0"/>
        <w:spacing w:line="240" w:lineRule="auto"/>
        <w:rPr>
          <w:i/>
          <w:iCs/>
          <w:noProof/>
          <w:szCs w:val="22"/>
        </w:rPr>
      </w:pPr>
      <w:r w:rsidRPr="001E1744">
        <w:rPr>
          <w:i/>
          <w:iCs/>
          <w:noProof/>
          <w:szCs w:val="22"/>
        </w:rPr>
        <w:t>Λ</w:t>
      </w:r>
      <w:r w:rsidR="000402F5" w:rsidRPr="001E1744">
        <w:rPr>
          <w:i/>
          <w:iCs/>
          <w:noProof/>
          <w:szCs w:val="22"/>
        </w:rPr>
        <w:t>ακτόζη</w:t>
      </w:r>
    </w:p>
    <w:p w14:paraId="7EA94A60" w14:textId="77777777" w:rsidR="00767DF3" w:rsidRDefault="000402F5">
      <w:pPr>
        <w:tabs>
          <w:tab w:val="clear" w:pos="567"/>
        </w:tabs>
        <w:autoSpaceDE w:val="0"/>
        <w:autoSpaceDN w:val="0"/>
        <w:adjustRightInd w:val="0"/>
        <w:spacing w:line="240" w:lineRule="auto"/>
        <w:rPr>
          <w:noProof/>
          <w:szCs w:val="22"/>
        </w:rPr>
      </w:pPr>
      <w:r>
        <w:rPr>
          <w:noProof/>
          <w:szCs w:val="22"/>
        </w:rPr>
        <w:t>Οι ασθενείς με σπάνια κληρονομικά προβλήματα δυσανεξίας στη γαλακτόζη, πλήρη ανεπάρκεια λακτάσης ή κακή απορρόφηση γλυκόζης-γαλακτόζης δεν πρέπει να πάρουν αυτό το φαρμακευτικό προϊόν.</w:t>
      </w:r>
    </w:p>
    <w:p w14:paraId="49089602" w14:textId="6FD81ED6" w:rsidR="009D747F" w:rsidRDefault="009D747F">
      <w:pPr>
        <w:tabs>
          <w:tab w:val="clear" w:pos="567"/>
        </w:tabs>
        <w:autoSpaceDE w:val="0"/>
        <w:autoSpaceDN w:val="0"/>
        <w:adjustRightInd w:val="0"/>
        <w:spacing w:line="240" w:lineRule="auto"/>
      </w:pPr>
    </w:p>
    <w:p w14:paraId="52FC456C" w14:textId="09D28CA2" w:rsidR="009D747F" w:rsidRDefault="009D747F">
      <w:pPr>
        <w:tabs>
          <w:tab w:val="clear" w:pos="567"/>
        </w:tabs>
        <w:autoSpaceDE w:val="0"/>
        <w:autoSpaceDN w:val="0"/>
        <w:adjustRightInd w:val="0"/>
        <w:spacing w:line="240" w:lineRule="auto"/>
        <w:rPr>
          <w:i/>
          <w:iCs/>
        </w:rPr>
      </w:pPr>
      <w:r w:rsidRPr="001E1744">
        <w:rPr>
          <w:i/>
          <w:iCs/>
        </w:rPr>
        <w:t>Νάτριο</w:t>
      </w:r>
    </w:p>
    <w:p w14:paraId="57C1D1A8" w14:textId="0774301C" w:rsidR="009D747F" w:rsidRPr="00D86DBD" w:rsidRDefault="00D86DBD">
      <w:pPr>
        <w:tabs>
          <w:tab w:val="clear" w:pos="567"/>
        </w:tabs>
        <w:autoSpaceDE w:val="0"/>
        <w:autoSpaceDN w:val="0"/>
        <w:adjustRightInd w:val="0"/>
        <w:spacing w:line="240" w:lineRule="auto"/>
      </w:pPr>
      <w:r w:rsidRPr="001E1744">
        <w:t>Το φάρμακο αυτό περιέχει λιγότερο από 1</w:t>
      </w:r>
      <w:r w:rsidR="00042422">
        <w:rPr>
          <w:lang w:val="en-GB"/>
        </w:rPr>
        <w:t> </w:t>
      </w:r>
      <w:r w:rsidRPr="001E1744">
        <w:t>mmol νατρίου (23</w:t>
      </w:r>
      <w:r w:rsidR="00042422">
        <w:rPr>
          <w:lang w:val="en-GB"/>
        </w:rPr>
        <w:t> </w:t>
      </w:r>
      <w:r w:rsidRPr="001E1744">
        <w:t>mg)</w:t>
      </w:r>
      <w:r>
        <w:t xml:space="preserve"> ανά δόση,</w:t>
      </w:r>
      <w:r w:rsidRPr="00D86DBD">
        <w:t xml:space="preserve"> είναι αυτό που ονομάζουμε «ελεύθερο νατρίου»</w:t>
      </w:r>
      <w:r>
        <w:t>.</w:t>
      </w:r>
    </w:p>
    <w:p w14:paraId="3F973FE8" w14:textId="77777777" w:rsidR="00767DF3" w:rsidRDefault="00767DF3">
      <w:pPr>
        <w:tabs>
          <w:tab w:val="clear" w:pos="567"/>
        </w:tabs>
        <w:autoSpaceDE w:val="0"/>
        <w:autoSpaceDN w:val="0"/>
        <w:adjustRightInd w:val="0"/>
        <w:spacing w:line="240" w:lineRule="auto"/>
        <w:rPr>
          <w:noProof/>
          <w:szCs w:val="22"/>
        </w:rPr>
      </w:pPr>
    </w:p>
    <w:p w14:paraId="287B8B03" w14:textId="77777777" w:rsidR="00767DF3" w:rsidRDefault="000402F5">
      <w:pPr>
        <w:keepNext/>
        <w:keepLines/>
        <w:spacing w:line="240" w:lineRule="auto"/>
        <w:ind w:left="567" w:hanging="567"/>
        <w:outlineLvl w:val="0"/>
        <w:rPr>
          <w:noProof/>
          <w:szCs w:val="22"/>
        </w:rPr>
      </w:pPr>
      <w:r>
        <w:rPr>
          <w:b/>
          <w:noProof/>
          <w:szCs w:val="22"/>
        </w:rPr>
        <w:t>4.5</w:t>
      </w:r>
      <w:r>
        <w:rPr>
          <w:b/>
          <w:noProof/>
          <w:szCs w:val="22"/>
        </w:rPr>
        <w:tab/>
        <w:t>Αλληλεπιδράσεις με άλλα φαρμακευτικά προϊόντα και άλλες μορφές αλληλεπίδρασης</w:t>
      </w:r>
    </w:p>
    <w:p w14:paraId="2690C2DD" w14:textId="77777777" w:rsidR="00767DF3" w:rsidRDefault="00767DF3">
      <w:pPr>
        <w:keepNext/>
        <w:keepLines/>
        <w:spacing w:line="240" w:lineRule="auto"/>
        <w:rPr>
          <w:noProof/>
          <w:szCs w:val="22"/>
        </w:rPr>
      </w:pPr>
    </w:p>
    <w:p w14:paraId="1A906AC9" w14:textId="77777777" w:rsidR="00767DF3" w:rsidRDefault="000402F5">
      <w:pPr>
        <w:spacing w:line="240" w:lineRule="auto"/>
      </w:pPr>
      <w:r>
        <w:t>Η συγχορήγηση του ισχυρού επαγωγέα του ενζύμου του κυτοχρώματος P450 3A4 (CYP3A4), ριφαμπικίνη, είχε ως αποτέλεσμα τη μείωση της συστημικής έκθεσης της απρεμιλάστης, η οποία μπορεί να οδηγήσει σε απώλεια της αποτελεσματικότητας της απρεμιλάστης. Ως εκ τούτου, δεν συνιστάται η χρήση ισχυρών επαγωγέων του ενζύμου CYP3A4 [π.χ. ριφαμπικίνη, φαινοβαρβιτάλη, καρβαμαζεπίνη, φαινυτοΐνη και βαλσαμόχορτο (St. John’s Wort)] με την απρεμιλάστη. Η συγχορήγηση της απρεμιλάστης με πολλαπλές δόσεις ριφαμπικίνης οδήγησε σε μείωση της περιοχής κάτω από την καμπύλη συγκέντρωσης χρόνου της απρεμιλάστης (AUC) και της μέγιστης συγκέντρωσης στον ορό (C</w:t>
      </w:r>
      <w:r>
        <w:rPr>
          <w:vertAlign w:val="subscript"/>
        </w:rPr>
        <w:t>max</w:t>
      </w:r>
      <w:r>
        <w:t>) κατά περίπου 72% και 43%, αντίστοιχα. Η έκθεση στην απρεμιλάστη μειώνεται όταν συγχορηγείται με ισχυρούς επαγωγείς του CYP3A4 (π. χ. ριφαμπικίνη) και μπορεί να οδηγήσει σε μειωμένη κλινική ανταπόκριση.</w:t>
      </w:r>
    </w:p>
    <w:p w14:paraId="315D53F9" w14:textId="77777777" w:rsidR="00767DF3" w:rsidRDefault="00767DF3">
      <w:pPr>
        <w:spacing w:line="240" w:lineRule="auto"/>
      </w:pPr>
    </w:p>
    <w:p w14:paraId="646B3EB6" w14:textId="77777777" w:rsidR="00767DF3" w:rsidRDefault="000402F5">
      <w:pPr>
        <w:spacing w:line="240" w:lineRule="auto"/>
      </w:pPr>
      <w:r>
        <w:t>Σε κλινικές μελέτες, η απρεμιλάστη έχει συγχορηγηθεί με τοπική θεραπεία (συμπεριλαμβανομένων κορτικοστεροειδών, σαμπουάν πίσσας άνθρακα και παρασκευασμάτων σαλικυλικού οξέος για το τριχωτό της κεφαλής) και UVB φωτοθεραπεία.</w:t>
      </w:r>
    </w:p>
    <w:p w14:paraId="0151C25C" w14:textId="77777777" w:rsidR="00767DF3" w:rsidRDefault="00767DF3">
      <w:pPr>
        <w:spacing w:line="240" w:lineRule="auto"/>
      </w:pPr>
    </w:p>
    <w:p w14:paraId="3899E8A9" w14:textId="77777777" w:rsidR="00767DF3" w:rsidRDefault="000402F5">
      <w:pPr>
        <w:tabs>
          <w:tab w:val="clear" w:pos="567"/>
        </w:tabs>
        <w:autoSpaceDE w:val="0"/>
        <w:autoSpaceDN w:val="0"/>
        <w:adjustRightInd w:val="0"/>
        <w:spacing w:line="240" w:lineRule="auto"/>
      </w:pPr>
      <w:r>
        <w:t>Δεν υπήρξε καμία κλινικά σημαντική αλληλεπίδραση μεταξύ της κετοκοναζόλης και της απρεμιλάστης. Η απρεμιλάστη μπορεί να συγχορηγείται με έναν ισχυρό αναστολέα του CYP3A4, όπως η κετοκοναζόλη.</w:t>
      </w:r>
    </w:p>
    <w:p w14:paraId="037F7FCE" w14:textId="77777777" w:rsidR="00767DF3" w:rsidRDefault="00767DF3">
      <w:pPr>
        <w:spacing w:line="240" w:lineRule="auto"/>
      </w:pPr>
    </w:p>
    <w:p w14:paraId="4D56A9B3" w14:textId="77777777" w:rsidR="00767DF3" w:rsidRDefault="000402F5">
      <w:pPr>
        <w:tabs>
          <w:tab w:val="clear" w:pos="567"/>
        </w:tabs>
        <w:autoSpaceDE w:val="0"/>
        <w:autoSpaceDN w:val="0"/>
        <w:adjustRightInd w:val="0"/>
        <w:spacing w:line="240" w:lineRule="auto"/>
      </w:pPr>
      <w:r>
        <w:t>Δεν υπήρξε καμία φαρμακοκινητική αλληλεπίδραση μεταξύ της απρεμιλάστης και της μεθοτρεξάτης σε ασθενείς με ψωριασική αρθρίτιδα. Η απρεμιλάστη μπορεί να συγχορηγείται με τη μεθοτρεξάτη.</w:t>
      </w:r>
    </w:p>
    <w:p w14:paraId="10B903C8" w14:textId="77777777" w:rsidR="00767DF3" w:rsidRDefault="00767DF3">
      <w:pPr>
        <w:tabs>
          <w:tab w:val="clear" w:pos="567"/>
        </w:tabs>
        <w:autoSpaceDE w:val="0"/>
        <w:autoSpaceDN w:val="0"/>
        <w:adjustRightInd w:val="0"/>
        <w:spacing w:line="240" w:lineRule="auto"/>
      </w:pPr>
    </w:p>
    <w:p w14:paraId="24D2DBA3" w14:textId="5D7D9985" w:rsidR="00767DF3" w:rsidRDefault="000402F5">
      <w:pPr>
        <w:tabs>
          <w:tab w:val="clear" w:pos="567"/>
        </w:tabs>
        <w:autoSpaceDE w:val="0"/>
        <w:autoSpaceDN w:val="0"/>
        <w:adjustRightInd w:val="0"/>
        <w:spacing w:line="240" w:lineRule="auto"/>
      </w:pPr>
      <w:r>
        <w:t>Δεν υπήρξε καμία φαρμακοκινητική αλληλεπίδραση μεταξύ της απρεμιλάστης και των από στόματος χορηγούμενων αντισυλληπτικών που περιέχουν αιθινυλοιστραδιόλη και νοργεστιμάτη. Η απρεμιλάστη μπορεί να συγχορηγείται με από στόματος χορηγούμενα αντισυλληπτικά.</w:t>
      </w:r>
    </w:p>
    <w:p w14:paraId="4840B6BC" w14:textId="77777777" w:rsidR="00767DF3" w:rsidRDefault="00767DF3">
      <w:pPr>
        <w:spacing w:line="240" w:lineRule="auto"/>
      </w:pPr>
    </w:p>
    <w:p w14:paraId="75AF1ED0" w14:textId="77777777" w:rsidR="00767DF3" w:rsidRDefault="000402F5">
      <w:pPr>
        <w:keepNext/>
        <w:spacing w:line="240" w:lineRule="auto"/>
        <w:ind w:left="567" w:hanging="567"/>
        <w:outlineLvl w:val="0"/>
        <w:rPr>
          <w:noProof/>
          <w:szCs w:val="22"/>
        </w:rPr>
      </w:pPr>
      <w:r>
        <w:rPr>
          <w:b/>
          <w:noProof/>
          <w:szCs w:val="22"/>
        </w:rPr>
        <w:t>4.6</w:t>
      </w:r>
      <w:r>
        <w:rPr>
          <w:b/>
          <w:noProof/>
          <w:szCs w:val="22"/>
        </w:rPr>
        <w:tab/>
        <w:t>Γονιμότητα, κύηση και γαλουχία</w:t>
      </w:r>
    </w:p>
    <w:p w14:paraId="5A3E0D91" w14:textId="77777777" w:rsidR="00767DF3" w:rsidRDefault="00767DF3">
      <w:pPr>
        <w:keepNext/>
        <w:spacing w:line="240" w:lineRule="auto"/>
        <w:rPr>
          <w:noProof/>
          <w:szCs w:val="22"/>
        </w:rPr>
      </w:pPr>
    </w:p>
    <w:p w14:paraId="199B6532" w14:textId="77777777" w:rsidR="00767DF3" w:rsidRDefault="000402F5">
      <w:pPr>
        <w:keepNext/>
        <w:spacing w:line="240" w:lineRule="auto"/>
        <w:rPr>
          <w:u w:val="single"/>
        </w:rPr>
      </w:pPr>
      <w:r>
        <w:rPr>
          <w:u w:val="single"/>
        </w:rPr>
        <w:t>Γυναίκες σε αναπαραγωγική ηλικία</w:t>
      </w:r>
    </w:p>
    <w:p w14:paraId="7985E9C1" w14:textId="77777777" w:rsidR="00767DF3" w:rsidRDefault="00767DF3">
      <w:pPr>
        <w:keepNext/>
        <w:spacing w:line="240" w:lineRule="auto"/>
        <w:rPr>
          <w:u w:val="single"/>
        </w:rPr>
      </w:pPr>
    </w:p>
    <w:p w14:paraId="216592F7" w14:textId="1F14D87C" w:rsidR="00767DF3" w:rsidRDefault="000402F5">
      <w:pPr>
        <w:spacing w:line="240" w:lineRule="auto"/>
      </w:pPr>
      <w:r>
        <w:t xml:space="preserve">Η περίπτωση </w:t>
      </w:r>
      <w:r w:rsidR="00F336FE">
        <w:t xml:space="preserve">κύησης </w:t>
      </w:r>
      <w:r>
        <w:t xml:space="preserve">θα πρέπει να αποκλείεται πριν την έναρξη της θεραπείας. Οι γυναίκες σε αναπαραγωγική ηλικία θα πρέπει να χρησιμοποιούν </w:t>
      </w:r>
      <w:r>
        <w:rPr>
          <w:snapToGrid w:val="0"/>
        </w:rPr>
        <w:t xml:space="preserve">αποτελεσματική αντισύλληψη για την πρόληψη </w:t>
      </w:r>
      <w:r w:rsidR="00F336FE">
        <w:rPr>
          <w:snapToGrid w:val="0"/>
        </w:rPr>
        <w:t xml:space="preserve">κύησης </w:t>
      </w:r>
      <w:r>
        <w:rPr>
          <w:snapToGrid w:val="0"/>
          <w:lang w:eastAsia="zh-CN"/>
        </w:rPr>
        <w:t>κατά τη διάρκεια της θεραπείας</w:t>
      </w:r>
      <w:r>
        <w:rPr>
          <w:snapToGrid w:val="0"/>
        </w:rPr>
        <w:t>.</w:t>
      </w:r>
    </w:p>
    <w:p w14:paraId="50C3DF54" w14:textId="77777777" w:rsidR="00767DF3" w:rsidRDefault="00767DF3">
      <w:pPr>
        <w:spacing w:line="240" w:lineRule="auto"/>
        <w:rPr>
          <w:noProof/>
          <w:szCs w:val="22"/>
          <w:u w:val="single"/>
        </w:rPr>
      </w:pPr>
    </w:p>
    <w:p w14:paraId="055B6BF1" w14:textId="77777777" w:rsidR="00767DF3" w:rsidRDefault="000402F5">
      <w:pPr>
        <w:keepNext/>
        <w:spacing w:line="240" w:lineRule="auto"/>
        <w:rPr>
          <w:szCs w:val="22"/>
          <w:u w:val="single"/>
        </w:rPr>
      </w:pPr>
      <w:r>
        <w:rPr>
          <w:szCs w:val="22"/>
          <w:u w:val="single"/>
        </w:rPr>
        <w:lastRenderedPageBreak/>
        <w:t>Κύηση</w:t>
      </w:r>
    </w:p>
    <w:p w14:paraId="1F48A889" w14:textId="77777777" w:rsidR="00767DF3" w:rsidRDefault="00767DF3">
      <w:pPr>
        <w:keepNext/>
        <w:spacing w:line="240" w:lineRule="auto"/>
        <w:rPr>
          <w:noProof/>
          <w:szCs w:val="22"/>
        </w:rPr>
      </w:pPr>
    </w:p>
    <w:p w14:paraId="41765B26" w14:textId="7DC1DF9D" w:rsidR="00767DF3" w:rsidRDefault="000402F5">
      <w:pPr>
        <w:pStyle w:val="C-BodyText"/>
        <w:spacing w:before="0" w:after="0" w:line="240" w:lineRule="auto"/>
        <w:rPr>
          <w:sz w:val="22"/>
          <w:lang w:val="el-GR"/>
        </w:rPr>
      </w:pPr>
      <w:r>
        <w:rPr>
          <w:sz w:val="22"/>
          <w:lang w:val="el-GR"/>
        </w:rPr>
        <w:t xml:space="preserve">Είναι περιορισμένα τα κλινικά δεδομένα σχετικά με τη χρήση της απρεμιλάστης σε </w:t>
      </w:r>
      <w:r w:rsidR="00F336FE">
        <w:rPr>
          <w:sz w:val="22"/>
          <w:lang w:val="el-GR"/>
        </w:rPr>
        <w:t>εγκύους</w:t>
      </w:r>
      <w:r>
        <w:rPr>
          <w:sz w:val="22"/>
          <w:lang w:val="el-GR"/>
        </w:rPr>
        <w:t>.</w:t>
      </w:r>
    </w:p>
    <w:p w14:paraId="7493904D" w14:textId="77777777" w:rsidR="00767DF3" w:rsidRDefault="00767DF3">
      <w:pPr>
        <w:pStyle w:val="C-BodyText"/>
        <w:spacing w:before="0" w:after="0" w:line="240" w:lineRule="auto"/>
        <w:rPr>
          <w:sz w:val="22"/>
          <w:lang w:val="el-GR"/>
        </w:rPr>
      </w:pPr>
    </w:p>
    <w:p w14:paraId="5C13CF75" w14:textId="55445F82" w:rsidR="00767DF3" w:rsidRDefault="000402F5">
      <w:pPr>
        <w:spacing w:line="240" w:lineRule="auto"/>
      </w:pPr>
      <w:r>
        <w:t xml:space="preserve">Η απρεμιλάστη αντενδείκνυται κατά τη διάρκεια της </w:t>
      </w:r>
      <w:r w:rsidR="00F336FE">
        <w:t xml:space="preserve">κύησης </w:t>
      </w:r>
      <w:r>
        <w:t>(</w:t>
      </w:r>
      <w:r w:rsidR="00094622">
        <w:t>βλέπε</w:t>
      </w:r>
      <w:r w:rsidR="00F336FE">
        <w:t xml:space="preserve"> </w:t>
      </w:r>
      <w:r>
        <w:t xml:space="preserve">παράγραφο 4.3). Στις επιδράσεις της απρεμιλάστης στην </w:t>
      </w:r>
      <w:r w:rsidR="00F336FE">
        <w:t xml:space="preserve">κύηση </w:t>
      </w:r>
      <w:r>
        <w:t>περιλαμβάνονται αποβολή του εμβρύου σε μύες και πιθήκους, καθώς και μειωμένο βάρος εμβρύου όπως και καθυστερημένη οστεοποίηση σε μύες σε δόσεις υψηλότερες από την ισχύουσα συνιστώμενη υψηλότερη ανθρώπινη δόση. Δεν παρατηρήθηκε καμία τέτοια επίδραση όταν η έκθεση σε ζώα ήταν 1,3 φορές μεγαλύτερη της κλινικής έκθεσης (</w:t>
      </w:r>
      <w:r w:rsidR="00094622">
        <w:t>βλέπε</w:t>
      </w:r>
      <w:r>
        <w:t xml:space="preserve"> παράγραφο</w:t>
      </w:r>
      <w:r w:rsidR="00956B18">
        <w:t> </w:t>
      </w:r>
      <w:r>
        <w:t>5.3).</w:t>
      </w:r>
    </w:p>
    <w:p w14:paraId="7F0AB482" w14:textId="77777777" w:rsidR="00767DF3" w:rsidRDefault="00767DF3">
      <w:pPr>
        <w:spacing w:line="240" w:lineRule="auto"/>
        <w:rPr>
          <w:noProof/>
          <w:szCs w:val="22"/>
          <w:u w:val="single"/>
        </w:rPr>
      </w:pPr>
    </w:p>
    <w:p w14:paraId="58BBECD7" w14:textId="77777777" w:rsidR="00767DF3" w:rsidRDefault="000402F5">
      <w:pPr>
        <w:keepNext/>
        <w:spacing w:line="240" w:lineRule="auto"/>
        <w:rPr>
          <w:szCs w:val="22"/>
          <w:u w:val="single"/>
        </w:rPr>
      </w:pPr>
      <w:r>
        <w:rPr>
          <w:szCs w:val="22"/>
          <w:u w:val="single"/>
        </w:rPr>
        <w:t>Θηλασμός</w:t>
      </w:r>
    </w:p>
    <w:p w14:paraId="3C79D9A2" w14:textId="77777777" w:rsidR="00767DF3" w:rsidRDefault="00767DF3">
      <w:pPr>
        <w:keepNext/>
        <w:spacing w:line="240" w:lineRule="auto"/>
        <w:rPr>
          <w:noProof/>
          <w:szCs w:val="22"/>
        </w:rPr>
      </w:pPr>
    </w:p>
    <w:p w14:paraId="299EFA6A" w14:textId="3B10ECAC" w:rsidR="00767DF3" w:rsidRDefault="000402F5">
      <w:pPr>
        <w:pStyle w:val="C-BodyText"/>
        <w:spacing w:before="0" w:after="0" w:line="240" w:lineRule="auto"/>
        <w:rPr>
          <w:sz w:val="22"/>
          <w:lang w:val="el-GR"/>
        </w:rPr>
      </w:pPr>
      <w:r>
        <w:rPr>
          <w:sz w:val="22"/>
          <w:lang w:val="el-GR"/>
        </w:rPr>
        <w:t>Η απρεμιλάστη ανιχνεύτηκε στο γάλα θηλαζόντων μυών (</w:t>
      </w:r>
      <w:r w:rsidR="00094622">
        <w:rPr>
          <w:sz w:val="22"/>
          <w:lang w:val="el-GR"/>
        </w:rPr>
        <w:t>βλέπε</w:t>
      </w:r>
      <w:r>
        <w:rPr>
          <w:sz w:val="22"/>
          <w:lang w:val="el-GR"/>
        </w:rPr>
        <w:t xml:space="preserve"> παράγραφο 5.3). Δεν είναι γνωστό εάν η απρεμιλάστη, ή οι μεταβολίτες της απεκκρίνονται στο ανθρώπινο γάλα. Ο κίνδυνος στα θηλάζοντα βρέφη δεν μπορεί να αποκλειστεί, ως εκ τούτου η απρεμιλάστη δεν πρέπει να χρησιμοποιείται κατά τη διάρκεια του θηλασμού.</w:t>
      </w:r>
    </w:p>
    <w:p w14:paraId="52F970D3" w14:textId="77777777" w:rsidR="00767DF3" w:rsidRDefault="00767DF3">
      <w:pPr>
        <w:spacing w:line="240" w:lineRule="auto"/>
        <w:rPr>
          <w:u w:val="single"/>
        </w:rPr>
      </w:pPr>
    </w:p>
    <w:p w14:paraId="466A30F5" w14:textId="77777777" w:rsidR="00767DF3" w:rsidRDefault="000402F5">
      <w:pPr>
        <w:keepNext/>
        <w:spacing w:line="240" w:lineRule="auto"/>
        <w:rPr>
          <w:szCs w:val="22"/>
          <w:u w:val="single"/>
        </w:rPr>
      </w:pPr>
      <w:r>
        <w:rPr>
          <w:szCs w:val="22"/>
          <w:u w:val="single"/>
        </w:rPr>
        <w:t>Γονιμότητα</w:t>
      </w:r>
    </w:p>
    <w:p w14:paraId="72E50CD4" w14:textId="77777777" w:rsidR="00767DF3" w:rsidRDefault="00767DF3">
      <w:pPr>
        <w:keepNext/>
        <w:spacing w:line="240" w:lineRule="auto"/>
        <w:rPr>
          <w:u w:val="single"/>
        </w:rPr>
      </w:pPr>
    </w:p>
    <w:p w14:paraId="582A1B73" w14:textId="13545249" w:rsidR="00767DF3" w:rsidRDefault="000402F5">
      <w:pPr>
        <w:spacing w:line="240" w:lineRule="auto"/>
        <w:outlineLvl w:val="0"/>
      </w:pPr>
      <w:r>
        <w:t xml:space="preserve">Δεν διατίθενται δεδομένα γονιμότητας σε ανθρώπους. Σε μελέτες σε ζώα, δεν παρατηρήθηκαν ανεπιθύμητες επιδράσεις στη γονιμότητα των αρρένων μυών σε επίπεδα έκθεσης τριπλάσια της κλινικής έκθεσης και στους </w:t>
      </w:r>
      <w:r>
        <w:rPr>
          <w:noProof/>
          <w:szCs w:val="22"/>
        </w:rPr>
        <w:t>θήλεις μύες</w:t>
      </w:r>
      <w:r>
        <w:t xml:space="preserve"> σε επίπεδα έκθεσης ίσα με την κλινική έκθεση. Για προκλινικά δεδομένα γονιμότητας </w:t>
      </w:r>
      <w:r w:rsidR="00094622">
        <w:t>βλέπε</w:t>
      </w:r>
      <w:r>
        <w:t xml:space="preserve"> παράγραφο 5.3.</w:t>
      </w:r>
    </w:p>
    <w:p w14:paraId="626BDD1F" w14:textId="77777777" w:rsidR="00767DF3" w:rsidRDefault="00767DF3">
      <w:pPr>
        <w:spacing w:line="240" w:lineRule="auto"/>
        <w:outlineLvl w:val="0"/>
        <w:rPr>
          <w:b/>
          <w:noProof/>
          <w:szCs w:val="22"/>
        </w:rPr>
      </w:pPr>
    </w:p>
    <w:p w14:paraId="5F0EE000" w14:textId="77777777" w:rsidR="00767DF3" w:rsidRDefault="000402F5">
      <w:pPr>
        <w:keepNext/>
        <w:keepLines/>
        <w:spacing w:line="240" w:lineRule="auto"/>
        <w:ind w:left="567" w:hanging="567"/>
        <w:outlineLvl w:val="0"/>
        <w:rPr>
          <w:noProof/>
          <w:szCs w:val="22"/>
        </w:rPr>
      </w:pPr>
      <w:r>
        <w:rPr>
          <w:b/>
          <w:noProof/>
          <w:szCs w:val="22"/>
        </w:rPr>
        <w:t>4.7</w:t>
      </w:r>
      <w:r>
        <w:rPr>
          <w:b/>
          <w:noProof/>
          <w:szCs w:val="22"/>
        </w:rPr>
        <w:tab/>
        <w:t>Επιδράσεις στην ικανότητα οδήγησης και χειρισμού μηχανημάτων</w:t>
      </w:r>
    </w:p>
    <w:p w14:paraId="58B455DC" w14:textId="77777777" w:rsidR="00767DF3" w:rsidRDefault="00767DF3">
      <w:pPr>
        <w:keepNext/>
        <w:keepLines/>
        <w:spacing w:line="240" w:lineRule="auto"/>
        <w:rPr>
          <w:noProof/>
          <w:szCs w:val="22"/>
        </w:rPr>
      </w:pPr>
    </w:p>
    <w:p w14:paraId="194ECE6A" w14:textId="77777777" w:rsidR="00767DF3" w:rsidRDefault="000402F5">
      <w:pPr>
        <w:spacing w:line="240" w:lineRule="auto"/>
        <w:outlineLvl w:val="0"/>
      </w:pPr>
      <w:r>
        <w:t xml:space="preserve">Η απρεμιλάστη </w:t>
      </w:r>
      <w:r>
        <w:rPr>
          <w:noProof/>
          <w:szCs w:val="22"/>
        </w:rPr>
        <w:t>δεν έχει καμία ή έχει ασήμαντη επίδραση στην ικανότητα οδήγησης και χειρισμού μηχανημάτων.</w:t>
      </w:r>
    </w:p>
    <w:p w14:paraId="7F5164C9" w14:textId="77777777" w:rsidR="00767DF3" w:rsidRDefault="00767DF3">
      <w:pPr>
        <w:spacing w:line="240" w:lineRule="auto"/>
        <w:outlineLvl w:val="0"/>
        <w:rPr>
          <w:noProof/>
          <w:szCs w:val="22"/>
        </w:rPr>
      </w:pPr>
    </w:p>
    <w:p w14:paraId="709480A2" w14:textId="77777777" w:rsidR="00767DF3" w:rsidRDefault="000402F5">
      <w:pPr>
        <w:keepNext/>
        <w:keepLines/>
        <w:spacing w:line="240" w:lineRule="auto"/>
        <w:ind w:left="567" w:hanging="567"/>
        <w:outlineLvl w:val="0"/>
        <w:rPr>
          <w:b/>
          <w:i/>
          <w:szCs w:val="22"/>
        </w:rPr>
      </w:pPr>
      <w:r>
        <w:rPr>
          <w:b/>
          <w:noProof/>
          <w:szCs w:val="22"/>
        </w:rPr>
        <w:t>4.8</w:t>
      </w:r>
      <w:r>
        <w:rPr>
          <w:b/>
          <w:noProof/>
          <w:szCs w:val="22"/>
        </w:rPr>
        <w:tab/>
        <w:t>Ανεπιθύμητες ενέργειες</w:t>
      </w:r>
    </w:p>
    <w:p w14:paraId="0C17AC62" w14:textId="77777777" w:rsidR="00767DF3" w:rsidRDefault="00767DF3">
      <w:pPr>
        <w:keepNext/>
        <w:keepLines/>
        <w:autoSpaceDE w:val="0"/>
        <w:autoSpaceDN w:val="0"/>
        <w:adjustRightInd w:val="0"/>
        <w:spacing w:line="240" w:lineRule="auto"/>
        <w:rPr>
          <w:noProof/>
          <w:szCs w:val="22"/>
        </w:rPr>
      </w:pPr>
    </w:p>
    <w:p w14:paraId="033CE3E0" w14:textId="77777777" w:rsidR="00767DF3" w:rsidRDefault="000402F5">
      <w:pPr>
        <w:pStyle w:val="NormalWeb"/>
        <w:keepNext/>
        <w:spacing w:before="0" w:beforeAutospacing="0" w:after="0"/>
        <w:rPr>
          <w:color w:val="auto"/>
          <w:sz w:val="22"/>
          <w:szCs w:val="22"/>
          <w:u w:val="single"/>
          <w:lang w:val="el-GR"/>
        </w:rPr>
      </w:pPr>
      <w:r>
        <w:rPr>
          <w:color w:val="auto"/>
          <w:sz w:val="22"/>
          <w:szCs w:val="22"/>
          <w:u w:val="single"/>
          <w:lang w:val="el-GR"/>
        </w:rPr>
        <w:t>Περίληψη του προφίλ ασφάλειας</w:t>
      </w:r>
    </w:p>
    <w:p w14:paraId="51FECBA9" w14:textId="77777777" w:rsidR="00767DF3" w:rsidRDefault="00767DF3">
      <w:pPr>
        <w:pStyle w:val="NormalWeb"/>
        <w:keepNext/>
        <w:spacing w:before="0" w:beforeAutospacing="0" w:after="0"/>
        <w:rPr>
          <w:color w:val="auto"/>
          <w:sz w:val="22"/>
          <w:szCs w:val="22"/>
          <w:u w:val="single"/>
          <w:lang w:val="el-GR"/>
        </w:rPr>
      </w:pPr>
    </w:p>
    <w:p w14:paraId="36D7F095" w14:textId="6129291B" w:rsidR="00767DF3" w:rsidRDefault="000402F5">
      <w:pPr>
        <w:spacing w:line="240" w:lineRule="auto"/>
        <w:rPr>
          <w:b/>
          <w:bCs/>
        </w:rPr>
      </w:pPr>
      <w:r>
        <w:t xml:space="preserve">Οι πιο συχνά αναφερόμενες ανεπιθύμητες ενέργειες με την απρεμιλάστη </w:t>
      </w:r>
      <w:r w:rsidR="008D366E">
        <w:t>σε ενήλικες με</w:t>
      </w:r>
      <w:r>
        <w:t xml:space="preserve"> ΨΑ και ψωρίαση είναι οι </w:t>
      </w:r>
      <w:r w:rsidR="008C3928">
        <w:t>γαστρεντερικές διαταραχές</w:t>
      </w:r>
      <w:r>
        <w:t xml:space="preserve">, συμπεριλαμβανομένης της διάρροιας (15,7%) και της ναυτίας (13,9%). Στις άλλες πιο συχνά αναφερόμενες ανεπιθύμητες ενέργειες συμπεριλαμβάνονται λοιμώξεις </w:t>
      </w:r>
      <w:r w:rsidR="008C3928">
        <w:t>της ανώτερης αναπνευστικής οδού</w:t>
      </w:r>
      <w:r>
        <w:t xml:space="preserve"> (8,4%), κεφαλαλγία (7,9%) και κεφαλαλγία </w:t>
      </w:r>
      <w:r w:rsidR="008C3928">
        <w:t xml:space="preserve">τάσης </w:t>
      </w:r>
      <w:r>
        <w:t>(7,2%) και είναι κυρίως ήπιας έως μέτριας σοβαρότητας.</w:t>
      </w:r>
    </w:p>
    <w:p w14:paraId="3AEFC9F0" w14:textId="77777777" w:rsidR="00767DF3" w:rsidRDefault="00767DF3">
      <w:pPr>
        <w:pStyle w:val="NormalWeb"/>
        <w:spacing w:before="0" w:beforeAutospacing="0" w:after="0"/>
        <w:rPr>
          <w:color w:val="auto"/>
          <w:sz w:val="22"/>
          <w:szCs w:val="22"/>
          <w:lang w:val="el-GR"/>
        </w:rPr>
      </w:pPr>
    </w:p>
    <w:p w14:paraId="1C22E0F8" w14:textId="4F4B3B8D" w:rsidR="00767DF3" w:rsidRDefault="000402F5">
      <w:pPr>
        <w:pStyle w:val="NormalWeb"/>
        <w:spacing w:before="0" w:beforeAutospacing="0" w:after="0"/>
        <w:rPr>
          <w:sz w:val="22"/>
          <w:szCs w:val="22"/>
          <w:lang w:val="el-GR"/>
        </w:rPr>
      </w:pPr>
      <w:bookmarkStart w:id="9" w:name="_Hlk3969803"/>
      <w:r>
        <w:rPr>
          <w:sz w:val="22"/>
          <w:szCs w:val="22"/>
          <w:lang w:val="el-GR"/>
        </w:rPr>
        <w:t xml:space="preserve">Οι πιο συχνά αναφερθείσες ανεπιθύμητες ενέργειες με απρεμιλάστη </w:t>
      </w:r>
      <w:r w:rsidR="007F32DB">
        <w:rPr>
          <w:color w:val="auto"/>
          <w:sz w:val="22"/>
          <w:szCs w:val="22"/>
          <w:lang w:val="el-GR"/>
        </w:rPr>
        <w:t xml:space="preserve">για </w:t>
      </w:r>
      <w:r w:rsidR="008D366E">
        <w:rPr>
          <w:color w:val="auto"/>
          <w:sz w:val="22"/>
          <w:szCs w:val="22"/>
          <w:lang w:val="el-GR"/>
        </w:rPr>
        <w:t xml:space="preserve">ενήλικες με </w:t>
      </w:r>
      <w:r w:rsidR="007F32DB">
        <w:rPr>
          <w:color w:val="auto"/>
          <w:sz w:val="22"/>
          <w:szCs w:val="22"/>
        </w:rPr>
        <w:t>BD</w:t>
      </w:r>
      <w:r w:rsidR="008C3928">
        <w:rPr>
          <w:color w:val="auto"/>
          <w:sz w:val="22"/>
          <w:szCs w:val="22"/>
          <w:lang w:val="el-GR"/>
        </w:rPr>
        <w:t xml:space="preserve"> </w:t>
      </w:r>
      <w:r>
        <w:rPr>
          <w:sz w:val="22"/>
          <w:szCs w:val="22"/>
          <w:lang w:val="el-GR"/>
        </w:rPr>
        <w:t xml:space="preserve">είναι διάρροια (41,3%), ναυτία (19,2%), κεφαλαλγία (14,4%), λοίμωξη </w:t>
      </w:r>
      <w:r w:rsidR="008C3928" w:rsidRPr="009A0772">
        <w:rPr>
          <w:lang w:val="el-GR"/>
        </w:rPr>
        <w:t xml:space="preserve">της ανώτερης αναπνευστικής οδού </w:t>
      </w:r>
      <w:r>
        <w:rPr>
          <w:sz w:val="22"/>
          <w:szCs w:val="22"/>
          <w:lang w:val="el-GR"/>
        </w:rPr>
        <w:t xml:space="preserve">(11,5%), </w:t>
      </w:r>
      <w:r w:rsidR="008C3928">
        <w:rPr>
          <w:sz w:val="22"/>
          <w:szCs w:val="22"/>
          <w:lang w:val="el-GR"/>
        </w:rPr>
        <w:t xml:space="preserve">άλγος </w:t>
      </w:r>
      <w:r>
        <w:rPr>
          <w:sz w:val="22"/>
          <w:szCs w:val="22"/>
          <w:lang w:val="el-GR"/>
        </w:rPr>
        <w:t xml:space="preserve">στην άνω κοιλιακή χώρα (8,7%), έμετος (8,7%) και πόνος </w:t>
      </w:r>
      <w:r w:rsidR="008C3928">
        <w:rPr>
          <w:sz w:val="22"/>
          <w:szCs w:val="22"/>
          <w:lang w:val="el-GR"/>
        </w:rPr>
        <w:t>σε ράχη</w:t>
      </w:r>
      <w:r>
        <w:rPr>
          <w:sz w:val="22"/>
          <w:szCs w:val="22"/>
          <w:lang w:val="el-GR"/>
        </w:rPr>
        <w:t xml:space="preserve"> (7,7%) και είναι κατά κύριο λόγο ήπιας έως μέτριας σοβαρότητας.</w:t>
      </w:r>
      <w:bookmarkEnd w:id="9"/>
    </w:p>
    <w:p w14:paraId="011D4956" w14:textId="77777777" w:rsidR="00767DF3" w:rsidRDefault="00767DF3">
      <w:pPr>
        <w:pStyle w:val="NormalWeb"/>
        <w:spacing w:before="0" w:beforeAutospacing="0" w:after="0"/>
        <w:rPr>
          <w:sz w:val="22"/>
          <w:szCs w:val="22"/>
          <w:lang w:val="el-GR"/>
        </w:rPr>
      </w:pPr>
    </w:p>
    <w:p w14:paraId="5B932768" w14:textId="77777777" w:rsidR="00767DF3" w:rsidRDefault="000402F5">
      <w:pPr>
        <w:pStyle w:val="NormalWeb"/>
        <w:spacing w:before="0" w:beforeAutospacing="0" w:after="0"/>
        <w:rPr>
          <w:color w:val="auto"/>
          <w:sz w:val="22"/>
          <w:szCs w:val="22"/>
          <w:lang w:val="el-GR"/>
        </w:rPr>
      </w:pPr>
      <w:r>
        <w:rPr>
          <w:color w:val="auto"/>
          <w:sz w:val="22"/>
          <w:szCs w:val="22"/>
          <w:lang w:val="el-GR"/>
        </w:rPr>
        <w:t>Οι ανεπιθύμητες ενέργειες στο γαστρεντερικό σύστημα εμφανίστηκαν γενικά κατά τη διάρκεια των πρώτων 2 εβδομάδων της θεραπείας και συνήθως εξαλείφθηκαν εντός 4 εβδομάδων.</w:t>
      </w:r>
    </w:p>
    <w:p w14:paraId="50FCBAC0" w14:textId="77777777" w:rsidR="00767DF3" w:rsidRDefault="00767DF3">
      <w:pPr>
        <w:spacing w:line="240" w:lineRule="auto"/>
      </w:pPr>
    </w:p>
    <w:p w14:paraId="0A95320B" w14:textId="2DFCA4A4" w:rsidR="00767DF3" w:rsidRDefault="000402F5">
      <w:pPr>
        <w:spacing w:line="240" w:lineRule="auto"/>
      </w:pPr>
      <w:r>
        <w:t>Παρατηρούνται αντιδράσεις υπερευαισθησίας όχι συχνά (</w:t>
      </w:r>
      <w:r w:rsidR="00094622">
        <w:t>βλέπε</w:t>
      </w:r>
      <w:r>
        <w:t xml:space="preserve"> παράγραφο 4.3).</w:t>
      </w:r>
    </w:p>
    <w:p w14:paraId="18AD7EC1" w14:textId="77777777" w:rsidR="00767DF3" w:rsidRPr="00DF0386" w:rsidRDefault="00767DF3">
      <w:pPr>
        <w:pStyle w:val="NormalWeb"/>
        <w:spacing w:before="0" w:beforeAutospacing="0" w:after="0"/>
        <w:rPr>
          <w:color w:val="auto"/>
          <w:sz w:val="22"/>
          <w:szCs w:val="22"/>
          <w:u w:val="single"/>
          <w:lang w:val="el-GR"/>
        </w:rPr>
      </w:pPr>
    </w:p>
    <w:p w14:paraId="52E472C7" w14:textId="77777777" w:rsidR="00767DF3" w:rsidRDefault="000402F5">
      <w:pPr>
        <w:pStyle w:val="NormalWeb"/>
        <w:keepNext/>
        <w:spacing w:before="0" w:beforeAutospacing="0" w:after="0"/>
        <w:rPr>
          <w:color w:val="auto"/>
          <w:sz w:val="22"/>
          <w:szCs w:val="22"/>
          <w:u w:val="single"/>
          <w:lang w:val="el-GR"/>
        </w:rPr>
      </w:pPr>
      <w:r>
        <w:rPr>
          <w:color w:val="auto"/>
          <w:sz w:val="22"/>
          <w:szCs w:val="22"/>
          <w:u w:val="single"/>
          <w:lang w:val="el-GR"/>
        </w:rPr>
        <w:t>Κατάλογος ανεπιθύμητων ενεργειών σε μορφή πίνακα</w:t>
      </w:r>
    </w:p>
    <w:p w14:paraId="21140CC5" w14:textId="77777777" w:rsidR="00767DF3" w:rsidRDefault="00767DF3">
      <w:pPr>
        <w:pStyle w:val="NormalWeb"/>
        <w:keepNext/>
        <w:spacing w:before="0" w:beforeAutospacing="0" w:after="0"/>
        <w:rPr>
          <w:color w:val="auto"/>
          <w:sz w:val="22"/>
          <w:szCs w:val="22"/>
          <w:u w:val="single"/>
          <w:lang w:val="el-GR"/>
        </w:rPr>
      </w:pPr>
    </w:p>
    <w:p w14:paraId="193A9831" w14:textId="327D4B52" w:rsidR="00767DF3" w:rsidRDefault="000402F5">
      <w:pPr>
        <w:spacing w:line="240" w:lineRule="auto"/>
      </w:pPr>
      <w:r>
        <w:t xml:space="preserve">Οι ανεπιθύμητες ενέργειες οι οποίες παρατηρήθηκαν σε </w:t>
      </w:r>
      <w:r w:rsidR="008D366E">
        <w:t xml:space="preserve">ενήλικες </w:t>
      </w:r>
      <w:r>
        <w:t xml:space="preserve">ασθενείς που έλαβαν θεραπεία με απρεμιλάστη παρατίθενται παρακάτω ανά κατηγορία οργάνου συστήματος και συχνότητας για όλες τις ανεπιθύμητες ενέργειες. Εντός κάθε κατηγορίας οργανικού συστήματος και συχνότητας </w:t>
      </w:r>
      <w:r w:rsidR="008C3928">
        <w:t>εμφάνισης</w:t>
      </w:r>
      <w:r>
        <w:t>, οι ανεπιθύμητες ενέργειες παρατίθενται κατά φθίνουσα σειρά σοβαρότητας</w:t>
      </w:r>
      <w:r>
        <w:rPr>
          <w:szCs w:val="22"/>
        </w:rPr>
        <w:t>.</w:t>
      </w:r>
    </w:p>
    <w:p w14:paraId="77ED533C" w14:textId="77777777" w:rsidR="00767DF3" w:rsidRDefault="00767DF3">
      <w:pPr>
        <w:spacing w:line="240" w:lineRule="auto"/>
        <w:rPr>
          <w:noProof/>
          <w:szCs w:val="22"/>
        </w:rPr>
      </w:pPr>
    </w:p>
    <w:p w14:paraId="669F10EB" w14:textId="14CC28A1" w:rsidR="00767DF3" w:rsidRDefault="000402F5">
      <w:pPr>
        <w:pStyle w:val="NormalWeb"/>
        <w:spacing w:before="0" w:beforeAutospacing="0" w:after="0"/>
        <w:rPr>
          <w:color w:val="auto"/>
          <w:sz w:val="22"/>
          <w:szCs w:val="22"/>
          <w:lang w:val="el-GR"/>
        </w:rPr>
      </w:pPr>
      <w:r>
        <w:rPr>
          <w:color w:val="auto"/>
          <w:sz w:val="22"/>
          <w:szCs w:val="22"/>
          <w:lang w:val="el-GR"/>
        </w:rPr>
        <w:lastRenderedPageBreak/>
        <w:t>Οι ανεπιθύμητες ενέργειες του φαρμάκου καθορίστηκαν με βάση τα δεδομένα από το πρόγραμμα κλινικής ανάπτυξης της απρεμιλάστης και την εμπειρία μετά την κυκλοφορία στην αγορά</w:t>
      </w:r>
      <w:r w:rsidR="008D366E">
        <w:rPr>
          <w:color w:val="auto"/>
          <w:sz w:val="22"/>
          <w:szCs w:val="22"/>
          <w:lang w:val="el-GR"/>
        </w:rPr>
        <w:t xml:space="preserve"> σε ενήλικες ασθενείς</w:t>
      </w:r>
      <w:r>
        <w:rPr>
          <w:color w:val="auto"/>
          <w:sz w:val="22"/>
          <w:szCs w:val="22"/>
          <w:lang w:val="el-GR"/>
        </w:rPr>
        <w:t>. Οι συχνότητες των ανεπιθύμητων ενεργειών του φαρμάκου είναι εκείνες που αναφέρθηκαν στα σκέλη της απρεμιλάστης</w:t>
      </w:r>
      <w:r w:rsidR="00956B18">
        <w:rPr>
          <w:color w:val="auto"/>
          <w:sz w:val="22"/>
          <w:szCs w:val="22"/>
          <w:lang w:val="el-GR"/>
        </w:rPr>
        <w:t xml:space="preserve"> </w:t>
      </w:r>
      <w:r w:rsidR="003E0572">
        <w:rPr>
          <w:color w:val="auto"/>
          <w:sz w:val="22"/>
          <w:szCs w:val="22"/>
          <w:lang w:val="el-GR"/>
        </w:rPr>
        <w:t>των</w:t>
      </w:r>
      <w:r w:rsidR="00956B18" w:rsidRPr="00956B18">
        <w:rPr>
          <w:color w:val="auto"/>
          <w:sz w:val="22"/>
          <w:szCs w:val="22"/>
          <w:lang w:val="el-GR"/>
        </w:rPr>
        <w:t xml:space="preserve"> </w:t>
      </w:r>
      <w:r w:rsidR="00956B18">
        <w:rPr>
          <w:color w:val="auto"/>
          <w:sz w:val="22"/>
          <w:szCs w:val="22"/>
          <w:lang w:val="el-GR"/>
        </w:rPr>
        <w:t>τ</w:t>
      </w:r>
      <w:r w:rsidR="003E0572">
        <w:rPr>
          <w:color w:val="auto"/>
          <w:sz w:val="22"/>
          <w:szCs w:val="22"/>
          <w:lang w:val="el-GR"/>
        </w:rPr>
        <w:t>ε</w:t>
      </w:r>
      <w:r w:rsidR="00956B18">
        <w:rPr>
          <w:color w:val="auto"/>
          <w:sz w:val="22"/>
          <w:szCs w:val="22"/>
          <w:lang w:val="el-GR"/>
        </w:rPr>
        <w:t>σσ</w:t>
      </w:r>
      <w:r w:rsidR="003E0572">
        <w:rPr>
          <w:color w:val="auto"/>
          <w:sz w:val="22"/>
          <w:szCs w:val="22"/>
          <w:lang w:val="el-GR"/>
        </w:rPr>
        <w:t>άρων</w:t>
      </w:r>
      <w:r w:rsidR="00956B18">
        <w:rPr>
          <w:color w:val="auto"/>
          <w:sz w:val="22"/>
          <w:szCs w:val="22"/>
          <w:lang w:val="el-GR"/>
        </w:rPr>
        <w:t xml:space="preserve"> μελ</w:t>
      </w:r>
      <w:r w:rsidR="003E0572">
        <w:rPr>
          <w:color w:val="auto"/>
          <w:sz w:val="22"/>
          <w:szCs w:val="22"/>
          <w:lang w:val="el-GR"/>
        </w:rPr>
        <w:t>ε</w:t>
      </w:r>
      <w:r w:rsidR="00956B18">
        <w:rPr>
          <w:color w:val="auto"/>
          <w:sz w:val="22"/>
          <w:szCs w:val="22"/>
          <w:lang w:val="el-GR"/>
        </w:rPr>
        <w:t>τ</w:t>
      </w:r>
      <w:r w:rsidR="003E0572">
        <w:rPr>
          <w:color w:val="auto"/>
          <w:sz w:val="22"/>
          <w:szCs w:val="22"/>
          <w:lang w:val="el-GR"/>
        </w:rPr>
        <w:t>ών</w:t>
      </w:r>
      <w:r>
        <w:rPr>
          <w:color w:val="auto"/>
          <w:sz w:val="22"/>
          <w:szCs w:val="22"/>
          <w:lang w:val="el-GR"/>
        </w:rPr>
        <w:t xml:space="preserve"> Φάσης ΙΙΙ για την ΨΑ (n = 1.945)</w:t>
      </w:r>
      <w:r w:rsidR="003E0572">
        <w:rPr>
          <w:color w:val="auto"/>
          <w:sz w:val="22"/>
          <w:szCs w:val="22"/>
          <w:lang w:val="el-GR"/>
        </w:rPr>
        <w:t xml:space="preserve"> ή των</w:t>
      </w:r>
      <w:r w:rsidR="00956B18">
        <w:rPr>
          <w:color w:val="auto"/>
          <w:sz w:val="22"/>
          <w:szCs w:val="22"/>
          <w:lang w:val="el-GR"/>
        </w:rPr>
        <w:t xml:space="preserve"> δύο μελ</w:t>
      </w:r>
      <w:r w:rsidR="003E0572">
        <w:rPr>
          <w:color w:val="auto"/>
          <w:sz w:val="22"/>
          <w:szCs w:val="22"/>
          <w:lang w:val="el-GR"/>
        </w:rPr>
        <w:t>ε</w:t>
      </w:r>
      <w:r w:rsidR="00956B18">
        <w:rPr>
          <w:color w:val="auto"/>
          <w:sz w:val="22"/>
          <w:szCs w:val="22"/>
          <w:lang w:val="el-GR"/>
        </w:rPr>
        <w:t>τ</w:t>
      </w:r>
      <w:r w:rsidR="003E0572">
        <w:rPr>
          <w:color w:val="auto"/>
          <w:sz w:val="22"/>
          <w:szCs w:val="22"/>
          <w:lang w:val="el-GR"/>
        </w:rPr>
        <w:t>ών</w:t>
      </w:r>
      <w:r>
        <w:rPr>
          <w:color w:val="auto"/>
          <w:sz w:val="22"/>
          <w:szCs w:val="22"/>
          <w:lang w:val="el-GR"/>
        </w:rPr>
        <w:t xml:space="preserve"> Φάσης ΙΙΙ για την Ψωρίαση (n = 1.184) και </w:t>
      </w:r>
      <w:r w:rsidR="003E0572">
        <w:rPr>
          <w:color w:val="auto"/>
          <w:sz w:val="22"/>
          <w:szCs w:val="22"/>
          <w:lang w:val="el-GR"/>
        </w:rPr>
        <w:t>της</w:t>
      </w:r>
      <w:r w:rsidR="00956B18">
        <w:rPr>
          <w:color w:val="auto"/>
          <w:sz w:val="22"/>
          <w:szCs w:val="22"/>
          <w:lang w:val="el-GR"/>
        </w:rPr>
        <w:t xml:space="preserve"> </w:t>
      </w:r>
      <w:r>
        <w:rPr>
          <w:color w:val="auto"/>
          <w:sz w:val="22"/>
          <w:szCs w:val="22"/>
          <w:lang w:val="el-GR"/>
        </w:rPr>
        <w:t>μελέτη</w:t>
      </w:r>
      <w:r w:rsidR="003E0572">
        <w:rPr>
          <w:color w:val="auto"/>
          <w:sz w:val="22"/>
          <w:szCs w:val="22"/>
          <w:lang w:val="el-GR"/>
        </w:rPr>
        <w:t>ς</w:t>
      </w:r>
      <w:r>
        <w:rPr>
          <w:color w:val="auto"/>
          <w:sz w:val="22"/>
          <w:szCs w:val="22"/>
          <w:lang w:val="el-GR"/>
        </w:rPr>
        <w:t xml:space="preserve"> Φάσης ΙΙΙ για τη </w:t>
      </w:r>
      <w:r w:rsidR="008C3928">
        <w:rPr>
          <w:color w:val="auto"/>
          <w:sz w:val="22"/>
          <w:szCs w:val="22"/>
        </w:rPr>
        <w:t>BD</w:t>
      </w:r>
      <w:r>
        <w:rPr>
          <w:color w:val="auto"/>
          <w:sz w:val="22"/>
          <w:szCs w:val="22"/>
          <w:lang w:val="el-GR"/>
        </w:rPr>
        <w:t xml:space="preserve"> (</w:t>
      </w:r>
      <w:r>
        <w:rPr>
          <w:color w:val="auto"/>
          <w:sz w:val="22"/>
          <w:szCs w:val="22"/>
          <w:lang w:val="en-GB"/>
        </w:rPr>
        <w:t>n</w:t>
      </w:r>
      <w:r w:rsidR="00315384" w:rsidRPr="007A3DE2">
        <w:rPr>
          <w:color w:val="auto"/>
          <w:sz w:val="22"/>
          <w:szCs w:val="22"/>
          <w:lang w:val="el-GR"/>
        </w:rPr>
        <w:t xml:space="preserve"> </w:t>
      </w:r>
      <w:r>
        <w:rPr>
          <w:color w:val="auto"/>
          <w:sz w:val="22"/>
          <w:szCs w:val="22"/>
          <w:lang w:val="el-GR"/>
        </w:rPr>
        <w:t>=</w:t>
      </w:r>
      <w:r w:rsidR="00315384" w:rsidRPr="007A3DE2">
        <w:rPr>
          <w:color w:val="auto"/>
          <w:sz w:val="22"/>
          <w:szCs w:val="22"/>
          <w:lang w:val="el-GR"/>
        </w:rPr>
        <w:t xml:space="preserve"> </w:t>
      </w:r>
      <w:r>
        <w:rPr>
          <w:color w:val="auto"/>
          <w:sz w:val="22"/>
          <w:szCs w:val="22"/>
          <w:lang w:val="el-GR"/>
        </w:rPr>
        <w:t>207)</w:t>
      </w:r>
      <w:r w:rsidR="00956B18">
        <w:rPr>
          <w:color w:val="auto"/>
          <w:sz w:val="22"/>
          <w:szCs w:val="22"/>
          <w:lang w:val="el-GR"/>
        </w:rPr>
        <w:t>.</w:t>
      </w:r>
      <w:r>
        <w:rPr>
          <w:color w:val="auto"/>
          <w:sz w:val="22"/>
          <w:szCs w:val="22"/>
          <w:lang w:val="el-GR"/>
        </w:rPr>
        <w:t xml:space="preserve"> </w:t>
      </w:r>
      <w:r w:rsidR="008D366E">
        <w:rPr>
          <w:color w:val="auto"/>
          <w:sz w:val="22"/>
          <w:szCs w:val="22"/>
          <w:lang w:val="el-GR"/>
        </w:rPr>
        <w:t>(</w:t>
      </w:r>
      <w:r w:rsidR="00956B18">
        <w:rPr>
          <w:color w:val="auto"/>
          <w:sz w:val="22"/>
          <w:szCs w:val="22"/>
          <w:lang w:val="el-GR"/>
        </w:rPr>
        <w:t xml:space="preserve">Η </w:t>
      </w:r>
      <w:r>
        <w:rPr>
          <w:color w:val="auto"/>
          <w:sz w:val="22"/>
          <w:szCs w:val="22"/>
          <w:lang w:val="el-GR"/>
        </w:rPr>
        <w:t xml:space="preserve">υψηλότερη συχνότητα </w:t>
      </w:r>
      <w:r w:rsidR="00956B18">
        <w:rPr>
          <w:color w:val="auto"/>
          <w:sz w:val="22"/>
          <w:szCs w:val="22"/>
          <w:lang w:val="el-GR"/>
        </w:rPr>
        <w:t xml:space="preserve">της δεδομένης ανεπιθύμητης ενέργειας </w:t>
      </w:r>
      <w:r>
        <w:rPr>
          <w:color w:val="auto"/>
          <w:sz w:val="22"/>
          <w:szCs w:val="22"/>
          <w:lang w:val="el-GR"/>
        </w:rPr>
        <w:t xml:space="preserve">από τα </w:t>
      </w:r>
      <w:r w:rsidR="003E0572">
        <w:rPr>
          <w:color w:val="auto"/>
          <w:sz w:val="22"/>
          <w:szCs w:val="22"/>
          <w:lang w:val="el-GR"/>
        </w:rPr>
        <w:t xml:space="preserve">εκάστοτε </w:t>
      </w:r>
      <w:r>
        <w:rPr>
          <w:color w:val="auto"/>
          <w:sz w:val="22"/>
          <w:szCs w:val="22"/>
          <w:lang w:val="el-GR"/>
        </w:rPr>
        <w:t xml:space="preserve">συγκεντρωτικά δεδομένα </w:t>
      </w:r>
      <w:r w:rsidR="003E0572">
        <w:rPr>
          <w:color w:val="auto"/>
          <w:sz w:val="22"/>
          <w:szCs w:val="22"/>
          <w:lang w:val="el-GR"/>
        </w:rPr>
        <w:t xml:space="preserve">παρουσιάζεται </w:t>
      </w:r>
      <w:r>
        <w:rPr>
          <w:color w:val="auto"/>
          <w:sz w:val="22"/>
          <w:szCs w:val="22"/>
          <w:lang w:val="el-GR"/>
        </w:rPr>
        <w:t xml:space="preserve">στον </w:t>
      </w:r>
      <w:r w:rsidR="00C77663">
        <w:rPr>
          <w:color w:val="auto"/>
          <w:sz w:val="22"/>
          <w:szCs w:val="22"/>
          <w:lang w:val="el-GR"/>
        </w:rPr>
        <w:t>π</w:t>
      </w:r>
      <w:r>
        <w:rPr>
          <w:color w:val="auto"/>
          <w:sz w:val="22"/>
          <w:szCs w:val="22"/>
          <w:lang w:val="el-GR"/>
        </w:rPr>
        <w:t>ίνακα</w:t>
      </w:r>
      <w:r w:rsidR="008D366E">
        <w:rPr>
          <w:color w:val="auto"/>
          <w:sz w:val="22"/>
          <w:szCs w:val="22"/>
          <w:lang w:val="el-GR"/>
        </w:rPr>
        <w:t> 3)</w:t>
      </w:r>
      <w:r w:rsidR="00956B18">
        <w:rPr>
          <w:color w:val="auto"/>
          <w:sz w:val="22"/>
          <w:szCs w:val="22"/>
          <w:lang w:val="el-GR"/>
        </w:rPr>
        <w:t>.</w:t>
      </w:r>
    </w:p>
    <w:p w14:paraId="7F58E567" w14:textId="77777777" w:rsidR="008F215E" w:rsidRDefault="008F215E">
      <w:pPr>
        <w:pStyle w:val="NormalWeb"/>
        <w:spacing w:before="0" w:beforeAutospacing="0" w:after="0"/>
        <w:rPr>
          <w:color w:val="auto"/>
          <w:sz w:val="22"/>
          <w:szCs w:val="22"/>
          <w:lang w:val="el-GR"/>
        </w:rPr>
      </w:pPr>
    </w:p>
    <w:p w14:paraId="10659F0D" w14:textId="604CDA52" w:rsidR="00767DF3" w:rsidRDefault="000402F5">
      <w:pPr>
        <w:pStyle w:val="NormalWeb"/>
        <w:spacing w:before="0" w:beforeAutospacing="0" w:after="0"/>
        <w:rPr>
          <w:color w:val="auto"/>
          <w:sz w:val="22"/>
          <w:lang w:val="el-GR"/>
        </w:rPr>
      </w:pPr>
      <w:r>
        <w:rPr>
          <w:color w:val="auto"/>
          <w:sz w:val="22"/>
          <w:szCs w:val="22"/>
          <w:lang w:val="el-GR"/>
        </w:rPr>
        <w:t>Οι συχνότητες ορίζονται ως εξής: πολύ συχνές (≥</w:t>
      </w:r>
      <w:r w:rsidR="00315384" w:rsidRPr="007A3DE2">
        <w:rPr>
          <w:color w:val="auto"/>
          <w:sz w:val="22"/>
          <w:szCs w:val="22"/>
          <w:lang w:val="el-GR"/>
        </w:rPr>
        <w:t xml:space="preserve"> </w:t>
      </w:r>
      <w:r>
        <w:rPr>
          <w:color w:val="auto"/>
          <w:sz w:val="22"/>
          <w:szCs w:val="22"/>
          <w:lang w:val="el-GR"/>
        </w:rPr>
        <w:t>1/10), συχνές (≥</w:t>
      </w:r>
      <w:r w:rsidR="00315384" w:rsidRPr="007A3DE2">
        <w:rPr>
          <w:color w:val="auto"/>
          <w:sz w:val="22"/>
          <w:szCs w:val="22"/>
          <w:lang w:val="el-GR"/>
        </w:rPr>
        <w:t xml:space="preserve"> </w:t>
      </w:r>
      <w:r>
        <w:rPr>
          <w:color w:val="auto"/>
          <w:sz w:val="22"/>
          <w:szCs w:val="22"/>
          <w:lang w:val="el-GR"/>
        </w:rPr>
        <w:t>1/100 έως &lt;</w:t>
      </w:r>
      <w:r w:rsidR="00315384" w:rsidRPr="007A3DE2">
        <w:rPr>
          <w:color w:val="auto"/>
          <w:sz w:val="22"/>
          <w:szCs w:val="22"/>
          <w:lang w:val="el-GR"/>
        </w:rPr>
        <w:t xml:space="preserve"> </w:t>
      </w:r>
      <w:r>
        <w:rPr>
          <w:color w:val="auto"/>
          <w:sz w:val="22"/>
          <w:szCs w:val="22"/>
          <w:lang w:val="el-GR"/>
        </w:rPr>
        <w:t>1/10), όχι συχνές</w:t>
      </w:r>
      <w:r w:rsidR="00956B18">
        <w:rPr>
          <w:color w:val="auto"/>
          <w:sz w:val="22"/>
          <w:szCs w:val="22"/>
          <w:lang w:val="el-GR"/>
        </w:rPr>
        <w:t> </w:t>
      </w:r>
      <w:r>
        <w:rPr>
          <w:color w:val="auto"/>
          <w:sz w:val="22"/>
          <w:szCs w:val="22"/>
          <w:lang w:val="el-GR"/>
        </w:rPr>
        <w:t>(≥</w:t>
      </w:r>
      <w:r w:rsidR="00A30BD9">
        <w:rPr>
          <w:color w:val="auto"/>
          <w:sz w:val="22"/>
          <w:szCs w:val="22"/>
        </w:rPr>
        <w:t> </w:t>
      </w:r>
      <w:r>
        <w:rPr>
          <w:color w:val="auto"/>
          <w:sz w:val="22"/>
          <w:szCs w:val="22"/>
          <w:lang w:val="el-GR"/>
        </w:rPr>
        <w:t>1/1.000</w:t>
      </w:r>
      <w:r w:rsidR="00956B18">
        <w:rPr>
          <w:color w:val="auto"/>
          <w:sz w:val="22"/>
          <w:szCs w:val="22"/>
          <w:lang w:val="el-GR"/>
        </w:rPr>
        <w:t> </w:t>
      </w:r>
      <w:r>
        <w:rPr>
          <w:color w:val="auto"/>
          <w:sz w:val="22"/>
          <w:szCs w:val="22"/>
          <w:lang w:val="el-GR"/>
        </w:rPr>
        <w:t>έως &lt;</w:t>
      </w:r>
      <w:r w:rsidR="00315384" w:rsidRPr="007A3DE2">
        <w:rPr>
          <w:color w:val="auto"/>
          <w:sz w:val="22"/>
          <w:szCs w:val="22"/>
          <w:lang w:val="el-GR"/>
        </w:rPr>
        <w:t xml:space="preserve"> </w:t>
      </w:r>
      <w:r>
        <w:rPr>
          <w:color w:val="auto"/>
          <w:sz w:val="22"/>
          <w:szCs w:val="22"/>
          <w:lang w:val="el-GR"/>
        </w:rPr>
        <w:t>1/100), σπάνιες (≥</w:t>
      </w:r>
      <w:r w:rsidR="00315384" w:rsidRPr="007A3DE2">
        <w:rPr>
          <w:color w:val="auto"/>
          <w:sz w:val="22"/>
          <w:szCs w:val="22"/>
          <w:lang w:val="el-GR"/>
        </w:rPr>
        <w:t xml:space="preserve"> </w:t>
      </w:r>
      <w:r>
        <w:rPr>
          <w:color w:val="auto"/>
          <w:sz w:val="22"/>
          <w:szCs w:val="22"/>
          <w:lang w:val="el-GR"/>
        </w:rPr>
        <w:t>1/10.000 έως &lt;</w:t>
      </w:r>
      <w:r w:rsidR="00315384" w:rsidRPr="007A3DE2">
        <w:rPr>
          <w:color w:val="auto"/>
          <w:sz w:val="22"/>
          <w:szCs w:val="22"/>
          <w:lang w:val="el-GR"/>
        </w:rPr>
        <w:t xml:space="preserve"> </w:t>
      </w:r>
      <w:r>
        <w:rPr>
          <w:color w:val="auto"/>
          <w:sz w:val="22"/>
          <w:szCs w:val="22"/>
          <w:lang w:val="el-GR"/>
        </w:rPr>
        <w:t>1/1.000), μη γνωστ</w:t>
      </w:r>
      <w:ins w:id="10" w:author="user" w:date="2026-04-23T09:53:00Z">
        <w:r w:rsidR="00965E61">
          <w:rPr>
            <w:color w:val="auto"/>
            <w:sz w:val="22"/>
            <w:szCs w:val="22"/>
            <w:lang w:val="el-GR"/>
          </w:rPr>
          <w:t>ής συχνότητας</w:t>
        </w:r>
      </w:ins>
      <w:del w:id="11" w:author="user" w:date="2026-04-23T09:53:00Z">
        <w:r w:rsidDel="00965E61">
          <w:rPr>
            <w:color w:val="auto"/>
            <w:sz w:val="22"/>
            <w:szCs w:val="22"/>
            <w:lang w:val="el-GR"/>
          </w:rPr>
          <w:delText>ές</w:delText>
        </w:r>
      </w:del>
      <w:r>
        <w:rPr>
          <w:color w:val="auto"/>
          <w:sz w:val="22"/>
          <w:szCs w:val="22"/>
          <w:lang w:val="el-GR"/>
        </w:rPr>
        <w:t xml:space="preserve"> (δεν μπορούν να εκτιμηθούν με βάση τα διαθέσιμα δεδομένα).</w:t>
      </w:r>
    </w:p>
    <w:p w14:paraId="2593684D" w14:textId="77777777" w:rsidR="00767DF3" w:rsidRDefault="00767DF3">
      <w:pPr>
        <w:spacing w:line="240" w:lineRule="auto"/>
        <w:rPr>
          <w:szCs w:val="22"/>
        </w:rPr>
      </w:pPr>
    </w:p>
    <w:p w14:paraId="23151CC1" w14:textId="773F7523" w:rsidR="00767DF3" w:rsidRPr="00751E4C" w:rsidRDefault="000402F5">
      <w:pPr>
        <w:keepNext/>
        <w:tabs>
          <w:tab w:val="clear" w:pos="567"/>
          <w:tab w:val="left" w:pos="1134"/>
        </w:tabs>
        <w:spacing w:line="240" w:lineRule="auto"/>
        <w:ind w:left="1140" w:hanging="1140"/>
        <w:rPr>
          <w:b/>
          <w:szCs w:val="22"/>
        </w:rPr>
      </w:pPr>
      <w:r>
        <w:rPr>
          <w:b/>
          <w:szCs w:val="22"/>
          <w:lang w:eastAsia="zh-CN"/>
        </w:rPr>
        <w:t>Πίνακας</w:t>
      </w:r>
      <w:r w:rsidR="008D366E">
        <w:rPr>
          <w:b/>
          <w:szCs w:val="22"/>
          <w:lang w:eastAsia="zh-CN"/>
        </w:rPr>
        <w:t> 3</w:t>
      </w:r>
      <w:r>
        <w:rPr>
          <w:b/>
          <w:szCs w:val="22"/>
        </w:rPr>
        <w:t>.</w:t>
      </w:r>
      <w:r>
        <w:rPr>
          <w:b/>
          <w:szCs w:val="22"/>
        </w:rPr>
        <w:tab/>
        <w:t>Περίληψη ανεπιθύμητων ενεργειών στην ψωριασική αρθρίτιδα (ΨΑ), την Ψωρίαση και τη</w:t>
      </w:r>
      <w:r>
        <w:rPr>
          <w:szCs w:val="22"/>
        </w:rPr>
        <w:t xml:space="preserve"> </w:t>
      </w:r>
      <w:r>
        <w:rPr>
          <w:b/>
          <w:szCs w:val="22"/>
        </w:rPr>
        <w:t>νόσο Behçet</w:t>
      </w:r>
      <w:r w:rsidR="00751E4C" w:rsidRPr="007A3DE2">
        <w:rPr>
          <w:b/>
          <w:szCs w:val="22"/>
        </w:rPr>
        <w:t xml:space="preserve"> </w:t>
      </w:r>
      <w:r w:rsidR="00751E4C" w:rsidRPr="00751E4C">
        <w:rPr>
          <w:b/>
          <w:szCs w:val="22"/>
        </w:rPr>
        <w:t>(BD)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7"/>
        <w:gridCol w:w="1556"/>
        <w:gridCol w:w="4538"/>
      </w:tblGrid>
      <w:tr w:rsidR="00767DF3" w14:paraId="76F4AA57" w14:textId="77777777" w:rsidTr="007A3DE2">
        <w:trPr>
          <w:trHeight w:val="253"/>
          <w:tblHeader/>
        </w:trPr>
        <w:tc>
          <w:tcPr>
            <w:tcW w:w="1677" w:type="pct"/>
            <w:vMerge w:val="restart"/>
            <w:vAlign w:val="center"/>
          </w:tcPr>
          <w:p w14:paraId="7BFCD63A" w14:textId="77777777" w:rsidR="00767DF3" w:rsidRDefault="000402F5">
            <w:pPr>
              <w:keepNext/>
              <w:autoSpaceDE w:val="0"/>
              <w:autoSpaceDN w:val="0"/>
              <w:adjustRightInd w:val="0"/>
              <w:spacing w:line="240" w:lineRule="auto"/>
              <w:rPr>
                <w:szCs w:val="22"/>
                <w:lang w:eastAsia="ja-JP"/>
              </w:rPr>
            </w:pPr>
            <w:r>
              <w:rPr>
                <w:b/>
                <w:szCs w:val="22"/>
                <w:lang w:eastAsia="ja-JP"/>
              </w:rPr>
              <w:t>Kατηγορία/οργανικό σύστημα</w:t>
            </w:r>
          </w:p>
        </w:tc>
        <w:tc>
          <w:tcPr>
            <w:tcW w:w="779" w:type="pct"/>
            <w:vMerge w:val="restart"/>
            <w:vAlign w:val="center"/>
          </w:tcPr>
          <w:p w14:paraId="2DB35F2A" w14:textId="77777777" w:rsidR="00767DF3" w:rsidRDefault="000402F5">
            <w:pPr>
              <w:keepNext/>
              <w:autoSpaceDE w:val="0"/>
              <w:autoSpaceDN w:val="0"/>
              <w:adjustRightInd w:val="0"/>
              <w:spacing w:line="240" w:lineRule="auto"/>
              <w:rPr>
                <w:szCs w:val="22"/>
                <w:lang w:eastAsia="ja-JP"/>
              </w:rPr>
            </w:pPr>
            <w:r>
              <w:rPr>
                <w:b/>
                <w:szCs w:val="22"/>
                <w:lang w:eastAsia="ja-JP"/>
              </w:rPr>
              <w:t>Συχνότητα</w:t>
            </w:r>
          </w:p>
        </w:tc>
        <w:tc>
          <w:tcPr>
            <w:tcW w:w="2544" w:type="pct"/>
            <w:vMerge w:val="restart"/>
            <w:vAlign w:val="center"/>
          </w:tcPr>
          <w:p w14:paraId="55569DE8" w14:textId="77777777" w:rsidR="00767DF3" w:rsidRDefault="000402F5">
            <w:pPr>
              <w:keepNext/>
              <w:autoSpaceDE w:val="0"/>
              <w:autoSpaceDN w:val="0"/>
              <w:adjustRightInd w:val="0"/>
              <w:spacing w:line="240" w:lineRule="auto"/>
              <w:rPr>
                <w:szCs w:val="22"/>
                <w:lang w:eastAsia="ja-JP"/>
              </w:rPr>
            </w:pPr>
            <w:r>
              <w:rPr>
                <w:b/>
                <w:szCs w:val="22"/>
                <w:lang w:eastAsia="ja-JP"/>
              </w:rPr>
              <w:t>Ανεπιθύμητη ενέργεια</w:t>
            </w:r>
          </w:p>
        </w:tc>
      </w:tr>
      <w:tr w:rsidR="00767DF3" w14:paraId="13F8CEC4" w14:textId="77777777" w:rsidTr="007A3DE2">
        <w:trPr>
          <w:trHeight w:val="253"/>
        </w:trPr>
        <w:tc>
          <w:tcPr>
            <w:tcW w:w="1677" w:type="pct"/>
            <w:vMerge/>
            <w:vAlign w:val="center"/>
          </w:tcPr>
          <w:p w14:paraId="2337BC60" w14:textId="77777777" w:rsidR="00767DF3" w:rsidRDefault="00767DF3">
            <w:pPr>
              <w:keepNext/>
              <w:autoSpaceDE w:val="0"/>
              <w:autoSpaceDN w:val="0"/>
              <w:adjustRightInd w:val="0"/>
              <w:spacing w:line="240" w:lineRule="auto"/>
              <w:rPr>
                <w:b/>
                <w:szCs w:val="22"/>
                <w:lang w:eastAsia="ja-JP"/>
              </w:rPr>
            </w:pPr>
          </w:p>
        </w:tc>
        <w:tc>
          <w:tcPr>
            <w:tcW w:w="779" w:type="pct"/>
            <w:vMerge/>
            <w:vAlign w:val="center"/>
          </w:tcPr>
          <w:p w14:paraId="2C427097" w14:textId="77777777" w:rsidR="00767DF3" w:rsidRDefault="00767DF3">
            <w:pPr>
              <w:keepNext/>
              <w:autoSpaceDE w:val="0"/>
              <w:autoSpaceDN w:val="0"/>
              <w:adjustRightInd w:val="0"/>
              <w:spacing w:line="240" w:lineRule="auto"/>
              <w:rPr>
                <w:b/>
                <w:szCs w:val="22"/>
                <w:lang w:eastAsia="ja-JP"/>
              </w:rPr>
            </w:pPr>
          </w:p>
        </w:tc>
        <w:tc>
          <w:tcPr>
            <w:tcW w:w="2544" w:type="pct"/>
            <w:vMerge/>
            <w:vAlign w:val="center"/>
          </w:tcPr>
          <w:p w14:paraId="0BE60FCC" w14:textId="77777777" w:rsidR="00767DF3" w:rsidRDefault="00767DF3">
            <w:pPr>
              <w:keepNext/>
              <w:autoSpaceDE w:val="0"/>
              <w:autoSpaceDN w:val="0"/>
              <w:adjustRightInd w:val="0"/>
              <w:spacing w:line="240" w:lineRule="auto"/>
              <w:rPr>
                <w:b/>
                <w:szCs w:val="22"/>
                <w:lang w:eastAsia="ja-JP"/>
              </w:rPr>
            </w:pPr>
          </w:p>
        </w:tc>
      </w:tr>
      <w:tr w:rsidR="00767DF3" w14:paraId="18606062" w14:textId="77777777" w:rsidTr="007A3DE2">
        <w:tc>
          <w:tcPr>
            <w:tcW w:w="1677" w:type="pct"/>
            <w:vMerge w:val="restart"/>
            <w:vAlign w:val="center"/>
          </w:tcPr>
          <w:p w14:paraId="4B20FDE2" w14:textId="77777777" w:rsidR="00767DF3" w:rsidRDefault="000402F5">
            <w:pPr>
              <w:keepNext/>
              <w:autoSpaceDE w:val="0"/>
              <w:autoSpaceDN w:val="0"/>
              <w:adjustRightInd w:val="0"/>
              <w:spacing w:line="240" w:lineRule="auto"/>
              <w:rPr>
                <w:szCs w:val="22"/>
                <w:lang w:eastAsia="ja-JP"/>
              </w:rPr>
            </w:pPr>
            <w:r>
              <w:rPr>
                <w:noProof/>
                <w:szCs w:val="22"/>
              </w:rPr>
              <w:t>Λοιμώξεις και παρασιτώσεις</w:t>
            </w:r>
          </w:p>
        </w:tc>
        <w:tc>
          <w:tcPr>
            <w:tcW w:w="779" w:type="pct"/>
            <w:vAlign w:val="center"/>
          </w:tcPr>
          <w:p w14:paraId="4BB8A848" w14:textId="77777777" w:rsidR="00767DF3" w:rsidRDefault="000402F5">
            <w:pPr>
              <w:keepNext/>
              <w:autoSpaceDE w:val="0"/>
              <w:autoSpaceDN w:val="0"/>
              <w:adjustRightInd w:val="0"/>
              <w:spacing w:line="240" w:lineRule="auto"/>
              <w:rPr>
                <w:szCs w:val="22"/>
                <w:lang w:eastAsia="ja-JP"/>
              </w:rPr>
            </w:pPr>
            <w:r>
              <w:rPr>
                <w:szCs w:val="22"/>
                <w:lang w:eastAsia="ja-JP"/>
              </w:rPr>
              <w:t>Πολύ συχνές</w:t>
            </w:r>
          </w:p>
        </w:tc>
        <w:tc>
          <w:tcPr>
            <w:tcW w:w="2544" w:type="pct"/>
            <w:vAlign w:val="center"/>
          </w:tcPr>
          <w:p w14:paraId="061CC28D" w14:textId="507BC3AD" w:rsidR="00767DF3" w:rsidRDefault="000402F5">
            <w:pPr>
              <w:keepNext/>
              <w:autoSpaceDE w:val="0"/>
              <w:autoSpaceDN w:val="0"/>
              <w:adjustRightInd w:val="0"/>
              <w:spacing w:line="240" w:lineRule="auto"/>
              <w:rPr>
                <w:szCs w:val="22"/>
                <w:lang w:eastAsia="ja-JP"/>
              </w:rPr>
            </w:pPr>
            <w:r>
              <w:rPr>
                <w:szCs w:val="22"/>
                <w:lang w:eastAsia="ja-JP"/>
              </w:rPr>
              <w:t xml:space="preserve">Λοιμώξεις </w:t>
            </w:r>
            <w:r w:rsidR="008C3928">
              <w:rPr>
                <w:szCs w:val="22"/>
                <w:lang w:eastAsia="ja-JP"/>
              </w:rPr>
              <w:t>της ανώτερης αναπνευστικής οδού</w:t>
            </w:r>
            <w:r>
              <w:rPr>
                <w:szCs w:val="22"/>
                <w:vertAlign w:val="superscript"/>
                <w:lang w:eastAsia="ja-JP"/>
              </w:rPr>
              <w:t>α</w:t>
            </w:r>
          </w:p>
        </w:tc>
      </w:tr>
      <w:tr w:rsidR="00767DF3" w14:paraId="5AC51EEB" w14:textId="77777777" w:rsidTr="007A3DE2">
        <w:tc>
          <w:tcPr>
            <w:tcW w:w="1677" w:type="pct"/>
            <w:vMerge/>
            <w:vAlign w:val="center"/>
          </w:tcPr>
          <w:p w14:paraId="445E5C2E" w14:textId="77777777" w:rsidR="00767DF3" w:rsidRDefault="00767DF3">
            <w:pPr>
              <w:keepNext/>
              <w:autoSpaceDE w:val="0"/>
              <w:autoSpaceDN w:val="0"/>
              <w:adjustRightInd w:val="0"/>
              <w:spacing w:line="240" w:lineRule="auto"/>
              <w:rPr>
                <w:szCs w:val="22"/>
                <w:lang w:eastAsia="ja-JP"/>
              </w:rPr>
            </w:pPr>
          </w:p>
        </w:tc>
        <w:tc>
          <w:tcPr>
            <w:tcW w:w="779" w:type="pct"/>
            <w:vMerge w:val="restart"/>
            <w:vAlign w:val="center"/>
          </w:tcPr>
          <w:p w14:paraId="73031C9C" w14:textId="77777777" w:rsidR="00767DF3" w:rsidRDefault="000402F5">
            <w:pPr>
              <w:keepNext/>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596D8CF3" w14:textId="3295E2A1" w:rsidR="00767DF3" w:rsidRDefault="000402F5">
            <w:pPr>
              <w:keepNext/>
              <w:autoSpaceDE w:val="0"/>
              <w:autoSpaceDN w:val="0"/>
              <w:adjustRightInd w:val="0"/>
              <w:spacing w:line="240" w:lineRule="auto"/>
              <w:rPr>
                <w:szCs w:val="22"/>
                <w:lang w:eastAsia="ja-JP"/>
              </w:rPr>
            </w:pPr>
            <w:r>
              <w:rPr>
                <w:szCs w:val="22"/>
                <w:lang w:eastAsia="ja-JP"/>
              </w:rPr>
              <w:t>Βρογχίτιδα</w:t>
            </w:r>
          </w:p>
        </w:tc>
      </w:tr>
      <w:tr w:rsidR="00767DF3" w14:paraId="03E2234A" w14:textId="77777777" w:rsidTr="007A3DE2">
        <w:tc>
          <w:tcPr>
            <w:tcW w:w="1677" w:type="pct"/>
            <w:vMerge/>
            <w:vAlign w:val="center"/>
          </w:tcPr>
          <w:p w14:paraId="573FF2A3" w14:textId="77777777" w:rsidR="00767DF3" w:rsidRDefault="00767DF3">
            <w:pPr>
              <w:autoSpaceDE w:val="0"/>
              <w:autoSpaceDN w:val="0"/>
              <w:adjustRightInd w:val="0"/>
              <w:spacing w:line="240" w:lineRule="auto"/>
              <w:rPr>
                <w:szCs w:val="22"/>
                <w:lang w:eastAsia="ja-JP"/>
              </w:rPr>
            </w:pPr>
          </w:p>
        </w:tc>
        <w:tc>
          <w:tcPr>
            <w:tcW w:w="779" w:type="pct"/>
            <w:vMerge/>
            <w:vAlign w:val="center"/>
          </w:tcPr>
          <w:p w14:paraId="4B4C4C2D" w14:textId="77777777" w:rsidR="00767DF3" w:rsidRDefault="00767DF3">
            <w:pPr>
              <w:keepNext/>
              <w:autoSpaceDE w:val="0"/>
              <w:autoSpaceDN w:val="0"/>
              <w:adjustRightInd w:val="0"/>
              <w:spacing w:line="240" w:lineRule="auto"/>
              <w:rPr>
                <w:szCs w:val="22"/>
                <w:lang w:eastAsia="ja-JP"/>
              </w:rPr>
            </w:pPr>
          </w:p>
        </w:tc>
        <w:tc>
          <w:tcPr>
            <w:tcW w:w="2544" w:type="pct"/>
            <w:vAlign w:val="center"/>
          </w:tcPr>
          <w:p w14:paraId="491348F1" w14:textId="77777777" w:rsidR="00767DF3" w:rsidRDefault="000402F5">
            <w:pPr>
              <w:keepNext/>
              <w:autoSpaceDE w:val="0"/>
              <w:autoSpaceDN w:val="0"/>
              <w:adjustRightInd w:val="0"/>
              <w:spacing w:line="240" w:lineRule="auto"/>
              <w:rPr>
                <w:szCs w:val="22"/>
                <w:lang w:eastAsia="ja-JP"/>
              </w:rPr>
            </w:pPr>
            <w:r>
              <w:rPr>
                <w:szCs w:val="22"/>
                <w:lang w:eastAsia="ja-JP"/>
              </w:rPr>
              <w:t>Ρινοφαρυγγίτιδα*</w:t>
            </w:r>
          </w:p>
        </w:tc>
      </w:tr>
      <w:tr w:rsidR="00767DF3" w14:paraId="1DBCEA87" w14:textId="77777777" w:rsidTr="007A3DE2">
        <w:tc>
          <w:tcPr>
            <w:tcW w:w="1677" w:type="pct"/>
            <w:vAlign w:val="center"/>
          </w:tcPr>
          <w:p w14:paraId="15708A47" w14:textId="370EB285" w:rsidR="00767DF3" w:rsidRDefault="000402F5">
            <w:pPr>
              <w:autoSpaceDE w:val="0"/>
              <w:autoSpaceDN w:val="0"/>
              <w:adjustRightInd w:val="0"/>
              <w:spacing w:line="240" w:lineRule="auto"/>
              <w:rPr>
                <w:szCs w:val="22"/>
                <w:lang w:eastAsia="ja-JP"/>
              </w:rPr>
            </w:pPr>
            <w:r>
              <w:rPr>
                <w:noProof/>
                <w:szCs w:val="22"/>
              </w:rPr>
              <w:t>Διαταραχές ανοσοποιητικού συστήματος</w:t>
            </w:r>
          </w:p>
        </w:tc>
        <w:tc>
          <w:tcPr>
            <w:tcW w:w="779" w:type="pct"/>
            <w:vAlign w:val="center"/>
          </w:tcPr>
          <w:p w14:paraId="197588B5" w14:textId="77777777" w:rsidR="00767DF3" w:rsidRDefault="000402F5">
            <w:pPr>
              <w:autoSpaceDE w:val="0"/>
              <w:autoSpaceDN w:val="0"/>
              <w:adjustRightInd w:val="0"/>
              <w:spacing w:line="240" w:lineRule="auto"/>
              <w:rPr>
                <w:szCs w:val="22"/>
                <w:lang w:eastAsia="ja-JP"/>
              </w:rPr>
            </w:pPr>
            <w:r>
              <w:rPr>
                <w:szCs w:val="22"/>
                <w:lang w:eastAsia="ja-JP"/>
              </w:rPr>
              <w:t>Όχι συχνές</w:t>
            </w:r>
          </w:p>
        </w:tc>
        <w:tc>
          <w:tcPr>
            <w:tcW w:w="2544" w:type="pct"/>
            <w:vAlign w:val="center"/>
          </w:tcPr>
          <w:p w14:paraId="4D0A4319" w14:textId="77777777" w:rsidR="00767DF3" w:rsidRDefault="000402F5">
            <w:pPr>
              <w:autoSpaceDE w:val="0"/>
              <w:autoSpaceDN w:val="0"/>
              <w:adjustRightInd w:val="0"/>
              <w:spacing w:line="240" w:lineRule="auto"/>
              <w:rPr>
                <w:szCs w:val="22"/>
                <w:lang w:eastAsia="ja-JP"/>
              </w:rPr>
            </w:pPr>
            <w:r>
              <w:rPr>
                <w:szCs w:val="22"/>
                <w:lang w:eastAsia="ja-JP"/>
              </w:rPr>
              <w:t>Υπερευαισθησία</w:t>
            </w:r>
          </w:p>
        </w:tc>
      </w:tr>
      <w:tr w:rsidR="00767DF3" w14:paraId="22626FAD" w14:textId="77777777" w:rsidTr="007A3DE2">
        <w:tc>
          <w:tcPr>
            <w:tcW w:w="1677" w:type="pct"/>
            <w:vAlign w:val="center"/>
          </w:tcPr>
          <w:p w14:paraId="737E0BB7" w14:textId="6A2D1838" w:rsidR="00767DF3" w:rsidRDefault="008D4BFC">
            <w:pPr>
              <w:autoSpaceDE w:val="0"/>
              <w:autoSpaceDN w:val="0"/>
              <w:adjustRightInd w:val="0"/>
              <w:spacing w:line="240" w:lineRule="auto"/>
              <w:rPr>
                <w:szCs w:val="22"/>
                <w:lang w:eastAsia="ja-JP"/>
              </w:rPr>
            </w:pPr>
            <w:r w:rsidRPr="00042FEA">
              <w:rPr>
                <w:szCs w:val="22"/>
              </w:rPr>
              <w:t>Μεταβολικές και διατροφικές διαταραχές</w:t>
            </w:r>
          </w:p>
        </w:tc>
        <w:tc>
          <w:tcPr>
            <w:tcW w:w="779" w:type="pct"/>
            <w:vAlign w:val="center"/>
          </w:tcPr>
          <w:p w14:paraId="4594610B" w14:textId="77777777" w:rsidR="00767DF3" w:rsidRDefault="000402F5">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685BBCAF" w14:textId="77777777" w:rsidR="00767DF3" w:rsidRDefault="000402F5">
            <w:pPr>
              <w:autoSpaceDE w:val="0"/>
              <w:autoSpaceDN w:val="0"/>
              <w:adjustRightInd w:val="0"/>
              <w:spacing w:line="240" w:lineRule="auto"/>
              <w:rPr>
                <w:szCs w:val="22"/>
                <w:lang w:eastAsia="ja-JP"/>
              </w:rPr>
            </w:pPr>
            <w:r>
              <w:rPr>
                <w:szCs w:val="22"/>
                <w:lang w:eastAsia="ja-JP"/>
              </w:rPr>
              <w:t>Μειωμένη όρεξη*</w:t>
            </w:r>
          </w:p>
        </w:tc>
      </w:tr>
      <w:tr w:rsidR="00137C9D" w14:paraId="133AD8D7" w14:textId="77777777" w:rsidTr="007A3DE2">
        <w:trPr>
          <w:trHeight w:val="213"/>
        </w:trPr>
        <w:tc>
          <w:tcPr>
            <w:tcW w:w="1677" w:type="pct"/>
            <w:vMerge w:val="restart"/>
            <w:vAlign w:val="center"/>
          </w:tcPr>
          <w:p w14:paraId="3562FB1E" w14:textId="77777777" w:rsidR="00137C9D" w:rsidRDefault="00137C9D">
            <w:pPr>
              <w:autoSpaceDE w:val="0"/>
              <w:autoSpaceDN w:val="0"/>
              <w:adjustRightInd w:val="0"/>
              <w:spacing w:line="240" w:lineRule="auto"/>
              <w:rPr>
                <w:szCs w:val="22"/>
                <w:lang w:eastAsia="ja-JP"/>
              </w:rPr>
            </w:pPr>
            <w:r>
              <w:rPr>
                <w:noProof/>
                <w:szCs w:val="22"/>
              </w:rPr>
              <w:t>Ψυχιατρικές διαταραχές</w:t>
            </w:r>
          </w:p>
        </w:tc>
        <w:tc>
          <w:tcPr>
            <w:tcW w:w="779" w:type="pct"/>
            <w:vMerge w:val="restart"/>
            <w:vAlign w:val="center"/>
          </w:tcPr>
          <w:p w14:paraId="31487B60" w14:textId="77777777" w:rsidR="00137C9D" w:rsidRDefault="00137C9D">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779E694E" w14:textId="720FED7A" w:rsidR="00137C9D" w:rsidRDefault="00137C9D">
            <w:pPr>
              <w:autoSpaceDE w:val="0"/>
              <w:autoSpaceDN w:val="0"/>
              <w:adjustRightInd w:val="0"/>
              <w:spacing w:line="240" w:lineRule="auto"/>
              <w:rPr>
                <w:szCs w:val="22"/>
                <w:lang w:eastAsia="ja-JP"/>
              </w:rPr>
            </w:pPr>
            <w:r>
              <w:rPr>
                <w:szCs w:val="22"/>
                <w:lang w:eastAsia="ja-JP"/>
              </w:rPr>
              <w:t>Αϋπνία</w:t>
            </w:r>
          </w:p>
        </w:tc>
      </w:tr>
      <w:tr w:rsidR="00137C9D" w14:paraId="0C787ECE" w14:textId="77777777" w:rsidTr="007A3DE2">
        <w:trPr>
          <w:trHeight w:val="213"/>
        </w:trPr>
        <w:tc>
          <w:tcPr>
            <w:tcW w:w="1677" w:type="pct"/>
            <w:vMerge/>
            <w:vAlign w:val="center"/>
          </w:tcPr>
          <w:p w14:paraId="539D5B30" w14:textId="77777777" w:rsidR="00137C9D" w:rsidRDefault="00137C9D">
            <w:pPr>
              <w:autoSpaceDE w:val="0"/>
              <w:autoSpaceDN w:val="0"/>
              <w:adjustRightInd w:val="0"/>
              <w:spacing w:line="240" w:lineRule="auto"/>
              <w:rPr>
                <w:noProof/>
                <w:szCs w:val="22"/>
              </w:rPr>
            </w:pPr>
          </w:p>
        </w:tc>
        <w:tc>
          <w:tcPr>
            <w:tcW w:w="779" w:type="pct"/>
            <w:vMerge/>
            <w:vAlign w:val="center"/>
          </w:tcPr>
          <w:p w14:paraId="56C02B49" w14:textId="77777777" w:rsidR="00137C9D" w:rsidRDefault="00137C9D">
            <w:pPr>
              <w:autoSpaceDE w:val="0"/>
              <w:autoSpaceDN w:val="0"/>
              <w:adjustRightInd w:val="0"/>
              <w:spacing w:line="240" w:lineRule="auto"/>
              <w:rPr>
                <w:szCs w:val="22"/>
                <w:lang w:eastAsia="ja-JP"/>
              </w:rPr>
            </w:pPr>
          </w:p>
        </w:tc>
        <w:tc>
          <w:tcPr>
            <w:tcW w:w="2544" w:type="pct"/>
            <w:vAlign w:val="center"/>
          </w:tcPr>
          <w:p w14:paraId="25496A1C" w14:textId="77777777" w:rsidR="00137C9D" w:rsidRDefault="00137C9D">
            <w:pPr>
              <w:autoSpaceDE w:val="0"/>
              <w:autoSpaceDN w:val="0"/>
              <w:adjustRightInd w:val="0"/>
              <w:spacing w:line="240" w:lineRule="auto"/>
              <w:rPr>
                <w:szCs w:val="22"/>
                <w:lang w:eastAsia="ja-JP"/>
              </w:rPr>
            </w:pPr>
            <w:r>
              <w:rPr>
                <w:szCs w:val="22"/>
                <w:lang w:eastAsia="ja-JP"/>
              </w:rPr>
              <w:t>Κατάθλιψη</w:t>
            </w:r>
          </w:p>
        </w:tc>
      </w:tr>
      <w:tr w:rsidR="00137C9D" w14:paraId="1838AC3E" w14:textId="77777777" w:rsidTr="00137C9D">
        <w:trPr>
          <w:trHeight w:val="168"/>
        </w:trPr>
        <w:tc>
          <w:tcPr>
            <w:tcW w:w="1677" w:type="pct"/>
            <w:vMerge/>
            <w:vAlign w:val="center"/>
          </w:tcPr>
          <w:p w14:paraId="05A55505" w14:textId="77777777" w:rsidR="00137C9D" w:rsidRDefault="00137C9D">
            <w:pPr>
              <w:autoSpaceDE w:val="0"/>
              <w:autoSpaceDN w:val="0"/>
              <w:adjustRightInd w:val="0"/>
              <w:spacing w:line="240" w:lineRule="auto"/>
              <w:rPr>
                <w:noProof/>
                <w:szCs w:val="22"/>
              </w:rPr>
            </w:pPr>
          </w:p>
        </w:tc>
        <w:tc>
          <w:tcPr>
            <w:tcW w:w="779" w:type="pct"/>
            <w:vMerge w:val="restart"/>
            <w:vAlign w:val="center"/>
          </w:tcPr>
          <w:p w14:paraId="32BB4C6D" w14:textId="77777777" w:rsidR="00137C9D" w:rsidRDefault="00137C9D">
            <w:pPr>
              <w:autoSpaceDE w:val="0"/>
              <w:autoSpaceDN w:val="0"/>
              <w:adjustRightInd w:val="0"/>
              <w:spacing w:line="240" w:lineRule="auto"/>
              <w:rPr>
                <w:szCs w:val="22"/>
                <w:lang w:eastAsia="ja-JP"/>
              </w:rPr>
            </w:pPr>
            <w:r>
              <w:rPr>
                <w:szCs w:val="22"/>
                <w:lang w:eastAsia="ja-JP"/>
              </w:rPr>
              <w:t>Όχι συχνές</w:t>
            </w:r>
          </w:p>
        </w:tc>
        <w:tc>
          <w:tcPr>
            <w:tcW w:w="2544" w:type="pct"/>
            <w:vAlign w:val="center"/>
          </w:tcPr>
          <w:p w14:paraId="566FC07F" w14:textId="77777777" w:rsidR="00137C9D" w:rsidRDefault="00137C9D">
            <w:pPr>
              <w:autoSpaceDE w:val="0"/>
              <w:autoSpaceDN w:val="0"/>
              <w:adjustRightInd w:val="0"/>
              <w:spacing w:line="240" w:lineRule="auto"/>
              <w:rPr>
                <w:szCs w:val="22"/>
                <w:lang w:eastAsia="ja-JP"/>
              </w:rPr>
            </w:pPr>
            <w:r>
              <w:rPr>
                <w:szCs w:val="22"/>
                <w:lang w:eastAsia="ja-JP"/>
              </w:rPr>
              <w:t>Αυτοκτονικός ιδεασμός και αυτοκτονική συμπεριφορά</w:t>
            </w:r>
          </w:p>
        </w:tc>
      </w:tr>
      <w:tr w:rsidR="00137C9D" w14:paraId="618D0F25" w14:textId="77777777" w:rsidTr="00137C9D">
        <w:trPr>
          <w:trHeight w:val="168"/>
        </w:trPr>
        <w:tc>
          <w:tcPr>
            <w:tcW w:w="1677" w:type="pct"/>
            <w:vMerge/>
            <w:vAlign w:val="center"/>
          </w:tcPr>
          <w:p w14:paraId="09832F15" w14:textId="77777777" w:rsidR="00137C9D" w:rsidRDefault="00137C9D">
            <w:pPr>
              <w:autoSpaceDE w:val="0"/>
              <w:autoSpaceDN w:val="0"/>
              <w:adjustRightInd w:val="0"/>
              <w:spacing w:line="240" w:lineRule="auto"/>
              <w:rPr>
                <w:noProof/>
                <w:szCs w:val="22"/>
              </w:rPr>
            </w:pPr>
          </w:p>
        </w:tc>
        <w:tc>
          <w:tcPr>
            <w:tcW w:w="779" w:type="pct"/>
            <w:vMerge/>
            <w:vAlign w:val="center"/>
          </w:tcPr>
          <w:p w14:paraId="08B1E118" w14:textId="77777777" w:rsidR="00137C9D" w:rsidRDefault="00137C9D">
            <w:pPr>
              <w:autoSpaceDE w:val="0"/>
              <w:autoSpaceDN w:val="0"/>
              <w:adjustRightInd w:val="0"/>
              <w:spacing w:line="240" w:lineRule="auto"/>
              <w:rPr>
                <w:szCs w:val="22"/>
                <w:lang w:eastAsia="ja-JP"/>
              </w:rPr>
            </w:pPr>
          </w:p>
        </w:tc>
        <w:tc>
          <w:tcPr>
            <w:tcW w:w="2544" w:type="pct"/>
            <w:vAlign w:val="center"/>
          </w:tcPr>
          <w:p w14:paraId="2B150C7E" w14:textId="251D1053" w:rsidR="00137C9D" w:rsidRDefault="00137C9D">
            <w:pPr>
              <w:autoSpaceDE w:val="0"/>
              <w:autoSpaceDN w:val="0"/>
              <w:adjustRightInd w:val="0"/>
              <w:spacing w:line="240" w:lineRule="auto"/>
              <w:rPr>
                <w:szCs w:val="22"/>
                <w:lang w:eastAsia="ja-JP"/>
              </w:rPr>
            </w:pPr>
            <w:r>
              <w:rPr>
                <w:szCs w:val="22"/>
                <w:lang w:eastAsia="ja-JP"/>
              </w:rPr>
              <w:t>Άγχος</w:t>
            </w:r>
          </w:p>
        </w:tc>
      </w:tr>
      <w:tr w:rsidR="00137C9D" w14:paraId="1625B02E" w14:textId="77777777" w:rsidTr="00137C9D">
        <w:trPr>
          <w:trHeight w:val="168"/>
        </w:trPr>
        <w:tc>
          <w:tcPr>
            <w:tcW w:w="1677" w:type="pct"/>
            <w:vMerge/>
            <w:vAlign w:val="center"/>
          </w:tcPr>
          <w:p w14:paraId="7B8AE251" w14:textId="77777777" w:rsidR="00137C9D" w:rsidRDefault="00137C9D">
            <w:pPr>
              <w:autoSpaceDE w:val="0"/>
              <w:autoSpaceDN w:val="0"/>
              <w:adjustRightInd w:val="0"/>
              <w:spacing w:line="240" w:lineRule="auto"/>
              <w:rPr>
                <w:noProof/>
                <w:szCs w:val="22"/>
              </w:rPr>
            </w:pPr>
          </w:p>
        </w:tc>
        <w:tc>
          <w:tcPr>
            <w:tcW w:w="779" w:type="pct"/>
            <w:vMerge/>
            <w:vAlign w:val="center"/>
          </w:tcPr>
          <w:p w14:paraId="1A194280" w14:textId="77777777" w:rsidR="00137C9D" w:rsidRDefault="00137C9D">
            <w:pPr>
              <w:autoSpaceDE w:val="0"/>
              <w:autoSpaceDN w:val="0"/>
              <w:adjustRightInd w:val="0"/>
              <w:spacing w:line="240" w:lineRule="auto"/>
              <w:rPr>
                <w:szCs w:val="22"/>
                <w:lang w:eastAsia="ja-JP"/>
              </w:rPr>
            </w:pPr>
          </w:p>
        </w:tc>
        <w:tc>
          <w:tcPr>
            <w:tcW w:w="2544" w:type="pct"/>
            <w:vAlign w:val="center"/>
          </w:tcPr>
          <w:p w14:paraId="5618F2C1" w14:textId="4B1069E6" w:rsidR="00137C9D" w:rsidRDefault="00137C9D">
            <w:pPr>
              <w:autoSpaceDE w:val="0"/>
              <w:autoSpaceDN w:val="0"/>
              <w:adjustRightInd w:val="0"/>
              <w:spacing w:line="240" w:lineRule="auto"/>
              <w:rPr>
                <w:szCs w:val="22"/>
                <w:lang w:eastAsia="ja-JP"/>
              </w:rPr>
            </w:pPr>
            <w:r>
              <w:rPr>
                <w:szCs w:val="22"/>
                <w:lang w:eastAsia="ja-JP"/>
              </w:rPr>
              <w:t>Μεταβαλλόμενη διάθεση</w:t>
            </w:r>
          </w:p>
        </w:tc>
      </w:tr>
      <w:tr w:rsidR="00767DF3" w14:paraId="680F635A" w14:textId="77777777" w:rsidTr="007A3DE2">
        <w:trPr>
          <w:trHeight w:val="107"/>
        </w:trPr>
        <w:tc>
          <w:tcPr>
            <w:tcW w:w="1677" w:type="pct"/>
            <w:vMerge w:val="restart"/>
            <w:vAlign w:val="center"/>
          </w:tcPr>
          <w:p w14:paraId="513493C6" w14:textId="77777777" w:rsidR="00767DF3" w:rsidRDefault="000402F5">
            <w:pPr>
              <w:keepNext/>
              <w:autoSpaceDE w:val="0"/>
              <w:autoSpaceDN w:val="0"/>
              <w:adjustRightInd w:val="0"/>
              <w:spacing w:line="240" w:lineRule="auto"/>
              <w:rPr>
                <w:szCs w:val="22"/>
                <w:lang w:eastAsia="ja-JP"/>
              </w:rPr>
            </w:pPr>
            <w:r>
              <w:rPr>
                <w:noProof/>
                <w:szCs w:val="22"/>
              </w:rPr>
              <w:t>Διαταραχές του νευρικού συστήματος</w:t>
            </w:r>
          </w:p>
        </w:tc>
        <w:tc>
          <w:tcPr>
            <w:tcW w:w="779" w:type="pct"/>
            <w:vAlign w:val="center"/>
          </w:tcPr>
          <w:p w14:paraId="6915F72E" w14:textId="77777777" w:rsidR="00767DF3" w:rsidRDefault="008950FB">
            <w:pPr>
              <w:keepNext/>
              <w:autoSpaceDE w:val="0"/>
              <w:autoSpaceDN w:val="0"/>
              <w:adjustRightInd w:val="0"/>
              <w:spacing w:line="240" w:lineRule="auto"/>
              <w:rPr>
                <w:szCs w:val="22"/>
                <w:lang w:eastAsia="ja-JP"/>
              </w:rPr>
            </w:pPr>
            <w:r>
              <w:rPr>
                <w:szCs w:val="22"/>
                <w:lang w:eastAsia="ja-JP"/>
              </w:rPr>
              <w:t>Πολύ συχνές</w:t>
            </w:r>
            <w:r w:rsidDel="008950FB">
              <w:rPr>
                <w:szCs w:val="22"/>
                <w:lang w:eastAsia="ja-JP"/>
              </w:rPr>
              <w:t xml:space="preserve"> </w:t>
            </w:r>
          </w:p>
        </w:tc>
        <w:tc>
          <w:tcPr>
            <w:tcW w:w="2544" w:type="pct"/>
            <w:vAlign w:val="center"/>
          </w:tcPr>
          <w:p w14:paraId="0AB8A144" w14:textId="77777777" w:rsidR="00767DF3" w:rsidRDefault="000402F5">
            <w:pPr>
              <w:keepNext/>
              <w:autoSpaceDE w:val="0"/>
              <w:autoSpaceDN w:val="0"/>
              <w:adjustRightInd w:val="0"/>
              <w:spacing w:line="240" w:lineRule="auto"/>
              <w:rPr>
                <w:szCs w:val="22"/>
                <w:lang w:eastAsia="ja-JP"/>
              </w:rPr>
            </w:pPr>
            <w:r>
              <w:rPr>
                <w:szCs w:val="22"/>
                <w:lang w:eastAsia="ja-JP"/>
              </w:rPr>
              <w:t>Κεφαλαλγία*</w:t>
            </w:r>
            <w:r>
              <w:rPr>
                <w:szCs w:val="22"/>
                <w:vertAlign w:val="superscript"/>
                <w:lang w:eastAsia="ja-JP"/>
              </w:rPr>
              <w:t>, α</w:t>
            </w:r>
          </w:p>
        </w:tc>
      </w:tr>
      <w:tr w:rsidR="008950FB" w14:paraId="11F48CF5" w14:textId="77777777" w:rsidTr="007A3DE2">
        <w:trPr>
          <w:trHeight w:val="50"/>
        </w:trPr>
        <w:tc>
          <w:tcPr>
            <w:tcW w:w="1677" w:type="pct"/>
            <w:vMerge/>
            <w:vAlign w:val="center"/>
          </w:tcPr>
          <w:p w14:paraId="31634FA2" w14:textId="77777777" w:rsidR="008950FB" w:rsidRDefault="008950FB">
            <w:pPr>
              <w:keepNext/>
              <w:autoSpaceDE w:val="0"/>
              <w:autoSpaceDN w:val="0"/>
              <w:adjustRightInd w:val="0"/>
              <w:spacing w:line="240" w:lineRule="auto"/>
              <w:rPr>
                <w:noProof/>
                <w:szCs w:val="22"/>
              </w:rPr>
            </w:pPr>
          </w:p>
        </w:tc>
        <w:tc>
          <w:tcPr>
            <w:tcW w:w="779" w:type="pct"/>
            <w:vMerge w:val="restart"/>
            <w:vAlign w:val="center"/>
          </w:tcPr>
          <w:p w14:paraId="49F2CED2" w14:textId="77777777" w:rsidR="008950FB" w:rsidRDefault="008950FB">
            <w:pPr>
              <w:keepNext/>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02F52762" w14:textId="77777777" w:rsidR="008950FB" w:rsidRDefault="008950FB">
            <w:pPr>
              <w:keepNext/>
              <w:autoSpaceDE w:val="0"/>
              <w:autoSpaceDN w:val="0"/>
              <w:adjustRightInd w:val="0"/>
              <w:spacing w:line="240" w:lineRule="auto"/>
              <w:rPr>
                <w:szCs w:val="22"/>
                <w:lang w:eastAsia="ja-JP"/>
              </w:rPr>
            </w:pPr>
            <w:r>
              <w:rPr>
                <w:szCs w:val="22"/>
                <w:lang w:eastAsia="ja-JP"/>
              </w:rPr>
              <w:t>Ημικρανία*</w:t>
            </w:r>
          </w:p>
        </w:tc>
      </w:tr>
      <w:tr w:rsidR="008950FB" w14:paraId="5F7EDA10" w14:textId="77777777" w:rsidTr="007A3DE2">
        <w:trPr>
          <w:trHeight w:val="206"/>
        </w:trPr>
        <w:tc>
          <w:tcPr>
            <w:tcW w:w="1677" w:type="pct"/>
            <w:vMerge/>
            <w:vAlign w:val="center"/>
          </w:tcPr>
          <w:p w14:paraId="6DD048E1" w14:textId="77777777" w:rsidR="008950FB" w:rsidRDefault="008950FB">
            <w:pPr>
              <w:keepNext/>
              <w:autoSpaceDE w:val="0"/>
              <w:autoSpaceDN w:val="0"/>
              <w:adjustRightInd w:val="0"/>
              <w:spacing w:line="240" w:lineRule="auto"/>
              <w:rPr>
                <w:szCs w:val="22"/>
                <w:lang w:eastAsia="ja-JP"/>
              </w:rPr>
            </w:pPr>
          </w:p>
        </w:tc>
        <w:tc>
          <w:tcPr>
            <w:tcW w:w="779" w:type="pct"/>
            <w:vMerge/>
            <w:vAlign w:val="center"/>
          </w:tcPr>
          <w:p w14:paraId="6A88C138" w14:textId="77777777" w:rsidR="008950FB" w:rsidRDefault="008950FB">
            <w:pPr>
              <w:keepNext/>
              <w:autoSpaceDE w:val="0"/>
              <w:autoSpaceDN w:val="0"/>
              <w:adjustRightInd w:val="0"/>
              <w:spacing w:line="240" w:lineRule="auto"/>
              <w:rPr>
                <w:szCs w:val="22"/>
                <w:lang w:eastAsia="ja-JP"/>
              </w:rPr>
            </w:pPr>
          </w:p>
        </w:tc>
        <w:tc>
          <w:tcPr>
            <w:tcW w:w="2544" w:type="pct"/>
            <w:vAlign w:val="center"/>
          </w:tcPr>
          <w:p w14:paraId="35AD96CC" w14:textId="49E356A8" w:rsidR="008950FB" w:rsidRDefault="008950FB" w:rsidP="008950FB">
            <w:pPr>
              <w:keepNext/>
              <w:autoSpaceDE w:val="0"/>
              <w:autoSpaceDN w:val="0"/>
              <w:adjustRightInd w:val="0"/>
              <w:spacing w:line="240" w:lineRule="auto"/>
              <w:rPr>
                <w:szCs w:val="22"/>
                <w:lang w:eastAsia="ja-JP"/>
              </w:rPr>
            </w:pPr>
            <w:r>
              <w:rPr>
                <w:szCs w:val="22"/>
                <w:lang w:eastAsia="ja-JP"/>
              </w:rPr>
              <w:t>Κεφαλαλγία τάση</w:t>
            </w:r>
            <w:r w:rsidR="008C3928">
              <w:rPr>
                <w:szCs w:val="22"/>
                <w:lang w:eastAsia="ja-JP"/>
              </w:rPr>
              <w:t>ς</w:t>
            </w:r>
            <w:r>
              <w:rPr>
                <w:szCs w:val="22"/>
                <w:lang w:eastAsia="ja-JP"/>
              </w:rPr>
              <w:t>*</w:t>
            </w:r>
          </w:p>
        </w:tc>
      </w:tr>
      <w:tr w:rsidR="00767DF3" w14:paraId="29BFB8DC" w14:textId="77777777" w:rsidTr="007A3DE2">
        <w:tc>
          <w:tcPr>
            <w:tcW w:w="1677" w:type="pct"/>
            <w:vAlign w:val="center"/>
          </w:tcPr>
          <w:p w14:paraId="20807C5E" w14:textId="318049AB" w:rsidR="00767DF3" w:rsidRDefault="008C3928">
            <w:pPr>
              <w:autoSpaceDE w:val="0"/>
              <w:autoSpaceDN w:val="0"/>
              <w:adjustRightInd w:val="0"/>
              <w:spacing w:line="240" w:lineRule="auto"/>
              <w:rPr>
                <w:szCs w:val="22"/>
                <w:lang w:eastAsia="ja-JP"/>
              </w:rPr>
            </w:pPr>
            <w:r>
              <w:rPr>
                <w:noProof/>
                <w:szCs w:val="22"/>
              </w:rPr>
              <w:t>Αναπνευστικές θωρακικές διαταραχές και διαταραχές μεσοθωρακίου</w:t>
            </w:r>
          </w:p>
        </w:tc>
        <w:tc>
          <w:tcPr>
            <w:tcW w:w="779" w:type="pct"/>
            <w:vAlign w:val="center"/>
          </w:tcPr>
          <w:p w14:paraId="7C2FF2D8" w14:textId="77777777" w:rsidR="00767DF3" w:rsidRDefault="000402F5">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56843A5C" w14:textId="77777777" w:rsidR="00767DF3" w:rsidRDefault="000402F5">
            <w:pPr>
              <w:autoSpaceDE w:val="0"/>
              <w:autoSpaceDN w:val="0"/>
              <w:adjustRightInd w:val="0"/>
              <w:spacing w:line="240" w:lineRule="auto"/>
              <w:rPr>
                <w:szCs w:val="22"/>
                <w:lang w:eastAsia="ja-JP"/>
              </w:rPr>
            </w:pPr>
            <w:r>
              <w:rPr>
                <w:szCs w:val="22"/>
                <w:lang w:eastAsia="ja-JP"/>
              </w:rPr>
              <w:t>Βήχας</w:t>
            </w:r>
          </w:p>
        </w:tc>
      </w:tr>
      <w:tr w:rsidR="008950FB" w14:paraId="16AA838B" w14:textId="77777777" w:rsidTr="007A3DE2">
        <w:tc>
          <w:tcPr>
            <w:tcW w:w="1677" w:type="pct"/>
            <w:vMerge w:val="restart"/>
            <w:vAlign w:val="center"/>
          </w:tcPr>
          <w:p w14:paraId="3B2396CE" w14:textId="2196E869" w:rsidR="008950FB" w:rsidRDefault="008C3928">
            <w:pPr>
              <w:autoSpaceDE w:val="0"/>
              <w:autoSpaceDN w:val="0"/>
              <w:adjustRightInd w:val="0"/>
              <w:spacing w:line="240" w:lineRule="auto"/>
              <w:rPr>
                <w:szCs w:val="22"/>
                <w:lang w:eastAsia="ja-JP"/>
              </w:rPr>
            </w:pPr>
            <w:r>
              <w:rPr>
                <w:noProof/>
                <w:szCs w:val="22"/>
              </w:rPr>
              <w:t>Γαστρεντερικές διαταραχές</w:t>
            </w:r>
          </w:p>
        </w:tc>
        <w:tc>
          <w:tcPr>
            <w:tcW w:w="779" w:type="pct"/>
            <w:vMerge w:val="restart"/>
            <w:vAlign w:val="center"/>
          </w:tcPr>
          <w:p w14:paraId="5F5D303B" w14:textId="77777777" w:rsidR="008950FB" w:rsidRDefault="008950FB">
            <w:pPr>
              <w:autoSpaceDE w:val="0"/>
              <w:autoSpaceDN w:val="0"/>
              <w:adjustRightInd w:val="0"/>
              <w:spacing w:line="240" w:lineRule="auto"/>
              <w:rPr>
                <w:szCs w:val="22"/>
                <w:lang w:eastAsia="ja-JP"/>
              </w:rPr>
            </w:pPr>
            <w:r>
              <w:rPr>
                <w:szCs w:val="22"/>
                <w:lang w:eastAsia="ja-JP"/>
              </w:rPr>
              <w:t>Πολύ συχνές</w:t>
            </w:r>
          </w:p>
          <w:p w14:paraId="151027A5" w14:textId="77777777" w:rsidR="008950FB" w:rsidRDefault="008950FB" w:rsidP="0036731B">
            <w:pPr>
              <w:autoSpaceDE w:val="0"/>
              <w:autoSpaceDN w:val="0"/>
              <w:adjustRightInd w:val="0"/>
              <w:spacing w:line="240" w:lineRule="auto"/>
              <w:rPr>
                <w:szCs w:val="22"/>
                <w:lang w:eastAsia="ja-JP"/>
              </w:rPr>
            </w:pPr>
          </w:p>
        </w:tc>
        <w:tc>
          <w:tcPr>
            <w:tcW w:w="2544" w:type="pct"/>
            <w:vAlign w:val="center"/>
          </w:tcPr>
          <w:p w14:paraId="27CDA11C" w14:textId="77777777" w:rsidR="008950FB" w:rsidRDefault="008950FB">
            <w:pPr>
              <w:autoSpaceDE w:val="0"/>
              <w:autoSpaceDN w:val="0"/>
              <w:adjustRightInd w:val="0"/>
              <w:spacing w:line="240" w:lineRule="auto"/>
              <w:rPr>
                <w:szCs w:val="22"/>
                <w:lang w:eastAsia="ja-JP"/>
              </w:rPr>
            </w:pPr>
            <w:r>
              <w:rPr>
                <w:szCs w:val="22"/>
                <w:lang w:eastAsia="ja-JP"/>
              </w:rPr>
              <w:t>Διάρροια*</w:t>
            </w:r>
          </w:p>
        </w:tc>
      </w:tr>
      <w:tr w:rsidR="008950FB" w14:paraId="44B0F536" w14:textId="77777777" w:rsidTr="007A3DE2">
        <w:tc>
          <w:tcPr>
            <w:tcW w:w="1677" w:type="pct"/>
            <w:vMerge/>
            <w:vAlign w:val="center"/>
          </w:tcPr>
          <w:p w14:paraId="26853334" w14:textId="77777777" w:rsidR="008950FB" w:rsidRDefault="008950FB">
            <w:pPr>
              <w:autoSpaceDE w:val="0"/>
              <w:autoSpaceDN w:val="0"/>
              <w:adjustRightInd w:val="0"/>
              <w:spacing w:line="240" w:lineRule="auto"/>
              <w:rPr>
                <w:szCs w:val="22"/>
                <w:lang w:eastAsia="ja-JP"/>
              </w:rPr>
            </w:pPr>
          </w:p>
        </w:tc>
        <w:tc>
          <w:tcPr>
            <w:tcW w:w="779" w:type="pct"/>
            <w:vMerge/>
            <w:vAlign w:val="center"/>
          </w:tcPr>
          <w:p w14:paraId="5F0A2536" w14:textId="77777777" w:rsidR="008950FB" w:rsidRDefault="008950FB">
            <w:pPr>
              <w:autoSpaceDE w:val="0"/>
              <w:autoSpaceDN w:val="0"/>
              <w:adjustRightInd w:val="0"/>
              <w:spacing w:line="240" w:lineRule="auto"/>
              <w:rPr>
                <w:szCs w:val="22"/>
                <w:lang w:eastAsia="ja-JP"/>
              </w:rPr>
            </w:pPr>
          </w:p>
        </w:tc>
        <w:tc>
          <w:tcPr>
            <w:tcW w:w="2544" w:type="pct"/>
            <w:vAlign w:val="center"/>
          </w:tcPr>
          <w:p w14:paraId="234261DC" w14:textId="77777777" w:rsidR="008950FB" w:rsidRDefault="008950FB">
            <w:pPr>
              <w:autoSpaceDE w:val="0"/>
              <w:autoSpaceDN w:val="0"/>
              <w:adjustRightInd w:val="0"/>
              <w:spacing w:line="240" w:lineRule="auto"/>
              <w:rPr>
                <w:szCs w:val="22"/>
                <w:lang w:eastAsia="ja-JP"/>
              </w:rPr>
            </w:pPr>
            <w:r>
              <w:rPr>
                <w:szCs w:val="22"/>
                <w:lang w:eastAsia="ja-JP"/>
              </w:rPr>
              <w:t>Ναυτία*</w:t>
            </w:r>
          </w:p>
        </w:tc>
      </w:tr>
      <w:tr w:rsidR="00767DF3" w14:paraId="1F72F026" w14:textId="77777777" w:rsidTr="007A3DE2">
        <w:tc>
          <w:tcPr>
            <w:tcW w:w="1677" w:type="pct"/>
            <w:vMerge/>
            <w:vAlign w:val="center"/>
          </w:tcPr>
          <w:p w14:paraId="53BBEC9C" w14:textId="77777777" w:rsidR="00767DF3" w:rsidRDefault="00767DF3">
            <w:pPr>
              <w:autoSpaceDE w:val="0"/>
              <w:autoSpaceDN w:val="0"/>
              <w:adjustRightInd w:val="0"/>
              <w:spacing w:line="240" w:lineRule="auto"/>
              <w:rPr>
                <w:szCs w:val="22"/>
                <w:lang w:eastAsia="ja-JP"/>
              </w:rPr>
            </w:pPr>
          </w:p>
        </w:tc>
        <w:tc>
          <w:tcPr>
            <w:tcW w:w="779" w:type="pct"/>
            <w:vMerge w:val="restart"/>
            <w:vAlign w:val="center"/>
          </w:tcPr>
          <w:p w14:paraId="6B710E43" w14:textId="77777777" w:rsidR="00767DF3" w:rsidRDefault="000402F5">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6B3D0843" w14:textId="77777777" w:rsidR="00767DF3" w:rsidRDefault="000402F5">
            <w:pPr>
              <w:autoSpaceDE w:val="0"/>
              <w:autoSpaceDN w:val="0"/>
              <w:adjustRightInd w:val="0"/>
              <w:spacing w:line="240" w:lineRule="auto"/>
              <w:rPr>
                <w:szCs w:val="22"/>
                <w:lang w:eastAsia="ja-JP"/>
              </w:rPr>
            </w:pPr>
            <w:r>
              <w:rPr>
                <w:szCs w:val="22"/>
                <w:lang w:eastAsia="ja-JP"/>
              </w:rPr>
              <w:t xml:space="preserve">Έμετος* </w:t>
            </w:r>
          </w:p>
        </w:tc>
      </w:tr>
      <w:tr w:rsidR="00767DF3" w14:paraId="5AD3A392" w14:textId="77777777" w:rsidTr="007A3DE2">
        <w:tc>
          <w:tcPr>
            <w:tcW w:w="1677" w:type="pct"/>
            <w:vMerge/>
            <w:vAlign w:val="center"/>
          </w:tcPr>
          <w:p w14:paraId="17739462" w14:textId="77777777" w:rsidR="00767DF3" w:rsidRDefault="00767DF3">
            <w:pPr>
              <w:autoSpaceDE w:val="0"/>
              <w:autoSpaceDN w:val="0"/>
              <w:adjustRightInd w:val="0"/>
              <w:spacing w:line="240" w:lineRule="auto"/>
              <w:rPr>
                <w:szCs w:val="22"/>
                <w:lang w:eastAsia="ja-JP"/>
              </w:rPr>
            </w:pPr>
          </w:p>
        </w:tc>
        <w:tc>
          <w:tcPr>
            <w:tcW w:w="779" w:type="pct"/>
            <w:vMerge/>
            <w:vAlign w:val="center"/>
          </w:tcPr>
          <w:p w14:paraId="48103E61" w14:textId="77777777" w:rsidR="00767DF3" w:rsidRDefault="00767DF3">
            <w:pPr>
              <w:autoSpaceDE w:val="0"/>
              <w:autoSpaceDN w:val="0"/>
              <w:adjustRightInd w:val="0"/>
              <w:spacing w:line="240" w:lineRule="auto"/>
              <w:rPr>
                <w:szCs w:val="22"/>
                <w:lang w:eastAsia="ja-JP"/>
              </w:rPr>
            </w:pPr>
          </w:p>
        </w:tc>
        <w:tc>
          <w:tcPr>
            <w:tcW w:w="2544" w:type="pct"/>
            <w:vAlign w:val="center"/>
          </w:tcPr>
          <w:p w14:paraId="3235F3B8" w14:textId="77777777" w:rsidR="00767DF3" w:rsidRDefault="000402F5">
            <w:pPr>
              <w:autoSpaceDE w:val="0"/>
              <w:autoSpaceDN w:val="0"/>
              <w:adjustRightInd w:val="0"/>
              <w:spacing w:line="240" w:lineRule="auto"/>
              <w:rPr>
                <w:szCs w:val="22"/>
                <w:lang w:eastAsia="ja-JP"/>
              </w:rPr>
            </w:pPr>
            <w:r>
              <w:rPr>
                <w:szCs w:val="22"/>
                <w:lang w:eastAsia="ja-JP"/>
              </w:rPr>
              <w:t>Δυσπεψία</w:t>
            </w:r>
          </w:p>
        </w:tc>
      </w:tr>
      <w:tr w:rsidR="00767DF3" w14:paraId="18C0893D" w14:textId="77777777" w:rsidTr="007A3DE2">
        <w:tc>
          <w:tcPr>
            <w:tcW w:w="1677" w:type="pct"/>
            <w:vMerge/>
            <w:vAlign w:val="center"/>
          </w:tcPr>
          <w:p w14:paraId="04370E0E" w14:textId="77777777" w:rsidR="00767DF3" w:rsidRDefault="00767DF3">
            <w:pPr>
              <w:autoSpaceDE w:val="0"/>
              <w:autoSpaceDN w:val="0"/>
              <w:adjustRightInd w:val="0"/>
              <w:spacing w:line="240" w:lineRule="auto"/>
              <w:rPr>
                <w:szCs w:val="22"/>
                <w:lang w:eastAsia="ja-JP"/>
              </w:rPr>
            </w:pPr>
          </w:p>
        </w:tc>
        <w:tc>
          <w:tcPr>
            <w:tcW w:w="779" w:type="pct"/>
            <w:vMerge/>
            <w:vAlign w:val="center"/>
          </w:tcPr>
          <w:p w14:paraId="4F22E5C8" w14:textId="77777777" w:rsidR="00767DF3" w:rsidRDefault="00767DF3">
            <w:pPr>
              <w:autoSpaceDE w:val="0"/>
              <w:autoSpaceDN w:val="0"/>
              <w:adjustRightInd w:val="0"/>
              <w:spacing w:line="240" w:lineRule="auto"/>
              <w:rPr>
                <w:szCs w:val="22"/>
                <w:lang w:eastAsia="ja-JP"/>
              </w:rPr>
            </w:pPr>
          </w:p>
        </w:tc>
        <w:tc>
          <w:tcPr>
            <w:tcW w:w="2544" w:type="pct"/>
            <w:vAlign w:val="center"/>
          </w:tcPr>
          <w:p w14:paraId="08D61A6D" w14:textId="77777777" w:rsidR="00767DF3" w:rsidRDefault="000402F5">
            <w:pPr>
              <w:autoSpaceDE w:val="0"/>
              <w:autoSpaceDN w:val="0"/>
              <w:adjustRightInd w:val="0"/>
              <w:spacing w:line="240" w:lineRule="auto"/>
              <w:rPr>
                <w:szCs w:val="22"/>
                <w:lang w:eastAsia="ja-JP"/>
              </w:rPr>
            </w:pPr>
            <w:r>
              <w:rPr>
                <w:szCs w:val="22"/>
                <w:lang w:eastAsia="ja-JP"/>
              </w:rPr>
              <w:t>Συχνές κενώσεις</w:t>
            </w:r>
          </w:p>
        </w:tc>
      </w:tr>
      <w:tr w:rsidR="00767DF3" w14:paraId="5F9C6F06" w14:textId="77777777" w:rsidTr="007A3DE2">
        <w:tc>
          <w:tcPr>
            <w:tcW w:w="1677" w:type="pct"/>
            <w:vMerge/>
            <w:vAlign w:val="center"/>
          </w:tcPr>
          <w:p w14:paraId="2D5DA122" w14:textId="77777777" w:rsidR="00767DF3" w:rsidRDefault="00767DF3">
            <w:pPr>
              <w:autoSpaceDE w:val="0"/>
              <w:autoSpaceDN w:val="0"/>
              <w:adjustRightInd w:val="0"/>
              <w:spacing w:line="240" w:lineRule="auto"/>
              <w:rPr>
                <w:szCs w:val="22"/>
                <w:lang w:eastAsia="ja-JP"/>
              </w:rPr>
            </w:pPr>
          </w:p>
        </w:tc>
        <w:tc>
          <w:tcPr>
            <w:tcW w:w="779" w:type="pct"/>
            <w:vMerge/>
            <w:vAlign w:val="center"/>
          </w:tcPr>
          <w:p w14:paraId="7BFB6320" w14:textId="77777777" w:rsidR="00767DF3" w:rsidRDefault="00767DF3">
            <w:pPr>
              <w:autoSpaceDE w:val="0"/>
              <w:autoSpaceDN w:val="0"/>
              <w:adjustRightInd w:val="0"/>
              <w:spacing w:line="240" w:lineRule="auto"/>
              <w:rPr>
                <w:szCs w:val="22"/>
                <w:lang w:eastAsia="ja-JP"/>
              </w:rPr>
            </w:pPr>
          </w:p>
        </w:tc>
        <w:tc>
          <w:tcPr>
            <w:tcW w:w="2544" w:type="pct"/>
            <w:vAlign w:val="center"/>
          </w:tcPr>
          <w:p w14:paraId="7616B14B" w14:textId="77777777" w:rsidR="00767DF3" w:rsidRDefault="000402F5">
            <w:pPr>
              <w:autoSpaceDE w:val="0"/>
              <w:autoSpaceDN w:val="0"/>
              <w:adjustRightInd w:val="0"/>
              <w:spacing w:line="240" w:lineRule="auto"/>
              <w:rPr>
                <w:szCs w:val="22"/>
                <w:lang w:eastAsia="ja-JP"/>
              </w:rPr>
            </w:pPr>
            <w:r>
              <w:rPr>
                <w:szCs w:val="22"/>
                <w:lang w:eastAsia="ja-JP"/>
              </w:rPr>
              <w:t>Άλγος άνω κοιλιακής χώρας*</w:t>
            </w:r>
          </w:p>
        </w:tc>
      </w:tr>
      <w:tr w:rsidR="00767DF3" w14:paraId="040E02BD" w14:textId="77777777" w:rsidTr="007A3DE2">
        <w:tc>
          <w:tcPr>
            <w:tcW w:w="1677" w:type="pct"/>
            <w:vMerge/>
            <w:vAlign w:val="center"/>
          </w:tcPr>
          <w:p w14:paraId="0F5C1EDC" w14:textId="77777777" w:rsidR="00767DF3" w:rsidRDefault="00767DF3">
            <w:pPr>
              <w:autoSpaceDE w:val="0"/>
              <w:autoSpaceDN w:val="0"/>
              <w:adjustRightInd w:val="0"/>
              <w:spacing w:line="240" w:lineRule="auto"/>
              <w:rPr>
                <w:szCs w:val="22"/>
                <w:lang w:eastAsia="ja-JP"/>
              </w:rPr>
            </w:pPr>
          </w:p>
        </w:tc>
        <w:tc>
          <w:tcPr>
            <w:tcW w:w="779" w:type="pct"/>
            <w:vMerge/>
            <w:vAlign w:val="center"/>
          </w:tcPr>
          <w:p w14:paraId="5C18A40E" w14:textId="77777777" w:rsidR="00767DF3" w:rsidRDefault="00767DF3">
            <w:pPr>
              <w:autoSpaceDE w:val="0"/>
              <w:autoSpaceDN w:val="0"/>
              <w:adjustRightInd w:val="0"/>
              <w:spacing w:line="240" w:lineRule="auto"/>
              <w:rPr>
                <w:szCs w:val="22"/>
                <w:lang w:eastAsia="ja-JP"/>
              </w:rPr>
            </w:pPr>
          </w:p>
        </w:tc>
        <w:tc>
          <w:tcPr>
            <w:tcW w:w="2544" w:type="pct"/>
            <w:vAlign w:val="center"/>
          </w:tcPr>
          <w:p w14:paraId="385A8786" w14:textId="77777777" w:rsidR="00767DF3" w:rsidRDefault="000402F5">
            <w:pPr>
              <w:autoSpaceDE w:val="0"/>
              <w:autoSpaceDN w:val="0"/>
              <w:adjustRightInd w:val="0"/>
              <w:spacing w:line="240" w:lineRule="auto"/>
              <w:rPr>
                <w:szCs w:val="22"/>
                <w:lang w:eastAsia="ja-JP"/>
              </w:rPr>
            </w:pPr>
            <w:r>
              <w:rPr>
                <w:szCs w:val="22"/>
                <w:lang w:eastAsia="ja-JP"/>
              </w:rPr>
              <w:t xml:space="preserve">Γαστροοισοφαγική παλινδρόμηση </w:t>
            </w:r>
          </w:p>
        </w:tc>
      </w:tr>
      <w:tr w:rsidR="00767DF3" w14:paraId="298901AB" w14:textId="77777777" w:rsidTr="007A3DE2">
        <w:tc>
          <w:tcPr>
            <w:tcW w:w="1677" w:type="pct"/>
            <w:vMerge/>
            <w:vAlign w:val="center"/>
          </w:tcPr>
          <w:p w14:paraId="288BC515" w14:textId="77777777" w:rsidR="00767DF3" w:rsidRDefault="00767DF3">
            <w:pPr>
              <w:autoSpaceDE w:val="0"/>
              <w:autoSpaceDN w:val="0"/>
              <w:adjustRightInd w:val="0"/>
              <w:spacing w:line="240" w:lineRule="auto"/>
              <w:rPr>
                <w:noProof/>
                <w:szCs w:val="22"/>
              </w:rPr>
            </w:pPr>
          </w:p>
        </w:tc>
        <w:tc>
          <w:tcPr>
            <w:tcW w:w="779" w:type="pct"/>
            <w:vAlign w:val="center"/>
          </w:tcPr>
          <w:p w14:paraId="151487DB" w14:textId="77777777" w:rsidR="00767DF3" w:rsidRDefault="000402F5">
            <w:pPr>
              <w:autoSpaceDE w:val="0"/>
              <w:autoSpaceDN w:val="0"/>
              <w:adjustRightInd w:val="0"/>
              <w:spacing w:line="240" w:lineRule="auto"/>
              <w:rPr>
                <w:szCs w:val="22"/>
                <w:lang w:eastAsia="ja-JP"/>
              </w:rPr>
            </w:pPr>
            <w:r>
              <w:rPr>
                <w:szCs w:val="22"/>
                <w:lang w:eastAsia="ja-JP"/>
              </w:rPr>
              <w:t>Όχι συχνές</w:t>
            </w:r>
          </w:p>
        </w:tc>
        <w:tc>
          <w:tcPr>
            <w:tcW w:w="2544" w:type="pct"/>
            <w:vAlign w:val="center"/>
          </w:tcPr>
          <w:p w14:paraId="4FAC8C23" w14:textId="77777777" w:rsidR="00767DF3" w:rsidRDefault="000402F5">
            <w:pPr>
              <w:autoSpaceDE w:val="0"/>
              <w:autoSpaceDN w:val="0"/>
              <w:adjustRightInd w:val="0"/>
              <w:spacing w:line="240" w:lineRule="auto"/>
              <w:rPr>
                <w:szCs w:val="22"/>
                <w:lang w:eastAsia="ja-JP"/>
              </w:rPr>
            </w:pPr>
            <w:r>
              <w:rPr>
                <w:szCs w:val="22"/>
                <w:lang w:eastAsia="ja-JP"/>
              </w:rPr>
              <w:t>Αιμορραγία του γαστρεντερικού σωλήνα</w:t>
            </w:r>
          </w:p>
        </w:tc>
      </w:tr>
      <w:tr w:rsidR="00767DF3" w14:paraId="292A6118" w14:textId="77777777" w:rsidTr="007A3DE2">
        <w:trPr>
          <w:trHeight w:val="213"/>
        </w:trPr>
        <w:tc>
          <w:tcPr>
            <w:tcW w:w="1677" w:type="pct"/>
            <w:vMerge w:val="restart"/>
            <w:vAlign w:val="center"/>
          </w:tcPr>
          <w:p w14:paraId="0811C6A1" w14:textId="77777777" w:rsidR="00767DF3" w:rsidRDefault="000402F5">
            <w:pPr>
              <w:autoSpaceDE w:val="0"/>
              <w:autoSpaceDN w:val="0"/>
              <w:adjustRightInd w:val="0"/>
              <w:spacing w:line="240" w:lineRule="auto"/>
              <w:rPr>
                <w:szCs w:val="22"/>
                <w:lang w:eastAsia="ja-JP"/>
              </w:rPr>
            </w:pPr>
            <w:r>
              <w:rPr>
                <w:noProof/>
                <w:szCs w:val="22"/>
              </w:rPr>
              <w:t>Διαταραχές του δέρματος και του υποδόριου ιστού</w:t>
            </w:r>
          </w:p>
        </w:tc>
        <w:tc>
          <w:tcPr>
            <w:tcW w:w="779" w:type="pct"/>
            <w:vMerge w:val="restart"/>
            <w:vAlign w:val="center"/>
          </w:tcPr>
          <w:p w14:paraId="2CFDC93C" w14:textId="77777777" w:rsidR="00767DF3" w:rsidRDefault="000402F5">
            <w:pPr>
              <w:autoSpaceDE w:val="0"/>
              <w:autoSpaceDN w:val="0"/>
              <w:adjustRightInd w:val="0"/>
              <w:spacing w:line="240" w:lineRule="auto"/>
              <w:rPr>
                <w:szCs w:val="22"/>
                <w:lang w:eastAsia="ja-JP"/>
              </w:rPr>
            </w:pPr>
            <w:r>
              <w:rPr>
                <w:szCs w:val="22"/>
                <w:lang w:eastAsia="ja-JP"/>
              </w:rPr>
              <w:t>Όχι συχνές</w:t>
            </w:r>
          </w:p>
        </w:tc>
        <w:tc>
          <w:tcPr>
            <w:tcW w:w="2544" w:type="pct"/>
            <w:vAlign w:val="center"/>
          </w:tcPr>
          <w:p w14:paraId="543C5233" w14:textId="5C104398" w:rsidR="00767DF3" w:rsidRDefault="000402F5">
            <w:pPr>
              <w:autoSpaceDE w:val="0"/>
              <w:autoSpaceDN w:val="0"/>
              <w:adjustRightInd w:val="0"/>
              <w:spacing w:line="240" w:lineRule="auto"/>
              <w:rPr>
                <w:szCs w:val="22"/>
                <w:lang w:eastAsia="ja-JP"/>
              </w:rPr>
            </w:pPr>
            <w:r>
              <w:rPr>
                <w:szCs w:val="22"/>
                <w:lang w:eastAsia="ja-JP"/>
              </w:rPr>
              <w:t>Εξάνθημα</w:t>
            </w:r>
          </w:p>
        </w:tc>
      </w:tr>
      <w:tr w:rsidR="00767DF3" w14:paraId="550CD535" w14:textId="77777777" w:rsidTr="007A3DE2">
        <w:trPr>
          <w:trHeight w:val="213"/>
        </w:trPr>
        <w:tc>
          <w:tcPr>
            <w:tcW w:w="1677" w:type="pct"/>
            <w:vMerge/>
            <w:vAlign w:val="center"/>
          </w:tcPr>
          <w:p w14:paraId="59DBA524" w14:textId="77777777" w:rsidR="00767DF3" w:rsidRDefault="00767DF3">
            <w:pPr>
              <w:autoSpaceDE w:val="0"/>
              <w:autoSpaceDN w:val="0"/>
              <w:adjustRightInd w:val="0"/>
              <w:spacing w:line="240" w:lineRule="auto"/>
              <w:rPr>
                <w:noProof/>
                <w:szCs w:val="22"/>
              </w:rPr>
            </w:pPr>
          </w:p>
        </w:tc>
        <w:tc>
          <w:tcPr>
            <w:tcW w:w="779" w:type="pct"/>
            <w:vMerge/>
            <w:vAlign w:val="center"/>
          </w:tcPr>
          <w:p w14:paraId="5A5B4499" w14:textId="77777777" w:rsidR="00767DF3" w:rsidRDefault="00767DF3">
            <w:pPr>
              <w:autoSpaceDE w:val="0"/>
              <w:autoSpaceDN w:val="0"/>
              <w:adjustRightInd w:val="0"/>
              <w:spacing w:line="240" w:lineRule="auto"/>
              <w:rPr>
                <w:szCs w:val="22"/>
                <w:lang w:eastAsia="ja-JP"/>
              </w:rPr>
            </w:pPr>
          </w:p>
        </w:tc>
        <w:tc>
          <w:tcPr>
            <w:tcW w:w="2544" w:type="pct"/>
            <w:vAlign w:val="center"/>
          </w:tcPr>
          <w:p w14:paraId="7A637859" w14:textId="77777777" w:rsidR="00767DF3" w:rsidRDefault="000402F5">
            <w:pPr>
              <w:autoSpaceDE w:val="0"/>
              <w:autoSpaceDN w:val="0"/>
              <w:adjustRightInd w:val="0"/>
              <w:spacing w:line="240" w:lineRule="auto"/>
              <w:rPr>
                <w:szCs w:val="22"/>
                <w:lang w:eastAsia="ja-JP"/>
              </w:rPr>
            </w:pPr>
            <w:r>
              <w:rPr>
                <w:szCs w:val="22"/>
                <w:lang w:eastAsia="ja-JP"/>
              </w:rPr>
              <w:t>Κνίδωση</w:t>
            </w:r>
          </w:p>
        </w:tc>
      </w:tr>
      <w:tr w:rsidR="00767DF3" w14:paraId="746C2106" w14:textId="77777777" w:rsidTr="007A3DE2">
        <w:tc>
          <w:tcPr>
            <w:tcW w:w="1677" w:type="pct"/>
            <w:vMerge/>
            <w:vAlign w:val="center"/>
          </w:tcPr>
          <w:p w14:paraId="685C3B3A" w14:textId="77777777" w:rsidR="00767DF3" w:rsidRDefault="00767DF3">
            <w:pPr>
              <w:autoSpaceDE w:val="0"/>
              <w:autoSpaceDN w:val="0"/>
              <w:adjustRightInd w:val="0"/>
              <w:spacing w:line="240" w:lineRule="auto"/>
              <w:rPr>
                <w:noProof/>
                <w:szCs w:val="22"/>
              </w:rPr>
            </w:pPr>
          </w:p>
        </w:tc>
        <w:tc>
          <w:tcPr>
            <w:tcW w:w="779" w:type="pct"/>
            <w:vAlign w:val="center"/>
          </w:tcPr>
          <w:p w14:paraId="35590C45" w14:textId="562C6F11" w:rsidR="00767DF3" w:rsidRDefault="00965E61">
            <w:pPr>
              <w:autoSpaceDE w:val="0"/>
              <w:autoSpaceDN w:val="0"/>
              <w:adjustRightInd w:val="0"/>
              <w:spacing w:line="240" w:lineRule="auto"/>
              <w:rPr>
                <w:szCs w:val="22"/>
                <w:lang w:eastAsia="ja-JP"/>
              </w:rPr>
            </w:pPr>
            <w:ins w:id="12" w:author="user" w:date="2026-04-23T09:53:00Z">
              <w:r>
                <w:rPr>
                  <w:szCs w:val="22"/>
                </w:rPr>
                <w:t>Μη γνωστής συχνότητας</w:t>
              </w:r>
            </w:ins>
            <w:del w:id="13" w:author="user" w:date="2026-04-23T09:53:00Z">
              <w:r w:rsidR="000402F5" w:rsidDel="00965E61">
                <w:rPr>
                  <w:szCs w:val="22"/>
                  <w:lang w:eastAsia="ja-JP"/>
                </w:rPr>
                <w:delText>Μη γνωστές</w:delText>
              </w:r>
            </w:del>
          </w:p>
        </w:tc>
        <w:tc>
          <w:tcPr>
            <w:tcW w:w="2544" w:type="pct"/>
            <w:vAlign w:val="center"/>
          </w:tcPr>
          <w:p w14:paraId="343871A2" w14:textId="77777777" w:rsidR="00767DF3" w:rsidRDefault="000402F5">
            <w:pPr>
              <w:autoSpaceDE w:val="0"/>
              <w:autoSpaceDN w:val="0"/>
              <w:adjustRightInd w:val="0"/>
              <w:spacing w:line="240" w:lineRule="auto"/>
              <w:rPr>
                <w:szCs w:val="22"/>
                <w:lang w:eastAsia="ja-JP"/>
              </w:rPr>
            </w:pPr>
            <w:r>
              <w:rPr>
                <w:szCs w:val="22"/>
                <w:lang w:eastAsia="ja-JP"/>
              </w:rPr>
              <w:t>Αγγειοοίδημα</w:t>
            </w:r>
          </w:p>
        </w:tc>
      </w:tr>
      <w:tr w:rsidR="00767DF3" w14:paraId="67C2EF9A" w14:textId="77777777" w:rsidTr="007A3DE2">
        <w:tc>
          <w:tcPr>
            <w:tcW w:w="1677" w:type="pct"/>
            <w:vAlign w:val="center"/>
          </w:tcPr>
          <w:p w14:paraId="733BE6D3" w14:textId="77777777" w:rsidR="00767DF3" w:rsidRDefault="000402F5">
            <w:pPr>
              <w:autoSpaceDE w:val="0"/>
              <w:autoSpaceDN w:val="0"/>
              <w:adjustRightInd w:val="0"/>
              <w:spacing w:line="240" w:lineRule="auto"/>
              <w:rPr>
                <w:szCs w:val="22"/>
                <w:lang w:eastAsia="ja-JP"/>
              </w:rPr>
            </w:pPr>
            <w:r>
              <w:rPr>
                <w:noProof/>
                <w:szCs w:val="22"/>
              </w:rPr>
              <w:t>Διαταραχές του μυοσκελετικού συστήματος και του συνδετικού ιστού</w:t>
            </w:r>
          </w:p>
        </w:tc>
        <w:tc>
          <w:tcPr>
            <w:tcW w:w="779" w:type="pct"/>
            <w:vAlign w:val="center"/>
          </w:tcPr>
          <w:p w14:paraId="5C133266" w14:textId="77777777" w:rsidR="00767DF3" w:rsidRDefault="000402F5">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678155BC" w14:textId="355EBBF8" w:rsidR="00767DF3" w:rsidRDefault="008C3928">
            <w:pPr>
              <w:autoSpaceDE w:val="0"/>
              <w:autoSpaceDN w:val="0"/>
              <w:adjustRightInd w:val="0"/>
              <w:spacing w:line="240" w:lineRule="auto"/>
              <w:rPr>
                <w:szCs w:val="22"/>
                <w:lang w:eastAsia="ja-JP"/>
              </w:rPr>
            </w:pPr>
            <w:r>
              <w:rPr>
                <w:szCs w:val="22"/>
                <w:lang w:eastAsia="ja-JP"/>
              </w:rPr>
              <w:t>Πόνος σε ράχη</w:t>
            </w:r>
            <w:r w:rsidR="000402F5">
              <w:rPr>
                <w:szCs w:val="22"/>
                <w:lang w:eastAsia="ja-JP"/>
              </w:rPr>
              <w:t>*</w:t>
            </w:r>
          </w:p>
        </w:tc>
      </w:tr>
      <w:tr w:rsidR="00767DF3" w14:paraId="6C5127F8" w14:textId="77777777" w:rsidTr="007A3DE2">
        <w:tc>
          <w:tcPr>
            <w:tcW w:w="1677" w:type="pct"/>
            <w:vAlign w:val="center"/>
          </w:tcPr>
          <w:p w14:paraId="3C6ECCC6" w14:textId="0E5DD8F0" w:rsidR="00767DF3" w:rsidRDefault="000402F5">
            <w:pPr>
              <w:autoSpaceDE w:val="0"/>
              <w:autoSpaceDN w:val="0"/>
              <w:adjustRightInd w:val="0"/>
              <w:spacing w:line="240" w:lineRule="auto"/>
              <w:rPr>
                <w:szCs w:val="22"/>
                <w:lang w:eastAsia="ja-JP"/>
              </w:rPr>
            </w:pPr>
            <w:r>
              <w:rPr>
                <w:noProof/>
                <w:szCs w:val="22"/>
              </w:rPr>
              <w:t xml:space="preserve">Γενικές διαταραχές και καταστάσεις </w:t>
            </w:r>
            <w:r w:rsidR="008C3928">
              <w:rPr>
                <w:noProof/>
                <w:szCs w:val="22"/>
              </w:rPr>
              <w:t>στη θέση</w:t>
            </w:r>
            <w:r>
              <w:rPr>
                <w:noProof/>
                <w:szCs w:val="22"/>
              </w:rPr>
              <w:t xml:space="preserve"> χορήγησης</w:t>
            </w:r>
          </w:p>
        </w:tc>
        <w:tc>
          <w:tcPr>
            <w:tcW w:w="779" w:type="pct"/>
            <w:vAlign w:val="center"/>
          </w:tcPr>
          <w:p w14:paraId="01B29C01" w14:textId="77777777" w:rsidR="00767DF3" w:rsidRDefault="000402F5">
            <w:pPr>
              <w:autoSpaceDE w:val="0"/>
              <w:autoSpaceDN w:val="0"/>
              <w:adjustRightInd w:val="0"/>
              <w:spacing w:line="240" w:lineRule="auto"/>
              <w:rPr>
                <w:szCs w:val="22"/>
                <w:lang w:eastAsia="ja-JP"/>
              </w:rPr>
            </w:pPr>
            <w:r>
              <w:rPr>
                <w:szCs w:val="22"/>
                <w:lang w:eastAsia="ja-JP"/>
              </w:rPr>
              <w:t>Συχνές</w:t>
            </w:r>
          </w:p>
        </w:tc>
        <w:tc>
          <w:tcPr>
            <w:tcW w:w="2544" w:type="pct"/>
            <w:vAlign w:val="center"/>
          </w:tcPr>
          <w:p w14:paraId="3C177E32" w14:textId="77777777" w:rsidR="00767DF3" w:rsidRDefault="000402F5">
            <w:pPr>
              <w:autoSpaceDE w:val="0"/>
              <w:autoSpaceDN w:val="0"/>
              <w:adjustRightInd w:val="0"/>
              <w:spacing w:line="240" w:lineRule="auto"/>
              <w:rPr>
                <w:szCs w:val="22"/>
                <w:lang w:eastAsia="ja-JP"/>
              </w:rPr>
            </w:pPr>
            <w:r>
              <w:rPr>
                <w:szCs w:val="22"/>
                <w:lang w:eastAsia="ja-JP"/>
              </w:rPr>
              <w:t>Κόπωση</w:t>
            </w:r>
          </w:p>
        </w:tc>
      </w:tr>
      <w:tr w:rsidR="00767DF3" w14:paraId="4CE12629" w14:textId="77777777" w:rsidTr="007A3DE2">
        <w:tc>
          <w:tcPr>
            <w:tcW w:w="1677" w:type="pct"/>
            <w:vAlign w:val="center"/>
          </w:tcPr>
          <w:p w14:paraId="007743D8" w14:textId="4158195F" w:rsidR="00767DF3" w:rsidRDefault="008C3928">
            <w:pPr>
              <w:autoSpaceDE w:val="0"/>
              <w:autoSpaceDN w:val="0"/>
              <w:adjustRightInd w:val="0"/>
              <w:spacing w:line="240" w:lineRule="auto"/>
              <w:rPr>
                <w:szCs w:val="22"/>
                <w:lang w:eastAsia="ja-JP"/>
              </w:rPr>
            </w:pPr>
            <w:r>
              <w:rPr>
                <w:noProof/>
                <w:szCs w:val="22"/>
              </w:rPr>
              <w:t>Διερευνήσεις</w:t>
            </w:r>
          </w:p>
        </w:tc>
        <w:tc>
          <w:tcPr>
            <w:tcW w:w="779" w:type="pct"/>
            <w:vAlign w:val="center"/>
          </w:tcPr>
          <w:p w14:paraId="7A725490" w14:textId="77777777" w:rsidR="00767DF3" w:rsidRDefault="000402F5">
            <w:pPr>
              <w:autoSpaceDE w:val="0"/>
              <w:autoSpaceDN w:val="0"/>
              <w:adjustRightInd w:val="0"/>
              <w:spacing w:line="240" w:lineRule="auto"/>
              <w:rPr>
                <w:szCs w:val="22"/>
                <w:lang w:eastAsia="ja-JP"/>
              </w:rPr>
            </w:pPr>
            <w:r>
              <w:rPr>
                <w:szCs w:val="22"/>
                <w:lang w:eastAsia="ja-JP"/>
              </w:rPr>
              <w:t>Όχι συχνές</w:t>
            </w:r>
          </w:p>
        </w:tc>
        <w:tc>
          <w:tcPr>
            <w:tcW w:w="2544" w:type="pct"/>
            <w:vAlign w:val="center"/>
          </w:tcPr>
          <w:p w14:paraId="0F2300C4" w14:textId="77777777" w:rsidR="00767DF3" w:rsidRDefault="000402F5">
            <w:pPr>
              <w:autoSpaceDE w:val="0"/>
              <w:autoSpaceDN w:val="0"/>
              <w:adjustRightInd w:val="0"/>
              <w:spacing w:line="240" w:lineRule="auto"/>
              <w:rPr>
                <w:szCs w:val="22"/>
                <w:lang w:eastAsia="ja-JP"/>
              </w:rPr>
            </w:pPr>
            <w:r>
              <w:rPr>
                <w:szCs w:val="22"/>
                <w:lang w:eastAsia="ja-JP"/>
              </w:rPr>
              <w:t>Σωματικό βάρος μειωμένο</w:t>
            </w:r>
          </w:p>
        </w:tc>
      </w:tr>
    </w:tbl>
    <w:p w14:paraId="7481CD41" w14:textId="77777777" w:rsidR="00767DF3" w:rsidRPr="007A3DE2" w:rsidRDefault="00315384">
      <w:pPr>
        <w:widowControl w:val="0"/>
        <w:spacing w:line="240" w:lineRule="auto"/>
        <w:rPr>
          <w:sz w:val="20"/>
        </w:rPr>
      </w:pPr>
      <w:r w:rsidRPr="007A3DE2">
        <w:rPr>
          <w:sz w:val="20"/>
        </w:rPr>
        <w:t>*</w:t>
      </w:r>
      <w:r w:rsidRPr="007A3DE2">
        <w:rPr>
          <w:noProof/>
          <w:sz w:val="20"/>
        </w:rPr>
        <w:t>Τουλάχιστον μία από αυτές τις ανεπιθύμητες ενέργειες αναφέρθηκε ως σοβαρή</w:t>
      </w:r>
    </w:p>
    <w:p w14:paraId="32AC3911" w14:textId="0644303B" w:rsidR="00767DF3" w:rsidRPr="007A3DE2" w:rsidRDefault="00315384">
      <w:pPr>
        <w:spacing w:line="240" w:lineRule="auto"/>
        <w:rPr>
          <w:sz w:val="20"/>
        </w:rPr>
      </w:pPr>
      <w:r w:rsidRPr="007A3DE2">
        <w:rPr>
          <w:sz w:val="20"/>
          <w:vertAlign w:val="superscript"/>
        </w:rPr>
        <w:lastRenderedPageBreak/>
        <w:t>α</w:t>
      </w:r>
      <w:r w:rsidRPr="007A3DE2">
        <w:rPr>
          <w:sz w:val="20"/>
        </w:rPr>
        <w:t xml:space="preserve"> Η συχνότητα αναφέρεται ως συχνή σε ΨΑ και Ψωρίαση</w:t>
      </w:r>
    </w:p>
    <w:p w14:paraId="1415FDCC" w14:textId="77777777" w:rsidR="00767DF3" w:rsidRDefault="00767DF3">
      <w:pPr>
        <w:pStyle w:val="C-BodyText"/>
        <w:keepNext/>
        <w:tabs>
          <w:tab w:val="left" w:pos="180"/>
          <w:tab w:val="left" w:pos="4140"/>
        </w:tabs>
        <w:spacing w:before="0" w:after="0" w:line="240" w:lineRule="auto"/>
        <w:rPr>
          <w:noProof/>
          <w:szCs w:val="22"/>
          <w:u w:val="single"/>
          <w:lang w:val="el-GR"/>
        </w:rPr>
      </w:pPr>
    </w:p>
    <w:p w14:paraId="2AB62C90" w14:textId="77777777" w:rsidR="00767DF3" w:rsidRPr="0047560B" w:rsidRDefault="000402F5">
      <w:pPr>
        <w:pStyle w:val="C-BodyText"/>
        <w:keepNext/>
        <w:tabs>
          <w:tab w:val="left" w:pos="180"/>
          <w:tab w:val="left" w:pos="4140"/>
        </w:tabs>
        <w:spacing w:before="0" w:after="0" w:line="240" w:lineRule="auto"/>
        <w:rPr>
          <w:noProof/>
          <w:sz w:val="22"/>
          <w:szCs w:val="22"/>
          <w:u w:val="single"/>
          <w:lang w:val="el-GR"/>
        </w:rPr>
      </w:pPr>
      <w:r w:rsidRPr="0047560B">
        <w:rPr>
          <w:noProof/>
          <w:sz w:val="22"/>
          <w:szCs w:val="22"/>
          <w:u w:val="single"/>
          <w:lang w:val="el-GR"/>
        </w:rPr>
        <w:t>Περιγραφή επιλεγμένων ανεπιθύμητων ενεργειών</w:t>
      </w:r>
    </w:p>
    <w:p w14:paraId="29D865A8" w14:textId="77777777" w:rsidR="00767DF3" w:rsidRDefault="00767DF3">
      <w:pPr>
        <w:pStyle w:val="C-BodyText"/>
        <w:keepNext/>
        <w:tabs>
          <w:tab w:val="left" w:pos="180"/>
          <w:tab w:val="left" w:pos="4140"/>
        </w:tabs>
        <w:spacing w:before="0" w:after="0" w:line="240" w:lineRule="auto"/>
        <w:rPr>
          <w:noProof/>
          <w:szCs w:val="22"/>
          <w:u w:val="single"/>
          <w:lang w:val="el-GR"/>
        </w:rPr>
      </w:pPr>
    </w:p>
    <w:p w14:paraId="6DC0B399" w14:textId="77777777" w:rsidR="00767DF3" w:rsidRDefault="000402F5">
      <w:pPr>
        <w:keepNext/>
        <w:autoSpaceDE w:val="0"/>
        <w:autoSpaceDN w:val="0"/>
        <w:adjustRightInd w:val="0"/>
        <w:spacing w:line="240" w:lineRule="auto"/>
        <w:rPr>
          <w:i/>
          <w:noProof/>
          <w:szCs w:val="22"/>
          <w:u w:val="single"/>
        </w:rPr>
      </w:pPr>
      <w:r>
        <w:rPr>
          <w:i/>
          <w:noProof/>
          <w:szCs w:val="22"/>
          <w:u w:val="single"/>
        </w:rPr>
        <w:t>Ψυχιατρικές διαταραχές</w:t>
      </w:r>
    </w:p>
    <w:p w14:paraId="14B6DF0F" w14:textId="6BD23577" w:rsidR="00767DF3" w:rsidRDefault="000402F5">
      <w:pPr>
        <w:pStyle w:val="C-BodyText"/>
        <w:keepNext/>
        <w:tabs>
          <w:tab w:val="left" w:pos="180"/>
          <w:tab w:val="left" w:pos="4140"/>
        </w:tabs>
        <w:spacing w:before="0" w:after="0" w:line="240" w:lineRule="auto"/>
        <w:rPr>
          <w:bCs/>
          <w:sz w:val="22"/>
          <w:szCs w:val="22"/>
          <w:lang w:val="el-GR"/>
        </w:rPr>
      </w:pPr>
      <w:r>
        <w:rPr>
          <w:bCs/>
          <w:sz w:val="22"/>
          <w:szCs w:val="22"/>
          <w:lang w:val="el-GR"/>
        </w:rPr>
        <w:t xml:space="preserve">Σε κλινικές μελέτες και κατά την εμπειρία μετά την κυκλοφορία στην αγορά, αναφέρθηκαν όχι συχνά περιστατικά αυτοκτονικού ιδεασμού και αυτοκτονικής συμπεριφοράς, ενώ η αυτοκτονία αναφέρθηκε κατά την εμπειρία μετά την κυκλοφορία στην αγορά. </w:t>
      </w:r>
      <w:r>
        <w:rPr>
          <w:sz w:val="22"/>
          <w:szCs w:val="22"/>
          <w:lang w:val="el-GR"/>
        </w:rPr>
        <w:t>Πρέπει να δίνονται οδηγίες στους ασθενείς και στα άτομα που τους φροντίζουν να ενημερώνουν τον συνταγογράφοντα ιατρό σχετικά με οποιονδήποτε αυτοκτονικό ιδεασμό</w:t>
      </w:r>
      <w:r>
        <w:rPr>
          <w:bCs/>
          <w:sz w:val="22"/>
          <w:szCs w:val="22"/>
          <w:lang w:val="el-GR"/>
        </w:rPr>
        <w:t xml:space="preserve"> (</w:t>
      </w:r>
      <w:r w:rsidR="00094622">
        <w:rPr>
          <w:bCs/>
          <w:sz w:val="22"/>
          <w:szCs w:val="22"/>
          <w:lang w:val="el-GR"/>
        </w:rPr>
        <w:t>βλέπε</w:t>
      </w:r>
      <w:r>
        <w:rPr>
          <w:bCs/>
          <w:sz w:val="22"/>
          <w:szCs w:val="22"/>
          <w:lang w:val="el-GR"/>
        </w:rPr>
        <w:t xml:space="preserve"> παράγραφο 4.4).</w:t>
      </w:r>
    </w:p>
    <w:p w14:paraId="4697FA45" w14:textId="77777777" w:rsidR="00767DF3" w:rsidRDefault="00767DF3">
      <w:pPr>
        <w:pStyle w:val="C-BodyText"/>
        <w:keepNext/>
        <w:tabs>
          <w:tab w:val="left" w:pos="180"/>
          <w:tab w:val="left" w:pos="4140"/>
        </w:tabs>
        <w:spacing w:before="0" w:after="0" w:line="240" w:lineRule="auto"/>
        <w:rPr>
          <w:bCs/>
          <w:sz w:val="22"/>
          <w:szCs w:val="22"/>
          <w:lang w:val="el-GR"/>
        </w:rPr>
      </w:pPr>
    </w:p>
    <w:p w14:paraId="4F690F45" w14:textId="77777777" w:rsidR="00767DF3" w:rsidRDefault="000402F5">
      <w:pPr>
        <w:pStyle w:val="C-BodyText"/>
        <w:keepNext/>
        <w:tabs>
          <w:tab w:val="left" w:pos="180"/>
          <w:tab w:val="left" w:pos="4140"/>
        </w:tabs>
        <w:spacing w:before="0" w:after="0" w:line="240" w:lineRule="auto"/>
        <w:rPr>
          <w:bCs/>
          <w:i/>
          <w:sz w:val="22"/>
          <w:szCs w:val="22"/>
          <w:u w:val="single"/>
          <w:lang w:val="el-GR"/>
        </w:rPr>
      </w:pPr>
      <w:r>
        <w:rPr>
          <w:bCs/>
          <w:i/>
          <w:sz w:val="22"/>
          <w:szCs w:val="22"/>
          <w:u w:val="single"/>
          <w:lang w:val="el-GR"/>
        </w:rPr>
        <w:t>Σωματικό βάρος μειωμένο</w:t>
      </w:r>
    </w:p>
    <w:p w14:paraId="52E73B96" w14:textId="58CB4556" w:rsidR="00767DF3" w:rsidRDefault="000402F5">
      <w:pPr>
        <w:rPr>
          <w:szCs w:val="22"/>
        </w:rPr>
      </w:pPr>
      <w:r>
        <w:t xml:space="preserve">Το βάρος των ασθενών μετρήθηκε τακτικά σε κλινικές μελέτες. Η μέση παρατηρούμενη απώλεια βάρους σε </w:t>
      </w:r>
      <w:r w:rsidR="008D366E">
        <w:t xml:space="preserve">ενήλικες </w:t>
      </w:r>
      <w:r>
        <w:t xml:space="preserve">ασθενείς με ΨΑ και </w:t>
      </w:r>
      <w:r w:rsidR="006A4F5E">
        <w:t>Ψ</w:t>
      </w:r>
      <w:r>
        <w:t>ωρίαση που υπεβλήθησαν σε θεραπεία για έως και 52 εβδομάδες με απρεμιλάστη ήταν 1,99 kg. Συνολικά, στο 14,3% των ασθενών που λάμβαναν απρεμιλάστη είχε παρατηρηθεί απώλεια βάρους μεταξύ 5-10%, ενώ στο 5,7% των ασθενών που λάμβαναν απρεμιλάστη είχε παρατηρηθεί απώλεια βάρους μεγαλύτερη από 10%. Κανένας από αυτούς τους ασθενείς δεν είχε εμφανείς κλινικές συνέπειες προκύπτουσες από την απώλεια βάρους. Συνολικά, το 0,1% των ασθενών που λάμβαναν θεραπεία με απρεμιλάστη διέκοψαν τη θεραπεία λόγω της ανεπιθύμητης ενέργειας της απώλειας βάρους.</w:t>
      </w:r>
      <w:r w:rsidR="00315384" w:rsidRPr="007A3DE2">
        <w:t xml:space="preserve"> </w:t>
      </w:r>
      <w:r>
        <w:rPr>
          <w:szCs w:val="22"/>
        </w:rPr>
        <w:t xml:space="preserve">Η μέση απώλεια βάρους που παρατηρήθηκε σε </w:t>
      </w:r>
      <w:r w:rsidR="008D366E">
        <w:rPr>
          <w:szCs w:val="22"/>
        </w:rPr>
        <w:t xml:space="preserve">ενήλικες </w:t>
      </w:r>
      <w:r>
        <w:rPr>
          <w:szCs w:val="22"/>
        </w:rPr>
        <w:t>ασθενείς με BD που έλαβαν θεραπεία με απρεμιλάστη για 52 εβδομάδες ήταν 0,52</w:t>
      </w:r>
      <w:r w:rsidR="00B5533A">
        <w:rPr>
          <w:szCs w:val="22"/>
          <w:lang w:val="en-US"/>
        </w:rPr>
        <w:t> </w:t>
      </w:r>
      <w:r>
        <w:rPr>
          <w:szCs w:val="22"/>
        </w:rPr>
        <w:t>kg. Συνολικά, το 11,8% των ασθενών που έλαβαν απρεμιλάστη παρατήρησαν απώλεια βάρους μεταξύ 5-10%, ενώ το 3,8% των ασθενών που έλαβαν απρεμιλάστη παρατήρησαν απώλεια βάρους μεγαλύτερη από 10%. Κανένας από αυτούς τους ασθενείς δεν είχε εμφανείς κλινικές επιπτώσεις από την απώλεια βάρους. Κανένας από τους ασθενείς δεν διέκοψε τη μελέτη εξαιτίας ανεπιθύμητων ενεργειών λόγω μείωσης βάρους.</w:t>
      </w:r>
    </w:p>
    <w:p w14:paraId="0BE5D611" w14:textId="77777777" w:rsidR="00767DF3" w:rsidRDefault="00767DF3">
      <w:pPr>
        <w:pStyle w:val="C-BodyText"/>
        <w:tabs>
          <w:tab w:val="left" w:pos="180"/>
        </w:tabs>
        <w:spacing w:before="0" w:after="0" w:line="240" w:lineRule="auto"/>
        <w:rPr>
          <w:sz w:val="22"/>
          <w:lang w:val="el-GR"/>
        </w:rPr>
      </w:pPr>
    </w:p>
    <w:p w14:paraId="0B520539" w14:textId="7A59FBE8" w:rsidR="00767DF3" w:rsidRDefault="00AF334A">
      <w:pPr>
        <w:spacing w:line="240" w:lineRule="auto"/>
        <w:outlineLvl w:val="0"/>
      </w:pPr>
      <w:r>
        <w:t xml:space="preserve">Παρακαλείστε όπως </w:t>
      </w:r>
      <w:r w:rsidR="000402F5">
        <w:t>δείτε τη συμπληρωματική προειδοποίηση στην παράγραφο 4.4 για τους ασθενείς οι οποίοι κατά την έναρξη της θεραπείας είναι λιποβαρείς.</w:t>
      </w:r>
    </w:p>
    <w:p w14:paraId="649F1447" w14:textId="77777777" w:rsidR="00767DF3" w:rsidRDefault="00767DF3">
      <w:pPr>
        <w:spacing w:line="240" w:lineRule="auto"/>
        <w:outlineLvl w:val="0"/>
        <w:rPr>
          <w:noProof/>
          <w:szCs w:val="22"/>
        </w:rPr>
      </w:pPr>
    </w:p>
    <w:p w14:paraId="45D9C6F4" w14:textId="77777777" w:rsidR="00767DF3" w:rsidRDefault="000402F5">
      <w:pPr>
        <w:keepNext/>
        <w:spacing w:line="240" w:lineRule="auto"/>
        <w:outlineLvl w:val="0"/>
        <w:rPr>
          <w:noProof/>
          <w:szCs w:val="22"/>
          <w:u w:val="single"/>
        </w:rPr>
      </w:pPr>
      <w:r>
        <w:rPr>
          <w:noProof/>
          <w:szCs w:val="22"/>
          <w:u w:val="single"/>
        </w:rPr>
        <w:t>Ειδικοί πληθυσμοί</w:t>
      </w:r>
    </w:p>
    <w:p w14:paraId="4EB24C57" w14:textId="77777777" w:rsidR="00767DF3" w:rsidRDefault="00767DF3">
      <w:pPr>
        <w:keepNext/>
        <w:spacing w:line="240" w:lineRule="auto"/>
        <w:outlineLvl w:val="0"/>
        <w:rPr>
          <w:noProof/>
          <w:szCs w:val="22"/>
          <w:u w:val="single"/>
        </w:rPr>
      </w:pPr>
    </w:p>
    <w:p w14:paraId="29278D4F" w14:textId="77777777" w:rsidR="00767DF3" w:rsidRDefault="000402F5">
      <w:pPr>
        <w:pStyle w:val="C-BodyText"/>
        <w:keepNext/>
        <w:spacing w:before="0" w:after="0" w:line="240" w:lineRule="auto"/>
        <w:rPr>
          <w:i/>
          <w:sz w:val="22"/>
          <w:szCs w:val="22"/>
          <w:u w:val="single"/>
          <w:lang w:val="el-GR"/>
        </w:rPr>
      </w:pPr>
      <w:r>
        <w:rPr>
          <w:i/>
          <w:sz w:val="22"/>
          <w:szCs w:val="22"/>
          <w:u w:val="single"/>
          <w:lang w:val="el-GR"/>
        </w:rPr>
        <w:t>Ηλικιωμένοι ασθενείς</w:t>
      </w:r>
    </w:p>
    <w:p w14:paraId="6D64D228" w14:textId="6921DFDA" w:rsidR="00767DF3" w:rsidRDefault="000402F5">
      <w:pPr>
        <w:spacing w:line="240" w:lineRule="auto"/>
        <w:outlineLvl w:val="0"/>
        <w:rPr>
          <w:noProof/>
          <w:szCs w:val="22"/>
        </w:rPr>
      </w:pPr>
      <w:r>
        <w:rPr>
          <w:noProof/>
          <w:szCs w:val="22"/>
        </w:rPr>
        <w:t xml:space="preserve">Από </w:t>
      </w:r>
      <w:r>
        <w:rPr>
          <w:bCs/>
          <w:szCs w:val="22"/>
        </w:rPr>
        <w:t>την εμπειρία μετά την κυκλοφορία στην αγορά</w:t>
      </w:r>
      <w:r>
        <w:rPr>
          <w:noProof/>
          <w:szCs w:val="22"/>
        </w:rPr>
        <w:t>, οι ηλικιωμένοι</w:t>
      </w:r>
      <w:r w:rsidR="00B858DA" w:rsidRPr="00B858DA">
        <w:rPr>
          <w:noProof/>
          <w:szCs w:val="22"/>
        </w:rPr>
        <w:t xml:space="preserve"> </w:t>
      </w:r>
      <w:r>
        <w:rPr>
          <w:noProof/>
          <w:szCs w:val="22"/>
        </w:rPr>
        <w:t xml:space="preserve">ασθενείς ηλικίας ≥ 65 ετών ενδέχεται να διατρέχουν υψηλότερο κίνδυνο επιπλοκών </w:t>
      </w:r>
      <w:r>
        <w:rPr>
          <w:rFonts w:eastAsia="Calibri"/>
          <w:szCs w:val="22"/>
        </w:rPr>
        <w:t>σοβαρής διάρροιας, ναυτίας και εμέτου</w:t>
      </w:r>
      <w:r>
        <w:rPr>
          <w:noProof/>
          <w:szCs w:val="22"/>
        </w:rPr>
        <w:t xml:space="preserve"> (</w:t>
      </w:r>
      <w:r w:rsidR="00094622">
        <w:rPr>
          <w:noProof/>
          <w:szCs w:val="22"/>
        </w:rPr>
        <w:t>βλέπε</w:t>
      </w:r>
      <w:r>
        <w:rPr>
          <w:noProof/>
          <w:szCs w:val="22"/>
          <w:lang w:val="en-US"/>
        </w:rPr>
        <w:t> </w:t>
      </w:r>
      <w:r>
        <w:rPr>
          <w:noProof/>
          <w:szCs w:val="22"/>
        </w:rPr>
        <w:t>παράγραφο 4.4).</w:t>
      </w:r>
    </w:p>
    <w:p w14:paraId="4FDF4D27" w14:textId="77777777" w:rsidR="00767DF3" w:rsidRDefault="00767DF3">
      <w:pPr>
        <w:spacing w:line="240" w:lineRule="auto"/>
        <w:outlineLvl w:val="0"/>
        <w:rPr>
          <w:noProof/>
          <w:szCs w:val="22"/>
        </w:rPr>
      </w:pPr>
    </w:p>
    <w:p w14:paraId="449FBE7D" w14:textId="6C833B9C" w:rsidR="00767DF3" w:rsidRDefault="000402F5">
      <w:pPr>
        <w:spacing w:line="240" w:lineRule="auto"/>
        <w:rPr>
          <w:i/>
          <w:u w:val="single"/>
        </w:rPr>
      </w:pPr>
      <w:r>
        <w:rPr>
          <w:i/>
          <w:u w:val="single"/>
        </w:rPr>
        <w:t xml:space="preserve">Ασθενείς με </w:t>
      </w:r>
      <w:ins w:id="14" w:author="user" w:date="2026-04-23T09:53:00Z">
        <w:r w:rsidR="00965E61" w:rsidRPr="002E30CA">
          <w:rPr>
            <w:i/>
            <w:u w:val="single"/>
          </w:rPr>
          <w:t>έκπτωση της ηπατικής λειτουργίας</w:t>
        </w:r>
      </w:ins>
      <w:del w:id="15" w:author="user" w:date="2026-04-23T09:53:00Z">
        <w:r w:rsidDel="00965E61">
          <w:rPr>
            <w:i/>
            <w:u w:val="single"/>
          </w:rPr>
          <w:delText>ηπατική δυσλειτουργία</w:delText>
        </w:r>
      </w:del>
    </w:p>
    <w:p w14:paraId="3F5B9BC6" w14:textId="65F5C67A" w:rsidR="00767DF3" w:rsidRDefault="000402F5">
      <w:pPr>
        <w:spacing w:line="240" w:lineRule="auto"/>
      </w:pPr>
      <w:r>
        <w:t xml:space="preserve">Η ασφάλεια της απρεμιλάστης δεν αξιολογήθηκε σε ασθενείς με ΨΑ, Ψωρίαση ή </w:t>
      </w:r>
      <w:r w:rsidR="00AF334A">
        <w:rPr>
          <w:lang w:val="en-US"/>
        </w:rPr>
        <w:t>BD</w:t>
      </w:r>
      <w:r>
        <w:t xml:space="preserve"> και με </w:t>
      </w:r>
      <w:ins w:id="16" w:author="user" w:date="2026-04-23T09:54:00Z">
        <w:r w:rsidR="00965E61" w:rsidRPr="002E30CA">
          <w:t>έκπτωση της ηπατικής λειτουργίας</w:t>
        </w:r>
      </w:ins>
      <w:del w:id="17" w:author="user" w:date="2026-04-23T09:54:00Z">
        <w:r w:rsidDel="00965E61">
          <w:delText>ηπατική δυσλειτουργία</w:delText>
        </w:r>
      </w:del>
      <w:r>
        <w:t>.</w:t>
      </w:r>
    </w:p>
    <w:p w14:paraId="3873D704" w14:textId="77777777" w:rsidR="00767DF3" w:rsidRDefault="00767DF3">
      <w:pPr>
        <w:spacing w:line="240" w:lineRule="auto"/>
      </w:pPr>
    </w:p>
    <w:p w14:paraId="4F0C975C" w14:textId="77777777" w:rsidR="00767DF3" w:rsidRDefault="000402F5">
      <w:pPr>
        <w:spacing w:line="240" w:lineRule="auto"/>
        <w:rPr>
          <w:i/>
          <w:u w:val="single"/>
        </w:rPr>
      </w:pPr>
      <w:r>
        <w:rPr>
          <w:i/>
          <w:u w:val="single"/>
        </w:rPr>
        <w:t>Ασθενείς με νεφρική δυσλειτουργία</w:t>
      </w:r>
    </w:p>
    <w:p w14:paraId="31177545" w14:textId="08D9CCD6" w:rsidR="00767DF3" w:rsidRDefault="000402F5">
      <w:pPr>
        <w:spacing w:line="240" w:lineRule="auto"/>
      </w:pPr>
      <w:r>
        <w:t xml:space="preserve">Στις κλινικές μελέτες ΨΑ, Ψωρίασης ή </w:t>
      </w:r>
      <w:r w:rsidR="00AF334A">
        <w:rPr>
          <w:lang w:val="en-US"/>
        </w:rPr>
        <w:t>BD</w:t>
      </w:r>
      <w:r>
        <w:t xml:space="preserve">, το προφίλ ασφάλειας που παρατηρήθηκε σε ασθενείς με ήπια νεφρική δυσλειτουργία ήταν συγκρίσιμο με εκείνο των ασθενών με φυσιολογική νεφρική λειτουργία. Η ασφάλεια της απρεμιλάστης δεν αξιολογήθηκε σε ασθενείς με ΨΑ, Ψωρίαση ή </w:t>
      </w:r>
      <w:r w:rsidR="00AF334A">
        <w:rPr>
          <w:lang w:val="en-US"/>
        </w:rPr>
        <w:t>BD</w:t>
      </w:r>
      <w:r>
        <w:t xml:space="preserve"> και με μέτρια ή σοβαρή νεφρική δυσλειτουργία στις κλινικές μελέτες.</w:t>
      </w:r>
    </w:p>
    <w:p w14:paraId="6BFAB187" w14:textId="77777777" w:rsidR="00767DF3" w:rsidRDefault="00767DF3">
      <w:pPr>
        <w:spacing w:line="240" w:lineRule="auto"/>
        <w:outlineLvl w:val="0"/>
        <w:rPr>
          <w:noProof/>
          <w:szCs w:val="22"/>
        </w:rPr>
      </w:pPr>
    </w:p>
    <w:p w14:paraId="4C6AAC2F" w14:textId="77777777" w:rsidR="008D366E" w:rsidRPr="008D366E" w:rsidRDefault="008D366E" w:rsidP="008D366E">
      <w:pPr>
        <w:pStyle w:val="Styleitalicunderline"/>
      </w:pPr>
      <w:r>
        <w:t>Παιδιατρικοί ασθενείς</w:t>
      </w:r>
    </w:p>
    <w:p w14:paraId="335C6962" w14:textId="77777777" w:rsidR="008D366E" w:rsidRPr="00755C17" w:rsidRDefault="008D366E" w:rsidP="008D366E">
      <w:pPr>
        <w:pStyle w:val="Styleitalicunderline"/>
      </w:pPr>
    </w:p>
    <w:p w14:paraId="3355FCF2" w14:textId="7B439410" w:rsidR="008D366E" w:rsidRDefault="008D366E" w:rsidP="008D366E">
      <w:pPr>
        <w:spacing w:line="240" w:lineRule="auto"/>
        <w:outlineLvl w:val="0"/>
        <w:rPr>
          <w:noProof/>
          <w:szCs w:val="22"/>
        </w:rPr>
      </w:pPr>
      <w:r>
        <w:t>Η ασφάλεια της απρεμιλάστης αξιολογήθηκε σε μια κλινική δοκιμή 52 εβδομάδων σε παιδιατρικούς ασθενείς ηλικίας 6 έως 17 ετών με μέτρια έως σοβαρή ψωρίαση κατά πλάκας (μελέτη SPROUT). Το προφίλ ασφάλειας της απρεμιλάστης που παρατηρήθηκε κατά τη διάρκεια της μελέτης ήταν συνεπές με το προφίλ ασφάλειας που τεκμηριώθηκε προηγουμένως σε ενήλικες ασθενείς με μέτρια έως σοβαρή ψωρίαση κατά πλάκας.</w:t>
      </w:r>
    </w:p>
    <w:p w14:paraId="4775A7DE" w14:textId="77777777" w:rsidR="008D366E" w:rsidRDefault="008D366E">
      <w:pPr>
        <w:spacing w:line="240" w:lineRule="auto"/>
        <w:outlineLvl w:val="0"/>
        <w:rPr>
          <w:noProof/>
          <w:szCs w:val="22"/>
        </w:rPr>
      </w:pPr>
    </w:p>
    <w:p w14:paraId="0B79839A" w14:textId="77777777" w:rsidR="00767DF3" w:rsidRDefault="000402F5">
      <w:pPr>
        <w:autoSpaceDE w:val="0"/>
        <w:autoSpaceDN w:val="0"/>
        <w:adjustRightInd w:val="0"/>
        <w:spacing w:line="240" w:lineRule="auto"/>
        <w:rPr>
          <w:noProof/>
          <w:szCs w:val="22"/>
          <w:u w:val="single"/>
        </w:rPr>
      </w:pPr>
      <w:r>
        <w:rPr>
          <w:noProof/>
          <w:szCs w:val="22"/>
          <w:u w:val="single"/>
        </w:rPr>
        <w:t>Αναφορά πιθανολογούμενων ανεπιθύμητων ενεργειών</w:t>
      </w:r>
    </w:p>
    <w:p w14:paraId="4FBA72A7" w14:textId="77777777" w:rsidR="00767DF3" w:rsidRDefault="00767DF3">
      <w:pPr>
        <w:autoSpaceDE w:val="0"/>
        <w:autoSpaceDN w:val="0"/>
        <w:adjustRightInd w:val="0"/>
        <w:spacing w:line="240" w:lineRule="auto"/>
        <w:rPr>
          <w:szCs w:val="22"/>
          <w:u w:val="single"/>
        </w:rPr>
      </w:pPr>
    </w:p>
    <w:p w14:paraId="3ECD43FD" w14:textId="5F6B8B9F" w:rsidR="00767DF3" w:rsidRDefault="000402F5">
      <w:pPr>
        <w:autoSpaceDE w:val="0"/>
        <w:autoSpaceDN w:val="0"/>
        <w:adjustRightInd w:val="0"/>
        <w:spacing w:line="240" w:lineRule="auto"/>
        <w:rPr>
          <w:szCs w:val="22"/>
        </w:rPr>
      </w:pPr>
      <w:r>
        <w:rPr>
          <w:szCs w:val="22"/>
        </w:rPr>
        <w:lastRenderedPageBreak/>
        <w:t>Η αναφορά πιθανολογούμενων ανεπιθύμητων ενεργειών μετά από τη χορήγηση άδειας κυκλοφορίας του φαρμακευτικού προϊόντος είναι σημαντική</w:t>
      </w:r>
      <w:r>
        <w:rPr>
          <w:noProof/>
          <w:szCs w:val="22"/>
        </w:rPr>
        <w:t>.</w:t>
      </w:r>
      <w:r>
        <w:rPr>
          <w:szCs w:val="22"/>
        </w:rPr>
        <w:t xml:space="preserve"> Επιτρέπει τη συνεχή παρακολούθηση της σχέσης οφέλους-κινδύνου του φαρμακευτικού προϊόντος</w:t>
      </w:r>
      <w:r>
        <w:rPr>
          <w:noProof/>
          <w:szCs w:val="22"/>
        </w:rPr>
        <w:t>.</w:t>
      </w:r>
      <w:r>
        <w:rPr>
          <w:szCs w:val="22"/>
        </w:rPr>
        <w:t xml:space="preserve"> Ζητείται από τους επαγγελματίες υγείας να αναφέρουν οποιεσδήποτε πιθανολογούμενες ανεπιθύμητες ενέργειες </w:t>
      </w:r>
      <w:r>
        <w:rPr>
          <w:szCs w:val="22"/>
          <w:highlight w:val="lightGray"/>
        </w:rPr>
        <w:t xml:space="preserve">μέσω του εθνικού συστήματος αναφοράς που αναγράφεται στο </w:t>
      </w:r>
      <w:hyperlink r:id="rId13" w:history="1">
        <w:r w:rsidR="00EE487E" w:rsidRPr="00EE487E">
          <w:rPr>
            <w:rStyle w:val="Hyperlink"/>
            <w:highlight w:val="lightGray"/>
          </w:rPr>
          <w:t>Παράρτημα V</w:t>
        </w:r>
      </w:hyperlink>
      <w:r>
        <w:rPr>
          <w:szCs w:val="22"/>
        </w:rPr>
        <w:t>.</w:t>
      </w:r>
    </w:p>
    <w:p w14:paraId="63B61A26" w14:textId="77777777" w:rsidR="00767DF3" w:rsidRDefault="00767DF3">
      <w:pPr>
        <w:spacing w:line="240" w:lineRule="auto"/>
        <w:outlineLvl w:val="0"/>
        <w:rPr>
          <w:noProof/>
          <w:szCs w:val="22"/>
        </w:rPr>
      </w:pPr>
    </w:p>
    <w:p w14:paraId="5C160A74" w14:textId="77777777" w:rsidR="00767DF3" w:rsidRDefault="000402F5">
      <w:pPr>
        <w:keepNext/>
        <w:spacing w:line="240" w:lineRule="auto"/>
        <w:ind w:left="567" w:hanging="567"/>
        <w:outlineLvl w:val="0"/>
        <w:rPr>
          <w:b/>
          <w:noProof/>
          <w:szCs w:val="22"/>
        </w:rPr>
      </w:pPr>
      <w:r>
        <w:rPr>
          <w:b/>
          <w:noProof/>
          <w:szCs w:val="22"/>
        </w:rPr>
        <w:t>4.9</w:t>
      </w:r>
      <w:r>
        <w:rPr>
          <w:b/>
          <w:noProof/>
          <w:szCs w:val="22"/>
        </w:rPr>
        <w:tab/>
        <w:t>Υπερδοσολογία</w:t>
      </w:r>
    </w:p>
    <w:p w14:paraId="549BFE7F" w14:textId="77777777" w:rsidR="00767DF3" w:rsidRDefault="00767DF3">
      <w:pPr>
        <w:keepNext/>
        <w:spacing w:line="240" w:lineRule="auto"/>
        <w:ind w:left="567" w:hanging="567"/>
        <w:outlineLvl w:val="0"/>
        <w:rPr>
          <w:noProof/>
          <w:szCs w:val="22"/>
        </w:rPr>
      </w:pPr>
    </w:p>
    <w:p w14:paraId="7F7F3FB9" w14:textId="77777777" w:rsidR="00767DF3" w:rsidRDefault="000402F5">
      <w:pPr>
        <w:tabs>
          <w:tab w:val="clear" w:pos="567"/>
        </w:tabs>
        <w:autoSpaceDE w:val="0"/>
        <w:autoSpaceDN w:val="0"/>
        <w:adjustRightInd w:val="0"/>
        <w:spacing w:line="240" w:lineRule="auto"/>
      </w:pPr>
      <w:r>
        <w:t>Η απρεμιλάστη μελετήθηκε σε υγιή άτομα σε μια μέγιστη συνολική ημερήσια δόση των 100 mg (χορηγούμενα ως 50 mg δις ημερησίως) για 4,5 ημέρες χωρίς ένδειξη δοσοπεριοριστικών τοξικοτήτων. Σε περίπτωση υπερδοσολογίας, συνιστάται η παρακολούθηση του ασθενούς για οποιαδήποτε σημεία ή συμπτώματα ανεπιθύμητων επιδράσεων και η έναρξη κατάλληλης συμπτωματικής αγωγής. Σε περίπτωση υπερδοσολογίας, συνιστάται συμπτωματική και υποστηρικτική φροντίδα.</w:t>
      </w:r>
    </w:p>
    <w:p w14:paraId="4FBCAA7F" w14:textId="77777777" w:rsidR="00767DF3" w:rsidRDefault="00767DF3">
      <w:pPr>
        <w:tabs>
          <w:tab w:val="clear" w:pos="567"/>
        </w:tabs>
        <w:autoSpaceDE w:val="0"/>
        <w:autoSpaceDN w:val="0"/>
        <w:adjustRightInd w:val="0"/>
        <w:spacing w:line="240" w:lineRule="auto"/>
      </w:pPr>
    </w:p>
    <w:p w14:paraId="13E5A195" w14:textId="77777777" w:rsidR="00767DF3" w:rsidRDefault="00767DF3">
      <w:pPr>
        <w:tabs>
          <w:tab w:val="clear" w:pos="567"/>
        </w:tabs>
        <w:autoSpaceDE w:val="0"/>
        <w:autoSpaceDN w:val="0"/>
        <w:adjustRightInd w:val="0"/>
        <w:spacing w:line="240" w:lineRule="auto"/>
        <w:rPr>
          <w:szCs w:val="22"/>
        </w:rPr>
      </w:pPr>
    </w:p>
    <w:p w14:paraId="6B7483A1" w14:textId="77777777" w:rsidR="00767DF3" w:rsidRDefault="000402F5">
      <w:pPr>
        <w:keepNext/>
        <w:suppressAutoHyphens/>
        <w:spacing w:line="240" w:lineRule="auto"/>
        <w:ind w:left="567" w:hanging="567"/>
        <w:rPr>
          <w:szCs w:val="22"/>
        </w:rPr>
      </w:pPr>
      <w:r>
        <w:rPr>
          <w:b/>
          <w:szCs w:val="22"/>
        </w:rPr>
        <w:t>5.</w:t>
      </w:r>
      <w:r>
        <w:rPr>
          <w:b/>
          <w:szCs w:val="22"/>
        </w:rPr>
        <w:tab/>
      </w:r>
      <w:r>
        <w:rPr>
          <w:b/>
          <w:noProof/>
          <w:szCs w:val="22"/>
        </w:rPr>
        <w:t>ΦΑΡΜΑΚΟΛΟΓΙΚΕΣ ΙΔΙΟΤΗΤΕΣ</w:t>
      </w:r>
    </w:p>
    <w:p w14:paraId="6FEAA1A9" w14:textId="77777777" w:rsidR="00767DF3" w:rsidRDefault="00767DF3">
      <w:pPr>
        <w:keepNext/>
        <w:spacing w:line="240" w:lineRule="auto"/>
        <w:rPr>
          <w:szCs w:val="22"/>
        </w:rPr>
      </w:pPr>
    </w:p>
    <w:p w14:paraId="1748B912" w14:textId="77777777" w:rsidR="00767DF3" w:rsidRDefault="000402F5">
      <w:pPr>
        <w:keepNext/>
        <w:spacing w:line="240" w:lineRule="auto"/>
        <w:ind w:left="567" w:hanging="567"/>
        <w:outlineLvl w:val="0"/>
        <w:rPr>
          <w:b/>
          <w:szCs w:val="22"/>
        </w:rPr>
      </w:pPr>
      <w:r>
        <w:rPr>
          <w:b/>
          <w:szCs w:val="22"/>
        </w:rPr>
        <w:t>5.1</w:t>
      </w:r>
      <w:r>
        <w:rPr>
          <w:b/>
          <w:szCs w:val="22"/>
        </w:rPr>
        <w:tab/>
      </w:r>
      <w:r>
        <w:rPr>
          <w:b/>
          <w:noProof/>
          <w:szCs w:val="22"/>
        </w:rPr>
        <w:t>Φαρμακοδυναμικές ιδιότητες</w:t>
      </w:r>
    </w:p>
    <w:p w14:paraId="5BF0B7F0" w14:textId="77777777" w:rsidR="00767DF3" w:rsidRDefault="00767DF3">
      <w:pPr>
        <w:keepNext/>
        <w:spacing w:line="240" w:lineRule="auto"/>
        <w:ind w:left="567" w:hanging="567"/>
        <w:outlineLvl w:val="0"/>
        <w:rPr>
          <w:szCs w:val="22"/>
        </w:rPr>
      </w:pPr>
    </w:p>
    <w:p w14:paraId="3CCD4835" w14:textId="77777777" w:rsidR="00767DF3" w:rsidRDefault="000402F5">
      <w:pPr>
        <w:pStyle w:val="NormalWeb"/>
        <w:spacing w:before="0" w:beforeAutospacing="0" w:after="0"/>
        <w:rPr>
          <w:bCs/>
          <w:color w:val="auto"/>
          <w:sz w:val="22"/>
          <w:szCs w:val="22"/>
          <w:lang w:val="el-GR"/>
        </w:rPr>
      </w:pPr>
      <w:r>
        <w:rPr>
          <w:noProof/>
          <w:color w:val="auto"/>
          <w:sz w:val="22"/>
          <w:szCs w:val="22"/>
          <w:lang w:val="el-GR"/>
        </w:rPr>
        <w:t>Φαρμακοθεραπευτική κατηγορία: Ανοσοκατασταλτικοί παράγοντες, εκλεκτικοί ανοσοκατασταλτικοί παράγοντες, κωδικός</w:t>
      </w:r>
      <w:r>
        <w:rPr>
          <w:rFonts w:eastAsia="Times New Roman"/>
          <w:bCs/>
          <w:color w:val="auto"/>
          <w:sz w:val="22"/>
          <w:szCs w:val="22"/>
          <w:lang w:val="el-GR" w:eastAsia="zh-CN"/>
        </w:rPr>
        <w:t xml:space="preserve"> </w:t>
      </w:r>
      <w:r>
        <w:rPr>
          <w:bCs/>
          <w:color w:val="auto"/>
          <w:sz w:val="22"/>
          <w:szCs w:val="22"/>
          <w:lang w:val="el-GR"/>
        </w:rPr>
        <w:t xml:space="preserve">ATC: </w:t>
      </w:r>
      <w:r>
        <w:rPr>
          <w:bCs/>
          <w:color w:val="auto"/>
          <w:sz w:val="22"/>
          <w:lang w:val="el-GR"/>
        </w:rPr>
        <w:t>L04AA32</w:t>
      </w:r>
    </w:p>
    <w:p w14:paraId="2A57E0D0" w14:textId="77777777" w:rsidR="00767DF3" w:rsidRDefault="00767DF3">
      <w:pPr>
        <w:spacing w:line="240" w:lineRule="auto"/>
        <w:rPr>
          <w:szCs w:val="22"/>
          <w:u w:val="single"/>
        </w:rPr>
      </w:pPr>
    </w:p>
    <w:p w14:paraId="085850F3" w14:textId="77777777" w:rsidR="00767DF3" w:rsidRDefault="000402F5">
      <w:pPr>
        <w:keepNext/>
        <w:spacing w:line="240" w:lineRule="auto"/>
        <w:rPr>
          <w:szCs w:val="22"/>
          <w:u w:val="single"/>
        </w:rPr>
      </w:pPr>
      <w:r>
        <w:rPr>
          <w:szCs w:val="22"/>
          <w:u w:val="single"/>
        </w:rPr>
        <w:t>Μηχανισμός δράσης</w:t>
      </w:r>
    </w:p>
    <w:p w14:paraId="3F263565" w14:textId="77777777" w:rsidR="00767DF3" w:rsidRDefault="00767DF3">
      <w:pPr>
        <w:keepNext/>
        <w:spacing w:line="240" w:lineRule="auto"/>
        <w:rPr>
          <w:szCs w:val="22"/>
          <w:u w:val="single"/>
        </w:rPr>
      </w:pPr>
    </w:p>
    <w:p w14:paraId="37DB4998" w14:textId="016A1761" w:rsidR="00767DF3" w:rsidRDefault="000402F5">
      <w:pPr>
        <w:spacing w:line="240" w:lineRule="auto"/>
        <w:outlineLvl w:val="0"/>
        <w:rPr>
          <w:szCs w:val="22"/>
        </w:rPr>
      </w:pPr>
      <w:r>
        <w:t>Η απρεμιλάστη, ένας από στόματος μικρομοριακός αναστολέας της φωσφοδιεστεράσης 4 (PDE4), δρα ενδοκυτταρικά για να διαμορφώσει ένα δίκτυο προ-φλεγμονωδών και αντι-φλεγμονωδών μεσολαβητών. Η PDE4 είναι μια ειδική για την κυκλική μονοφωσφορική αδενοσίνη (cAMP)-</w:t>
      </w:r>
      <w:r w:rsidR="00AF334A" w:rsidDel="00AF334A">
        <w:t xml:space="preserve"> </w:t>
      </w:r>
      <w:r>
        <w:t>PDE και η κύρια PDE στα φλεγμονώδη κύτταρα. Η αναστολή της PDE4 αυξάνει τα επίπεδα της ενδοκυτταρικής cAMP, η οποία με τη σειρά της υποδραστηριοποιεί τη φλεγμονώδη ανταπόκριση ρυθμίζοντας την έκφραση των TNF-α, IL-23, IL-17 και άλλων φλεγμονωδών κυτοκινών. Η κυκλική ΑΜΡ ρυθμίζει επίσης τα επίπεδα αντι-φλεγμονωδών κυτοκινών, όπως η IL-10. Αυτοί οι προ- και αντι-φλεγμονώδεις μεσολαβητές έχουν ενοχοποιηθεί για ψωριασική αρθρίτιδα και ψωρίαση.</w:t>
      </w:r>
    </w:p>
    <w:p w14:paraId="72A32741" w14:textId="77777777" w:rsidR="00767DF3" w:rsidRDefault="00767DF3">
      <w:pPr>
        <w:numPr>
          <w:ilvl w:val="12"/>
          <w:numId w:val="0"/>
        </w:numPr>
        <w:spacing w:line="240" w:lineRule="auto"/>
        <w:ind w:right="-2"/>
        <w:rPr>
          <w:iCs/>
          <w:noProof/>
          <w:szCs w:val="22"/>
        </w:rPr>
      </w:pPr>
    </w:p>
    <w:p w14:paraId="7825DD0C" w14:textId="77777777" w:rsidR="00767DF3" w:rsidRDefault="000402F5">
      <w:pPr>
        <w:keepNext/>
        <w:spacing w:line="240" w:lineRule="auto"/>
        <w:rPr>
          <w:szCs w:val="22"/>
          <w:u w:val="single"/>
        </w:rPr>
      </w:pPr>
      <w:r>
        <w:rPr>
          <w:szCs w:val="22"/>
          <w:u w:val="single"/>
        </w:rPr>
        <w:t>Φαρμακοδυναμικές επιδράσεις</w:t>
      </w:r>
    </w:p>
    <w:p w14:paraId="5F9E200D" w14:textId="77777777" w:rsidR="00767DF3" w:rsidRDefault="00767DF3">
      <w:pPr>
        <w:keepNext/>
        <w:spacing w:line="240" w:lineRule="auto"/>
        <w:rPr>
          <w:bCs/>
          <w:szCs w:val="24"/>
          <w:u w:val="single"/>
        </w:rPr>
      </w:pPr>
    </w:p>
    <w:p w14:paraId="504074F4" w14:textId="1EF1AF02" w:rsidR="00767DF3" w:rsidRDefault="000402F5">
      <w:pPr>
        <w:spacing w:line="240" w:lineRule="auto"/>
        <w:rPr>
          <w:bCs/>
          <w:szCs w:val="24"/>
        </w:rPr>
      </w:pPr>
      <w:r>
        <w:t xml:space="preserve">Σε κλινικές μελέτες σε ασθενείς με ψωριασική αρθρίτιδα, η απρεμιλάστη ρύθμισε σημαντικά, αλλά δεν ανέστειλε πλήρως, τα επίπεδα των πρωτεϊνών IL-1α, IL-6, IL-8, MCP-1, MIP-1β, MMP-3, και TNF-α στο πλάσμα. Μετά από 40 εβδομάδες θεραπείας με απρεμιλάστη, υπήρξε μείωση στο πλάσμα των επιπέδων των πρωτεϊνών IL-17 και IL-23, και αύξηση στην IL-10. Σε κλινικές μελέτες σε ασθενείς με ψωρίαση, η απρεμιλάστη μείωσε το επιδερμικό πάχος των δερματικών αλλοιώσεων, τη φλεγμονώδη κυτταρική διήθηση και την έκφραση των προ-φλεγμονωδών γονιδίων, συμπεριλαμβανομένων εκείνων που ελέγχουν την επαγώγιμη συνθάση νιτρικού οξειδίου (iNOS), την IL-12/IL-23p40, την IL-17A, την IL-22 και την IL-8. </w:t>
      </w:r>
      <w:r>
        <w:rPr>
          <w:bCs/>
          <w:szCs w:val="22"/>
        </w:rPr>
        <w:t>Σε κλινικές μελέτες σε ασθενείς με νόσο Behçet που έλαβαν απρεμιλάστη, υπήρξε σημαντική θετική συσχέτιση μεταξύ της αλλαγής στο TNF-α πλάσματος και της κλινικής αποτελεσματικότητας όπως μετρήθηκε με τον αριθμό των στοματικών ελκών.</w:t>
      </w:r>
    </w:p>
    <w:p w14:paraId="53D39380" w14:textId="77777777" w:rsidR="00767DF3" w:rsidRDefault="00767DF3">
      <w:pPr>
        <w:spacing w:line="240" w:lineRule="auto"/>
        <w:rPr>
          <w:bCs/>
          <w:szCs w:val="24"/>
        </w:rPr>
      </w:pPr>
    </w:p>
    <w:p w14:paraId="76CE6DB0" w14:textId="77777777" w:rsidR="00767DF3" w:rsidRDefault="000402F5">
      <w:pPr>
        <w:spacing w:line="240" w:lineRule="auto"/>
      </w:pPr>
      <w:r>
        <w:t>Η απρεμιλάστη χορηγούμενη σε δόσεις έως και 50 mg δις ημερησίως δεν παρέτεινε το διάστημα QT σε υγιή άτομα.</w:t>
      </w:r>
    </w:p>
    <w:p w14:paraId="6852F11F" w14:textId="77777777" w:rsidR="00767DF3" w:rsidRDefault="00767DF3">
      <w:pPr>
        <w:spacing w:line="240" w:lineRule="auto"/>
      </w:pPr>
    </w:p>
    <w:p w14:paraId="50F91996" w14:textId="77777777" w:rsidR="00767DF3" w:rsidRDefault="000402F5">
      <w:pPr>
        <w:keepNext/>
        <w:spacing w:line="240" w:lineRule="auto"/>
        <w:outlineLvl w:val="0"/>
        <w:rPr>
          <w:iCs/>
          <w:u w:val="single"/>
        </w:rPr>
      </w:pPr>
      <w:r>
        <w:rPr>
          <w:iCs/>
          <w:u w:val="single"/>
        </w:rPr>
        <w:t>Κλινική αποτελεσματικότητα και ασφάλεια</w:t>
      </w:r>
    </w:p>
    <w:p w14:paraId="7F577BD6" w14:textId="77777777" w:rsidR="00767DF3" w:rsidRDefault="00767DF3">
      <w:pPr>
        <w:keepNext/>
        <w:spacing w:line="240" w:lineRule="auto"/>
        <w:outlineLvl w:val="0"/>
        <w:rPr>
          <w:szCs w:val="22"/>
        </w:rPr>
      </w:pPr>
    </w:p>
    <w:p w14:paraId="5A36B39B" w14:textId="77777777" w:rsidR="00767DF3" w:rsidRDefault="000402F5">
      <w:pPr>
        <w:keepNext/>
        <w:spacing w:line="240" w:lineRule="auto"/>
        <w:outlineLvl w:val="0"/>
        <w:rPr>
          <w:u w:val="single"/>
        </w:rPr>
      </w:pPr>
      <w:r>
        <w:rPr>
          <w:i/>
          <w:iCs/>
          <w:u w:val="single"/>
        </w:rPr>
        <w:t>Ψωριασική αρθρίτιδα</w:t>
      </w:r>
    </w:p>
    <w:p w14:paraId="7F952CAD" w14:textId="5E0F9876" w:rsidR="00767DF3" w:rsidRDefault="000402F5">
      <w:pPr>
        <w:spacing w:line="240" w:lineRule="auto"/>
        <w:outlineLvl w:val="0"/>
      </w:pPr>
      <w:r>
        <w:t xml:space="preserve">Η ασφάλεια και η αποτελεσματικότητα της απρεμιλάστης αξιολογήθηκαν σε 3 πολυκεντρικές, τυχαιοποιημένες, διπλά τυφλές, ελεγχόμενες με εικονικό φάρμακο μελέτες (μελέτες PALACE 1, PALACE 2 και PALACE 3) παρόμοιου σχεδιασμού σε ενήλικες ασθενείς με ενεργό ΨΑ </w:t>
      </w:r>
      <w:r>
        <w:lastRenderedPageBreak/>
        <w:t>(≥ 3 αρθρώσεις με οίδημα και ≥ 3 ευαίσθητες αρθρώσεις) παρά την προηγούμενη θεραπεία με μικρομοριακά ή βιολογικά DMARDs. Συνολικά, 1.493</w:t>
      </w:r>
      <w:r>
        <w:rPr>
          <w:lang w:val="en-US"/>
        </w:rPr>
        <w:t> </w:t>
      </w:r>
      <w:r>
        <w:t>ασθενείς τυχαιοποιήθηκαν και υποβλήθηκαν σε θεραπεία είτε με εικονικό φάρμακο, είτε με 20 mg ή 30 mg απρεμιλάστης χορηγούμενα από στόματος δις ημερησίως.</w:t>
      </w:r>
    </w:p>
    <w:p w14:paraId="18DFF438" w14:textId="77777777" w:rsidR="00767DF3" w:rsidRDefault="00767DF3">
      <w:pPr>
        <w:spacing w:line="240" w:lineRule="auto"/>
        <w:outlineLvl w:val="0"/>
      </w:pPr>
    </w:p>
    <w:p w14:paraId="62A8B620" w14:textId="77777777" w:rsidR="00767DF3" w:rsidRDefault="000402F5">
      <w:pPr>
        <w:spacing w:line="240" w:lineRule="auto"/>
        <w:outlineLvl w:val="0"/>
        <w:rPr>
          <w:szCs w:val="22"/>
        </w:rPr>
      </w:pPr>
      <w:r>
        <w:t>Οι ασθενείς σε αυτές τις μελέτες διεγνώσθησαν με ΨΑ για τουλάχιστον 6 μήνες. Απαιτούνταν επίσης μια ψωριασική δερματική βλάβη (διαμέτρου τουλάχιστον 2 cm) που τους καθιστούσε κατάλληλους για εισαγωγή στη PALACE 3. Η απρεμιλάστη χρησιμοποιήθηκε ως μονοθεραπεία (34,8%) ή σε συνδυασμό με σταθερές δόσεις μικρομοριακών DMARDs (65,2%). Οι ασθενείς λάμβαναν απρεμιλάστη σε συνδυασμό με ένα ή περισσότερα από τα ακόλουθα: μεθοτρεξάτη (ΜΤΧ, ≤</w:t>
      </w:r>
      <w:r>
        <w:rPr>
          <w:lang w:val="en-US"/>
        </w:rPr>
        <w:t> </w:t>
      </w:r>
      <w:r>
        <w:t>25 mg/εβδομάδα, 54,5%), σουλφασαλαζίνη (SSZ, ≤ 2</w:t>
      </w:r>
      <w:r>
        <w:rPr>
          <w:lang w:val="en-US"/>
        </w:rPr>
        <w:t> </w:t>
      </w:r>
      <w:r>
        <w:t>g/ημέρα, 9,0%) και λεφλουνομίδη (LEF, ≤</w:t>
      </w:r>
      <w:r>
        <w:rPr>
          <w:lang w:val="en-US"/>
        </w:rPr>
        <w:t> </w:t>
      </w:r>
      <w:r>
        <w:t>20 mg/ημέρα, 7,4%). Δεν επιτρεπόταν συγχορήγηση με βιολογικά DMARDs, συμπεριλαμβανομένων των αναστολέων του TNF. Στις 3 μελέτες εντάχθηκαν ασθενείς με κάθε έναν από τους υπότυπους της ΨΑ, συμπεριλαμβανομένης της συμμετρικής πολυαρθρίτιδας (62,0%), της ασύμμετρης ολιγοαρθρίτιδας (26,9%), της περιφερικής μεσοφαλαγγικής (</w:t>
      </w:r>
      <w:r>
        <w:rPr>
          <w:i/>
          <w:szCs w:val="22"/>
        </w:rPr>
        <w:t>distal interphalangeal</w:t>
      </w:r>
      <w:r>
        <w:rPr>
          <w:szCs w:val="22"/>
        </w:rPr>
        <w:t xml:space="preserve">, </w:t>
      </w:r>
      <w:r>
        <w:t>DIP) αρθρίτιδας (6,2%), της ακρωτηριαστικής αρθρίτιδας (2,7%) και της κοινής σπονδυλίτιδας (2,1%). Εντάχθηκαν ασθενείς με προϋπάρχουσα ενθεσοπάθεια (63%) ή προϋπάρχουσα δακτυλίτιδα (42%). Συνολικά, το 76,4% των ασθενών είχε λάβει προηγούμενη μονοθεραπεία με μικρομοριακά DMARDs και το 22,4% των ασθενών είχε λάβει προηγούμενη θεραπεία με βιολογικά DMARDs, ποσοστό το οποίο περιλαμβάνει ένα 7,8% που είχε μια θεραπευτική αποτυχία με προηγούμενη θεραπεία με ένα βιολογικό DMARD. Η διάμεση διάρκεια της νόσου της ΨΑ ήταν 5 χρόνια.</w:t>
      </w:r>
    </w:p>
    <w:p w14:paraId="7D5FC2C9" w14:textId="77777777" w:rsidR="00E470D6" w:rsidRDefault="00E470D6">
      <w:pPr>
        <w:spacing w:line="240" w:lineRule="auto"/>
        <w:outlineLvl w:val="0"/>
      </w:pPr>
    </w:p>
    <w:p w14:paraId="5DC09F11" w14:textId="77777777" w:rsidR="00767DF3" w:rsidRDefault="000402F5">
      <w:pPr>
        <w:spacing w:line="240" w:lineRule="auto"/>
        <w:outlineLvl w:val="0"/>
      </w:pPr>
      <w:r>
        <w:t xml:space="preserve">Με βάση το σχεδιασμό της μελέτης, οι ασθενείς των οποίων ο αριθμός των ευαίσθητων αρθρώσεων και των αρθρώσεων με οίδημα δεν βελτιώθηκε κατά τουλάχιστον 20% θεωρήθηκε ότι δεν ανταποκρίθηκαν την εβδομάδα 16. Οι ασθενείς σε θεραπεία με εικονικό φάρμακο που θεωρήθηκε ότι δεν ανταποκρίθηκαν τυχαιοποιήθηκαν εκ νέου 1:1 σε τυφλή μορφή είτε σε 20 mg απρεμιλάστης δις ημερησίως είτε σε 30 mg δις ημερησίως. Την εβδομάδα 24, όλοι οι υπόλοιποι ασθενείς που υποβλήθηκαν σε θεραπεία με εικονικό φάρμακο μεταπήδησαν είτε σε 20 ή 30 mg απρεμιλάστης δις ημερησίως. Μετά από 52 εβδομάδες θεραπείας, οι ασθενείς μπορούσαν να συνεχίσουν με ανοικτού σχεδιασμού απρεμιλάστη 20 mg ή 30 mg εντός της μακροχρόνιας επέκτασης των μελετών </w:t>
      </w:r>
      <w:r>
        <w:rPr>
          <w:szCs w:val="22"/>
        </w:rPr>
        <w:t>PALACE 1, PALACE</w:t>
      </w:r>
      <w:r>
        <w:t> </w:t>
      </w:r>
      <w:r>
        <w:rPr>
          <w:szCs w:val="22"/>
        </w:rPr>
        <w:t xml:space="preserve">2 και PALACE 3 </w:t>
      </w:r>
      <w:r>
        <w:t>για συνολική διάρκεια θεραπείας έως και 5 ετών (260</w:t>
      </w:r>
      <w:r>
        <w:rPr>
          <w:rStyle w:val="CommentReference"/>
          <w:lang w:val="en-US"/>
        </w:rPr>
        <w:t> </w:t>
      </w:r>
      <w:r>
        <w:t>εβδομάδες).</w:t>
      </w:r>
    </w:p>
    <w:p w14:paraId="41A3275E" w14:textId="77777777" w:rsidR="006D4AE3" w:rsidRDefault="006D4AE3">
      <w:pPr>
        <w:spacing w:line="240" w:lineRule="auto"/>
        <w:outlineLvl w:val="0"/>
      </w:pPr>
    </w:p>
    <w:p w14:paraId="2B2A12F9" w14:textId="1758D7DD" w:rsidR="00767DF3" w:rsidRDefault="000402F5">
      <w:pPr>
        <w:spacing w:line="240" w:lineRule="auto"/>
        <w:outlineLvl w:val="0"/>
      </w:pPr>
      <w:r>
        <w:t xml:space="preserve">Το πρωτεύον </w:t>
      </w:r>
      <w:r w:rsidR="00155AF2">
        <w:t xml:space="preserve">καταληκτικό </w:t>
      </w:r>
      <w:r>
        <w:t>σημείο ήταν το ποσοστό των ασθενών που εμφάνισαν ανταπόκριση 20 κατά το Αμερικάνικο Κολέγιο Ρευματολογίας (ACR) την εβδομάδα 16.</w:t>
      </w:r>
    </w:p>
    <w:p w14:paraId="08269B6C" w14:textId="77777777" w:rsidR="006D4AE3" w:rsidRDefault="006D4AE3">
      <w:pPr>
        <w:spacing w:line="240" w:lineRule="auto"/>
        <w:outlineLvl w:val="0"/>
      </w:pPr>
    </w:p>
    <w:p w14:paraId="4C254438" w14:textId="5F07034B" w:rsidR="00767DF3" w:rsidRDefault="000402F5">
      <w:pPr>
        <w:spacing w:line="240" w:lineRule="auto"/>
        <w:outlineLvl w:val="0"/>
        <w:rPr>
          <w:b/>
          <w:bCs/>
          <w:szCs w:val="22"/>
          <w:lang w:eastAsia="ja-JP"/>
        </w:rPr>
      </w:pPr>
      <w:r>
        <w:t xml:space="preserve">Η θεραπεία με απρεμιλάστη οδήγησε σε σημαντικές βελτιώσεις στα σημεία και τα συμπτώματα της ΨΑ, όπως εκτιμήθηκαν από τα κριτήρια ανταπόκρισης ACR 20 σε σύγκριση με το εικονικό φάρμακο στις 16 εβδομάδες. Το ποσοστό των ασθενών με ACR 20/50/70 (ανταποκρίσεις στις μελέτες PALACE 1, PALACE 2 και PALACE 3, και τα συγκεντρωτικά δεδομένα για τις μελέτες PALACE 1, PALACE 2 και PALACE 3) για την απρεμιλάστη 30 mg δις ημερησίως την εβδομάδα 16 παρουσιάζονται στον </w:t>
      </w:r>
      <w:r w:rsidR="00334ABE">
        <w:t>π</w:t>
      </w:r>
      <w:r>
        <w:t>ίνακα</w:t>
      </w:r>
      <w:r w:rsidR="008D366E">
        <w:t> 4</w:t>
      </w:r>
      <w:r>
        <w:t>. Οι ανταποκρίσεις ACR 20/50/70 διατηρήθηκαν την εβδομάδα 24.</w:t>
      </w:r>
    </w:p>
    <w:p w14:paraId="4CB6E4D8" w14:textId="77777777" w:rsidR="006D4AE3" w:rsidRDefault="006D4AE3">
      <w:pPr>
        <w:spacing w:line="240" w:lineRule="auto"/>
        <w:outlineLvl w:val="0"/>
      </w:pPr>
    </w:p>
    <w:p w14:paraId="1F761DC5" w14:textId="27AC0499" w:rsidR="00767DF3" w:rsidRDefault="000402F5">
      <w:pPr>
        <w:spacing w:line="240" w:lineRule="auto"/>
        <w:outlineLvl w:val="0"/>
        <w:rPr>
          <w:szCs w:val="22"/>
        </w:rPr>
      </w:pPr>
      <w:r>
        <w:t>Μεταξύ των ασθενών που τυχαιοποιήθηκαν αρχικά σε 30 mg απρεμιλάστης δις ημερησίως, τα ποσοστά ανταπόκρισης ACR 20/50/70 διατηρήθηκαν μέχρι την εβδομάδα 52 στις συγκεντρωτικές μελέτες PALACE 1, PALACE 2 και PALACE 3 (</w:t>
      </w:r>
      <w:r w:rsidR="00334ABE">
        <w:t>σ</w:t>
      </w:r>
      <w:r>
        <w:t>χήμα 1).</w:t>
      </w:r>
    </w:p>
    <w:p w14:paraId="1160C63E" w14:textId="77777777" w:rsidR="00767DF3" w:rsidRDefault="00767DF3">
      <w:pPr>
        <w:spacing w:line="240" w:lineRule="auto"/>
        <w:outlineLvl w:val="0"/>
        <w:rPr>
          <w:bCs/>
          <w:szCs w:val="22"/>
          <w:lang w:eastAsia="ja-JP"/>
        </w:rPr>
      </w:pPr>
    </w:p>
    <w:p w14:paraId="21F946F3" w14:textId="77777777" w:rsidR="00B858DA" w:rsidRDefault="00B858DA">
      <w:pPr>
        <w:tabs>
          <w:tab w:val="clear" w:pos="567"/>
        </w:tabs>
        <w:spacing w:line="240" w:lineRule="auto"/>
        <w:rPr>
          <w:b/>
          <w:bCs/>
        </w:rPr>
      </w:pPr>
      <w:r>
        <w:rPr>
          <w:b/>
          <w:bCs/>
        </w:rPr>
        <w:br w:type="page"/>
      </w:r>
    </w:p>
    <w:p w14:paraId="48A1EA6D" w14:textId="2B16441E" w:rsidR="00767DF3" w:rsidRDefault="000402F5">
      <w:pPr>
        <w:keepNext/>
        <w:tabs>
          <w:tab w:val="clear" w:pos="567"/>
          <w:tab w:val="left" w:pos="1134"/>
        </w:tabs>
        <w:spacing w:line="240" w:lineRule="auto"/>
        <w:ind w:left="1140" w:hanging="1140"/>
      </w:pPr>
      <w:r>
        <w:rPr>
          <w:b/>
          <w:bCs/>
        </w:rPr>
        <w:lastRenderedPageBreak/>
        <w:t xml:space="preserve">Πίνακας </w:t>
      </w:r>
      <w:r w:rsidR="008D366E">
        <w:rPr>
          <w:b/>
          <w:bCs/>
        </w:rPr>
        <w:t>4</w:t>
      </w:r>
      <w:r>
        <w:rPr>
          <w:b/>
          <w:bCs/>
        </w:rPr>
        <w:t>.</w:t>
      </w:r>
      <w:r>
        <w:rPr>
          <w:b/>
          <w:bCs/>
        </w:rPr>
        <w:tab/>
        <w:t>Ποσοστό ασθενών με ανταποκρίσεις ACR στις μελέτες PALACE 1, PALACE 2 και PALACE 3 και τις συγκεντρωτικές μελέτες την εβδομάδα 16</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050"/>
        <w:gridCol w:w="958"/>
        <w:gridCol w:w="1138"/>
        <w:gridCol w:w="995"/>
        <w:gridCol w:w="1138"/>
        <w:gridCol w:w="996"/>
        <w:gridCol w:w="1138"/>
        <w:gridCol w:w="967"/>
      </w:tblGrid>
      <w:tr w:rsidR="00767DF3" w14:paraId="44F5C665" w14:textId="77777777" w:rsidTr="0047560B">
        <w:trPr>
          <w:cantSplit/>
          <w:trHeight w:val="276"/>
          <w:tblHeader/>
        </w:trPr>
        <w:tc>
          <w:tcPr>
            <w:tcW w:w="980" w:type="dxa"/>
          </w:tcPr>
          <w:p w14:paraId="06AB3064" w14:textId="77777777" w:rsidR="00767DF3" w:rsidRDefault="00767DF3">
            <w:pPr>
              <w:keepNext/>
              <w:autoSpaceDE w:val="0"/>
              <w:autoSpaceDN w:val="0"/>
              <w:adjustRightInd w:val="0"/>
              <w:spacing w:line="240" w:lineRule="auto"/>
              <w:jc w:val="center"/>
              <w:rPr>
                <w:sz w:val="20"/>
              </w:rPr>
            </w:pPr>
          </w:p>
        </w:tc>
        <w:tc>
          <w:tcPr>
            <w:tcW w:w="2008" w:type="dxa"/>
            <w:gridSpan w:val="2"/>
          </w:tcPr>
          <w:p w14:paraId="706C292B"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PALACE 1</w:t>
            </w:r>
          </w:p>
        </w:tc>
        <w:tc>
          <w:tcPr>
            <w:tcW w:w="2133" w:type="dxa"/>
            <w:gridSpan w:val="2"/>
          </w:tcPr>
          <w:p w14:paraId="00744359"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PALACE 2</w:t>
            </w:r>
          </w:p>
        </w:tc>
        <w:tc>
          <w:tcPr>
            <w:tcW w:w="2134" w:type="dxa"/>
            <w:gridSpan w:val="2"/>
          </w:tcPr>
          <w:p w14:paraId="07485007"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PALACE 3</w:t>
            </w:r>
          </w:p>
        </w:tc>
        <w:tc>
          <w:tcPr>
            <w:tcW w:w="2105" w:type="dxa"/>
            <w:gridSpan w:val="2"/>
          </w:tcPr>
          <w:p w14:paraId="7C32D3D6"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ΣΥΓΚΕΝΤΡΩΤΙΚΕΣ</w:t>
            </w:r>
          </w:p>
        </w:tc>
      </w:tr>
      <w:tr w:rsidR="00767DF3" w14:paraId="6F7A40F3" w14:textId="77777777" w:rsidTr="0047560B">
        <w:trPr>
          <w:cantSplit/>
          <w:trHeight w:val="276"/>
          <w:tblHeader/>
        </w:trPr>
        <w:tc>
          <w:tcPr>
            <w:tcW w:w="980" w:type="dxa"/>
            <w:vAlign w:val="center"/>
          </w:tcPr>
          <w:p w14:paraId="23C8E67D" w14:textId="77777777" w:rsidR="00767DF3" w:rsidRDefault="000402F5">
            <w:pPr>
              <w:keepNext/>
              <w:autoSpaceDE w:val="0"/>
              <w:autoSpaceDN w:val="0"/>
              <w:adjustRightInd w:val="0"/>
              <w:spacing w:line="240" w:lineRule="auto"/>
              <w:rPr>
                <w:sz w:val="20"/>
              </w:rPr>
            </w:pPr>
            <w:r>
              <w:rPr>
                <w:b/>
                <w:bCs/>
                <w:sz w:val="20"/>
              </w:rPr>
              <w:t>N</w:t>
            </w:r>
            <w:r>
              <w:rPr>
                <w:b/>
                <w:bCs/>
                <w:sz w:val="20"/>
                <w:vertAlign w:val="superscript"/>
              </w:rPr>
              <w:t>α</w:t>
            </w:r>
          </w:p>
        </w:tc>
        <w:tc>
          <w:tcPr>
            <w:tcW w:w="1050" w:type="dxa"/>
          </w:tcPr>
          <w:p w14:paraId="6D3EFC0F" w14:textId="77777777" w:rsidR="00767DF3" w:rsidRPr="007A3DE2" w:rsidRDefault="00315384">
            <w:pPr>
              <w:keepNext/>
              <w:keepLines/>
              <w:autoSpaceDE w:val="0"/>
              <w:autoSpaceDN w:val="0"/>
              <w:adjustRightInd w:val="0"/>
              <w:spacing w:before="480" w:line="240" w:lineRule="auto"/>
              <w:jc w:val="center"/>
              <w:outlineLvl w:val="0"/>
              <w:rPr>
                <w:b/>
                <w:bCs/>
                <w:sz w:val="20"/>
              </w:rPr>
            </w:pPr>
            <w:r w:rsidRPr="007A3DE2">
              <w:rPr>
                <w:b/>
                <w:bCs/>
                <w:sz w:val="20"/>
              </w:rPr>
              <w:t>Εικονικό φάρμακο</w:t>
            </w:r>
          </w:p>
          <w:p w14:paraId="7C532561"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 DMARDs</w:t>
            </w:r>
          </w:p>
          <w:p w14:paraId="1CCDF1AD" w14:textId="77777777" w:rsidR="00767DF3" w:rsidRPr="001317CB" w:rsidRDefault="00315384">
            <w:pPr>
              <w:keepNext/>
              <w:autoSpaceDE w:val="0"/>
              <w:autoSpaceDN w:val="0"/>
              <w:adjustRightInd w:val="0"/>
              <w:spacing w:line="240" w:lineRule="auto"/>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168</w:t>
            </w:r>
          </w:p>
        </w:tc>
        <w:tc>
          <w:tcPr>
            <w:tcW w:w="958" w:type="dxa"/>
          </w:tcPr>
          <w:p w14:paraId="23BD4201"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 xml:space="preserve">30 mg απρεμιλά-στης δις ημερησίως </w:t>
            </w:r>
          </w:p>
          <w:p w14:paraId="2E99F722"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w:t>
            </w:r>
          </w:p>
          <w:p w14:paraId="63AA93DD"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DMARDs</w:t>
            </w:r>
          </w:p>
          <w:p w14:paraId="21F76E30"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168</w:t>
            </w:r>
          </w:p>
        </w:tc>
        <w:tc>
          <w:tcPr>
            <w:tcW w:w="1138" w:type="dxa"/>
          </w:tcPr>
          <w:p w14:paraId="2C4AE64E"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Εικονικό φάρμακο</w:t>
            </w:r>
          </w:p>
          <w:p w14:paraId="409E0FFB"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 DMARDs</w:t>
            </w:r>
          </w:p>
          <w:p w14:paraId="0AD7F0FF" w14:textId="77777777" w:rsidR="00767DF3" w:rsidRPr="001317CB" w:rsidRDefault="00315384">
            <w:pPr>
              <w:keepNext/>
              <w:autoSpaceDE w:val="0"/>
              <w:autoSpaceDN w:val="0"/>
              <w:adjustRightInd w:val="0"/>
              <w:spacing w:line="240" w:lineRule="auto"/>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159</w:t>
            </w:r>
          </w:p>
        </w:tc>
        <w:tc>
          <w:tcPr>
            <w:tcW w:w="995" w:type="dxa"/>
          </w:tcPr>
          <w:p w14:paraId="19450DD4"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30 mg απρεμιλά-στης δις ημερησίως +/- DMARDs</w:t>
            </w:r>
          </w:p>
          <w:p w14:paraId="0930316C"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162</w:t>
            </w:r>
          </w:p>
        </w:tc>
        <w:tc>
          <w:tcPr>
            <w:tcW w:w="1138" w:type="dxa"/>
          </w:tcPr>
          <w:p w14:paraId="18E4A094"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Εικονικό φάρμακο</w:t>
            </w:r>
          </w:p>
          <w:p w14:paraId="5A5652DB"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 DMARDs</w:t>
            </w:r>
          </w:p>
          <w:p w14:paraId="3CB59132"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169</w:t>
            </w:r>
          </w:p>
        </w:tc>
        <w:tc>
          <w:tcPr>
            <w:tcW w:w="996" w:type="dxa"/>
          </w:tcPr>
          <w:p w14:paraId="1C900BC0"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30 mg απρεμιλά-στης δις ημερησίως +/- DMARDs</w:t>
            </w:r>
          </w:p>
          <w:p w14:paraId="5D1F7D65"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167</w:t>
            </w:r>
          </w:p>
        </w:tc>
        <w:tc>
          <w:tcPr>
            <w:tcW w:w="1138" w:type="dxa"/>
          </w:tcPr>
          <w:p w14:paraId="1C1A71D2"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Εικονικό φάρμακο</w:t>
            </w:r>
          </w:p>
          <w:p w14:paraId="711782B9" w14:textId="77777777" w:rsidR="00767DF3" w:rsidRPr="007A3DE2" w:rsidRDefault="00315384">
            <w:pPr>
              <w:keepNext/>
              <w:autoSpaceDE w:val="0"/>
              <w:autoSpaceDN w:val="0"/>
              <w:adjustRightInd w:val="0"/>
              <w:spacing w:line="240" w:lineRule="auto"/>
              <w:jc w:val="center"/>
              <w:rPr>
                <w:b/>
                <w:bCs/>
                <w:sz w:val="20"/>
              </w:rPr>
            </w:pPr>
            <w:r w:rsidRPr="007A3DE2">
              <w:rPr>
                <w:b/>
                <w:bCs/>
                <w:sz w:val="20"/>
              </w:rPr>
              <w:t>+/- DMARDs</w:t>
            </w:r>
          </w:p>
          <w:p w14:paraId="2DFED883" w14:textId="77777777" w:rsidR="00767DF3" w:rsidRPr="001317CB" w:rsidRDefault="00315384">
            <w:pPr>
              <w:keepNext/>
              <w:autoSpaceDE w:val="0"/>
              <w:autoSpaceDN w:val="0"/>
              <w:adjustRightInd w:val="0"/>
              <w:spacing w:line="240" w:lineRule="auto"/>
              <w:ind w:left="-87"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496</w:t>
            </w:r>
          </w:p>
        </w:tc>
        <w:tc>
          <w:tcPr>
            <w:tcW w:w="967" w:type="dxa"/>
          </w:tcPr>
          <w:p w14:paraId="24C4E33F"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30 mg απρεμιλά-στης δις ημερησίως +/-</w:t>
            </w:r>
          </w:p>
          <w:p w14:paraId="304EB092" w14:textId="77777777" w:rsidR="00767DF3" w:rsidRPr="007A3DE2" w:rsidRDefault="00315384">
            <w:pPr>
              <w:keepNext/>
              <w:autoSpaceDE w:val="0"/>
              <w:autoSpaceDN w:val="0"/>
              <w:adjustRightInd w:val="0"/>
              <w:spacing w:line="240" w:lineRule="auto"/>
              <w:ind w:left="-87" w:right="-111"/>
              <w:jc w:val="center"/>
              <w:rPr>
                <w:b/>
                <w:bCs/>
                <w:sz w:val="20"/>
              </w:rPr>
            </w:pPr>
            <w:r w:rsidRPr="007A3DE2">
              <w:rPr>
                <w:b/>
                <w:bCs/>
                <w:sz w:val="20"/>
              </w:rPr>
              <w:t>DMARDs</w:t>
            </w:r>
          </w:p>
          <w:p w14:paraId="55D88BDB" w14:textId="77777777" w:rsidR="00767DF3" w:rsidRPr="001317CB" w:rsidRDefault="00315384">
            <w:pPr>
              <w:keepNext/>
              <w:autoSpaceDE w:val="0"/>
              <w:autoSpaceDN w:val="0"/>
              <w:adjustRightInd w:val="0"/>
              <w:spacing w:line="240" w:lineRule="auto"/>
              <w:ind w:right="-111"/>
              <w:jc w:val="center"/>
              <w:rPr>
                <w:sz w:val="20"/>
              </w:rPr>
            </w:pPr>
            <w:r w:rsidRPr="007A3DE2">
              <w:rPr>
                <w:b/>
                <w:bCs/>
                <w:sz w:val="20"/>
              </w:rPr>
              <w:t>N</w:t>
            </w:r>
            <w:r w:rsidRPr="007A3DE2">
              <w:rPr>
                <w:b/>
                <w:bCs/>
                <w:sz w:val="20"/>
                <w:lang w:val="en-US"/>
              </w:rPr>
              <w:t xml:space="preserve"> </w:t>
            </w:r>
            <w:r w:rsidRPr="007A3DE2">
              <w:rPr>
                <w:b/>
                <w:bCs/>
                <w:sz w:val="20"/>
              </w:rPr>
              <w:t>=</w:t>
            </w:r>
            <w:r w:rsidRPr="007A3DE2">
              <w:rPr>
                <w:b/>
                <w:bCs/>
                <w:sz w:val="20"/>
                <w:lang w:val="en-US"/>
              </w:rPr>
              <w:t xml:space="preserve"> </w:t>
            </w:r>
            <w:r w:rsidRPr="007A3DE2">
              <w:rPr>
                <w:b/>
                <w:bCs/>
                <w:sz w:val="20"/>
              </w:rPr>
              <w:t>497</w:t>
            </w:r>
          </w:p>
        </w:tc>
      </w:tr>
      <w:tr w:rsidR="00767DF3" w14:paraId="524A0D51" w14:textId="77777777" w:rsidTr="0047560B">
        <w:trPr>
          <w:cantSplit/>
          <w:trHeight w:val="375"/>
          <w:tblHeader/>
        </w:trPr>
        <w:tc>
          <w:tcPr>
            <w:tcW w:w="980" w:type="dxa"/>
            <w:vAlign w:val="center"/>
          </w:tcPr>
          <w:p w14:paraId="401A95CD" w14:textId="77777777" w:rsidR="00767DF3" w:rsidRDefault="000402F5">
            <w:pPr>
              <w:autoSpaceDE w:val="0"/>
              <w:autoSpaceDN w:val="0"/>
              <w:adjustRightInd w:val="0"/>
              <w:spacing w:line="240" w:lineRule="auto"/>
              <w:rPr>
                <w:sz w:val="20"/>
              </w:rPr>
            </w:pPr>
            <w:r>
              <w:rPr>
                <w:b/>
                <w:bCs/>
                <w:sz w:val="20"/>
              </w:rPr>
              <w:t>ACR 20</w:t>
            </w:r>
            <w:r>
              <w:rPr>
                <w:b/>
                <w:bCs/>
                <w:sz w:val="20"/>
                <w:vertAlign w:val="superscript"/>
              </w:rPr>
              <w:t>α</w:t>
            </w:r>
          </w:p>
        </w:tc>
        <w:tc>
          <w:tcPr>
            <w:tcW w:w="1050" w:type="dxa"/>
            <w:vAlign w:val="center"/>
          </w:tcPr>
          <w:p w14:paraId="56F1A620" w14:textId="77777777" w:rsidR="00767DF3" w:rsidRDefault="00767DF3">
            <w:pPr>
              <w:autoSpaceDE w:val="0"/>
              <w:autoSpaceDN w:val="0"/>
              <w:adjustRightInd w:val="0"/>
              <w:spacing w:line="240" w:lineRule="auto"/>
              <w:rPr>
                <w:sz w:val="20"/>
              </w:rPr>
            </w:pPr>
          </w:p>
        </w:tc>
        <w:tc>
          <w:tcPr>
            <w:tcW w:w="958" w:type="dxa"/>
            <w:vAlign w:val="center"/>
          </w:tcPr>
          <w:p w14:paraId="0F7EEC80" w14:textId="77777777" w:rsidR="00767DF3" w:rsidRDefault="00767DF3">
            <w:pPr>
              <w:autoSpaceDE w:val="0"/>
              <w:autoSpaceDN w:val="0"/>
              <w:adjustRightInd w:val="0"/>
              <w:spacing w:line="240" w:lineRule="auto"/>
              <w:rPr>
                <w:sz w:val="20"/>
              </w:rPr>
            </w:pPr>
          </w:p>
        </w:tc>
        <w:tc>
          <w:tcPr>
            <w:tcW w:w="1138" w:type="dxa"/>
          </w:tcPr>
          <w:p w14:paraId="134399EF" w14:textId="77777777" w:rsidR="00767DF3" w:rsidRDefault="00767DF3">
            <w:pPr>
              <w:autoSpaceDE w:val="0"/>
              <w:autoSpaceDN w:val="0"/>
              <w:adjustRightInd w:val="0"/>
              <w:spacing w:line="240" w:lineRule="auto"/>
              <w:rPr>
                <w:sz w:val="20"/>
              </w:rPr>
            </w:pPr>
          </w:p>
        </w:tc>
        <w:tc>
          <w:tcPr>
            <w:tcW w:w="995" w:type="dxa"/>
          </w:tcPr>
          <w:p w14:paraId="2375187A" w14:textId="77777777" w:rsidR="00767DF3" w:rsidRDefault="00767DF3">
            <w:pPr>
              <w:autoSpaceDE w:val="0"/>
              <w:autoSpaceDN w:val="0"/>
              <w:adjustRightInd w:val="0"/>
              <w:spacing w:line="240" w:lineRule="auto"/>
              <w:rPr>
                <w:sz w:val="20"/>
              </w:rPr>
            </w:pPr>
          </w:p>
        </w:tc>
        <w:tc>
          <w:tcPr>
            <w:tcW w:w="1138" w:type="dxa"/>
          </w:tcPr>
          <w:p w14:paraId="5E38D211" w14:textId="77777777" w:rsidR="00767DF3" w:rsidRDefault="00767DF3">
            <w:pPr>
              <w:autoSpaceDE w:val="0"/>
              <w:autoSpaceDN w:val="0"/>
              <w:adjustRightInd w:val="0"/>
              <w:spacing w:line="240" w:lineRule="auto"/>
              <w:rPr>
                <w:sz w:val="20"/>
              </w:rPr>
            </w:pPr>
          </w:p>
        </w:tc>
        <w:tc>
          <w:tcPr>
            <w:tcW w:w="996" w:type="dxa"/>
          </w:tcPr>
          <w:p w14:paraId="44DFB689" w14:textId="77777777" w:rsidR="00767DF3" w:rsidRDefault="00767DF3">
            <w:pPr>
              <w:autoSpaceDE w:val="0"/>
              <w:autoSpaceDN w:val="0"/>
              <w:adjustRightInd w:val="0"/>
              <w:spacing w:line="240" w:lineRule="auto"/>
              <w:rPr>
                <w:sz w:val="20"/>
              </w:rPr>
            </w:pPr>
          </w:p>
        </w:tc>
        <w:tc>
          <w:tcPr>
            <w:tcW w:w="1138" w:type="dxa"/>
          </w:tcPr>
          <w:p w14:paraId="556A6FDF" w14:textId="77777777" w:rsidR="00767DF3" w:rsidRDefault="00767DF3">
            <w:pPr>
              <w:autoSpaceDE w:val="0"/>
              <w:autoSpaceDN w:val="0"/>
              <w:adjustRightInd w:val="0"/>
              <w:spacing w:line="240" w:lineRule="auto"/>
              <w:rPr>
                <w:sz w:val="20"/>
              </w:rPr>
            </w:pPr>
          </w:p>
        </w:tc>
        <w:tc>
          <w:tcPr>
            <w:tcW w:w="967" w:type="dxa"/>
          </w:tcPr>
          <w:p w14:paraId="6F52B080" w14:textId="77777777" w:rsidR="00767DF3" w:rsidRDefault="00767DF3">
            <w:pPr>
              <w:autoSpaceDE w:val="0"/>
              <w:autoSpaceDN w:val="0"/>
              <w:adjustRightInd w:val="0"/>
              <w:spacing w:line="240" w:lineRule="auto"/>
              <w:rPr>
                <w:sz w:val="20"/>
              </w:rPr>
            </w:pPr>
          </w:p>
        </w:tc>
      </w:tr>
      <w:tr w:rsidR="00767DF3" w14:paraId="12AA6968" w14:textId="77777777" w:rsidTr="0047560B">
        <w:trPr>
          <w:cantSplit/>
          <w:trHeight w:val="375"/>
        </w:trPr>
        <w:tc>
          <w:tcPr>
            <w:tcW w:w="980" w:type="dxa"/>
            <w:vAlign w:val="center"/>
          </w:tcPr>
          <w:p w14:paraId="7DEDCF23" w14:textId="34B56E22" w:rsidR="00767DF3" w:rsidRDefault="000402F5">
            <w:pPr>
              <w:autoSpaceDE w:val="0"/>
              <w:autoSpaceDN w:val="0"/>
              <w:adjustRightInd w:val="0"/>
              <w:spacing w:line="240" w:lineRule="auto"/>
              <w:rPr>
                <w:sz w:val="20"/>
              </w:rPr>
            </w:pPr>
            <w:r>
              <w:rPr>
                <w:b/>
                <w:bCs/>
                <w:sz w:val="20"/>
              </w:rPr>
              <w:t>Εβδο</w:t>
            </w:r>
            <w:r w:rsidR="0098103F">
              <w:rPr>
                <w:b/>
                <w:bCs/>
                <w:sz w:val="20"/>
              </w:rPr>
              <w:softHyphen/>
            </w:r>
            <w:r>
              <w:rPr>
                <w:b/>
                <w:bCs/>
                <w:sz w:val="20"/>
              </w:rPr>
              <w:t>μάδα 16</w:t>
            </w:r>
          </w:p>
        </w:tc>
        <w:tc>
          <w:tcPr>
            <w:tcW w:w="1050" w:type="dxa"/>
            <w:vAlign w:val="center"/>
          </w:tcPr>
          <w:p w14:paraId="27307571" w14:textId="77777777" w:rsidR="00767DF3" w:rsidRDefault="000402F5">
            <w:pPr>
              <w:autoSpaceDE w:val="0"/>
              <w:autoSpaceDN w:val="0"/>
              <w:adjustRightInd w:val="0"/>
              <w:spacing w:line="240" w:lineRule="auto"/>
              <w:jc w:val="center"/>
              <w:rPr>
                <w:sz w:val="20"/>
              </w:rPr>
            </w:pPr>
            <w:r>
              <w:rPr>
                <w:sz w:val="20"/>
              </w:rPr>
              <w:t>19,0%</w:t>
            </w:r>
          </w:p>
        </w:tc>
        <w:tc>
          <w:tcPr>
            <w:tcW w:w="958" w:type="dxa"/>
            <w:vAlign w:val="center"/>
          </w:tcPr>
          <w:p w14:paraId="0916301E" w14:textId="77777777" w:rsidR="00767DF3" w:rsidRDefault="000402F5">
            <w:pPr>
              <w:autoSpaceDE w:val="0"/>
              <w:autoSpaceDN w:val="0"/>
              <w:adjustRightInd w:val="0"/>
              <w:spacing w:line="240" w:lineRule="auto"/>
              <w:jc w:val="center"/>
              <w:rPr>
                <w:sz w:val="20"/>
              </w:rPr>
            </w:pPr>
            <w:r>
              <w:rPr>
                <w:sz w:val="20"/>
              </w:rPr>
              <w:t>38,1%**</w:t>
            </w:r>
          </w:p>
        </w:tc>
        <w:tc>
          <w:tcPr>
            <w:tcW w:w="1138" w:type="dxa"/>
          </w:tcPr>
          <w:p w14:paraId="3340ADFD" w14:textId="77777777" w:rsidR="00767DF3" w:rsidRDefault="00767DF3">
            <w:pPr>
              <w:spacing w:line="240" w:lineRule="auto"/>
              <w:rPr>
                <w:sz w:val="20"/>
              </w:rPr>
            </w:pPr>
          </w:p>
          <w:p w14:paraId="535F9A80" w14:textId="77777777" w:rsidR="00767DF3" w:rsidRDefault="000402F5">
            <w:pPr>
              <w:spacing w:line="240" w:lineRule="auto"/>
              <w:jc w:val="center"/>
              <w:rPr>
                <w:sz w:val="20"/>
              </w:rPr>
            </w:pPr>
            <w:r>
              <w:rPr>
                <w:sz w:val="20"/>
              </w:rPr>
              <w:t>18,9%</w:t>
            </w:r>
          </w:p>
          <w:p w14:paraId="15B7074E" w14:textId="77777777" w:rsidR="00767DF3" w:rsidRDefault="00767DF3">
            <w:pPr>
              <w:autoSpaceDE w:val="0"/>
              <w:autoSpaceDN w:val="0"/>
              <w:adjustRightInd w:val="0"/>
              <w:spacing w:line="240" w:lineRule="auto"/>
              <w:jc w:val="center"/>
              <w:rPr>
                <w:sz w:val="20"/>
              </w:rPr>
            </w:pPr>
          </w:p>
        </w:tc>
        <w:tc>
          <w:tcPr>
            <w:tcW w:w="995" w:type="dxa"/>
          </w:tcPr>
          <w:p w14:paraId="299FF6E8" w14:textId="77777777" w:rsidR="00767DF3" w:rsidRDefault="00767DF3">
            <w:pPr>
              <w:spacing w:line="240" w:lineRule="auto"/>
              <w:rPr>
                <w:sz w:val="20"/>
              </w:rPr>
            </w:pPr>
          </w:p>
          <w:p w14:paraId="78CFE544" w14:textId="77777777" w:rsidR="00767DF3" w:rsidRDefault="000402F5">
            <w:pPr>
              <w:spacing w:line="240" w:lineRule="auto"/>
              <w:jc w:val="center"/>
              <w:rPr>
                <w:sz w:val="20"/>
              </w:rPr>
            </w:pPr>
            <w:r>
              <w:rPr>
                <w:sz w:val="20"/>
              </w:rPr>
              <w:t>32,1%*</w:t>
            </w:r>
          </w:p>
          <w:p w14:paraId="5A9B4A60" w14:textId="77777777" w:rsidR="00767DF3" w:rsidRDefault="00767DF3">
            <w:pPr>
              <w:autoSpaceDE w:val="0"/>
              <w:autoSpaceDN w:val="0"/>
              <w:adjustRightInd w:val="0"/>
              <w:spacing w:line="240" w:lineRule="auto"/>
              <w:jc w:val="center"/>
              <w:rPr>
                <w:sz w:val="20"/>
              </w:rPr>
            </w:pPr>
          </w:p>
        </w:tc>
        <w:tc>
          <w:tcPr>
            <w:tcW w:w="1138" w:type="dxa"/>
          </w:tcPr>
          <w:p w14:paraId="12813BA4" w14:textId="77777777" w:rsidR="00767DF3" w:rsidRDefault="00767DF3">
            <w:pPr>
              <w:spacing w:line="240" w:lineRule="auto"/>
              <w:rPr>
                <w:sz w:val="20"/>
              </w:rPr>
            </w:pPr>
          </w:p>
          <w:p w14:paraId="02D9B23D" w14:textId="77777777" w:rsidR="00767DF3" w:rsidRDefault="000402F5">
            <w:pPr>
              <w:spacing w:line="240" w:lineRule="auto"/>
              <w:jc w:val="center"/>
              <w:rPr>
                <w:sz w:val="20"/>
              </w:rPr>
            </w:pPr>
            <w:r>
              <w:rPr>
                <w:sz w:val="20"/>
              </w:rPr>
              <w:t>18,3%</w:t>
            </w:r>
          </w:p>
          <w:p w14:paraId="74976F5A" w14:textId="77777777" w:rsidR="00767DF3" w:rsidRDefault="00767DF3">
            <w:pPr>
              <w:autoSpaceDE w:val="0"/>
              <w:autoSpaceDN w:val="0"/>
              <w:adjustRightInd w:val="0"/>
              <w:spacing w:line="240" w:lineRule="auto"/>
              <w:jc w:val="center"/>
              <w:rPr>
                <w:sz w:val="20"/>
              </w:rPr>
            </w:pPr>
          </w:p>
        </w:tc>
        <w:tc>
          <w:tcPr>
            <w:tcW w:w="996" w:type="dxa"/>
          </w:tcPr>
          <w:p w14:paraId="7097BB71" w14:textId="77777777" w:rsidR="00767DF3" w:rsidRDefault="00767DF3">
            <w:pPr>
              <w:spacing w:line="240" w:lineRule="auto"/>
              <w:rPr>
                <w:sz w:val="20"/>
              </w:rPr>
            </w:pPr>
          </w:p>
          <w:p w14:paraId="07FED69D" w14:textId="77777777" w:rsidR="00767DF3" w:rsidRDefault="000402F5">
            <w:pPr>
              <w:spacing w:line="240" w:lineRule="auto"/>
              <w:jc w:val="center"/>
              <w:rPr>
                <w:sz w:val="20"/>
              </w:rPr>
            </w:pPr>
            <w:r>
              <w:rPr>
                <w:sz w:val="20"/>
              </w:rPr>
              <w:t>40,7%**</w:t>
            </w:r>
          </w:p>
          <w:p w14:paraId="567C028D" w14:textId="77777777" w:rsidR="00767DF3" w:rsidRDefault="00767DF3">
            <w:pPr>
              <w:autoSpaceDE w:val="0"/>
              <w:autoSpaceDN w:val="0"/>
              <w:adjustRightInd w:val="0"/>
              <w:spacing w:line="240" w:lineRule="auto"/>
              <w:jc w:val="center"/>
              <w:rPr>
                <w:sz w:val="20"/>
              </w:rPr>
            </w:pPr>
          </w:p>
        </w:tc>
        <w:tc>
          <w:tcPr>
            <w:tcW w:w="1138" w:type="dxa"/>
            <w:vAlign w:val="center"/>
          </w:tcPr>
          <w:p w14:paraId="6E7AB9EE" w14:textId="77777777" w:rsidR="00767DF3" w:rsidRDefault="000402F5">
            <w:pPr>
              <w:autoSpaceDE w:val="0"/>
              <w:autoSpaceDN w:val="0"/>
              <w:adjustRightInd w:val="0"/>
              <w:spacing w:line="240" w:lineRule="auto"/>
              <w:jc w:val="center"/>
              <w:rPr>
                <w:sz w:val="20"/>
              </w:rPr>
            </w:pPr>
            <w:r>
              <w:rPr>
                <w:sz w:val="20"/>
              </w:rPr>
              <w:t>18,8%</w:t>
            </w:r>
          </w:p>
        </w:tc>
        <w:tc>
          <w:tcPr>
            <w:tcW w:w="967" w:type="dxa"/>
            <w:vAlign w:val="center"/>
          </w:tcPr>
          <w:p w14:paraId="753BD013" w14:textId="77777777" w:rsidR="00767DF3" w:rsidRDefault="000402F5">
            <w:pPr>
              <w:autoSpaceDE w:val="0"/>
              <w:autoSpaceDN w:val="0"/>
              <w:adjustRightInd w:val="0"/>
              <w:spacing w:line="240" w:lineRule="auto"/>
              <w:jc w:val="center"/>
              <w:rPr>
                <w:sz w:val="20"/>
              </w:rPr>
            </w:pPr>
            <w:r>
              <w:rPr>
                <w:sz w:val="20"/>
              </w:rPr>
              <w:t>37,0%**</w:t>
            </w:r>
          </w:p>
        </w:tc>
      </w:tr>
      <w:tr w:rsidR="00767DF3" w14:paraId="3712F891" w14:textId="77777777" w:rsidTr="0047560B">
        <w:trPr>
          <w:cantSplit/>
          <w:trHeight w:val="375"/>
        </w:trPr>
        <w:tc>
          <w:tcPr>
            <w:tcW w:w="980" w:type="dxa"/>
            <w:vAlign w:val="center"/>
          </w:tcPr>
          <w:p w14:paraId="2E9A820A" w14:textId="77777777" w:rsidR="00767DF3" w:rsidRDefault="000402F5">
            <w:pPr>
              <w:autoSpaceDE w:val="0"/>
              <w:autoSpaceDN w:val="0"/>
              <w:adjustRightInd w:val="0"/>
              <w:spacing w:line="240" w:lineRule="auto"/>
              <w:rPr>
                <w:sz w:val="20"/>
              </w:rPr>
            </w:pPr>
            <w:r>
              <w:rPr>
                <w:b/>
                <w:bCs/>
                <w:sz w:val="20"/>
              </w:rPr>
              <w:t>ACR 50</w:t>
            </w:r>
          </w:p>
        </w:tc>
        <w:tc>
          <w:tcPr>
            <w:tcW w:w="1050" w:type="dxa"/>
            <w:vAlign w:val="center"/>
          </w:tcPr>
          <w:p w14:paraId="787B8981" w14:textId="77777777" w:rsidR="00767DF3" w:rsidRDefault="00767DF3">
            <w:pPr>
              <w:autoSpaceDE w:val="0"/>
              <w:autoSpaceDN w:val="0"/>
              <w:adjustRightInd w:val="0"/>
              <w:spacing w:line="240" w:lineRule="auto"/>
              <w:jc w:val="center"/>
              <w:rPr>
                <w:sz w:val="20"/>
              </w:rPr>
            </w:pPr>
          </w:p>
        </w:tc>
        <w:tc>
          <w:tcPr>
            <w:tcW w:w="958" w:type="dxa"/>
            <w:vAlign w:val="center"/>
          </w:tcPr>
          <w:p w14:paraId="36570BD5" w14:textId="77777777" w:rsidR="00767DF3" w:rsidRDefault="00767DF3">
            <w:pPr>
              <w:autoSpaceDE w:val="0"/>
              <w:autoSpaceDN w:val="0"/>
              <w:adjustRightInd w:val="0"/>
              <w:spacing w:line="240" w:lineRule="auto"/>
              <w:jc w:val="center"/>
              <w:rPr>
                <w:sz w:val="20"/>
              </w:rPr>
            </w:pPr>
          </w:p>
        </w:tc>
        <w:tc>
          <w:tcPr>
            <w:tcW w:w="1138" w:type="dxa"/>
          </w:tcPr>
          <w:p w14:paraId="446DA87F" w14:textId="77777777" w:rsidR="00767DF3" w:rsidRDefault="00767DF3">
            <w:pPr>
              <w:autoSpaceDE w:val="0"/>
              <w:autoSpaceDN w:val="0"/>
              <w:adjustRightInd w:val="0"/>
              <w:spacing w:line="240" w:lineRule="auto"/>
              <w:jc w:val="center"/>
              <w:rPr>
                <w:sz w:val="20"/>
              </w:rPr>
            </w:pPr>
          </w:p>
        </w:tc>
        <w:tc>
          <w:tcPr>
            <w:tcW w:w="995" w:type="dxa"/>
          </w:tcPr>
          <w:p w14:paraId="3DE5D9DE" w14:textId="77777777" w:rsidR="00767DF3" w:rsidRDefault="00767DF3">
            <w:pPr>
              <w:autoSpaceDE w:val="0"/>
              <w:autoSpaceDN w:val="0"/>
              <w:adjustRightInd w:val="0"/>
              <w:spacing w:line="240" w:lineRule="auto"/>
              <w:jc w:val="center"/>
              <w:rPr>
                <w:sz w:val="20"/>
              </w:rPr>
            </w:pPr>
          </w:p>
        </w:tc>
        <w:tc>
          <w:tcPr>
            <w:tcW w:w="1138" w:type="dxa"/>
          </w:tcPr>
          <w:p w14:paraId="35E3E94C" w14:textId="77777777" w:rsidR="00767DF3" w:rsidRDefault="00767DF3">
            <w:pPr>
              <w:autoSpaceDE w:val="0"/>
              <w:autoSpaceDN w:val="0"/>
              <w:adjustRightInd w:val="0"/>
              <w:spacing w:line="240" w:lineRule="auto"/>
              <w:jc w:val="center"/>
              <w:rPr>
                <w:sz w:val="20"/>
              </w:rPr>
            </w:pPr>
          </w:p>
        </w:tc>
        <w:tc>
          <w:tcPr>
            <w:tcW w:w="996" w:type="dxa"/>
          </w:tcPr>
          <w:p w14:paraId="0379E5AD" w14:textId="77777777" w:rsidR="00767DF3" w:rsidRDefault="00767DF3">
            <w:pPr>
              <w:autoSpaceDE w:val="0"/>
              <w:autoSpaceDN w:val="0"/>
              <w:adjustRightInd w:val="0"/>
              <w:spacing w:line="240" w:lineRule="auto"/>
              <w:jc w:val="center"/>
              <w:rPr>
                <w:sz w:val="20"/>
              </w:rPr>
            </w:pPr>
          </w:p>
        </w:tc>
        <w:tc>
          <w:tcPr>
            <w:tcW w:w="1138" w:type="dxa"/>
          </w:tcPr>
          <w:p w14:paraId="766CC1E3" w14:textId="77777777" w:rsidR="00767DF3" w:rsidRDefault="00767DF3">
            <w:pPr>
              <w:autoSpaceDE w:val="0"/>
              <w:autoSpaceDN w:val="0"/>
              <w:adjustRightInd w:val="0"/>
              <w:spacing w:line="240" w:lineRule="auto"/>
              <w:jc w:val="center"/>
              <w:rPr>
                <w:sz w:val="20"/>
              </w:rPr>
            </w:pPr>
          </w:p>
        </w:tc>
        <w:tc>
          <w:tcPr>
            <w:tcW w:w="967" w:type="dxa"/>
          </w:tcPr>
          <w:p w14:paraId="45570977" w14:textId="77777777" w:rsidR="00767DF3" w:rsidRDefault="00767DF3">
            <w:pPr>
              <w:autoSpaceDE w:val="0"/>
              <w:autoSpaceDN w:val="0"/>
              <w:adjustRightInd w:val="0"/>
              <w:spacing w:line="240" w:lineRule="auto"/>
              <w:jc w:val="center"/>
              <w:rPr>
                <w:sz w:val="20"/>
              </w:rPr>
            </w:pPr>
          </w:p>
        </w:tc>
      </w:tr>
      <w:tr w:rsidR="00767DF3" w14:paraId="4F2C9D93" w14:textId="77777777" w:rsidTr="0047560B">
        <w:trPr>
          <w:cantSplit/>
          <w:trHeight w:val="488"/>
        </w:trPr>
        <w:tc>
          <w:tcPr>
            <w:tcW w:w="980" w:type="dxa"/>
            <w:vAlign w:val="center"/>
          </w:tcPr>
          <w:p w14:paraId="6DD6A073" w14:textId="2F4ED1B7" w:rsidR="00767DF3" w:rsidRDefault="000402F5">
            <w:pPr>
              <w:autoSpaceDE w:val="0"/>
              <w:autoSpaceDN w:val="0"/>
              <w:adjustRightInd w:val="0"/>
              <w:spacing w:line="240" w:lineRule="auto"/>
              <w:rPr>
                <w:sz w:val="20"/>
              </w:rPr>
            </w:pPr>
            <w:r>
              <w:rPr>
                <w:b/>
                <w:bCs/>
                <w:sz w:val="20"/>
              </w:rPr>
              <w:t>Εβδο</w:t>
            </w:r>
            <w:r w:rsidR="0098103F">
              <w:rPr>
                <w:b/>
                <w:bCs/>
                <w:sz w:val="20"/>
              </w:rPr>
              <w:softHyphen/>
            </w:r>
            <w:r>
              <w:rPr>
                <w:b/>
                <w:bCs/>
                <w:sz w:val="20"/>
              </w:rPr>
              <w:t>μάδα 16</w:t>
            </w:r>
          </w:p>
        </w:tc>
        <w:tc>
          <w:tcPr>
            <w:tcW w:w="1050" w:type="dxa"/>
            <w:vAlign w:val="center"/>
          </w:tcPr>
          <w:p w14:paraId="5DD64A72" w14:textId="77777777" w:rsidR="00767DF3" w:rsidRDefault="000402F5">
            <w:pPr>
              <w:autoSpaceDE w:val="0"/>
              <w:autoSpaceDN w:val="0"/>
              <w:adjustRightInd w:val="0"/>
              <w:spacing w:line="240" w:lineRule="auto"/>
              <w:jc w:val="center"/>
              <w:rPr>
                <w:sz w:val="20"/>
              </w:rPr>
            </w:pPr>
            <w:r>
              <w:rPr>
                <w:sz w:val="20"/>
              </w:rPr>
              <w:t>6,0%</w:t>
            </w:r>
          </w:p>
        </w:tc>
        <w:tc>
          <w:tcPr>
            <w:tcW w:w="958" w:type="dxa"/>
            <w:vAlign w:val="center"/>
          </w:tcPr>
          <w:p w14:paraId="00F2DC32" w14:textId="77777777" w:rsidR="00767DF3" w:rsidRDefault="000402F5">
            <w:pPr>
              <w:autoSpaceDE w:val="0"/>
              <w:autoSpaceDN w:val="0"/>
              <w:adjustRightInd w:val="0"/>
              <w:spacing w:line="240" w:lineRule="auto"/>
              <w:jc w:val="center"/>
              <w:rPr>
                <w:sz w:val="20"/>
              </w:rPr>
            </w:pPr>
            <w:r>
              <w:rPr>
                <w:sz w:val="20"/>
              </w:rPr>
              <w:t>16,1%*</w:t>
            </w:r>
          </w:p>
        </w:tc>
        <w:tc>
          <w:tcPr>
            <w:tcW w:w="1138" w:type="dxa"/>
          </w:tcPr>
          <w:p w14:paraId="7FF62966" w14:textId="77777777" w:rsidR="00767DF3" w:rsidRDefault="00767DF3">
            <w:pPr>
              <w:spacing w:line="240" w:lineRule="auto"/>
              <w:jc w:val="center"/>
              <w:rPr>
                <w:sz w:val="20"/>
              </w:rPr>
            </w:pPr>
          </w:p>
          <w:p w14:paraId="219F39F3" w14:textId="77777777" w:rsidR="00767DF3" w:rsidRDefault="000402F5">
            <w:pPr>
              <w:spacing w:line="240" w:lineRule="auto"/>
              <w:jc w:val="center"/>
              <w:rPr>
                <w:sz w:val="20"/>
              </w:rPr>
            </w:pPr>
            <w:r>
              <w:rPr>
                <w:sz w:val="20"/>
              </w:rPr>
              <w:t>5,0%</w:t>
            </w:r>
          </w:p>
          <w:p w14:paraId="747EE316" w14:textId="77777777" w:rsidR="00767DF3" w:rsidRDefault="00767DF3">
            <w:pPr>
              <w:autoSpaceDE w:val="0"/>
              <w:autoSpaceDN w:val="0"/>
              <w:adjustRightInd w:val="0"/>
              <w:spacing w:line="240" w:lineRule="auto"/>
              <w:jc w:val="center"/>
              <w:rPr>
                <w:sz w:val="20"/>
              </w:rPr>
            </w:pPr>
          </w:p>
        </w:tc>
        <w:tc>
          <w:tcPr>
            <w:tcW w:w="995" w:type="dxa"/>
          </w:tcPr>
          <w:p w14:paraId="42DAAB98" w14:textId="77777777" w:rsidR="00767DF3" w:rsidRDefault="00767DF3">
            <w:pPr>
              <w:spacing w:line="240" w:lineRule="auto"/>
              <w:jc w:val="center"/>
              <w:rPr>
                <w:sz w:val="20"/>
              </w:rPr>
            </w:pPr>
          </w:p>
          <w:p w14:paraId="59F5AF93" w14:textId="77777777" w:rsidR="00767DF3" w:rsidRDefault="000402F5">
            <w:pPr>
              <w:spacing w:line="240" w:lineRule="auto"/>
              <w:jc w:val="center"/>
              <w:rPr>
                <w:sz w:val="20"/>
              </w:rPr>
            </w:pPr>
            <w:r>
              <w:rPr>
                <w:sz w:val="20"/>
              </w:rPr>
              <w:t>10,5%</w:t>
            </w:r>
          </w:p>
          <w:p w14:paraId="415D6D93" w14:textId="77777777" w:rsidR="00767DF3" w:rsidRDefault="00767DF3">
            <w:pPr>
              <w:autoSpaceDE w:val="0"/>
              <w:autoSpaceDN w:val="0"/>
              <w:adjustRightInd w:val="0"/>
              <w:spacing w:line="240" w:lineRule="auto"/>
              <w:jc w:val="center"/>
              <w:rPr>
                <w:sz w:val="20"/>
              </w:rPr>
            </w:pPr>
          </w:p>
        </w:tc>
        <w:tc>
          <w:tcPr>
            <w:tcW w:w="1138" w:type="dxa"/>
          </w:tcPr>
          <w:p w14:paraId="38416BB5" w14:textId="77777777" w:rsidR="00767DF3" w:rsidRDefault="00767DF3">
            <w:pPr>
              <w:spacing w:line="240" w:lineRule="auto"/>
              <w:jc w:val="center"/>
              <w:rPr>
                <w:sz w:val="20"/>
              </w:rPr>
            </w:pPr>
          </w:p>
          <w:p w14:paraId="40CDC749" w14:textId="77777777" w:rsidR="00767DF3" w:rsidRDefault="000402F5">
            <w:pPr>
              <w:spacing w:line="240" w:lineRule="auto"/>
              <w:jc w:val="center"/>
              <w:rPr>
                <w:sz w:val="20"/>
              </w:rPr>
            </w:pPr>
            <w:r>
              <w:rPr>
                <w:sz w:val="20"/>
              </w:rPr>
              <w:t>8,3%</w:t>
            </w:r>
          </w:p>
          <w:p w14:paraId="31630EC4" w14:textId="77777777" w:rsidR="00767DF3" w:rsidRDefault="00767DF3">
            <w:pPr>
              <w:autoSpaceDE w:val="0"/>
              <w:autoSpaceDN w:val="0"/>
              <w:adjustRightInd w:val="0"/>
              <w:spacing w:line="240" w:lineRule="auto"/>
              <w:jc w:val="center"/>
              <w:rPr>
                <w:sz w:val="20"/>
              </w:rPr>
            </w:pPr>
          </w:p>
        </w:tc>
        <w:tc>
          <w:tcPr>
            <w:tcW w:w="996" w:type="dxa"/>
          </w:tcPr>
          <w:p w14:paraId="403A477A" w14:textId="77777777" w:rsidR="00767DF3" w:rsidRDefault="00767DF3">
            <w:pPr>
              <w:spacing w:line="240" w:lineRule="auto"/>
              <w:jc w:val="center"/>
              <w:rPr>
                <w:sz w:val="20"/>
              </w:rPr>
            </w:pPr>
          </w:p>
          <w:p w14:paraId="16D4D7BC" w14:textId="77777777" w:rsidR="00767DF3" w:rsidRDefault="000402F5">
            <w:pPr>
              <w:spacing w:line="240" w:lineRule="auto"/>
              <w:jc w:val="center"/>
              <w:rPr>
                <w:sz w:val="20"/>
              </w:rPr>
            </w:pPr>
            <w:r>
              <w:rPr>
                <w:sz w:val="20"/>
              </w:rPr>
              <w:t>15,0%</w:t>
            </w:r>
          </w:p>
          <w:p w14:paraId="7E64F48D" w14:textId="77777777" w:rsidR="00767DF3" w:rsidRDefault="00767DF3">
            <w:pPr>
              <w:autoSpaceDE w:val="0"/>
              <w:autoSpaceDN w:val="0"/>
              <w:adjustRightInd w:val="0"/>
              <w:spacing w:line="240" w:lineRule="auto"/>
              <w:jc w:val="center"/>
              <w:rPr>
                <w:sz w:val="20"/>
              </w:rPr>
            </w:pPr>
          </w:p>
        </w:tc>
        <w:tc>
          <w:tcPr>
            <w:tcW w:w="1138" w:type="dxa"/>
          </w:tcPr>
          <w:p w14:paraId="0206BA57" w14:textId="77777777" w:rsidR="00767DF3" w:rsidRDefault="00767DF3">
            <w:pPr>
              <w:autoSpaceDE w:val="0"/>
              <w:autoSpaceDN w:val="0"/>
              <w:adjustRightInd w:val="0"/>
              <w:spacing w:line="240" w:lineRule="auto"/>
              <w:jc w:val="center"/>
              <w:rPr>
                <w:sz w:val="20"/>
              </w:rPr>
            </w:pPr>
          </w:p>
          <w:p w14:paraId="57274B7C" w14:textId="77777777" w:rsidR="00767DF3" w:rsidRDefault="000402F5">
            <w:pPr>
              <w:autoSpaceDE w:val="0"/>
              <w:autoSpaceDN w:val="0"/>
              <w:adjustRightInd w:val="0"/>
              <w:spacing w:line="240" w:lineRule="auto"/>
              <w:jc w:val="center"/>
              <w:rPr>
                <w:sz w:val="20"/>
              </w:rPr>
            </w:pPr>
            <w:r>
              <w:rPr>
                <w:sz w:val="20"/>
              </w:rPr>
              <w:t>6,5%</w:t>
            </w:r>
          </w:p>
        </w:tc>
        <w:tc>
          <w:tcPr>
            <w:tcW w:w="967" w:type="dxa"/>
          </w:tcPr>
          <w:p w14:paraId="1987B083" w14:textId="77777777" w:rsidR="00767DF3" w:rsidRDefault="00767DF3">
            <w:pPr>
              <w:autoSpaceDE w:val="0"/>
              <w:autoSpaceDN w:val="0"/>
              <w:adjustRightInd w:val="0"/>
              <w:spacing w:line="240" w:lineRule="auto"/>
              <w:jc w:val="center"/>
              <w:rPr>
                <w:sz w:val="20"/>
              </w:rPr>
            </w:pPr>
          </w:p>
          <w:p w14:paraId="058B619E" w14:textId="77777777" w:rsidR="00767DF3" w:rsidRDefault="000402F5">
            <w:pPr>
              <w:autoSpaceDE w:val="0"/>
              <w:autoSpaceDN w:val="0"/>
              <w:adjustRightInd w:val="0"/>
              <w:spacing w:line="240" w:lineRule="auto"/>
              <w:jc w:val="center"/>
              <w:rPr>
                <w:sz w:val="20"/>
              </w:rPr>
            </w:pPr>
            <w:r>
              <w:rPr>
                <w:sz w:val="20"/>
              </w:rPr>
              <w:t>13,9%**</w:t>
            </w:r>
          </w:p>
        </w:tc>
      </w:tr>
      <w:tr w:rsidR="00767DF3" w14:paraId="3B0DF49C" w14:textId="77777777" w:rsidTr="0047560B">
        <w:trPr>
          <w:cantSplit/>
          <w:trHeight w:val="375"/>
        </w:trPr>
        <w:tc>
          <w:tcPr>
            <w:tcW w:w="980" w:type="dxa"/>
            <w:vAlign w:val="center"/>
          </w:tcPr>
          <w:p w14:paraId="7DA5EC90" w14:textId="77777777" w:rsidR="00767DF3" w:rsidRDefault="000402F5">
            <w:pPr>
              <w:autoSpaceDE w:val="0"/>
              <w:autoSpaceDN w:val="0"/>
              <w:adjustRightInd w:val="0"/>
              <w:spacing w:line="240" w:lineRule="auto"/>
              <w:rPr>
                <w:sz w:val="20"/>
              </w:rPr>
            </w:pPr>
            <w:r>
              <w:rPr>
                <w:b/>
                <w:bCs/>
                <w:sz w:val="20"/>
              </w:rPr>
              <w:t>ACR 70</w:t>
            </w:r>
          </w:p>
        </w:tc>
        <w:tc>
          <w:tcPr>
            <w:tcW w:w="1050" w:type="dxa"/>
            <w:vAlign w:val="center"/>
          </w:tcPr>
          <w:p w14:paraId="61713A2F" w14:textId="77777777" w:rsidR="00767DF3" w:rsidRDefault="00767DF3">
            <w:pPr>
              <w:autoSpaceDE w:val="0"/>
              <w:autoSpaceDN w:val="0"/>
              <w:adjustRightInd w:val="0"/>
              <w:spacing w:line="240" w:lineRule="auto"/>
              <w:jc w:val="center"/>
              <w:rPr>
                <w:sz w:val="20"/>
              </w:rPr>
            </w:pPr>
          </w:p>
        </w:tc>
        <w:tc>
          <w:tcPr>
            <w:tcW w:w="958" w:type="dxa"/>
            <w:vAlign w:val="center"/>
          </w:tcPr>
          <w:p w14:paraId="4FD2103D" w14:textId="77777777" w:rsidR="00767DF3" w:rsidRDefault="00767DF3">
            <w:pPr>
              <w:autoSpaceDE w:val="0"/>
              <w:autoSpaceDN w:val="0"/>
              <w:adjustRightInd w:val="0"/>
              <w:spacing w:line="240" w:lineRule="auto"/>
              <w:jc w:val="center"/>
              <w:rPr>
                <w:sz w:val="20"/>
              </w:rPr>
            </w:pPr>
          </w:p>
        </w:tc>
        <w:tc>
          <w:tcPr>
            <w:tcW w:w="1138" w:type="dxa"/>
          </w:tcPr>
          <w:p w14:paraId="48C5D4F8" w14:textId="77777777" w:rsidR="00767DF3" w:rsidRDefault="00767DF3">
            <w:pPr>
              <w:autoSpaceDE w:val="0"/>
              <w:autoSpaceDN w:val="0"/>
              <w:adjustRightInd w:val="0"/>
              <w:spacing w:line="240" w:lineRule="auto"/>
              <w:jc w:val="center"/>
              <w:rPr>
                <w:sz w:val="20"/>
              </w:rPr>
            </w:pPr>
          </w:p>
        </w:tc>
        <w:tc>
          <w:tcPr>
            <w:tcW w:w="995" w:type="dxa"/>
          </w:tcPr>
          <w:p w14:paraId="6887FBA4" w14:textId="77777777" w:rsidR="00767DF3" w:rsidRDefault="00767DF3">
            <w:pPr>
              <w:autoSpaceDE w:val="0"/>
              <w:autoSpaceDN w:val="0"/>
              <w:adjustRightInd w:val="0"/>
              <w:spacing w:line="240" w:lineRule="auto"/>
              <w:jc w:val="center"/>
              <w:rPr>
                <w:sz w:val="20"/>
              </w:rPr>
            </w:pPr>
          </w:p>
        </w:tc>
        <w:tc>
          <w:tcPr>
            <w:tcW w:w="1138" w:type="dxa"/>
          </w:tcPr>
          <w:p w14:paraId="43CDC2B5" w14:textId="77777777" w:rsidR="00767DF3" w:rsidRDefault="00767DF3">
            <w:pPr>
              <w:autoSpaceDE w:val="0"/>
              <w:autoSpaceDN w:val="0"/>
              <w:adjustRightInd w:val="0"/>
              <w:spacing w:line="240" w:lineRule="auto"/>
              <w:jc w:val="center"/>
              <w:rPr>
                <w:sz w:val="20"/>
              </w:rPr>
            </w:pPr>
          </w:p>
        </w:tc>
        <w:tc>
          <w:tcPr>
            <w:tcW w:w="996" w:type="dxa"/>
          </w:tcPr>
          <w:p w14:paraId="47B36475" w14:textId="77777777" w:rsidR="00767DF3" w:rsidRDefault="00767DF3">
            <w:pPr>
              <w:autoSpaceDE w:val="0"/>
              <w:autoSpaceDN w:val="0"/>
              <w:adjustRightInd w:val="0"/>
              <w:spacing w:line="240" w:lineRule="auto"/>
              <w:jc w:val="center"/>
              <w:rPr>
                <w:sz w:val="20"/>
              </w:rPr>
            </w:pPr>
          </w:p>
        </w:tc>
        <w:tc>
          <w:tcPr>
            <w:tcW w:w="1138" w:type="dxa"/>
          </w:tcPr>
          <w:p w14:paraId="4821BA04" w14:textId="77777777" w:rsidR="00767DF3" w:rsidRDefault="00767DF3">
            <w:pPr>
              <w:autoSpaceDE w:val="0"/>
              <w:autoSpaceDN w:val="0"/>
              <w:adjustRightInd w:val="0"/>
              <w:spacing w:line="240" w:lineRule="auto"/>
              <w:jc w:val="center"/>
              <w:rPr>
                <w:sz w:val="20"/>
              </w:rPr>
            </w:pPr>
          </w:p>
        </w:tc>
        <w:tc>
          <w:tcPr>
            <w:tcW w:w="967" w:type="dxa"/>
          </w:tcPr>
          <w:p w14:paraId="50E9F94E" w14:textId="77777777" w:rsidR="00767DF3" w:rsidRDefault="00767DF3">
            <w:pPr>
              <w:autoSpaceDE w:val="0"/>
              <w:autoSpaceDN w:val="0"/>
              <w:adjustRightInd w:val="0"/>
              <w:spacing w:line="240" w:lineRule="auto"/>
              <w:jc w:val="center"/>
              <w:rPr>
                <w:sz w:val="20"/>
              </w:rPr>
            </w:pPr>
          </w:p>
        </w:tc>
      </w:tr>
      <w:tr w:rsidR="00767DF3" w14:paraId="6351EF30" w14:textId="77777777" w:rsidTr="0047560B">
        <w:trPr>
          <w:cantSplit/>
          <w:trHeight w:val="375"/>
        </w:trPr>
        <w:tc>
          <w:tcPr>
            <w:tcW w:w="980" w:type="dxa"/>
            <w:vAlign w:val="center"/>
          </w:tcPr>
          <w:p w14:paraId="216DE542" w14:textId="7DD023C5" w:rsidR="00767DF3" w:rsidRDefault="000402F5">
            <w:pPr>
              <w:autoSpaceDE w:val="0"/>
              <w:autoSpaceDN w:val="0"/>
              <w:adjustRightInd w:val="0"/>
              <w:spacing w:line="240" w:lineRule="auto"/>
              <w:rPr>
                <w:sz w:val="20"/>
              </w:rPr>
            </w:pPr>
            <w:r>
              <w:rPr>
                <w:b/>
                <w:bCs/>
                <w:sz w:val="20"/>
              </w:rPr>
              <w:t>Εβδο</w:t>
            </w:r>
            <w:r w:rsidR="0098103F">
              <w:rPr>
                <w:b/>
                <w:bCs/>
                <w:sz w:val="20"/>
              </w:rPr>
              <w:softHyphen/>
            </w:r>
            <w:r>
              <w:rPr>
                <w:b/>
                <w:bCs/>
                <w:sz w:val="20"/>
              </w:rPr>
              <w:t>μάδα 16</w:t>
            </w:r>
          </w:p>
        </w:tc>
        <w:tc>
          <w:tcPr>
            <w:tcW w:w="1050" w:type="dxa"/>
            <w:vAlign w:val="center"/>
          </w:tcPr>
          <w:p w14:paraId="1000CDA0" w14:textId="77777777" w:rsidR="00767DF3" w:rsidRDefault="000402F5">
            <w:pPr>
              <w:autoSpaceDE w:val="0"/>
              <w:autoSpaceDN w:val="0"/>
              <w:adjustRightInd w:val="0"/>
              <w:spacing w:line="240" w:lineRule="auto"/>
              <w:jc w:val="center"/>
              <w:rPr>
                <w:sz w:val="20"/>
              </w:rPr>
            </w:pPr>
            <w:r>
              <w:rPr>
                <w:sz w:val="20"/>
              </w:rPr>
              <w:t>1,2%</w:t>
            </w:r>
          </w:p>
        </w:tc>
        <w:tc>
          <w:tcPr>
            <w:tcW w:w="958" w:type="dxa"/>
            <w:vAlign w:val="center"/>
          </w:tcPr>
          <w:p w14:paraId="09DD32E5" w14:textId="77777777" w:rsidR="00767DF3" w:rsidRDefault="000402F5">
            <w:pPr>
              <w:autoSpaceDE w:val="0"/>
              <w:autoSpaceDN w:val="0"/>
              <w:adjustRightInd w:val="0"/>
              <w:spacing w:line="240" w:lineRule="auto"/>
              <w:jc w:val="center"/>
              <w:rPr>
                <w:sz w:val="20"/>
              </w:rPr>
            </w:pPr>
            <w:r>
              <w:rPr>
                <w:sz w:val="20"/>
              </w:rPr>
              <w:t>4,2%</w:t>
            </w:r>
          </w:p>
        </w:tc>
        <w:tc>
          <w:tcPr>
            <w:tcW w:w="1138" w:type="dxa"/>
            <w:vAlign w:val="center"/>
          </w:tcPr>
          <w:p w14:paraId="05F61E69" w14:textId="77777777" w:rsidR="00767DF3" w:rsidRDefault="000402F5">
            <w:pPr>
              <w:autoSpaceDE w:val="0"/>
              <w:autoSpaceDN w:val="0"/>
              <w:adjustRightInd w:val="0"/>
              <w:spacing w:line="240" w:lineRule="auto"/>
              <w:jc w:val="center"/>
              <w:rPr>
                <w:sz w:val="20"/>
              </w:rPr>
            </w:pPr>
            <w:r>
              <w:rPr>
                <w:sz w:val="20"/>
              </w:rPr>
              <w:t>0,6%</w:t>
            </w:r>
          </w:p>
        </w:tc>
        <w:tc>
          <w:tcPr>
            <w:tcW w:w="995" w:type="dxa"/>
            <w:vAlign w:val="center"/>
          </w:tcPr>
          <w:p w14:paraId="4DF963DB" w14:textId="77777777" w:rsidR="00767DF3" w:rsidRDefault="000402F5">
            <w:pPr>
              <w:autoSpaceDE w:val="0"/>
              <w:autoSpaceDN w:val="0"/>
              <w:adjustRightInd w:val="0"/>
              <w:spacing w:line="240" w:lineRule="auto"/>
              <w:jc w:val="center"/>
              <w:rPr>
                <w:sz w:val="20"/>
              </w:rPr>
            </w:pPr>
            <w:r>
              <w:rPr>
                <w:sz w:val="20"/>
              </w:rPr>
              <w:t>1,2%</w:t>
            </w:r>
          </w:p>
        </w:tc>
        <w:tc>
          <w:tcPr>
            <w:tcW w:w="1138" w:type="dxa"/>
            <w:vAlign w:val="center"/>
          </w:tcPr>
          <w:p w14:paraId="7378ADDC" w14:textId="77777777" w:rsidR="00767DF3" w:rsidRDefault="000402F5">
            <w:pPr>
              <w:spacing w:line="240" w:lineRule="auto"/>
              <w:jc w:val="center"/>
              <w:rPr>
                <w:sz w:val="20"/>
              </w:rPr>
            </w:pPr>
            <w:r>
              <w:rPr>
                <w:sz w:val="20"/>
              </w:rPr>
              <w:t>2,4%</w:t>
            </w:r>
          </w:p>
        </w:tc>
        <w:tc>
          <w:tcPr>
            <w:tcW w:w="996" w:type="dxa"/>
            <w:vAlign w:val="center"/>
          </w:tcPr>
          <w:p w14:paraId="77B2C0F0" w14:textId="77777777" w:rsidR="00767DF3" w:rsidRDefault="000402F5">
            <w:pPr>
              <w:spacing w:line="240" w:lineRule="auto"/>
              <w:jc w:val="center"/>
              <w:rPr>
                <w:sz w:val="20"/>
              </w:rPr>
            </w:pPr>
            <w:r>
              <w:rPr>
                <w:sz w:val="20"/>
              </w:rPr>
              <w:t>3,6%</w:t>
            </w:r>
          </w:p>
        </w:tc>
        <w:tc>
          <w:tcPr>
            <w:tcW w:w="1138" w:type="dxa"/>
            <w:vAlign w:val="center"/>
          </w:tcPr>
          <w:p w14:paraId="1FA0A64F" w14:textId="77777777" w:rsidR="00767DF3" w:rsidRDefault="000402F5">
            <w:pPr>
              <w:autoSpaceDE w:val="0"/>
              <w:autoSpaceDN w:val="0"/>
              <w:adjustRightInd w:val="0"/>
              <w:spacing w:line="240" w:lineRule="auto"/>
              <w:jc w:val="center"/>
              <w:rPr>
                <w:sz w:val="20"/>
              </w:rPr>
            </w:pPr>
            <w:r>
              <w:rPr>
                <w:sz w:val="20"/>
              </w:rPr>
              <w:t>1,4%</w:t>
            </w:r>
          </w:p>
        </w:tc>
        <w:tc>
          <w:tcPr>
            <w:tcW w:w="967" w:type="dxa"/>
            <w:vAlign w:val="center"/>
          </w:tcPr>
          <w:p w14:paraId="7118E68F" w14:textId="77777777" w:rsidR="00767DF3" w:rsidRDefault="000402F5">
            <w:pPr>
              <w:autoSpaceDE w:val="0"/>
              <w:autoSpaceDN w:val="0"/>
              <w:adjustRightInd w:val="0"/>
              <w:spacing w:line="240" w:lineRule="auto"/>
              <w:jc w:val="center"/>
              <w:rPr>
                <w:sz w:val="20"/>
              </w:rPr>
            </w:pPr>
            <w:r>
              <w:rPr>
                <w:sz w:val="20"/>
              </w:rPr>
              <w:t>3,0%</w:t>
            </w:r>
          </w:p>
        </w:tc>
      </w:tr>
    </w:tbl>
    <w:p w14:paraId="5951EC5D" w14:textId="0D393594" w:rsidR="00767DF3" w:rsidRPr="0047560B" w:rsidRDefault="00315384">
      <w:pPr>
        <w:pStyle w:val="C-BodyText"/>
        <w:spacing w:before="0" w:after="0" w:line="240" w:lineRule="auto"/>
        <w:rPr>
          <w:rFonts w:asciiTheme="majorBidi" w:hAnsiTheme="majorBidi" w:cstheme="majorBidi"/>
          <w:sz w:val="20"/>
          <w:lang w:val="el-GR"/>
        </w:rPr>
      </w:pPr>
      <w:r w:rsidRPr="0047560B">
        <w:rPr>
          <w:rFonts w:asciiTheme="majorBidi" w:hAnsiTheme="majorBidi" w:cstheme="majorBidi"/>
          <w:sz w:val="20"/>
          <w:lang w:val="el-GR"/>
        </w:rPr>
        <w:t>*p </w:t>
      </w:r>
      <w:r w:rsidRPr="0047560B">
        <w:rPr>
          <w:rFonts w:asciiTheme="majorBidi" w:hAnsiTheme="majorBidi" w:cstheme="majorBidi" w:hint="eastAsia"/>
          <w:sz w:val="20"/>
          <w:lang w:val="el-GR"/>
        </w:rPr>
        <w:t>≤</w:t>
      </w:r>
      <w:r w:rsidRPr="0047560B">
        <w:rPr>
          <w:rFonts w:asciiTheme="majorBidi" w:hAnsiTheme="majorBidi" w:cstheme="majorBidi"/>
          <w:sz w:val="20"/>
          <w:lang w:val="el-GR"/>
        </w:rPr>
        <w:t xml:space="preserve"> 0,01 για την απρεμιλάστη έναντι εικονικού φαρμάκου.</w:t>
      </w:r>
    </w:p>
    <w:p w14:paraId="36E58327" w14:textId="66C939FE" w:rsidR="00767DF3" w:rsidRPr="0047560B" w:rsidRDefault="00315384">
      <w:pPr>
        <w:pStyle w:val="C-BodyText"/>
        <w:spacing w:before="0" w:after="0" w:line="240" w:lineRule="auto"/>
        <w:rPr>
          <w:rFonts w:asciiTheme="majorBidi" w:hAnsiTheme="majorBidi" w:cstheme="majorBidi"/>
          <w:sz w:val="20"/>
          <w:lang w:val="el-GR"/>
        </w:rPr>
      </w:pPr>
      <w:r w:rsidRPr="0047560B">
        <w:rPr>
          <w:rFonts w:asciiTheme="majorBidi" w:hAnsiTheme="majorBidi" w:cstheme="majorBidi"/>
          <w:sz w:val="20"/>
          <w:lang w:val="el-GR"/>
        </w:rPr>
        <w:t>**p </w:t>
      </w:r>
      <w:r w:rsidRPr="0047560B">
        <w:rPr>
          <w:rFonts w:asciiTheme="majorBidi" w:hAnsiTheme="majorBidi" w:cstheme="majorBidi" w:hint="eastAsia"/>
          <w:sz w:val="20"/>
          <w:lang w:val="el-GR"/>
        </w:rPr>
        <w:t>≤</w:t>
      </w:r>
      <w:r w:rsidRPr="0047560B">
        <w:rPr>
          <w:rFonts w:asciiTheme="majorBidi" w:hAnsiTheme="majorBidi" w:cstheme="majorBidi"/>
          <w:sz w:val="20"/>
          <w:lang w:val="el-GR"/>
        </w:rPr>
        <w:t xml:space="preserve"> 0,001 για την απρεμιλάστη έναντι εικονικού φαρμάκου.</w:t>
      </w:r>
    </w:p>
    <w:p w14:paraId="1DE54111" w14:textId="77777777" w:rsidR="00767DF3" w:rsidRPr="0047560B" w:rsidRDefault="00315384">
      <w:pPr>
        <w:spacing w:line="240" w:lineRule="auto"/>
        <w:outlineLvl w:val="0"/>
        <w:rPr>
          <w:rFonts w:asciiTheme="majorBidi" w:hAnsiTheme="majorBidi" w:cstheme="majorBidi"/>
          <w:sz w:val="20"/>
        </w:rPr>
      </w:pPr>
      <w:r w:rsidRPr="0047560B">
        <w:rPr>
          <w:rFonts w:asciiTheme="majorBidi" w:hAnsiTheme="majorBidi" w:cstheme="majorBidi"/>
          <w:sz w:val="20"/>
          <w:vertAlign w:val="superscript"/>
        </w:rPr>
        <w:t xml:space="preserve">α </w:t>
      </w:r>
      <w:r w:rsidRPr="0047560B">
        <w:rPr>
          <w:rFonts w:asciiTheme="majorBidi" w:hAnsiTheme="majorBidi" w:cstheme="majorBidi"/>
          <w:sz w:val="20"/>
        </w:rPr>
        <w:t>N είναι ο αριθμός των ασθενών που τυχαιοποιήθηκαν και υποβλήθηκαν σε θεραπεία.</w:t>
      </w:r>
    </w:p>
    <w:p w14:paraId="7EFDF11A" w14:textId="77777777" w:rsidR="00767DF3" w:rsidRDefault="00767DF3">
      <w:pPr>
        <w:spacing w:line="240" w:lineRule="auto"/>
        <w:outlineLvl w:val="0"/>
        <w:rPr>
          <w:szCs w:val="22"/>
        </w:rPr>
      </w:pPr>
    </w:p>
    <w:p w14:paraId="6F178108" w14:textId="77777777" w:rsidR="00767DF3" w:rsidRDefault="000402F5">
      <w:pPr>
        <w:keepNext/>
        <w:tabs>
          <w:tab w:val="clear" w:pos="567"/>
          <w:tab w:val="left" w:pos="1134"/>
        </w:tabs>
        <w:spacing w:line="240" w:lineRule="auto"/>
        <w:ind w:left="1140" w:hanging="1140"/>
        <w:outlineLvl w:val="0"/>
        <w:rPr>
          <w:b/>
          <w:szCs w:val="22"/>
        </w:rPr>
      </w:pPr>
      <w:r>
        <w:rPr>
          <w:b/>
          <w:bCs/>
        </w:rPr>
        <w:t>Σχήμα 1</w:t>
      </w:r>
      <w:r w:rsidR="00315384" w:rsidRPr="007A3DE2">
        <w:rPr>
          <w:b/>
          <w:bCs/>
        </w:rPr>
        <w:t>.</w:t>
      </w:r>
      <w:r>
        <w:rPr>
          <w:b/>
          <w:bCs/>
        </w:rPr>
        <w:tab/>
        <w:t>Ποσοστό ατόμων με ανταπόκριση ACR 20/50/70 μέχρι την εβδομάδα 52 στη συγκεντρωτική ανάλυση των μελετών PALACE 1, PALACE 2 και PALACE 3</w:t>
      </w:r>
      <w:r>
        <w:rPr>
          <w:b/>
          <w:szCs w:val="22"/>
        </w:rPr>
        <w:t xml:space="preserve"> (NRI*)</w:t>
      </w:r>
    </w:p>
    <w:p w14:paraId="73BE0338" w14:textId="211C3659" w:rsidR="00767DF3" w:rsidRDefault="002F21C8">
      <w:pPr>
        <w:keepNext/>
        <w:tabs>
          <w:tab w:val="clear" w:pos="567"/>
          <w:tab w:val="left" w:pos="1134"/>
        </w:tabs>
        <w:spacing w:line="240" w:lineRule="auto"/>
        <w:ind w:left="1134" w:hanging="1134"/>
        <w:outlineLvl w:val="0"/>
        <w:rPr>
          <w:b/>
          <w:szCs w:val="22"/>
        </w:rPr>
      </w:pPr>
      <w:r>
        <w:rPr>
          <w:b/>
          <w:noProof/>
          <w:szCs w:val="24"/>
          <w:lang w:val="en-US"/>
        </w:rPr>
        <mc:AlternateContent>
          <mc:Choice Requires="wpc">
            <w:drawing>
              <wp:inline distT="0" distB="0" distL="0" distR="0" wp14:anchorId="15CC4D53" wp14:editId="66CC6452">
                <wp:extent cx="5535930" cy="3292475"/>
                <wp:effectExtent l="571500" t="0" r="26670" b="3175"/>
                <wp:docPr id="257" name="Καμβάς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flipH="1">
                            <a:off x="422902" y="1992645"/>
                            <a:ext cx="247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 name="Line 5"/>
                        <wps:cNvCnPr>
                          <a:cxnSpLocks noChangeShapeType="1"/>
                        </wps:cNvCnPr>
                        <wps:spPr bwMode="auto">
                          <a:xfrm flipH="1">
                            <a:off x="422902" y="1611637"/>
                            <a:ext cx="247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 name="Line 6"/>
                        <wps:cNvCnPr>
                          <a:cxnSpLocks noChangeShapeType="1"/>
                        </wps:cNvCnPr>
                        <wps:spPr bwMode="auto">
                          <a:xfrm flipH="1">
                            <a:off x="422902" y="1228028"/>
                            <a:ext cx="24700" cy="7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 name="Line 7"/>
                        <wps:cNvCnPr>
                          <a:cxnSpLocks noChangeShapeType="1"/>
                        </wps:cNvCnPr>
                        <wps:spPr bwMode="auto">
                          <a:xfrm flipH="1">
                            <a:off x="422902" y="844519"/>
                            <a:ext cx="247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flipH="1">
                            <a:off x="422902" y="462911"/>
                            <a:ext cx="247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 name="Line 9"/>
                        <wps:cNvCnPr>
                          <a:cxnSpLocks noChangeShapeType="1"/>
                        </wps:cNvCnPr>
                        <wps:spPr bwMode="auto">
                          <a:xfrm flipH="1">
                            <a:off x="422902" y="79302"/>
                            <a:ext cx="24700" cy="7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 name="Rectangle 10"/>
                        <wps:cNvSpPr>
                          <a:spLocks noChangeArrowheads="1"/>
                        </wps:cNvSpPr>
                        <wps:spPr bwMode="auto">
                          <a:xfrm rot="16200000">
                            <a:off x="-555016" y="1140427"/>
                            <a:ext cx="1461133" cy="168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8DE28" w14:textId="77777777" w:rsidR="009A2C6C" w:rsidRDefault="009A2C6C">
                              <w:pPr>
                                <w:pStyle w:val="NoSpacing"/>
                                <w:jc w:val="center"/>
                                <w:rPr>
                                  <w:sz w:val="16"/>
                                  <w:szCs w:val="16"/>
                                  <w:lang w:val="el-GR"/>
                                </w:rPr>
                              </w:pPr>
                              <w:r>
                                <w:rPr>
                                  <w:sz w:val="16"/>
                                  <w:szCs w:val="16"/>
                                  <w:lang w:val="el-GR"/>
                                </w:rPr>
                                <w:t>Ποσοστό Ανταπόκρισης +/- SE (%)</w:t>
                              </w:r>
                            </w:p>
                            <w:p w14:paraId="05FF6A12" w14:textId="77777777" w:rsidR="009A2C6C" w:rsidRDefault="009A2C6C">
                              <w:pPr>
                                <w:rPr>
                                  <w:sz w:val="16"/>
                                  <w:szCs w:val="16"/>
                                </w:rPr>
                              </w:pPr>
                            </w:p>
                          </w:txbxContent>
                        </wps:txbx>
                        <wps:bodyPr rot="0" vert="vert270" wrap="none" lIns="0" tIns="0" rIns="0" bIns="0" anchor="t" anchorCtr="0" upright="1">
                          <a:noAutofit/>
                        </wps:bodyPr>
                      </wps:wsp>
                      <wps:wsp>
                        <wps:cNvPr id="8" name="Rectangle 11"/>
                        <wps:cNvSpPr>
                          <a:spLocks noChangeArrowheads="1"/>
                        </wps:cNvSpPr>
                        <wps:spPr bwMode="auto">
                          <a:xfrm>
                            <a:off x="341602" y="1898543"/>
                            <a:ext cx="51500"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1D019" w14:textId="77777777" w:rsidR="009A2C6C" w:rsidRDefault="009A2C6C">
                              <w:pPr>
                                <w:rPr>
                                  <w:szCs w:val="24"/>
                                </w:rPr>
                              </w:pPr>
                              <w:r>
                                <w:rPr>
                                  <w:color w:val="000000"/>
                                  <w:sz w:val="16"/>
                                  <w:szCs w:val="24"/>
                                  <w:lang w:val="en-US"/>
                                </w:rPr>
                                <w:t>0</w:t>
                              </w:r>
                            </w:p>
                          </w:txbxContent>
                        </wps:txbx>
                        <wps:bodyPr rot="0" vert="horz" wrap="none" lIns="0" tIns="0" rIns="0" bIns="0" anchor="t" anchorCtr="0" upright="1">
                          <a:spAutoFit/>
                        </wps:bodyPr>
                      </wps:wsp>
                      <wps:wsp>
                        <wps:cNvPr id="9" name="Rectangle 12"/>
                        <wps:cNvSpPr>
                          <a:spLocks noChangeArrowheads="1"/>
                        </wps:cNvSpPr>
                        <wps:spPr bwMode="auto">
                          <a:xfrm>
                            <a:off x="292102" y="1518235"/>
                            <a:ext cx="102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EB643" w14:textId="77777777" w:rsidR="009A2C6C" w:rsidRDefault="009A2C6C">
                              <w:pPr>
                                <w:rPr>
                                  <w:szCs w:val="24"/>
                                </w:rPr>
                              </w:pPr>
                              <w:r>
                                <w:rPr>
                                  <w:color w:val="000000"/>
                                  <w:sz w:val="16"/>
                                  <w:szCs w:val="24"/>
                                  <w:lang w:val="en-US"/>
                                </w:rPr>
                                <w:t>10</w:t>
                              </w:r>
                            </w:p>
                          </w:txbxContent>
                        </wps:txbx>
                        <wps:bodyPr rot="0" vert="horz" wrap="none" lIns="0" tIns="0" rIns="0" bIns="0" anchor="t" anchorCtr="0" upright="1">
                          <a:spAutoFit/>
                        </wps:bodyPr>
                      </wps:wsp>
                      <wps:wsp>
                        <wps:cNvPr id="10" name="Rectangle 13"/>
                        <wps:cNvSpPr>
                          <a:spLocks noChangeArrowheads="1"/>
                        </wps:cNvSpPr>
                        <wps:spPr bwMode="auto">
                          <a:xfrm>
                            <a:off x="284202" y="1142626"/>
                            <a:ext cx="102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725AA" w14:textId="77777777" w:rsidR="009A2C6C" w:rsidRDefault="009A2C6C">
                              <w:pPr>
                                <w:rPr>
                                  <w:szCs w:val="24"/>
                                </w:rPr>
                              </w:pPr>
                              <w:r>
                                <w:rPr>
                                  <w:color w:val="000000"/>
                                  <w:sz w:val="16"/>
                                  <w:szCs w:val="24"/>
                                  <w:lang w:val="en-US"/>
                                </w:rPr>
                                <w:t>20</w:t>
                              </w:r>
                            </w:p>
                          </w:txbxContent>
                        </wps:txbx>
                        <wps:bodyPr rot="0" vert="horz" wrap="none" lIns="0" tIns="0" rIns="0" bIns="0" anchor="t" anchorCtr="0" upright="1">
                          <a:spAutoFit/>
                        </wps:bodyPr>
                      </wps:wsp>
                      <wps:wsp>
                        <wps:cNvPr id="11" name="Rectangle 14"/>
                        <wps:cNvSpPr>
                          <a:spLocks noChangeArrowheads="1"/>
                        </wps:cNvSpPr>
                        <wps:spPr bwMode="auto">
                          <a:xfrm>
                            <a:off x="292102" y="758417"/>
                            <a:ext cx="102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EE2B3" w14:textId="77777777" w:rsidR="009A2C6C" w:rsidRDefault="009A2C6C">
                              <w:pPr>
                                <w:rPr>
                                  <w:szCs w:val="24"/>
                                </w:rPr>
                              </w:pPr>
                              <w:r>
                                <w:rPr>
                                  <w:color w:val="000000"/>
                                  <w:sz w:val="16"/>
                                  <w:szCs w:val="24"/>
                                  <w:lang w:val="en-US"/>
                                </w:rPr>
                                <w:t>30</w:t>
                              </w:r>
                            </w:p>
                          </w:txbxContent>
                        </wps:txbx>
                        <wps:bodyPr rot="0" vert="horz" wrap="none" lIns="0" tIns="0" rIns="0" bIns="0" anchor="t" anchorCtr="0" upright="1">
                          <a:spAutoFit/>
                        </wps:bodyPr>
                      </wps:wsp>
                      <wps:wsp>
                        <wps:cNvPr id="12" name="Rectangle 15"/>
                        <wps:cNvSpPr>
                          <a:spLocks noChangeArrowheads="1"/>
                        </wps:cNvSpPr>
                        <wps:spPr bwMode="auto">
                          <a:xfrm>
                            <a:off x="284202" y="369408"/>
                            <a:ext cx="102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7B49E" w14:textId="77777777" w:rsidR="009A2C6C" w:rsidRDefault="009A2C6C">
                              <w:pPr>
                                <w:rPr>
                                  <w:szCs w:val="24"/>
                                </w:rPr>
                              </w:pPr>
                              <w:r>
                                <w:rPr>
                                  <w:color w:val="000000"/>
                                  <w:sz w:val="16"/>
                                  <w:szCs w:val="24"/>
                                  <w:lang w:val="en-US"/>
                                </w:rPr>
                                <w:t>40</w:t>
                              </w:r>
                            </w:p>
                          </w:txbxContent>
                        </wps:txbx>
                        <wps:bodyPr rot="0" vert="horz" wrap="none" lIns="0" tIns="0" rIns="0" bIns="0" anchor="t" anchorCtr="0" upright="1">
                          <a:spAutoFit/>
                        </wps:bodyPr>
                      </wps:wsp>
                      <wps:wsp>
                        <wps:cNvPr id="13" name="Rectangle 16"/>
                        <wps:cNvSpPr>
                          <a:spLocks noChangeArrowheads="1"/>
                        </wps:cNvSpPr>
                        <wps:spPr bwMode="auto">
                          <a:xfrm>
                            <a:off x="292102" y="0"/>
                            <a:ext cx="102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43091" w14:textId="77777777" w:rsidR="009A2C6C" w:rsidRDefault="009A2C6C">
                              <w:pPr>
                                <w:rPr>
                                  <w:szCs w:val="24"/>
                                </w:rPr>
                              </w:pPr>
                              <w:r>
                                <w:rPr>
                                  <w:color w:val="000000"/>
                                  <w:sz w:val="16"/>
                                  <w:szCs w:val="24"/>
                                  <w:lang w:val="en-US"/>
                                </w:rPr>
                                <w:t>50</w:t>
                              </w:r>
                            </w:p>
                          </w:txbxContent>
                        </wps:txbx>
                        <wps:bodyPr rot="0" vert="horz" wrap="none" lIns="0" tIns="0" rIns="0" bIns="0" anchor="t" anchorCtr="0" upright="1">
                          <a:spAutoFit/>
                        </wps:bodyPr>
                      </wps:wsp>
                      <wps:wsp>
                        <wps:cNvPr id="14" name="Rectangle 17"/>
                        <wps:cNvSpPr>
                          <a:spLocks noChangeArrowheads="1"/>
                        </wps:cNvSpPr>
                        <wps:spPr bwMode="auto">
                          <a:xfrm>
                            <a:off x="517503" y="2120948"/>
                            <a:ext cx="51400"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ED27C" w14:textId="77777777" w:rsidR="009A2C6C" w:rsidRDefault="009A2C6C">
                              <w:pPr>
                                <w:rPr>
                                  <w:szCs w:val="24"/>
                                </w:rPr>
                              </w:pPr>
                              <w:r>
                                <w:rPr>
                                  <w:color w:val="000000"/>
                                  <w:sz w:val="16"/>
                                  <w:szCs w:val="24"/>
                                  <w:lang w:val="en-US"/>
                                </w:rPr>
                                <w:t>0</w:t>
                              </w:r>
                            </w:p>
                          </w:txbxContent>
                        </wps:txbx>
                        <wps:bodyPr rot="0" vert="horz" wrap="none" lIns="0" tIns="0" rIns="0" bIns="0" anchor="t" anchorCtr="0" upright="1">
                          <a:spAutoFit/>
                        </wps:bodyPr>
                      </wps:wsp>
                      <wps:wsp>
                        <wps:cNvPr id="15" name="Rectangle 18"/>
                        <wps:cNvSpPr>
                          <a:spLocks noChangeArrowheads="1"/>
                        </wps:cNvSpPr>
                        <wps:spPr bwMode="auto">
                          <a:xfrm>
                            <a:off x="1977411" y="2120948"/>
                            <a:ext cx="2038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32864" w14:textId="77777777" w:rsidR="009A2C6C" w:rsidRDefault="009A2C6C">
                              <w:pPr>
                                <w:rPr>
                                  <w:szCs w:val="24"/>
                                </w:rPr>
                              </w:pPr>
                              <w:r>
                                <w:rPr>
                                  <w:color w:val="000000"/>
                                  <w:sz w:val="16"/>
                                  <w:szCs w:val="24"/>
                                  <w:lang w:val="en-US"/>
                                </w:rPr>
                                <w:t>16</w:t>
                              </w:r>
                            </w:p>
                          </w:txbxContent>
                        </wps:txbx>
                        <wps:bodyPr rot="0" vert="horz" wrap="square" lIns="0" tIns="0" rIns="0" bIns="0" anchor="t" anchorCtr="0" upright="1">
                          <a:noAutofit/>
                        </wps:bodyPr>
                      </wps:wsp>
                      <wps:wsp>
                        <wps:cNvPr id="16" name="Rectangle 19"/>
                        <wps:cNvSpPr>
                          <a:spLocks noChangeArrowheads="1"/>
                        </wps:cNvSpPr>
                        <wps:spPr bwMode="auto">
                          <a:xfrm>
                            <a:off x="2719715" y="2120948"/>
                            <a:ext cx="1600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896DF" w14:textId="77777777" w:rsidR="009A2C6C" w:rsidRDefault="009A2C6C">
                              <w:pPr>
                                <w:rPr>
                                  <w:szCs w:val="24"/>
                                </w:rPr>
                              </w:pPr>
                              <w:r>
                                <w:rPr>
                                  <w:color w:val="000000"/>
                                  <w:sz w:val="16"/>
                                  <w:szCs w:val="24"/>
                                  <w:lang w:val="en-US"/>
                                </w:rPr>
                                <w:t>24</w:t>
                              </w:r>
                            </w:p>
                          </w:txbxContent>
                        </wps:txbx>
                        <wps:bodyPr rot="0" vert="horz" wrap="square" lIns="0" tIns="0" rIns="0" bIns="0" anchor="t" anchorCtr="0" upright="1">
                          <a:noAutofit/>
                        </wps:bodyPr>
                      </wps:wsp>
                      <wps:wsp>
                        <wps:cNvPr id="17" name="Rectangle 20"/>
                        <wps:cNvSpPr>
                          <a:spLocks noChangeArrowheads="1"/>
                        </wps:cNvSpPr>
                        <wps:spPr bwMode="auto">
                          <a:xfrm>
                            <a:off x="4193223" y="2120948"/>
                            <a:ext cx="1454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9C527" w14:textId="77777777" w:rsidR="009A2C6C" w:rsidRDefault="009A2C6C">
                              <w:pPr>
                                <w:rPr>
                                  <w:szCs w:val="24"/>
                                </w:rPr>
                              </w:pPr>
                              <w:r>
                                <w:rPr>
                                  <w:color w:val="000000"/>
                                  <w:sz w:val="16"/>
                                  <w:szCs w:val="24"/>
                                  <w:lang w:val="en-US"/>
                                </w:rPr>
                                <w:t>40</w:t>
                              </w:r>
                            </w:p>
                          </w:txbxContent>
                        </wps:txbx>
                        <wps:bodyPr rot="0" vert="horz" wrap="square" lIns="0" tIns="0" rIns="0" bIns="0" anchor="t" anchorCtr="0" upright="1">
                          <a:noAutofit/>
                        </wps:bodyPr>
                      </wps:wsp>
                      <wps:wsp>
                        <wps:cNvPr id="18" name="Rectangle 21"/>
                        <wps:cNvSpPr>
                          <a:spLocks noChangeArrowheads="1"/>
                        </wps:cNvSpPr>
                        <wps:spPr bwMode="auto">
                          <a:xfrm>
                            <a:off x="5307029" y="2120948"/>
                            <a:ext cx="149201"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045A3" w14:textId="77777777" w:rsidR="009A2C6C" w:rsidRDefault="009A2C6C">
                              <w:pPr>
                                <w:rPr>
                                  <w:szCs w:val="24"/>
                                </w:rPr>
                              </w:pPr>
                              <w:r>
                                <w:rPr>
                                  <w:color w:val="000000"/>
                                  <w:sz w:val="16"/>
                                  <w:szCs w:val="24"/>
                                  <w:lang w:val="en-US"/>
                                </w:rPr>
                                <w:t>52</w:t>
                              </w:r>
                            </w:p>
                          </w:txbxContent>
                        </wps:txbx>
                        <wps:bodyPr rot="0" vert="horz" wrap="square" lIns="0" tIns="0" rIns="0" bIns="0" anchor="t" anchorCtr="0" upright="1">
                          <a:noAutofit/>
                        </wps:bodyPr>
                      </wps:wsp>
                      <wps:wsp>
                        <wps:cNvPr id="19" name="Rectangle 22"/>
                        <wps:cNvSpPr>
                          <a:spLocks noChangeArrowheads="1"/>
                        </wps:cNvSpPr>
                        <wps:spPr bwMode="auto">
                          <a:xfrm>
                            <a:off x="1132206" y="2962266"/>
                            <a:ext cx="3011816" cy="308257"/>
                          </a:xfrm>
                          <a:prstGeom prst="rect">
                            <a:avLst/>
                          </a:prstGeom>
                          <a:noFill/>
                          <a:ln w="317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3"/>
                        <wps:cNvSpPr>
                          <a:spLocks noChangeArrowheads="1"/>
                        </wps:cNvSpPr>
                        <wps:spPr bwMode="auto">
                          <a:xfrm>
                            <a:off x="1304207" y="3009269"/>
                            <a:ext cx="595003" cy="261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11EE0" w14:textId="3783B7AC" w:rsidR="009A2C6C" w:rsidRDefault="009A2C6C">
                              <w:pPr>
                                <w:pStyle w:val="NoSpacing"/>
                                <w:jc w:val="center"/>
                                <w:rPr>
                                  <w:sz w:val="16"/>
                                  <w:szCs w:val="16"/>
                                  <w:lang w:val="fr-CH"/>
                                </w:rPr>
                              </w:pPr>
                              <w:r>
                                <w:rPr>
                                  <w:sz w:val="16"/>
                                  <w:szCs w:val="16"/>
                                  <w:lang w:val="el-GR"/>
                                </w:rPr>
                                <w:t>Καταληκτικό σημείο</w:t>
                              </w:r>
                            </w:p>
                          </w:txbxContent>
                        </wps:txbx>
                        <wps:bodyPr rot="0" vert="horz" wrap="square" lIns="0" tIns="0" rIns="0" bIns="0" anchor="t" anchorCtr="0" upright="1">
                          <a:noAutofit/>
                        </wps:bodyPr>
                      </wps:wsp>
                      <wps:wsp>
                        <wps:cNvPr id="21" name="Rectangle 24"/>
                        <wps:cNvSpPr>
                          <a:spLocks noChangeArrowheads="1"/>
                        </wps:cNvSpPr>
                        <wps:spPr bwMode="auto">
                          <a:xfrm>
                            <a:off x="2306312" y="2962267"/>
                            <a:ext cx="294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149F4" w14:textId="77777777" w:rsidR="009A2C6C" w:rsidRDefault="009A2C6C">
                              <w:pPr>
                                <w:rPr>
                                  <w:szCs w:val="24"/>
                                </w:rPr>
                              </w:pPr>
                              <w:r>
                                <w:rPr>
                                  <w:color w:val="000000"/>
                                  <w:sz w:val="14"/>
                                  <w:szCs w:val="24"/>
                                  <w:lang w:val="en-US"/>
                                </w:rPr>
                                <w:t>ACR 20</w:t>
                              </w:r>
                            </w:p>
                          </w:txbxContent>
                        </wps:txbx>
                        <wps:bodyPr rot="0" vert="horz" wrap="square" lIns="0" tIns="0" rIns="0" bIns="0" anchor="t" anchorCtr="0" upright="1">
                          <a:spAutoFit/>
                        </wps:bodyPr>
                      </wps:wsp>
                      <wps:wsp>
                        <wps:cNvPr id="22" name="Rectangle 25"/>
                        <wps:cNvSpPr>
                          <a:spLocks noChangeArrowheads="1"/>
                        </wps:cNvSpPr>
                        <wps:spPr bwMode="auto">
                          <a:xfrm>
                            <a:off x="3048617" y="2962267"/>
                            <a:ext cx="2940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39928" w14:textId="77777777" w:rsidR="009A2C6C" w:rsidRDefault="009A2C6C">
                              <w:pPr>
                                <w:rPr>
                                  <w:szCs w:val="24"/>
                                </w:rPr>
                              </w:pPr>
                              <w:r>
                                <w:rPr>
                                  <w:color w:val="000000"/>
                                  <w:sz w:val="14"/>
                                  <w:szCs w:val="24"/>
                                  <w:lang w:val="en-US"/>
                                </w:rPr>
                                <w:t>ACR 50</w:t>
                              </w:r>
                            </w:p>
                          </w:txbxContent>
                        </wps:txbx>
                        <wps:bodyPr rot="0" vert="horz" wrap="none" lIns="0" tIns="0" rIns="0" bIns="0" anchor="t" anchorCtr="0" upright="1">
                          <a:spAutoFit/>
                        </wps:bodyPr>
                      </wps:wsp>
                      <wps:wsp>
                        <wps:cNvPr id="23" name="Rectangle 26"/>
                        <wps:cNvSpPr>
                          <a:spLocks noChangeArrowheads="1"/>
                        </wps:cNvSpPr>
                        <wps:spPr bwMode="auto">
                          <a:xfrm>
                            <a:off x="3772520" y="2962267"/>
                            <a:ext cx="2940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5FC3F" w14:textId="77777777" w:rsidR="009A2C6C" w:rsidRDefault="009A2C6C">
                              <w:pPr>
                                <w:rPr>
                                  <w:szCs w:val="24"/>
                                </w:rPr>
                              </w:pPr>
                              <w:r>
                                <w:rPr>
                                  <w:color w:val="000000"/>
                                  <w:sz w:val="14"/>
                                  <w:szCs w:val="24"/>
                                  <w:lang w:val="en-US"/>
                                </w:rPr>
                                <w:t>ACR 70</w:t>
                              </w:r>
                            </w:p>
                          </w:txbxContent>
                        </wps:txbx>
                        <wps:bodyPr rot="0" vert="horz" wrap="none" lIns="0" tIns="0" rIns="0" bIns="0" anchor="t" anchorCtr="0" upright="1">
                          <a:spAutoFit/>
                        </wps:bodyPr>
                      </wps:wsp>
                      <wps:wsp>
                        <wps:cNvPr id="24" name="Freeform 27"/>
                        <wps:cNvSpPr>
                          <a:spLocks/>
                        </wps:cNvSpPr>
                        <wps:spPr bwMode="auto">
                          <a:xfrm>
                            <a:off x="1990011" y="3032769"/>
                            <a:ext cx="42600" cy="43201"/>
                          </a:xfrm>
                          <a:custGeom>
                            <a:avLst/>
                            <a:gdLst>
                              <a:gd name="T0" fmla="*/ 42545 w 69"/>
                              <a:gd name="T1" fmla="*/ 21590 h 70"/>
                              <a:gd name="T2" fmla="*/ 42545 w 69"/>
                              <a:gd name="T3" fmla="*/ 15421 h 70"/>
                              <a:gd name="T4" fmla="*/ 39462 w 69"/>
                              <a:gd name="T5" fmla="*/ 12337 h 70"/>
                              <a:gd name="T6" fmla="*/ 39462 w 69"/>
                              <a:gd name="T7" fmla="*/ 9253 h 70"/>
                              <a:gd name="T8" fmla="*/ 36379 w 69"/>
                              <a:gd name="T9" fmla="*/ 6169 h 70"/>
                              <a:gd name="T10" fmla="*/ 33296 w 69"/>
                              <a:gd name="T11" fmla="*/ 6169 h 70"/>
                              <a:gd name="T12" fmla="*/ 33296 w 69"/>
                              <a:gd name="T13" fmla="*/ 3084 h 70"/>
                              <a:gd name="T14" fmla="*/ 27130 w 69"/>
                              <a:gd name="T15" fmla="*/ 0 h 70"/>
                              <a:gd name="T16" fmla="*/ 15415 w 69"/>
                              <a:gd name="T17" fmla="*/ 0 h 70"/>
                              <a:gd name="T18" fmla="*/ 12332 w 69"/>
                              <a:gd name="T19" fmla="*/ 3084 h 70"/>
                              <a:gd name="T20" fmla="*/ 9249 w 69"/>
                              <a:gd name="T21" fmla="*/ 6169 h 70"/>
                              <a:gd name="T22" fmla="*/ 6166 w 69"/>
                              <a:gd name="T23" fmla="*/ 6169 h 70"/>
                              <a:gd name="T24" fmla="*/ 3083 w 69"/>
                              <a:gd name="T25" fmla="*/ 9253 h 70"/>
                              <a:gd name="T26" fmla="*/ 3083 w 69"/>
                              <a:gd name="T27" fmla="*/ 12337 h 70"/>
                              <a:gd name="T28" fmla="*/ 0 w 69"/>
                              <a:gd name="T29" fmla="*/ 15421 h 70"/>
                              <a:gd name="T30" fmla="*/ 0 w 69"/>
                              <a:gd name="T31" fmla="*/ 24674 h 70"/>
                              <a:gd name="T32" fmla="*/ 3083 w 69"/>
                              <a:gd name="T33" fmla="*/ 27759 h 70"/>
                              <a:gd name="T34" fmla="*/ 3083 w 69"/>
                              <a:gd name="T35" fmla="*/ 30843 h 70"/>
                              <a:gd name="T36" fmla="*/ 6166 w 69"/>
                              <a:gd name="T37" fmla="*/ 33927 h 70"/>
                              <a:gd name="T38" fmla="*/ 9249 w 69"/>
                              <a:gd name="T39" fmla="*/ 37011 h 70"/>
                              <a:gd name="T40" fmla="*/ 12332 w 69"/>
                              <a:gd name="T41" fmla="*/ 40096 h 70"/>
                              <a:gd name="T42" fmla="*/ 18498 w 69"/>
                              <a:gd name="T43" fmla="*/ 40096 h 70"/>
                              <a:gd name="T44" fmla="*/ 20964 w 69"/>
                              <a:gd name="T45" fmla="*/ 43180 h 70"/>
                              <a:gd name="T46" fmla="*/ 24047 w 69"/>
                              <a:gd name="T47" fmla="*/ 40096 h 70"/>
                              <a:gd name="T48" fmla="*/ 33296 w 69"/>
                              <a:gd name="T49" fmla="*/ 40096 h 70"/>
                              <a:gd name="T50" fmla="*/ 33296 w 69"/>
                              <a:gd name="T51" fmla="*/ 37011 h 70"/>
                              <a:gd name="T52" fmla="*/ 36379 w 69"/>
                              <a:gd name="T53" fmla="*/ 33927 h 70"/>
                              <a:gd name="T54" fmla="*/ 39462 w 69"/>
                              <a:gd name="T55" fmla="*/ 30843 h 70"/>
                              <a:gd name="T56" fmla="*/ 39462 w 69"/>
                              <a:gd name="T57" fmla="*/ 27759 h 70"/>
                              <a:gd name="T58" fmla="*/ 42545 w 69"/>
                              <a:gd name="T59" fmla="*/ 24674 h 70"/>
                              <a:gd name="T60" fmla="*/ 42545 w 69"/>
                              <a:gd name="T61" fmla="*/ 21590 h 7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69" h="70">
                                <a:moveTo>
                                  <a:pt x="69" y="35"/>
                                </a:moveTo>
                                <a:lnTo>
                                  <a:pt x="69" y="25"/>
                                </a:lnTo>
                                <a:lnTo>
                                  <a:pt x="64" y="20"/>
                                </a:lnTo>
                                <a:lnTo>
                                  <a:pt x="64" y="15"/>
                                </a:lnTo>
                                <a:lnTo>
                                  <a:pt x="59" y="10"/>
                                </a:lnTo>
                                <a:lnTo>
                                  <a:pt x="54" y="10"/>
                                </a:lnTo>
                                <a:lnTo>
                                  <a:pt x="54" y="5"/>
                                </a:lnTo>
                                <a:lnTo>
                                  <a:pt x="44" y="0"/>
                                </a:lnTo>
                                <a:lnTo>
                                  <a:pt x="25"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30" y="65"/>
                                </a:lnTo>
                                <a:lnTo>
                                  <a:pt x="34" y="70"/>
                                </a:lnTo>
                                <a:lnTo>
                                  <a:pt x="39" y="65"/>
                                </a:lnTo>
                                <a:lnTo>
                                  <a:pt x="54" y="65"/>
                                </a:lnTo>
                                <a:lnTo>
                                  <a:pt x="54"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28"/>
                        <wps:cNvSpPr>
                          <a:spLocks/>
                        </wps:cNvSpPr>
                        <wps:spPr bwMode="auto">
                          <a:xfrm>
                            <a:off x="2073911" y="3032769"/>
                            <a:ext cx="42500" cy="43201"/>
                          </a:xfrm>
                          <a:custGeom>
                            <a:avLst/>
                            <a:gdLst>
                              <a:gd name="T0" fmla="*/ 42545 w 69"/>
                              <a:gd name="T1" fmla="*/ 21590 h 70"/>
                              <a:gd name="T2" fmla="*/ 42545 w 69"/>
                              <a:gd name="T3" fmla="*/ 15421 h 70"/>
                              <a:gd name="T4" fmla="*/ 39462 w 69"/>
                              <a:gd name="T5" fmla="*/ 12337 h 70"/>
                              <a:gd name="T6" fmla="*/ 39462 w 69"/>
                              <a:gd name="T7" fmla="*/ 9253 h 70"/>
                              <a:gd name="T8" fmla="*/ 36379 w 69"/>
                              <a:gd name="T9" fmla="*/ 6169 h 70"/>
                              <a:gd name="T10" fmla="*/ 33296 w 69"/>
                              <a:gd name="T11" fmla="*/ 3084 h 70"/>
                              <a:gd name="T12" fmla="*/ 30213 w 69"/>
                              <a:gd name="T13" fmla="*/ 0 h 70"/>
                              <a:gd name="T14" fmla="*/ 14798 w 69"/>
                              <a:gd name="T15" fmla="*/ 0 h 70"/>
                              <a:gd name="T16" fmla="*/ 12332 w 69"/>
                              <a:gd name="T17" fmla="*/ 3084 h 70"/>
                              <a:gd name="T18" fmla="*/ 9249 w 69"/>
                              <a:gd name="T19" fmla="*/ 6169 h 70"/>
                              <a:gd name="T20" fmla="*/ 6166 w 69"/>
                              <a:gd name="T21" fmla="*/ 6169 h 70"/>
                              <a:gd name="T22" fmla="*/ 3083 w 69"/>
                              <a:gd name="T23" fmla="*/ 9253 h 70"/>
                              <a:gd name="T24" fmla="*/ 3083 w 69"/>
                              <a:gd name="T25" fmla="*/ 12337 h 70"/>
                              <a:gd name="T26" fmla="*/ 0 w 69"/>
                              <a:gd name="T27" fmla="*/ 15421 h 70"/>
                              <a:gd name="T28" fmla="*/ 0 w 69"/>
                              <a:gd name="T29" fmla="*/ 24674 h 70"/>
                              <a:gd name="T30" fmla="*/ 3083 w 69"/>
                              <a:gd name="T31" fmla="*/ 27759 h 70"/>
                              <a:gd name="T32" fmla="*/ 3083 w 69"/>
                              <a:gd name="T33" fmla="*/ 30843 h 70"/>
                              <a:gd name="T34" fmla="*/ 6166 w 69"/>
                              <a:gd name="T35" fmla="*/ 33927 h 70"/>
                              <a:gd name="T36" fmla="*/ 9249 w 69"/>
                              <a:gd name="T37" fmla="*/ 37011 h 70"/>
                              <a:gd name="T38" fmla="*/ 12332 w 69"/>
                              <a:gd name="T39" fmla="*/ 40096 h 70"/>
                              <a:gd name="T40" fmla="*/ 17881 w 69"/>
                              <a:gd name="T41" fmla="*/ 40096 h 70"/>
                              <a:gd name="T42" fmla="*/ 20964 w 69"/>
                              <a:gd name="T43" fmla="*/ 43180 h 70"/>
                              <a:gd name="T44" fmla="*/ 27130 w 69"/>
                              <a:gd name="T45" fmla="*/ 40096 h 70"/>
                              <a:gd name="T46" fmla="*/ 33296 w 69"/>
                              <a:gd name="T47" fmla="*/ 40096 h 70"/>
                              <a:gd name="T48" fmla="*/ 36379 w 69"/>
                              <a:gd name="T49" fmla="*/ 37011 h 70"/>
                              <a:gd name="T50" fmla="*/ 36379 w 69"/>
                              <a:gd name="T51" fmla="*/ 33927 h 70"/>
                              <a:gd name="T52" fmla="*/ 39462 w 69"/>
                              <a:gd name="T53" fmla="*/ 30843 h 70"/>
                              <a:gd name="T54" fmla="*/ 39462 w 69"/>
                              <a:gd name="T55" fmla="*/ 27759 h 70"/>
                              <a:gd name="T56" fmla="*/ 42545 w 69"/>
                              <a:gd name="T57" fmla="*/ 24674 h 70"/>
                              <a:gd name="T58" fmla="*/ 42545 w 69"/>
                              <a:gd name="T59" fmla="*/ 21590 h 70"/>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69" h="70">
                                <a:moveTo>
                                  <a:pt x="69" y="35"/>
                                </a:moveTo>
                                <a:lnTo>
                                  <a:pt x="69" y="25"/>
                                </a:lnTo>
                                <a:lnTo>
                                  <a:pt x="64" y="20"/>
                                </a:lnTo>
                                <a:lnTo>
                                  <a:pt x="64" y="15"/>
                                </a:lnTo>
                                <a:lnTo>
                                  <a:pt x="59" y="10"/>
                                </a:lnTo>
                                <a:lnTo>
                                  <a:pt x="54" y="5"/>
                                </a:lnTo>
                                <a:lnTo>
                                  <a:pt x="49" y="0"/>
                                </a:lnTo>
                                <a:lnTo>
                                  <a:pt x="24"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29" y="65"/>
                                </a:lnTo>
                                <a:lnTo>
                                  <a:pt x="34" y="70"/>
                                </a:lnTo>
                                <a:lnTo>
                                  <a:pt x="44" y="65"/>
                                </a:lnTo>
                                <a:lnTo>
                                  <a:pt x="54" y="65"/>
                                </a:lnTo>
                                <a:lnTo>
                                  <a:pt x="59"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29"/>
                        <wps:cNvSpPr>
                          <a:spLocks/>
                        </wps:cNvSpPr>
                        <wps:spPr bwMode="auto">
                          <a:xfrm>
                            <a:off x="2189412" y="3032769"/>
                            <a:ext cx="40000" cy="43201"/>
                          </a:xfrm>
                          <a:custGeom>
                            <a:avLst/>
                            <a:gdLst>
                              <a:gd name="T0" fmla="*/ 40005 w 64"/>
                              <a:gd name="T1" fmla="*/ 21590 h 70"/>
                              <a:gd name="T2" fmla="*/ 40005 w 64"/>
                              <a:gd name="T3" fmla="*/ 12337 h 70"/>
                              <a:gd name="T4" fmla="*/ 36880 w 64"/>
                              <a:gd name="T5" fmla="*/ 9253 h 70"/>
                              <a:gd name="T6" fmla="*/ 33754 w 64"/>
                              <a:gd name="T7" fmla="*/ 6169 h 70"/>
                              <a:gd name="T8" fmla="*/ 30629 w 64"/>
                              <a:gd name="T9" fmla="*/ 3084 h 70"/>
                              <a:gd name="T10" fmla="*/ 27503 w 64"/>
                              <a:gd name="T11" fmla="*/ 0 h 70"/>
                              <a:gd name="T12" fmla="*/ 11876 w 64"/>
                              <a:gd name="T13" fmla="*/ 0 h 70"/>
                              <a:gd name="T14" fmla="*/ 8751 w 64"/>
                              <a:gd name="T15" fmla="*/ 3084 h 70"/>
                              <a:gd name="T16" fmla="*/ 5626 w 64"/>
                              <a:gd name="T17" fmla="*/ 6169 h 70"/>
                              <a:gd name="T18" fmla="*/ 3125 w 64"/>
                              <a:gd name="T19" fmla="*/ 6169 h 70"/>
                              <a:gd name="T20" fmla="*/ 0 w 64"/>
                              <a:gd name="T21" fmla="*/ 9253 h 70"/>
                              <a:gd name="T22" fmla="*/ 0 w 64"/>
                              <a:gd name="T23" fmla="*/ 30843 h 70"/>
                              <a:gd name="T24" fmla="*/ 3125 w 64"/>
                              <a:gd name="T25" fmla="*/ 33927 h 70"/>
                              <a:gd name="T26" fmla="*/ 5626 w 64"/>
                              <a:gd name="T27" fmla="*/ 37011 h 70"/>
                              <a:gd name="T28" fmla="*/ 8751 w 64"/>
                              <a:gd name="T29" fmla="*/ 40096 h 70"/>
                              <a:gd name="T30" fmla="*/ 15002 w 64"/>
                              <a:gd name="T31" fmla="*/ 40096 h 70"/>
                              <a:gd name="T32" fmla="*/ 21253 w 64"/>
                              <a:gd name="T33" fmla="*/ 43180 h 70"/>
                              <a:gd name="T34" fmla="*/ 24378 w 64"/>
                              <a:gd name="T35" fmla="*/ 40096 h 70"/>
                              <a:gd name="T36" fmla="*/ 30629 w 64"/>
                              <a:gd name="T37" fmla="*/ 40096 h 70"/>
                              <a:gd name="T38" fmla="*/ 33754 w 64"/>
                              <a:gd name="T39" fmla="*/ 37011 h 70"/>
                              <a:gd name="T40" fmla="*/ 33754 w 64"/>
                              <a:gd name="T41" fmla="*/ 33927 h 70"/>
                              <a:gd name="T42" fmla="*/ 36880 w 64"/>
                              <a:gd name="T43" fmla="*/ 30843 h 70"/>
                              <a:gd name="T44" fmla="*/ 40005 w 64"/>
                              <a:gd name="T45" fmla="*/ 27759 h 70"/>
                              <a:gd name="T46" fmla="*/ 40005 w 64"/>
                              <a:gd name="T47" fmla="*/ 24674 h 70"/>
                              <a:gd name="T48" fmla="*/ 40005 w 64"/>
                              <a:gd name="T49" fmla="*/ 21590 h 7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70">
                                <a:moveTo>
                                  <a:pt x="64" y="35"/>
                                </a:moveTo>
                                <a:lnTo>
                                  <a:pt x="64" y="20"/>
                                </a:lnTo>
                                <a:lnTo>
                                  <a:pt x="59" y="15"/>
                                </a:lnTo>
                                <a:lnTo>
                                  <a:pt x="54" y="10"/>
                                </a:lnTo>
                                <a:lnTo>
                                  <a:pt x="49" y="5"/>
                                </a:lnTo>
                                <a:lnTo>
                                  <a:pt x="44" y="0"/>
                                </a:lnTo>
                                <a:lnTo>
                                  <a:pt x="19" y="0"/>
                                </a:lnTo>
                                <a:lnTo>
                                  <a:pt x="14" y="5"/>
                                </a:lnTo>
                                <a:lnTo>
                                  <a:pt x="9" y="10"/>
                                </a:lnTo>
                                <a:lnTo>
                                  <a:pt x="5" y="10"/>
                                </a:lnTo>
                                <a:lnTo>
                                  <a:pt x="0" y="15"/>
                                </a:lnTo>
                                <a:lnTo>
                                  <a:pt x="0" y="50"/>
                                </a:lnTo>
                                <a:lnTo>
                                  <a:pt x="5" y="55"/>
                                </a:lnTo>
                                <a:lnTo>
                                  <a:pt x="9" y="60"/>
                                </a:lnTo>
                                <a:lnTo>
                                  <a:pt x="14" y="65"/>
                                </a:lnTo>
                                <a:lnTo>
                                  <a:pt x="24" y="65"/>
                                </a:lnTo>
                                <a:lnTo>
                                  <a:pt x="34" y="70"/>
                                </a:lnTo>
                                <a:lnTo>
                                  <a:pt x="39" y="65"/>
                                </a:lnTo>
                                <a:lnTo>
                                  <a:pt x="49" y="65"/>
                                </a:lnTo>
                                <a:lnTo>
                                  <a:pt x="54" y="60"/>
                                </a:lnTo>
                                <a:lnTo>
                                  <a:pt x="54" y="55"/>
                                </a:lnTo>
                                <a:lnTo>
                                  <a:pt x="59" y="50"/>
                                </a:lnTo>
                                <a:lnTo>
                                  <a:pt x="64" y="45"/>
                                </a:lnTo>
                                <a:lnTo>
                                  <a:pt x="64" y="40"/>
                                </a:lnTo>
                                <a:lnTo>
                                  <a:pt x="64"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30"/>
                        <wps:cNvSpPr>
                          <a:spLocks noChangeArrowheads="1"/>
                        </wps:cNvSpPr>
                        <wps:spPr bwMode="auto">
                          <a:xfrm>
                            <a:off x="1986911" y="3044869"/>
                            <a:ext cx="248301"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8" name="Freeform 31"/>
                        <wps:cNvSpPr>
                          <a:spLocks/>
                        </wps:cNvSpPr>
                        <wps:spPr bwMode="auto">
                          <a:xfrm>
                            <a:off x="2730515" y="3032769"/>
                            <a:ext cx="42500" cy="43201"/>
                          </a:xfrm>
                          <a:custGeom>
                            <a:avLst/>
                            <a:gdLst>
                              <a:gd name="T0" fmla="*/ 42545 w 69"/>
                              <a:gd name="T1" fmla="*/ 21590 h 70"/>
                              <a:gd name="T2" fmla="*/ 42545 w 69"/>
                              <a:gd name="T3" fmla="*/ 12337 h 70"/>
                              <a:gd name="T4" fmla="*/ 39462 w 69"/>
                              <a:gd name="T5" fmla="*/ 9253 h 70"/>
                              <a:gd name="T6" fmla="*/ 36379 w 69"/>
                              <a:gd name="T7" fmla="*/ 6169 h 70"/>
                              <a:gd name="T8" fmla="*/ 33296 w 69"/>
                              <a:gd name="T9" fmla="*/ 3084 h 70"/>
                              <a:gd name="T10" fmla="*/ 30213 w 69"/>
                              <a:gd name="T11" fmla="*/ 0 h 70"/>
                              <a:gd name="T12" fmla="*/ 14798 w 69"/>
                              <a:gd name="T13" fmla="*/ 0 h 70"/>
                              <a:gd name="T14" fmla="*/ 11715 w 69"/>
                              <a:gd name="T15" fmla="*/ 3084 h 70"/>
                              <a:gd name="T16" fmla="*/ 8632 w 69"/>
                              <a:gd name="T17" fmla="*/ 6169 h 70"/>
                              <a:gd name="T18" fmla="*/ 6166 w 69"/>
                              <a:gd name="T19" fmla="*/ 6169 h 70"/>
                              <a:gd name="T20" fmla="*/ 3083 w 69"/>
                              <a:gd name="T21" fmla="*/ 9253 h 70"/>
                              <a:gd name="T22" fmla="*/ 3083 w 69"/>
                              <a:gd name="T23" fmla="*/ 15421 h 70"/>
                              <a:gd name="T24" fmla="*/ 0 w 69"/>
                              <a:gd name="T25" fmla="*/ 21590 h 70"/>
                              <a:gd name="T26" fmla="*/ 3083 w 69"/>
                              <a:gd name="T27" fmla="*/ 24674 h 70"/>
                              <a:gd name="T28" fmla="*/ 3083 w 69"/>
                              <a:gd name="T29" fmla="*/ 30843 h 70"/>
                              <a:gd name="T30" fmla="*/ 6166 w 69"/>
                              <a:gd name="T31" fmla="*/ 33927 h 70"/>
                              <a:gd name="T32" fmla="*/ 8632 w 69"/>
                              <a:gd name="T33" fmla="*/ 37011 h 70"/>
                              <a:gd name="T34" fmla="*/ 11715 w 69"/>
                              <a:gd name="T35" fmla="*/ 40096 h 70"/>
                              <a:gd name="T36" fmla="*/ 17881 w 69"/>
                              <a:gd name="T37" fmla="*/ 40096 h 70"/>
                              <a:gd name="T38" fmla="*/ 20964 w 69"/>
                              <a:gd name="T39" fmla="*/ 43180 h 70"/>
                              <a:gd name="T40" fmla="*/ 27130 w 69"/>
                              <a:gd name="T41" fmla="*/ 40096 h 70"/>
                              <a:gd name="T42" fmla="*/ 33296 w 69"/>
                              <a:gd name="T43" fmla="*/ 40096 h 70"/>
                              <a:gd name="T44" fmla="*/ 36379 w 69"/>
                              <a:gd name="T45" fmla="*/ 37011 h 70"/>
                              <a:gd name="T46" fmla="*/ 36379 w 69"/>
                              <a:gd name="T47" fmla="*/ 33927 h 70"/>
                              <a:gd name="T48" fmla="*/ 39462 w 69"/>
                              <a:gd name="T49" fmla="*/ 30843 h 70"/>
                              <a:gd name="T50" fmla="*/ 42545 w 69"/>
                              <a:gd name="T51" fmla="*/ 27759 h 70"/>
                              <a:gd name="T52" fmla="*/ 42545 w 69"/>
                              <a:gd name="T53" fmla="*/ 24674 h 70"/>
                              <a:gd name="T54" fmla="*/ 42545 w 69"/>
                              <a:gd name="T55" fmla="*/ 21590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70">
                                <a:moveTo>
                                  <a:pt x="69" y="35"/>
                                </a:moveTo>
                                <a:lnTo>
                                  <a:pt x="69" y="20"/>
                                </a:lnTo>
                                <a:lnTo>
                                  <a:pt x="64" y="15"/>
                                </a:lnTo>
                                <a:lnTo>
                                  <a:pt x="59" y="10"/>
                                </a:lnTo>
                                <a:lnTo>
                                  <a:pt x="54" y="5"/>
                                </a:lnTo>
                                <a:lnTo>
                                  <a:pt x="49" y="0"/>
                                </a:lnTo>
                                <a:lnTo>
                                  <a:pt x="24" y="0"/>
                                </a:lnTo>
                                <a:lnTo>
                                  <a:pt x="19" y="5"/>
                                </a:lnTo>
                                <a:lnTo>
                                  <a:pt x="14" y="10"/>
                                </a:lnTo>
                                <a:lnTo>
                                  <a:pt x="10" y="10"/>
                                </a:lnTo>
                                <a:lnTo>
                                  <a:pt x="5" y="15"/>
                                </a:lnTo>
                                <a:lnTo>
                                  <a:pt x="5" y="25"/>
                                </a:lnTo>
                                <a:lnTo>
                                  <a:pt x="0" y="35"/>
                                </a:lnTo>
                                <a:lnTo>
                                  <a:pt x="5" y="40"/>
                                </a:lnTo>
                                <a:lnTo>
                                  <a:pt x="5" y="50"/>
                                </a:lnTo>
                                <a:lnTo>
                                  <a:pt x="10" y="55"/>
                                </a:lnTo>
                                <a:lnTo>
                                  <a:pt x="14" y="60"/>
                                </a:lnTo>
                                <a:lnTo>
                                  <a:pt x="19" y="65"/>
                                </a:lnTo>
                                <a:lnTo>
                                  <a:pt x="29" y="65"/>
                                </a:lnTo>
                                <a:lnTo>
                                  <a:pt x="34" y="70"/>
                                </a:lnTo>
                                <a:lnTo>
                                  <a:pt x="44"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32"/>
                        <wps:cNvSpPr>
                          <a:spLocks/>
                        </wps:cNvSpPr>
                        <wps:spPr bwMode="auto">
                          <a:xfrm>
                            <a:off x="2830815" y="3032769"/>
                            <a:ext cx="40000" cy="43201"/>
                          </a:xfrm>
                          <a:custGeom>
                            <a:avLst/>
                            <a:gdLst>
                              <a:gd name="T0" fmla="*/ 40005 w 65"/>
                              <a:gd name="T1" fmla="*/ 21590 h 70"/>
                              <a:gd name="T2" fmla="*/ 40005 w 65"/>
                              <a:gd name="T3" fmla="*/ 12337 h 70"/>
                              <a:gd name="T4" fmla="*/ 36928 w 65"/>
                              <a:gd name="T5" fmla="*/ 9253 h 70"/>
                              <a:gd name="T6" fmla="*/ 36928 w 65"/>
                              <a:gd name="T7" fmla="*/ 6169 h 70"/>
                              <a:gd name="T8" fmla="*/ 33850 w 65"/>
                              <a:gd name="T9" fmla="*/ 6169 h 70"/>
                              <a:gd name="T10" fmla="*/ 30773 w 65"/>
                              <a:gd name="T11" fmla="*/ 3084 h 70"/>
                              <a:gd name="T12" fmla="*/ 27696 w 65"/>
                              <a:gd name="T13" fmla="*/ 0 h 70"/>
                              <a:gd name="T14" fmla="*/ 12309 w 65"/>
                              <a:gd name="T15" fmla="*/ 0 h 70"/>
                              <a:gd name="T16" fmla="*/ 9232 w 65"/>
                              <a:gd name="T17" fmla="*/ 3084 h 70"/>
                              <a:gd name="T18" fmla="*/ 6155 w 65"/>
                              <a:gd name="T19" fmla="*/ 6169 h 70"/>
                              <a:gd name="T20" fmla="*/ 3077 w 65"/>
                              <a:gd name="T21" fmla="*/ 6169 h 70"/>
                              <a:gd name="T22" fmla="*/ 0 w 65"/>
                              <a:gd name="T23" fmla="*/ 9253 h 70"/>
                              <a:gd name="T24" fmla="*/ 0 w 65"/>
                              <a:gd name="T25" fmla="*/ 30843 h 70"/>
                              <a:gd name="T26" fmla="*/ 3077 w 65"/>
                              <a:gd name="T27" fmla="*/ 33927 h 70"/>
                              <a:gd name="T28" fmla="*/ 6155 w 65"/>
                              <a:gd name="T29" fmla="*/ 37011 h 70"/>
                              <a:gd name="T30" fmla="*/ 9232 w 65"/>
                              <a:gd name="T31" fmla="*/ 40096 h 70"/>
                              <a:gd name="T32" fmla="*/ 15387 w 65"/>
                              <a:gd name="T33" fmla="*/ 40096 h 70"/>
                              <a:gd name="T34" fmla="*/ 21541 w 65"/>
                              <a:gd name="T35" fmla="*/ 43180 h 70"/>
                              <a:gd name="T36" fmla="*/ 24618 w 65"/>
                              <a:gd name="T37" fmla="*/ 40096 h 70"/>
                              <a:gd name="T38" fmla="*/ 30773 w 65"/>
                              <a:gd name="T39" fmla="*/ 40096 h 70"/>
                              <a:gd name="T40" fmla="*/ 33850 w 65"/>
                              <a:gd name="T41" fmla="*/ 37011 h 70"/>
                              <a:gd name="T42" fmla="*/ 36928 w 65"/>
                              <a:gd name="T43" fmla="*/ 33927 h 70"/>
                              <a:gd name="T44" fmla="*/ 36928 w 65"/>
                              <a:gd name="T45" fmla="*/ 30843 h 70"/>
                              <a:gd name="T46" fmla="*/ 40005 w 65"/>
                              <a:gd name="T47" fmla="*/ 27759 h 70"/>
                              <a:gd name="T48" fmla="*/ 40005 w 65"/>
                              <a:gd name="T49" fmla="*/ 24674 h 70"/>
                              <a:gd name="T50" fmla="*/ 40005 w 65"/>
                              <a:gd name="T51" fmla="*/ 21590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33"/>
                        <wps:cNvSpPr>
                          <a:spLocks/>
                        </wps:cNvSpPr>
                        <wps:spPr bwMode="auto">
                          <a:xfrm>
                            <a:off x="2929216" y="3032769"/>
                            <a:ext cx="40000" cy="43201"/>
                          </a:xfrm>
                          <a:custGeom>
                            <a:avLst/>
                            <a:gdLst>
                              <a:gd name="T0" fmla="*/ 40005 w 65"/>
                              <a:gd name="T1" fmla="*/ 21590 h 70"/>
                              <a:gd name="T2" fmla="*/ 40005 w 65"/>
                              <a:gd name="T3" fmla="*/ 12337 h 70"/>
                              <a:gd name="T4" fmla="*/ 36928 w 65"/>
                              <a:gd name="T5" fmla="*/ 9253 h 70"/>
                              <a:gd name="T6" fmla="*/ 36928 w 65"/>
                              <a:gd name="T7" fmla="*/ 6169 h 70"/>
                              <a:gd name="T8" fmla="*/ 33850 w 65"/>
                              <a:gd name="T9" fmla="*/ 6169 h 70"/>
                              <a:gd name="T10" fmla="*/ 30773 w 65"/>
                              <a:gd name="T11" fmla="*/ 3084 h 70"/>
                              <a:gd name="T12" fmla="*/ 27696 w 65"/>
                              <a:gd name="T13" fmla="*/ 0 h 70"/>
                              <a:gd name="T14" fmla="*/ 12309 w 65"/>
                              <a:gd name="T15" fmla="*/ 0 h 70"/>
                              <a:gd name="T16" fmla="*/ 9232 w 65"/>
                              <a:gd name="T17" fmla="*/ 3084 h 70"/>
                              <a:gd name="T18" fmla="*/ 6155 w 65"/>
                              <a:gd name="T19" fmla="*/ 6169 h 70"/>
                              <a:gd name="T20" fmla="*/ 3077 w 65"/>
                              <a:gd name="T21" fmla="*/ 6169 h 70"/>
                              <a:gd name="T22" fmla="*/ 3077 w 65"/>
                              <a:gd name="T23" fmla="*/ 9253 h 70"/>
                              <a:gd name="T24" fmla="*/ 0 w 65"/>
                              <a:gd name="T25" fmla="*/ 12337 h 70"/>
                              <a:gd name="T26" fmla="*/ 0 w 65"/>
                              <a:gd name="T27" fmla="*/ 27759 h 70"/>
                              <a:gd name="T28" fmla="*/ 3077 w 65"/>
                              <a:gd name="T29" fmla="*/ 30843 h 70"/>
                              <a:gd name="T30" fmla="*/ 3077 w 65"/>
                              <a:gd name="T31" fmla="*/ 33927 h 70"/>
                              <a:gd name="T32" fmla="*/ 6155 w 65"/>
                              <a:gd name="T33" fmla="*/ 37011 h 70"/>
                              <a:gd name="T34" fmla="*/ 9232 w 65"/>
                              <a:gd name="T35" fmla="*/ 40096 h 70"/>
                              <a:gd name="T36" fmla="*/ 15387 w 65"/>
                              <a:gd name="T37" fmla="*/ 40096 h 70"/>
                              <a:gd name="T38" fmla="*/ 21541 w 65"/>
                              <a:gd name="T39" fmla="*/ 43180 h 70"/>
                              <a:gd name="T40" fmla="*/ 24618 w 65"/>
                              <a:gd name="T41" fmla="*/ 40096 h 70"/>
                              <a:gd name="T42" fmla="*/ 30773 w 65"/>
                              <a:gd name="T43" fmla="*/ 40096 h 70"/>
                              <a:gd name="T44" fmla="*/ 33850 w 65"/>
                              <a:gd name="T45" fmla="*/ 37011 h 70"/>
                              <a:gd name="T46" fmla="*/ 36928 w 65"/>
                              <a:gd name="T47" fmla="*/ 33927 h 70"/>
                              <a:gd name="T48" fmla="*/ 36928 w 65"/>
                              <a:gd name="T49" fmla="*/ 30843 h 70"/>
                              <a:gd name="T50" fmla="*/ 40005 w 65"/>
                              <a:gd name="T51" fmla="*/ 27759 h 70"/>
                              <a:gd name="T52" fmla="*/ 40005 w 65"/>
                              <a:gd name="T53" fmla="*/ 24674 h 70"/>
                              <a:gd name="T54" fmla="*/ 40005 w 65"/>
                              <a:gd name="T55" fmla="*/ 21590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34"/>
                        <wps:cNvSpPr>
                          <a:spLocks noChangeArrowheads="1"/>
                        </wps:cNvSpPr>
                        <wps:spPr bwMode="auto">
                          <a:xfrm>
                            <a:off x="2727315" y="3044869"/>
                            <a:ext cx="113001"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2" name="Rectangle 35"/>
                        <wps:cNvSpPr>
                          <a:spLocks noChangeArrowheads="1"/>
                        </wps:cNvSpPr>
                        <wps:spPr bwMode="auto">
                          <a:xfrm>
                            <a:off x="2908316" y="3044869"/>
                            <a:ext cx="673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3" name="Freeform 36"/>
                        <wps:cNvSpPr>
                          <a:spLocks/>
                        </wps:cNvSpPr>
                        <wps:spPr bwMode="auto">
                          <a:xfrm>
                            <a:off x="3487419" y="3032769"/>
                            <a:ext cx="40000" cy="43201"/>
                          </a:xfrm>
                          <a:custGeom>
                            <a:avLst/>
                            <a:gdLst>
                              <a:gd name="T0" fmla="*/ 40005 w 65"/>
                              <a:gd name="T1" fmla="*/ 21590 h 70"/>
                              <a:gd name="T2" fmla="*/ 40005 w 65"/>
                              <a:gd name="T3" fmla="*/ 12337 h 70"/>
                              <a:gd name="T4" fmla="*/ 36928 w 65"/>
                              <a:gd name="T5" fmla="*/ 9253 h 70"/>
                              <a:gd name="T6" fmla="*/ 36928 w 65"/>
                              <a:gd name="T7" fmla="*/ 6169 h 70"/>
                              <a:gd name="T8" fmla="*/ 33850 w 65"/>
                              <a:gd name="T9" fmla="*/ 6169 h 70"/>
                              <a:gd name="T10" fmla="*/ 30773 w 65"/>
                              <a:gd name="T11" fmla="*/ 3084 h 70"/>
                              <a:gd name="T12" fmla="*/ 27696 w 65"/>
                              <a:gd name="T13" fmla="*/ 0 h 70"/>
                              <a:gd name="T14" fmla="*/ 12309 w 65"/>
                              <a:gd name="T15" fmla="*/ 0 h 70"/>
                              <a:gd name="T16" fmla="*/ 9232 w 65"/>
                              <a:gd name="T17" fmla="*/ 3084 h 70"/>
                              <a:gd name="T18" fmla="*/ 6155 w 65"/>
                              <a:gd name="T19" fmla="*/ 6169 h 70"/>
                              <a:gd name="T20" fmla="*/ 3077 w 65"/>
                              <a:gd name="T21" fmla="*/ 6169 h 70"/>
                              <a:gd name="T22" fmla="*/ 0 w 65"/>
                              <a:gd name="T23" fmla="*/ 9253 h 70"/>
                              <a:gd name="T24" fmla="*/ 0 w 65"/>
                              <a:gd name="T25" fmla="*/ 30843 h 70"/>
                              <a:gd name="T26" fmla="*/ 3077 w 65"/>
                              <a:gd name="T27" fmla="*/ 33927 h 70"/>
                              <a:gd name="T28" fmla="*/ 6155 w 65"/>
                              <a:gd name="T29" fmla="*/ 37011 h 70"/>
                              <a:gd name="T30" fmla="*/ 9232 w 65"/>
                              <a:gd name="T31" fmla="*/ 40096 h 70"/>
                              <a:gd name="T32" fmla="*/ 15387 w 65"/>
                              <a:gd name="T33" fmla="*/ 40096 h 70"/>
                              <a:gd name="T34" fmla="*/ 21541 w 65"/>
                              <a:gd name="T35" fmla="*/ 43180 h 70"/>
                              <a:gd name="T36" fmla="*/ 24618 w 65"/>
                              <a:gd name="T37" fmla="*/ 40096 h 70"/>
                              <a:gd name="T38" fmla="*/ 30773 w 65"/>
                              <a:gd name="T39" fmla="*/ 40096 h 70"/>
                              <a:gd name="T40" fmla="*/ 33850 w 65"/>
                              <a:gd name="T41" fmla="*/ 37011 h 70"/>
                              <a:gd name="T42" fmla="*/ 36928 w 65"/>
                              <a:gd name="T43" fmla="*/ 33927 h 70"/>
                              <a:gd name="T44" fmla="*/ 36928 w 65"/>
                              <a:gd name="T45" fmla="*/ 30843 h 70"/>
                              <a:gd name="T46" fmla="*/ 40005 w 65"/>
                              <a:gd name="T47" fmla="*/ 27759 h 70"/>
                              <a:gd name="T48" fmla="*/ 40005 w 65"/>
                              <a:gd name="T49" fmla="*/ 24674 h 70"/>
                              <a:gd name="T50" fmla="*/ 40005 w 65"/>
                              <a:gd name="T51" fmla="*/ 21590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7"/>
                        <wps:cNvSpPr>
                          <a:spLocks/>
                        </wps:cNvSpPr>
                        <wps:spPr bwMode="auto">
                          <a:xfrm>
                            <a:off x="3585819" y="3032769"/>
                            <a:ext cx="40000" cy="43201"/>
                          </a:xfrm>
                          <a:custGeom>
                            <a:avLst/>
                            <a:gdLst>
                              <a:gd name="T0" fmla="*/ 40005 w 65"/>
                              <a:gd name="T1" fmla="*/ 21590 h 70"/>
                              <a:gd name="T2" fmla="*/ 40005 w 65"/>
                              <a:gd name="T3" fmla="*/ 12337 h 70"/>
                              <a:gd name="T4" fmla="*/ 36928 w 65"/>
                              <a:gd name="T5" fmla="*/ 9253 h 70"/>
                              <a:gd name="T6" fmla="*/ 36928 w 65"/>
                              <a:gd name="T7" fmla="*/ 6169 h 70"/>
                              <a:gd name="T8" fmla="*/ 33850 w 65"/>
                              <a:gd name="T9" fmla="*/ 6169 h 70"/>
                              <a:gd name="T10" fmla="*/ 30773 w 65"/>
                              <a:gd name="T11" fmla="*/ 3084 h 70"/>
                              <a:gd name="T12" fmla="*/ 27696 w 65"/>
                              <a:gd name="T13" fmla="*/ 0 h 70"/>
                              <a:gd name="T14" fmla="*/ 12309 w 65"/>
                              <a:gd name="T15" fmla="*/ 0 h 70"/>
                              <a:gd name="T16" fmla="*/ 9232 w 65"/>
                              <a:gd name="T17" fmla="*/ 3084 h 70"/>
                              <a:gd name="T18" fmla="*/ 6155 w 65"/>
                              <a:gd name="T19" fmla="*/ 6169 h 70"/>
                              <a:gd name="T20" fmla="*/ 3077 w 65"/>
                              <a:gd name="T21" fmla="*/ 6169 h 70"/>
                              <a:gd name="T22" fmla="*/ 3077 w 65"/>
                              <a:gd name="T23" fmla="*/ 9253 h 70"/>
                              <a:gd name="T24" fmla="*/ 0 w 65"/>
                              <a:gd name="T25" fmla="*/ 12337 h 70"/>
                              <a:gd name="T26" fmla="*/ 0 w 65"/>
                              <a:gd name="T27" fmla="*/ 27759 h 70"/>
                              <a:gd name="T28" fmla="*/ 3077 w 65"/>
                              <a:gd name="T29" fmla="*/ 30843 h 70"/>
                              <a:gd name="T30" fmla="*/ 3077 w 65"/>
                              <a:gd name="T31" fmla="*/ 33927 h 70"/>
                              <a:gd name="T32" fmla="*/ 6155 w 65"/>
                              <a:gd name="T33" fmla="*/ 37011 h 70"/>
                              <a:gd name="T34" fmla="*/ 9232 w 65"/>
                              <a:gd name="T35" fmla="*/ 40096 h 70"/>
                              <a:gd name="T36" fmla="*/ 15387 w 65"/>
                              <a:gd name="T37" fmla="*/ 40096 h 70"/>
                              <a:gd name="T38" fmla="*/ 21541 w 65"/>
                              <a:gd name="T39" fmla="*/ 43180 h 70"/>
                              <a:gd name="T40" fmla="*/ 24618 w 65"/>
                              <a:gd name="T41" fmla="*/ 40096 h 70"/>
                              <a:gd name="T42" fmla="*/ 30773 w 65"/>
                              <a:gd name="T43" fmla="*/ 40096 h 70"/>
                              <a:gd name="T44" fmla="*/ 33850 w 65"/>
                              <a:gd name="T45" fmla="*/ 37011 h 70"/>
                              <a:gd name="T46" fmla="*/ 36928 w 65"/>
                              <a:gd name="T47" fmla="*/ 33927 h 70"/>
                              <a:gd name="T48" fmla="*/ 36928 w 65"/>
                              <a:gd name="T49" fmla="*/ 30843 h 70"/>
                              <a:gd name="T50" fmla="*/ 40005 w 65"/>
                              <a:gd name="T51" fmla="*/ 27759 h 70"/>
                              <a:gd name="T52" fmla="*/ 40005 w 65"/>
                              <a:gd name="T53" fmla="*/ 24674 h 70"/>
                              <a:gd name="T54" fmla="*/ 40005 w 65"/>
                              <a:gd name="T55" fmla="*/ 21590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8"/>
                        <wps:cNvSpPr>
                          <a:spLocks/>
                        </wps:cNvSpPr>
                        <wps:spPr bwMode="auto">
                          <a:xfrm>
                            <a:off x="3683620" y="3032769"/>
                            <a:ext cx="40600" cy="43201"/>
                          </a:xfrm>
                          <a:custGeom>
                            <a:avLst/>
                            <a:gdLst>
                              <a:gd name="T0" fmla="*/ 40640 w 65"/>
                              <a:gd name="T1" fmla="*/ 21590 h 70"/>
                              <a:gd name="T2" fmla="*/ 40640 w 65"/>
                              <a:gd name="T3" fmla="*/ 12337 h 70"/>
                              <a:gd name="T4" fmla="*/ 37514 w 65"/>
                              <a:gd name="T5" fmla="*/ 9253 h 70"/>
                              <a:gd name="T6" fmla="*/ 37514 w 65"/>
                              <a:gd name="T7" fmla="*/ 6169 h 70"/>
                              <a:gd name="T8" fmla="*/ 34388 w 65"/>
                              <a:gd name="T9" fmla="*/ 6169 h 70"/>
                              <a:gd name="T10" fmla="*/ 31262 w 65"/>
                              <a:gd name="T11" fmla="*/ 3084 h 70"/>
                              <a:gd name="T12" fmla="*/ 28135 w 65"/>
                              <a:gd name="T13" fmla="*/ 0 h 70"/>
                              <a:gd name="T14" fmla="*/ 12505 w 65"/>
                              <a:gd name="T15" fmla="*/ 0 h 70"/>
                              <a:gd name="T16" fmla="*/ 9378 w 65"/>
                              <a:gd name="T17" fmla="*/ 3084 h 70"/>
                              <a:gd name="T18" fmla="*/ 6252 w 65"/>
                              <a:gd name="T19" fmla="*/ 6169 h 70"/>
                              <a:gd name="T20" fmla="*/ 3126 w 65"/>
                              <a:gd name="T21" fmla="*/ 6169 h 70"/>
                              <a:gd name="T22" fmla="*/ 3126 w 65"/>
                              <a:gd name="T23" fmla="*/ 9253 h 70"/>
                              <a:gd name="T24" fmla="*/ 0 w 65"/>
                              <a:gd name="T25" fmla="*/ 12337 h 70"/>
                              <a:gd name="T26" fmla="*/ 0 w 65"/>
                              <a:gd name="T27" fmla="*/ 27759 h 70"/>
                              <a:gd name="T28" fmla="*/ 3126 w 65"/>
                              <a:gd name="T29" fmla="*/ 30843 h 70"/>
                              <a:gd name="T30" fmla="*/ 3126 w 65"/>
                              <a:gd name="T31" fmla="*/ 33927 h 70"/>
                              <a:gd name="T32" fmla="*/ 6252 w 65"/>
                              <a:gd name="T33" fmla="*/ 37011 h 70"/>
                              <a:gd name="T34" fmla="*/ 9378 w 65"/>
                              <a:gd name="T35" fmla="*/ 40096 h 70"/>
                              <a:gd name="T36" fmla="*/ 15631 w 65"/>
                              <a:gd name="T37" fmla="*/ 40096 h 70"/>
                              <a:gd name="T38" fmla="*/ 21883 w 65"/>
                              <a:gd name="T39" fmla="*/ 43180 h 70"/>
                              <a:gd name="T40" fmla="*/ 25009 w 65"/>
                              <a:gd name="T41" fmla="*/ 40096 h 70"/>
                              <a:gd name="T42" fmla="*/ 31262 w 65"/>
                              <a:gd name="T43" fmla="*/ 40096 h 70"/>
                              <a:gd name="T44" fmla="*/ 34388 w 65"/>
                              <a:gd name="T45" fmla="*/ 37011 h 70"/>
                              <a:gd name="T46" fmla="*/ 37514 w 65"/>
                              <a:gd name="T47" fmla="*/ 33927 h 70"/>
                              <a:gd name="T48" fmla="*/ 37514 w 65"/>
                              <a:gd name="T49" fmla="*/ 30843 h 70"/>
                              <a:gd name="T50" fmla="*/ 40640 w 65"/>
                              <a:gd name="T51" fmla="*/ 27759 h 70"/>
                              <a:gd name="T52" fmla="*/ 40640 w 65"/>
                              <a:gd name="T53" fmla="*/ 24674 h 70"/>
                              <a:gd name="T54" fmla="*/ 40640 w 65"/>
                              <a:gd name="T55" fmla="*/ 21590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39"/>
                        <wps:cNvSpPr>
                          <a:spLocks noChangeArrowheads="1"/>
                        </wps:cNvSpPr>
                        <wps:spPr bwMode="auto">
                          <a:xfrm>
                            <a:off x="3484219" y="3044869"/>
                            <a:ext cx="248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7" name="Rectangle 40"/>
                        <wps:cNvSpPr>
                          <a:spLocks noChangeArrowheads="1"/>
                        </wps:cNvSpPr>
                        <wps:spPr bwMode="auto">
                          <a:xfrm>
                            <a:off x="3576319" y="3044869"/>
                            <a:ext cx="247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8" name="Rectangle 41"/>
                        <wps:cNvSpPr>
                          <a:spLocks noChangeArrowheads="1"/>
                        </wps:cNvSpPr>
                        <wps:spPr bwMode="auto">
                          <a:xfrm>
                            <a:off x="3668320" y="3044869"/>
                            <a:ext cx="248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9" name="Freeform 42"/>
                        <wps:cNvSpPr>
                          <a:spLocks/>
                        </wps:cNvSpPr>
                        <wps:spPr bwMode="auto">
                          <a:xfrm>
                            <a:off x="524503" y="1973545"/>
                            <a:ext cx="43100" cy="40001"/>
                          </a:xfrm>
                          <a:custGeom>
                            <a:avLst/>
                            <a:gdLst>
                              <a:gd name="T0" fmla="*/ 43180 w 70"/>
                              <a:gd name="T1" fmla="*/ 18752 h 64"/>
                              <a:gd name="T2" fmla="*/ 43180 w 70"/>
                              <a:gd name="T3" fmla="*/ 15627 h 64"/>
                              <a:gd name="T4" fmla="*/ 40096 w 70"/>
                              <a:gd name="T5" fmla="*/ 12502 h 64"/>
                              <a:gd name="T6" fmla="*/ 40096 w 70"/>
                              <a:gd name="T7" fmla="*/ 9376 h 64"/>
                              <a:gd name="T8" fmla="*/ 37011 w 70"/>
                              <a:gd name="T9" fmla="*/ 6251 h 64"/>
                              <a:gd name="T10" fmla="*/ 33927 w 70"/>
                              <a:gd name="T11" fmla="*/ 3125 h 64"/>
                              <a:gd name="T12" fmla="*/ 30843 w 70"/>
                              <a:gd name="T13" fmla="*/ 0 h 64"/>
                              <a:gd name="T14" fmla="*/ 15421 w 70"/>
                              <a:gd name="T15" fmla="*/ 0 h 64"/>
                              <a:gd name="T16" fmla="*/ 12337 w 70"/>
                              <a:gd name="T17" fmla="*/ 3125 h 64"/>
                              <a:gd name="T18" fmla="*/ 9253 w 70"/>
                              <a:gd name="T19" fmla="*/ 3125 h 64"/>
                              <a:gd name="T20" fmla="*/ 6169 w 70"/>
                              <a:gd name="T21" fmla="*/ 6251 h 64"/>
                              <a:gd name="T22" fmla="*/ 3084 w 70"/>
                              <a:gd name="T23" fmla="*/ 9376 h 64"/>
                              <a:gd name="T24" fmla="*/ 3084 w 70"/>
                              <a:gd name="T25" fmla="*/ 12502 h 64"/>
                              <a:gd name="T26" fmla="*/ 0 w 70"/>
                              <a:gd name="T27" fmla="*/ 15627 h 64"/>
                              <a:gd name="T28" fmla="*/ 0 w 70"/>
                              <a:gd name="T29" fmla="*/ 25003 h 64"/>
                              <a:gd name="T30" fmla="*/ 3084 w 70"/>
                              <a:gd name="T31" fmla="*/ 27503 h 64"/>
                              <a:gd name="T32" fmla="*/ 3084 w 70"/>
                              <a:gd name="T33" fmla="*/ 30629 h 64"/>
                              <a:gd name="T34" fmla="*/ 6169 w 70"/>
                              <a:gd name="T35" fmla="*/ 33754 h 64"/>
                              <a:gd name="T36" fmla="*/ 9253 w 70"/>
                              <a:gd name="T37" fmla="*/ 36880 h 64"/>
                              <a:gd name="T38" fmla="*/ 12337 w 70"/>
                              <a:gd name="T39" fmla="*/ 36880 h 64"/>
                              <a:gd name="T40" fmla="*/ 15421 w 70"/>
                              <a:gd name="T41" fmla="*/ 40005 h 64"/>
                              <a:gd name="T42" fmla="*/ 30843 w 70"/>
                              <a:gd name="T43" fmla="*/ 40005 h 64"/>
                              <a:gd name="T44" fmla="*/ 33927 w 70"/>
                              <a:gd name="T45" fmla="*/ 36880 h 64"/>
                              <a:gd name="T46" fmla="*/ 37011 w 70"/>
                              <a:gd name="T47" fmla="*/ 33754 h 64"/>
                              <a:gd name="T48" fmla="*/ 40096 w 70"/>
                              <a:gd name="T49" fmla="*/ 30629 h 64"/>
                              <a:gd name="T50" fmla="*/ 40096 w 70"/>
                              <a:gd name="T51" fmla="*/ 27503 h 64"/>
                              <a:gd name="T52" fmla="*/ 43180 w 70"/>
                              <a:gd name="T53" fmla="*/ 25003 h 64"/>
                              <a:gd name="T54" fmla="*/ 43180 w 70"/>
                              <a:gd name="T55" fmla="*/ 18752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3"/>
                        <wps:cNvSpPr>
                          <a:spLocks/>
                        </wps:cNvSpPr>
                        <wps:spPr bwMode="auto">
                          <a:xfrm>
                            <a:off x="1788710" y="555613"/>
                            <a:ext cx="39400" cy="42501"/>
                          </a:xfrm>
                          <a:custGeom>
                            <a:avLst/>
                            <a:gdLst>
                              <a:gd name="T0" fmla="*/ 39370 w 64"/>
                              <a:gd name="T1" fmla="*/ 20964 h 69"/>
                              <a:gd name="T2" fmla="*/ 39370 w 64"/>
                              <a:gd name="T3" fmla="*/ 14798 h 69"/>
                              <a:gd name="T4" fmla="*/ 36294 w 64"/>
                              <a:gd name="T5" fmla="*/ 11715 h 69"/>
                              <a:gd name="T6" fmla="*/ 36294 w 64"/>
                              <a:gd name="T7" fmla="*/ 8632 h 69"/>
                              <a:gd name="T8" fmla="*/ 33218 w 64"/>
                              <a:gd name="T9" fmla="*/ 6166 h 69"/>
                              <a:gd name="T10" fmla="*/ 30143 w 64"/>
                              <a:gd name="T11" fmla="*/ 3083 h 69"/>
                              <a:gd name="T12" fmla="*/ 27067 w 64"/>
                              <a:gd name="T13" fmla="*/ 3083 h 69"/>
                              <a:gd name="T14" fmla="*/ 23991 w 64"/>
                              <a:gd name="T15" fmla="*/ 0 h 69"/>
                              <a:gd name="T16" fmla="*/ 15379 w 64"/>
                              <a:gd name="T17" fmla="*/ 0 h 69"/>
                              <a:gd name="T18" fmla="*/ 12303 w 64"/>
                              <a:gd name="T19" fmla="*/ 3083 h 69"/>
                              <a:gd name="T20" fmla="*/ 9227 w 64"/>
                              <a:gd name="T21" fmla="*/ 3083 h 69"/>
                              <a:gd name="T22" fmla="*/ 6152 w 64"/>
                              <a:gd name="T23" fmla="*/ 6166 h 69"/>
                              <a:gd name="T24" fmla="*/ 3076 w 64"/>
                              <a:gd name="T25" fmla="*/ 8632 h 69"/>
                              <a:gd name="T26" fmla="*/ 0 w 64"/>
                              <a:gd name="T27" fmla="*/ 11715 h 69"/>
                              <a:gd name="T28" fmla="*/ 0 w 64"/>
                              <a:gd name="T29" fmla="*/ 33296 h 69"/>
                              <a:gd name="T30" fmla="*/ 3076 w 64"/>
                              <a:gd name="T31" fmla="*/ 33296 h 69"/>
                              <a:gd name="T32" fmla="*/ 6152 w 64"/>
                              <a:gd name="T33" fmla="*/ 36379 h 69"/>
                              <a:gd name="T34" fmla="*/ 9227 w 64"/>
                              <a:gd name="T35" fmla="*/ 39462 h 69"/>
                              <a:gd name="T36" fmla="*/ 12303 w 64"/>
                              <a:gd name="T37" fmla="*/ 39462 h 69"/>
                              <a:gd name="T38" fmla="*/ 15379 w 64"/>
                              <a:gd name="T39" fmla="*/ 42545 h 69"/>
                              <a:gd name="T40" fmla="*/ 23991 w 64"/>
                              <a:gd name="T41" fmla="*/ 42545 h 69"/>
                              <a:gd name="T42" fmla="*/ 27067 w 64"/>
                              <a:gd name="T43" fmla="*/ 39462 h 69"/>
                              <a:gd name="T44" fmla="*/ 30143 w 64"/>
                              <a:gd name="T45" fmla="*/ 39462 h 69"/>
                              <a:gd name="T46" fmla="*/ 33218 w 64"/>
                              <a:gd name="T47" fmla="*/ 36379 h 69"/>
                              <a:gd name="T48" fmla="*/ 36294 w 64"/>
                              <a:gd name="T49" fmla="*/ 33296 h 69"/>
                              <a:gd name="T50" fmla="*/ 39370 w 64"/>
                              <a:gd name="T51" fmla="*/ 30213 h 69"/>
                              <a:gd name="T52" fmla="*/ 39370 w 64"/>
                              <a:gd name="T53" fmla="*/ 24047 h 69"/>
                              <a:gd name="T54" fmla="*/ 39370 w 64"/>
                              <a:gd name="T55" fmla="*/ 20964 h 69"/>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4" h="69">
                                <a:moveTo>
                                  <a:pt x="64" y="34"/>
                                </a:moveTo>
                                <a:lnTo>
                                  <a:pt x="64" y="24"/>
                                </a:lnTo>
                                <a:lnTo>
                                  <a:pt x="59" y="19"/>
                                </a:lnTo>
                                <a:lnTo>
                                  <a:pt x="59" y="14"/>
                                </a:lnTo>
                                <a:lnTo>
                                  <a:pt x="54" y="10"/>
                                </a:lnTo>
                                <a:lnTo>
                                  <a:pt x="49" y="5"/>
                                </a:lnTo>
                                <a:lnTo>
                                  <a:pt x="44" y="5"/>
                                </a:lnTo>
                                <a:lnTo>
                                  <a:pt x="39" y="0"/>
                                </a:lnTo>
                                <a:lnTo>
                                  <a:pt x="25" y="0"/>
                                </a:lnTo>
                                <a:lnTo>
                                  <a:pt x="20" y="5"/>
                                </a:lnTo>
                                <a:lnTo>
                                  <a:pt x="15" y="5"/>
                                </a:lnTo>
                                <a:lnTo>
                                  <a:pt x="10" y="10"/>
                                </a:lnTo>
                                <a:lnTo>
                                  <a:pt x="5" y="14"/>
                                </a:lnTo>
                                <a:lnTo>
                                  <a:pt x="0" y="19"/>
                                </a:lnTo>
                                <a:lnTo>
                                  <a:pt x="0" y="54"/>
                                </a:lnTo>
                                <a:lnTo>
                                  <a:pt x="5" y="54"/>
                                </a:lnTo>
                                <a:lnTo>
                                  <a:pt x="10" y="59"/>
                                </a:lnTo>
                                <a:lnTo>
                                  <a:pt x="15" y="64"/>
                                </a:lnTo>
                                <a:lnTo>
                                  <a:pt x="20" y="64"/>
                                </a:lnTo>
                                <a:lnTo>
                                  <a:pt x="25" y="69"/>
                                </a:lnTo>
                                <a:lnTo>
                                  <a:pt x="39" y="69"/>
                                </a:lnTo>
                                <a:lnTo>
                                  <a:pt x="44" y="64"/>
                                </a:lnTo>
                                <a:lnTo>
                                  <a:pt x="49" y="64"/>
                                </a:lnTo>
                                <a:lnTo>
                                  <a:pt x="54" y="59"/>
                                </a:lnTo>
                                <a:lnTo>
                                  <a:pt x="59" y="54"/>
                                </a:lnTo>
                                <a:lnTo>
                                  <a:pt x="64" y="49"/>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44"/>
                        <wps:cNvSpPr>
                          <a:spLocks/>
                        </wps:cNvSpPr>
                        <wps:spPr bwMode="auto">
                          <a:xfrm>
                            <a:off x="2527914" y="462911"/>
                            <a:ext cx="42500" cy="43801"/>
                          </a:xfrm>
                          <a:custGeom>
                            <a:avLst/>
                            <a:gdLst>
                              <a:gd name="T0" fmla="*/ 42545 w 69"/>
                              <a:gd name="T1" fmla="*/ 21908 h 70"/>
                              <a:gd name="T2" fmla="*/ 42545 w 69"/>
                              <a:gd name="T3" fmla="*/ 12519 h 70"/>
                              <a:gd name="T4" fmla="*/ 39462 w 69"/>
                              <a:gd name="T5" fmla="*/ 9389 h 70"/>
                              <a:gd name="T6" fmla="*/ 36379 w 69"/>
                              <a:gd name="T7" fmla="*/ 9389 h 70"/>
                              <a:gd name="T8" fmla="*/ 36379 w 69"/>
                              <a:gd name="T9" fmla="*/ 6259 h 70"/>
                              <a:gd name="T10" fmla="*/ 33296 w 69"/>
                              <a:gd name="T11" fmla="*/ 3130 h 70"/>
                              <a:gd name="T12" fmla="*/ 30213 w 69"/>
                              <a:gd name="T13" fmla="*/ 3130 h 70"/>
                              <a:gd name="T14" fmla="*/ 27130 w 69"/>
                              <a:gd name="T15" fmla="*/ 0 h 70"/>
                              <a:gd name="T16" fmla="*/ 18498 w 69"/>
                              <a:gd name="T17" fmla="*/ 0 h 70"/>
                              <a:gd name="T18" fmla="*/ 15415 w 69"/>
                              <a:gd name="T19" fmla="*/ 3130 h 70"/>
                              <a:gd name="T20" fmla="*/ 12332 w 69"/>
                              <a:gd name="T21" fmla="*/ 3130 h 70"/>
                              <a:gd name="T22" fmla="*/ 9249 w 69"/>
                              <a:gd name="T23" fmla="*/ 6259 h 70"/>
                              <a:gd name="T24" fmla="*/ 6166 w 69"/>
                              <a:gd name="T25" fmla="*/ 9389 h 70"/>
                              <a:gd name="T26" fmla="*/ 3083 w 69"/>
                              <a:gd name="T27" fmla="*/ 9389 h 70"/>
                              <a:gd name="T28" fmla="*/ 3083 w 69"/>
                              <a:gd name="T29" fmla="*/ 18778 h 70"/>
                              <a:gd name="T30" fmla="*/ 0 w 69"/>
                              <a:gd name="T31" fmla="*/ 21908 h 70"/>
                              <a:gd name="T32" fmla="*/ 3083 w 69"/>
                              <a:gd name="T33" fmla="*/ 25037 h 70"/>
                              <a:gd name="T34" fmla="*/ 3083 w 69"/>
                              <a:gd name="T35" fmla="*/ 31296 h 70"/>
                              <a:gd name="T36" fmla="*/ 6166 w 69"/>
                              <a:gd name="T37" fmla="*/ 34426 h 70"/>
                              <a:gd name="T38" fmla="*/ 9249 w 69"/>
                              <a:gd name="T39" fmla="*/ 37556 h 70"/>
                              <a:gd name="T40" fmla="*/ 12332 w 69"/>
                              <a:gd name="T41" fmla="*/ 40685 h 70"/>
                              <a:gd name="T42" fmla="*/ 15415 w 69"/>
                              <a:gd name="T43" fmla="*/ 40685 h 70"/>
                              <a:gd name="T44" fmla="*/ 18498 w 69"/>
                              <a:gd name="T45" fmla="*/ 43815 h 70"/>
                              <a:gd name="T46" fmla="*/ 27130 w 69"/>
                              <a:gd name="T47" fmla="*/ 43815 h 70"/>
                              <a:gd name="T48" fmla="*/ 30213 w 69"/>
                              <a:gd name="T49" fmla="*/ 40685 h 70"/>
                              <a:gd name="T50" fmla="*/ 33296 w 69"/>
                              <a:gd name="T51" fmla="*/ 40685 h 70"/>
                              <a:gd name="T52" fmla="*/ 36379 w 69"/>
                              <a:gd name="T53" fmla="*/ 37556 h 70"/>
                              <a:gd name="T54" fmla="*/ 36379 w 69"/>
                              <a:gd name="T55" fmla="*/ 34426 h 70"/>
                              <a:gd name="T56" fmla="*/ 39462 w 69"/>
                              <a:gd name="T57" fmla="*/ 31296 h 70"/>
                              <a:gd name="T58" fmla="*/ 42545 w 69"/>
                              <a:gd name="T59" fmla="*/ 28167 h 70"/>
                              <a:gd name="T60" fmla="*/ 42545 w 69"/>
                              <a:gd name="T61" fmla="*/ 25037 h 70"/>
                              <a:gd name="T62" fmla="*/ 42545 w 69"/>
                              <a:gd name="T63" fmla="*/ 21908 h 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69" h="70">
                                <a:moveTo>
                                  <a:pt x="69" y="35"/>
                                </a:moveTo>
                                <a:lnTo>
                                  <a:pt x="69" y="20"/>
                                </a:lnTo>
                                <a:lnTo>
                                  <a:pt x="64" y="15"/>
                                </a:lnTo>
                                <a:lnTo>
                                  <a:pt x="59" y="15"/>
                                </a:lnTo>
                                <a:lnTo>
                                  <a:pt x="59" y="10"/>
                                </a:lnTo>
                                <a:lnTo>
                                  <a:pt x="54" y="5"/>
                                </a:lnTo>
                                <a:lnTo>
                                  <a:pt x="49" y="5"/>
                                </a:lnTo>
                                <a:lnTo>
                                  <a:pt x="44" y="0"/>
                                </a:lnTo>
                                <a:lnTo>
                                  <a:pt x="30" y="0"/>
                                </a:lnTo>
                                <a:lnTo>
                                  <a:pt x="25" y="5"/>
                                </a:lnTo>
                                <a:lnTo>
                                  <a:pt x="20" y="5"/>
                                </a:lnTo>
                                <a:lnTo>
                                  <a:pt x="15" y="10"/>
                                </a:lnTo>
                                <a:lnTo>
                                  <a:pt x="10" y="15"/>
                                </a:lnTo>
                                <a:lnTo>
                                  <a:pt x="5" y="15"/>
                                </a:lnTo>
                                <a:lnTo>
                                  <a:pt x="5" y="30"/>
                                </a:lnTo>
                                <a:lnTo>
                                  <a:pt x="0" y="35"/>
                                </a:lnTo>
                                <a:lnTo>
                                  <a:pt x="5" y="40"/>
                                </a:lnTo>
                                <a:lnTo>
                                  <a:pt x="5" y="50"/>
                                </a:lnTo>
                                <a:lnTo>
                                  <a:pt x="10" y="55"/>
                                </a:lnTo>
                                <a:lnTo>
                                  <a:pt x="15" y="60"/>
                                </a:lnTo>
                                <a:lnTo>
                                  <a:pt x="20" y="65"/>
                                </a:lnTo>
                                <a:lnTo>
                                  <a:pt x="25" y="65"/>
                                </a:lnTo>
                                <a:lnTo>
                                  <a:pt x="30" y="70"/>
                                </a:lnTo>
                                <a:lnTo>
                                  <a:pt x="44" y="70"/>
                                </a:lnTo>
                                <a:lnTo>
                                  <a:pt x="49"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45"/>
                        <wps:cNvSpPr>
                          <a:spLocks/>
                        </wps:cNvSpPr>
                        <wps:spPr bwMode="auto">
                          <a:xfrm>
                            <a:off x="4012522" y="263506"/>
                            <a:ext cx="42600" cy="40601"/>
                          </a:xfrm>
                          <a:custGeom>
                            <a:avLst/>
                            <a:gdLst>
                              <a:gd name="T0" fmla="*/ 42545 w 69"/>
                              <a:gd name="T1" fmla="*/ 18757 h 65"/>
                              <a:gd name="T2" fmla="*/ 42545 w 69"/>
                              <a:gd name="T3" fmla="*/ 15631 h 65"/>
                              <a:gd name="T4" fmla="*/ 39462 w 69"/>
                              <a:gd name="T5" fmla="*/ 12505 h 65"/>
                              <a:gd name="T6" fmla="*/ 39462 w 69"/>
                              <a:gd name="T7" fmla="*/ 9378 h 65"/>
                              <a:gd name="T8" fmla="*/ 36379 w 69"/>
                              <a:gd name="T9" fmla="*/ 6252 h 65"/>
                              <a:gd name="T10" fmla="*/ 36379 w 69"/>
                              <a:gd name="T11" fmla="*/ 3126 h 65"/>
                              <a:gd name="T12" fmla="*/ 33296 w 69"/>
                              <a:gd name="T13" fmla="*/ 3126 h 65"/>
                              <a:gd name="T14" fmla="*/ 30213 w 69"/>
                              <a:gd name="T15" fmla="*/ 0 h 65"/>
                              <a:gd name="T16" fmla="*/ 15415 w 69"/>
                              <a:gd name="T17" fmla="*/ 0 h 65"/>
                              <a:gd name="T18" fmla="*/ 12332 w 69"/>
                              <a:gd name="T19" fmla="*/ 3126 h 65"/>
                              <a:gd name="T20" fmla="*/ 9249 w 69"/>
                              <a:gd name="T21" fmla="*/ 3126 h 65"/>
                              <a:gd name="T22" fmla="*/ 6166 w 69"/>
                              <a:gd name="T23" fmla="*/ 6252 h 65"/>
                              <a:gd name="T24" fmla="*/ 3083 w 69"/>
                              <a:gd name="T25" fmla="*/ 9378 h 65"/>
                              <a:gd name="T26" fmla="*/ 3083 w 69"/>
                              <a:gd name="T27" fmla="*/ 12505 h 65"/>
                              <a:gd name="T28" fmla="*/ 0 w 69"/>
                              <a:gd name="T29" fmla="*/ 15631 h 65"/>
                              <a:gd name="T30" fmla="*/ 0 w 69"/>
                              <a:gd name="T31" fmla="*/ 25009 h 65"/>
                              <a:gd name="T32" fmla="*/ 3083 w 69"/>
                              <a:gd name="T33" fmla="*/ 28135 h 65"/>
                              <a:gd name="T34" fmla="*/ 3083 w 69"/>
                              <a:gd name="T35" fmla="*/ 31262 h 65"/>
                              <a:gd name="T36" fmla="*/ 6166 w 69"/>
                              <a:gd name="T37" fmla="*/ 34388 h 65"/>
                              <a:gd name="T38" fmla="*/ 9249 w 69"/>
                              <a:gd name="T39" fmla="*/ 37514 h 65"/>
                              <a:gd name="T40" fmla="*/ 12332 w 69"/>
                              <a:gd name="T41" fmla="*/ 40640 h 65"/>
                              <a:gd name="T42" fmla="*/ 33296 w 69"/>
                              <a:gd name="T43" fmla="*/ 40640 h 65"/>
                              <a:gd name="T44" fmla="*/ 36379 w 69"/>
                              <a:gd name="T45" fmla="*/ 37514 h 65"/>
                              <a:gd name="T46" fmla="*/ 36379 w 69"/>
                              <a:gd name="T47" fmla="*/ 34388 h 65"/>
                              <a:gd name="T48" fmla="*/ 39462 w 69"/>
                              <a:gd name="T49" fmla="*/ 31262 h 65"/>
                              <a:gd name="T50" fmla="*/ 39462 w 69"/>
                              <a:gd name="T51" fmla="*/ 28135 h 65"/>
                              <a:gd name="T52" fmla="*/ 42545 w 69"/>
                              <a:gd name="T53" fmla="*/ 25009 h 65"/>
                              <a:gd name="T54" fmla="*/ 42545 w 69"/>
                              <a:gd name="T55" fmla="*/ 18757 h 6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65">
                                <a:moveTo>
                                  <a:pt x="69" y="30"/>
                                </a:moveTo>
                                <a:lnTo>
                                  <a:pt x="69" y="25"/>
                                </a:lnTo>
                                <a:lnTo>
                                  <a:pt x="64" y="20"/>
                                </a:lnTo>
                                <a:lnTo>
                                  <a:pt x="64" y="15"/>
                                </a:lnTo>
                                <a:lnTo>
                                  <a:pt x="59" y="10"/>
                                </a:lnTo>
                                <a:lnTo>
                                  <a:pt x="59" y="5"/>
                                </a:lnTo>
                                <a:lnTo>
                                  <a:pt x="54" y="5"/>
                                </a:lnTo>
                                <a:lnTo>
                                  <a:pt x="49" y="0"/>
                                </a:lnTo>
                                <a:lnTo>
                                  <a:pt x="25" y="0"/>
                                </a:lnTo>
                                <a:lnTo>
                                  <a:pt x="20" y="5"/>
                                </a:lnTo>
                                <a:lnTo>
                                  <a:pt x="15" y="5"/>
                                </a:lnTo>
                                <a:lnTo>
                                  <a:pt x="10" y="10"/>
                                </a:lnTo>
                                <a:lnTo>
                                  <a:pt x="5" y="15"/>
                                </a:lnTo>
                                <a:lnTo>
                                  <a:pt x="5" y="20"/>
                                </a:lnTo>
                                <a:lnTo>
                                  <a:pt x="0" y="25"/>
                                </a:lnTo>
                                <a:lnTo>
                                  <a:pt x="0" y="40"/>
                                </a:lnTo>
                                <a:lnTo>
                                  <a:pt x="5" y="45"/>
                                </a:lnTo>
                                <a:lnTo>
                                  <a:pt x="5" y="50"/>
                                </a:lnTo>
                                <a:lnTo>
                                  <a:pt x="10" y="55"/>
                                </a:lnTo>
                                <a:lnTo>
                                  <a:pt x="15" y="60"/>
                                </a:lnTo>
                                <a:lnTo>
                                  <a:pt x="20" y="65"/>
                                </a:lnTo>
                                <a:lnTo>
                                  <a:pt x="54" y="65"/>
                                </a:lnTo>
                                <a:lnTo>
                                  <a:pt x="59"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46"/>
                        <wps:cNvSpPr>
                          <a:spLocks/>
                        </wps:cNvSpPr>
                        <wps:spPr bwMode="auto">
                          <a:xfrm>
                            <a:off x="5125728" y="365108"/>
                            <a:ext cx="42500" cy="40001"/>
                          </a:xfrm>
                          <a:custGeom>
                            <a:avLst/>
                            <a:gdLst>
                              <a:gd name="T0" fmla="*/ 42545 w 69"/>
                              <a:gd name="T1" fmla="*/ 18464 h 65"/>
                              <a:gd name="T2" fmla="*/ 42545 w 69"/>
                              <a:gd name="T3" fmla="*/ 15387 h 65"/>
                              <a:gd name="T4" fmla="*/ 39462 w 69"/>
                              <a:gd name="T5" fmla="*/ 12309 h 65"/>
                              <a:gd name="T6" fmla="*/ 39462 w 69"/>
                              <a:gd name="T7" fmla="*/ 9232 h 65"/>
                              <a:gd name="T8" fmla="*/ 36379 w 69"/>
                              <a:gd name="T9" fmla="*/ 6155 h 65"/>
                              <a:gd name="T10" fmla="*/ 33296 w 69"/>
                              <a:gd name="T11" fmla="*/ 3077 h 65"/>
                              <a:gd name="T12" fmla="*/ 30213 w 69"/>
                              <a:gd name="T13" fmla="*/ 0 h 65"/>
                              <a:gd name="T14" fmla="*/ 9249 w 69"/>
                              <a:gd name="T15" fmla="*/ 0 h 65"/>
                              <a:gd name="T16" fmla="*/ 9249 w 69"/>
                              <a:gd name="T17" fmla="*/ 3077 h 65"/>
                              <a:gd name="T18" fmla="*/ 6166 w 69"/>
                              <a:gd name="T19" fmla="*/ 6155 h 65"/>
                              <a:gd name="T20" fmla="*/ 3083 w 69"/>
                              <a:gd name="T21" fmla="*/ 9232 h 65"/>
                              <a:gd name="T22" fmla="*/ 3083 w 69"/>
                              <a:gd name="T23" fmla="*/ 12309 h 65"/>
                              <a:gd name="T24" fmla="*/ 0 w 69"/>
                              <a:gd name="T25" fmla="*/ 15387 h 65"/>
                              <a:gd name="T26" fmla="*/ 0 w 69"/>
                              <a:gd name="T27" fmla="*/ 24618 h 65"/>
                              <a:gd name="T28" fmla="*/ 3083 w 69"/>
                              <a:gd name="T29" fmla="*/ 27696 h 65"/>
                              <a:gd name="T30" fmla="*/ 3083 w 69"/>
                              <a:gd name="T31" fmla="*/ 30773 h 65"/>
                              <a:gd name="T32" fmla="*/ 6166 w 69"/>
                              <a:gd name="T33" fmla="*/ 33850 h 65"/>
                              <a:gd name="T34" fmla="*/ 9249 w 69"/>
                              <a:gd name="T35" fmla="*/ 36928 h 65"/>
                              <a:gd name="T36" fmla="*/ 15415 w 69"/>
                              <a:gd name="T37" fmla="*/ 40005 h 65"/>
                              <a:gd name="T38" fmla="*/ 27130 w 69"/>
                              <a:gd name="T39" fmla="*/ 40005 h 65"/>
                              <a:gd name="T40" fmla="*/ 30213 w 69"/>
                              <a:gd name="T41" fmla="*/ 36928 h 65"/>
                              <a:gd name="T42" fmla="*/ 33296 w 69"/>
                              <a:gd name="T43" fmla="*/ 36928 h 65"/>
                              <a:gd name="T44" fmla="*/ 36379 w 69"/>
                              <a:gd name="T45" fmla="*/ 33850 h 65"/>
                              <a:gd name="T46" fmla="*/ 39462 w 69"/>
                              <a:gd name="T47" fmla="*/ 30773 h 65"/>
                              <a:gd name="T48" fmla="*/ 39462 w 69"/>
                              <a:gd name="T49" fmla="*/ 27696 h 65"/>
                              <a:gd name="T50" fmla="*/ 42545 w 69"/>
                              <a:gd name="T51" fmla="*/ 24618 h 65"/>
                              <a:gd name="T52" fmla="*/ 42545 w 69"/>
                              <a:gd name="T53" fmla="*/ 18464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 h="65">
                                <a:moveTo>
                                  <a:pt x="69" y="30"/>
                                </a:moveTo>
                                <a:lnTo>
                                  <a:pt x="69" y="25"/>
                                </a:lnTo>
                                <a:lnTo>
                                  <a:pt x="64" y="20"/>
                                </a:lnTo>
                                <a:lnTo>
                                  <a:pt x="64" y="15"/>
                                </a:lnTo>
                                <a:lnTo>
                                  <a:pt x="59" y="10"/>
                                </a:lnTo>
                                <a:lnTo>
                                  <a:pt x="54" y="5"/>
                                </a:lnTo>
                                <a:lnTo>
                                  <a:pt x="49" y="0"/>
                                </a:lnTo>
                                <a:lnTo>
                                  <a:pt x="15" y="0"/>
                                </a:lnTo>
                                <a:lnTo>
                                  <a:pt x="15" y="5"/>
                                </a:lnTo>
                                <a:lnTo>
                                  <a:pt x="10" y="10"/>
                                </a:lnTo>
                                <a:lnTo>
                                  <a:pt x="5" y="15"/>
                                </a:lnTo>
                                <a:lnTo>
                                  <a:pt x="5" y="20"/>
                                </a:lnTo>
                                <a:lnTo>
                                  <a:pt x="0" y="25"/>
                                </a:lnTo>
                                <a:lnTo>
                                  <a:pt x="0" y="40"/>
                                </a:lnTo>
                                <a:lnTo>
                                  <a:pt x="5" y="45"/>
                                </a:lnTo>
                                <a:lnTo>
                                  <a:pt x="5" y="50"/>
                                </a:lnTo>
                                <a:lnTo>
                                  <a:pt x="10" y="55"/>
                                </a:lnTo>
                                <a:lnTo>
                                  <a:pt x="15" y="60"/>
                                </a:lnTo>
                                <a:lnTo>
                                  <a:pt x="25" y="65"/>
                                </a:lnTo>
                                <a:lnTo>
                                  <a:pt x="44" y="65"/>
                                </a:lnTo>
                                <a:lnTo>
                                  <a:pt x="49" y="60"/>
                                </a:lnTo>
                                <a:lnTo>
                                  <a:pt x="54"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7"/>
                        <wps:cNvSpPr>
                          <a:spLocks/>
                        </wps:cNvSpPr>
                        <wps:spPr bwMode="auto">
                          <a:xfrm>
                            <a:off x="539703" y="567613"/>
                            <a:ext cx="1275707" cy="1433233"/>
                          </a:xfrm>
                          <a:custGeom>
                            <a:avLst/>
                            <a:gdLst>
                              <a:gd name="T0" fmla="*/ 0 w 2066"/>
                              <a:gd name="T1" fmla="*/ 1421463 h 2321"/>
                              <a:gd name="T2" fmla="*/ 0 w 2066"/>
                              <a:gd name="T3" fmla="*/ 1421463 h 2321"/>
                              <a:gd name="T4" fmla="*/ 0 w 2066"/>
                              <a:gd name="T5" fmla="*/ 1424550 h 2321"/>
                              <a:gd name="T6" fmla="*/ 0 w 2066"/>
                              <a:gd name="T7" fmla="*/ 1427638 h 2321"/>
                              <a:gd name="T8" fmla="*/ 0 w 2066"/>
                              <a:gd name="T9" fmla="*/ 1430725 h 2321"/>
                              <a:gd name="T10" fmla="*/ 3087 w 2066"/>
                              <a:gd name="T11" fmla="*/ 1430725 h 2321"/>
                              <a:gd name="T12" fmla="*/ 3087 w 2066"/>
                              <a:gd name="T13" fmla="*/ 1433195 h 2321"/>
                              <a:gd name="T14" fmla="*/ 6175 w 2066"/>
                              <a:gd name="T15" fmla="*/ 1433195 h 2321"/>
                              <a:gd name="T16" fmla="*/ 9262 w 2066"/>
                              <a:gd name="T17" fmla="*/ 1433195 h 2321"/>
                              <a:gd name="T18" fmla="*/ 12350 w 2066"/>
                              <a:gd name="T19" fmla="*/ 1433195 h 2321"/>
                              <a:gd name="T20" fmla="*/ 1272628 w 2066"/>
                              <a:gd name="T21" fmla="*/ 18525 h 2321"/>
                              <a:gd name="T22" fmla="*/ 1275715 w 2066"/>
                              <a:gd name="T23" fmla="*/ 12350 h 2321"/>
                              <a:gd name="T24" fmla="*/ 1275715 w 2066"/>
                              <a:gd name="T25" fmla="*/ 9262 h 2321"/>
                              <a:gd name="T26" fmla="*/ 1275715 w 2066"/>
                              <a:gd name="T27" fmla="*/ 6175 h 2321"/>
                              <a:gd name="T28" fmla="*/ 1275715 w 2066"/>
                              <a:gd name="T29" fmla="*/ 6175 h 2321"/>
                              <a:gd name="T30" fmla="*/ 1272628 w 2066"/>
                              <a:gd name="T31" fmla="*/ 3087 h 2321"/>
                              <a:gd name="T32" fmla="*/ 1272628 w 2066"/>
                              <a:gd name="T33" fmla="*/ 0 h 2321"/>
                              <a:gd name="T34" fmla="*/ 1269540 w 2066"/>
                              <a:gd name="T35" fmla="*/ 0 h 2321"/>
                              <a:gd name="T36" fmla="*/ 1267070 w 2066"/>
                              <a:gd name="T37" fmla="*/ 0 h 2321"/>
                              <a:gd name="T38" fmla="*/ 1263983 w 2066"/>
                              <a:gd name="T39" fmla="*/ 3087 h 2321"/>
                              <a:gd name="T40" fmla="*/ 1260895 w 2066"/>
                              <a:gd name="T41" fmla="*/ 6175 h 2321"/>
                              <a:gd name="T42" fmla="*/ 0 w 2066"/>
                              <a:gd name="T43" fmla="*/ 1421463 h 232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066" h="2321">
                                <a:moveTo>
                                  <a:pt x="0" y="2302"/>
                                </a:moveTo>
                                <a:lnTo>
                                  <a:pt x="0" y="2302"/>
                                </a:lnTo>
                                <a:lnTo>
                                  <a:pt x="0" y="2307"/>
                                </a:lnTo>
                                <a:lnTo>
                                  <a:pt x="0" y="2312"/>
                                </a:lnTo>
                                <a:lnTo>
                                  <a:pt x="0" y="2317"/>
                                </a:lnTo>
                                <a:lnTo>
                                  <a:pt x="5" y="2317"/>
                                </a:lnTo>
                                <a:lnTo>
                                  <a:pt x="5" y="2321"/>
                                </a:lnTo>
                                <a:lnTo>
                                  <a:pt x="10" y="2321"/>
                                </a:lnTo>
                                <a:lnTo>
                                  <a:pt x="15" y="2321"/>
                                </a:lnTo>
                                <a:lnTo>
                                  <a:pt x="20" y="2321"/>
                                </a:lnTo>
                                <a:lnTo>
                                  <a:pt x="2061" y="30"/>
                                </a:lnTo>
                                <a:lnTo>
                                  <a:pt x="2066" y="20"/>
                                </a:lnTo>
                                <a:lnTo>
                                  <a:pt x="2066" y="15"/>
                                </a:lnTo>
                                <a:lnTo>
                                  <a:pt x="2066" y="10"/>
                                </a:lnTo>
                                <a:lnTo>
                                  <a:pt x="2061" y="5"/>
                                </a:lnTo>
                                <a:lnTo>
                                  <a:pt x="2061" y="0"/>
                                </a:lnTo>
                                <a:lnTo>
                                  <a:pt x="2056" y="0"/>
                                </a:lnTo>
                                <a:lnTo>
                                  <a:pt x="2052" y="0"/>
                                </a:lnTo>
                                <a:lnTo>
                                  <a:pt x="2047" y="5"/>
                                </a:lnTo>
                                <a:lnTo>
                                  <a:pt x="2042" y="10"/>
                                </a:lnTo>
                                <a:lnTo>
                                  <a:pt x="0" y="2302"/>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5" name="Freeform 48"/>
                        <wps:cNvSpPr>
                          <a:spLocks/>
                        </wps:cNvSpPr>
                        <wps:spPr bwMode="auto">
                          <a:xfrm>
                            <a:off x="1800810" y="475611"/>
                            <a:ext cx="756904" cy="107302"/>
                          </a:xfrm>
                          <a:custGeom>
                            <a:avLst/>
                            <a:gdLst>
                              <a:gd name="T0" fmla="*/ 6174 w 1226"/>
                              <a:gd name="T1" fmla="*/ 91896 h 174"/>
                              <a:gd name="T2" fmla="*/ 6174 w 1226"/>
                              <a:gd name="T3" fmla="*/ 94980 h 174"/>
                              <a:gd name="T4" fmla="*/ 3087 w 1226"/>
                              <a:gd name="T5" fmla="*/ 94980 h 174"/>
                              <a:gd name="T6" fmla="*/ 0 w 1226"/>
                              <a:gd name="T7" fmla="*/ 98064 h 174"/>
                              <a:gd name="T8" fmla="*/ 0 w 1226"/>
                              <a:gd name="T9" fmla="*/ 98064 h 174"/>
                              <a:gd name="T10" fmla="*/ 0 w 1226"/>
                              <a:gd name="T11" fmla="*/ 101147 h 174"/>
                              <a:gd name="T12" fmla="*/ 0 w 1226"/>
                              <a:gd name="T13" fmla="*/ 104231 h 174"/>
                              <a:gd name="T14" fmla="*/ 3087 w 1226"/>
                              <a:gd name="T15" fmla="*/ 104231 h 174"/>
                              <a:gd name="T16" fmla="*/ 3087 w 1226"/>
                              <a:gd name="T17" fmla="*/ 107315 h 174"/>
                              <a:gd name="T18" fmla="*/ 6174 w 1226"/>
                              <a:gd name="T19" fmla="*/ 107315 h 174"/>
                              <a:gd name="T20" fmla="*/ 745190 w 1226"/>
                              <a:gd name="T21" fmla="*/ 15419 h 174"/>
                              <a:gd name="T22" fmla="*/ 753833 w 1226"/>
                              <a:gd name="T23" fmla="*/ 15419 h 174"/>
                              <a:gd name="T24" fmla="*/ 753833 w 1226"/>
                              <a:gd name="T25" fmla="*/ 15419 h 174"/>
                              <a:gd name="T26" fmla="*/ 756920 w 1226"/>
                              <a:gd name="T27" fmla="*/ 12335 h 174"/>
                              <a:gd name="T28" fmla="*/ 756920 w 1226"/>
                              <a:gd name="T29" fmla="*/ 9251 h 174"/>
                              <a:gd name="T30" fmla="*/ 756920 w 1226"/>
                              <a:gd name="T31" fmla="*/ 6168 h 174"/>
                              <a:gd name="T32" fmla="*/ 756920 w 1226"/>
                              <a:gd name="T33" fmla="*/ 6168 h 174"/>
                              <a:gd name="T34" fmla="*/ 753833 w 1226"/>
                              <a:gd name="T35" fmla="*/ 3084 h 174"/>
                              <a:gd name="T36" fmla="*/ 753833 w 1226"/>
                              <a:gd name="T37" fmla="*/ 0 h 174"/>
                              <a:gd name="T38" fmla="*/ 750746 w 1226"/>
                              <a:gd name="T39" fmla="*/ 0 h 174"/>
                              <a:gd name="T40" fmla="*/ 745190 w 1226"/>
                              <a:gd name="T41" fmla="*/ 0 h 174"/>
                              <a:gd name="T42" fmla="*/ 6174 w 1226"/>
                              <a:gd name="T43" fmla="*/ 91896 h 1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226" h="174">
                                <a:moveTo>
                                  <a:pt x="10" y="149"/>
                                </a:moveTo>
                                <a:lnTo>
                                  <a:pt x="10" y="154"/>
                                </a:lnTo>
                                <a:lnTo>
                                  <a:pt x="5" y="154"/>
                                </a:lnTo>
                                <a:lnTo>
                                  <a:pt x="0" y="159"/>
                                </a:lnTo>
                                <a:lnTo>
                                  <a:pt x="0" y="164"/>
                                </a:lnTo>
                                <a:lnTo>
                                  <a:pt x="0" y="169"/>
                                </a:lnTo>
                                <a:lnTo>
                                  <a:pt x="5" y="169"/>
                                </a:lnTo>
                                <a:lnTo>
                                  <a:pt x="5" y="174"/>
                                </a:lnTo>
                                <a:lnTo>
                                  <a:pt x="10" y="174"/>
                                </a:lnTo>
                                <a:lnTo>
                                  <a:pt x="1207" y="25"/>
                                </a:lnTo>
                                <a:lnTo>
                                  <a:pt x="1221" y="25"/>
                                </a:lnTo>
                                <a:lnTo>
                                  <a:pt x="1226" y="20"/>
                                </a:lnTo>
                                <a:lnTo>
                                  <a:pt x="1226" y="15"/>
                                </a:lnTo>
                                <a:lnTo>
                                  <a:pt x="1226" y="10"/>
                                </a:lnTo>
                                <a:lnTo>
                                  <a:pt x="1221" y="5"/>
                                </a:lnTo>
                                <a:lnTo>
                                  <a:pt x="1221" y="0"/>
                                </a:lnTo>
                                <a:lnTo>
                                  <a:pt x="1216" y="0"/>
                                </a:lnTo>
                                <a:lnTo>
                                  <a:pt x="1207" y="0"/>
                                </a:lnTo>
                                <a:lnTo>
                                  <a:pt x="10" y="149"/>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6" name="Freeform 49"/>
                        <wps:cNvSpPr>
                          <a:spLocks/>
                        </wps:cNvSpPr>
                        <wps:spPr bwMode="auto">
                          <a:xfrm>
                            <a:off x="2543114" y="276206"/>
                            <a:ext cx="1499308" cy="214605"/>
                          </a:xfrm>
                          <a:custGeom>
                            <a:avLst/>
                            <a:gdLst>
                              <a:gd name="T0" fmla="*/ 6175 w 2428"/>
                              <a:gd name="T1" fmla="*/ 199211 h 348"/>
                              <a:gd name="T2" fmla="*/ 3087 w 2428"/>
                              <a:gd name="T3" fmla="*/ 199211 h 348"/>
                              <a:gd name="T4" fmla="*/ 3087 w 2428"/>
                              <a:gd name="T5" fmla="*/ 202295 h 348"/>
                              <a:gd name="T6" fmla="*/ 0 w 2428"/>
                              <a:gd name="T7" fmla="*/ 202295 h 348"/>
                              <a:gd name="T8" fmla="*/ 0 w 2428"/>
                              <a:gd name="T9" fmla="*/ 205379 h 348"/>
                              <a:gd name="T10" fmla="*/ 0 w 2428"/>
                              <a:gd name="T11" fmla="*/ 208462 h 348"/>
                              <a:gd name="T12" fmla="*/ 0 w 2428"/>
                              <a:gd name="T13" fmla="*/ 211546 h 348"/>
                              <a:gd name="T14" fmla="*/ 3087 w 2428"/>
                              <a:gd name="T15" fmla="*/ 211546 h 348"/>
                              <a:gd name="T16" fmla="*/ 3087 w 2428"/>
                              <a:gd name="T17" fmla="*/ 214630 h 348"/>
                              <a:gd name="T18" fmla="*/ 6175 w 2428"/>
                              <a:gd name="T19" fmla="*/ 214630 h 348"/>
                              <a:gd name="T20" fmla="*/ 1487503 w 2428"/>
                              <a:gd name="T21" fmla="*/ 15419 h 348"/>
                              <a:gd name="T22" fmla="*/ 1493060 w 2428"/>
                              <a:gd name="T23" fmla="*/ 15419 h 348"/>
                              <a:gd name="T24" fmla="*/ 1496148 w 2428"/>
                              <a:gd name="T25" fmla="*/ 12335 h 348"/>
                              <a:gd name="T26" fmla="*/ 1499235 w 2428"/>
                              <a:gd name="T27" fmla="*/ 12335 h 348"/>
                              <a:gd name="T28" fmla="*/ 1499235 w 2428"/>
                              <a:gd name="T29" fmla="*/ 9251 h 348"/>
                              <a:gd name="T30" fmla="*/ 1499235 w 2428"/>
                              <a:gd name="T31" fmla="*/ 6168 h 348"/>
                              <a:gd name="T32" fmla="*/ 1499235 w 2428"/>
                              <a:gd name="T33" fmla="*/ 3084 h 348"/>
                              <a:gd name="T34" fmla="*/ 1496148 w 2428"/>
                              <a:gd name="T35" fmla="*/ 3084 h 348"/>
                              <a:gd name="T36" fmla="*/ 1496148 w 2428"/>
                              <a:gd name="T37" fmla="*/ 0 h 348"/>
                              <a:gd name="T38" fmla="*/ 1493060 w 2428"/>
                              <a:gd name="T39" fmla="*/ 0 h 348"/>
                              <a:gd name="T40" fmla="*/ 1487503 w 2428"/>
                              <a:gd name="T41" fmla="*/ 0 h 348"/>
                              <a:gd name="T42" fmla="*/ 6175 w 2428"/>
                              <a:gd name="T43" fmla="*/ 199211 h 34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428" h="348">
                                <a:moveTo>
                                  <a:pt x="10" y="323"/>
                                </a:moveTo>
                                <a:lnTo>
                                  <a:pt x="5" y="323"/>
                                </a:lnTo>
                                <a:lnTo>
                                  <a:pt x="5" y="328"/>
                                </a:lnTo>
                                <a:lnTo>
                                  <a:pt x="0" y="328"/>
                                </a:lnTo>
                                <a:lnTo>
                                  <a:pt x="0" y="333"/>
                                </a:lnTo>
                                <a:lnTo>
                                  <a:pt x="0" y="338"/>
                                </a:lnTo>
                                <a:lnTo>
                                  <a:pt x="0" y="343"/>
                                </a:lnTo>
                                <a:lnTo>
                                  <a:pt x="5" y="343"/>
                                </a:lnTo>
                                <a:lnTo>
                                  <a:pt x="5" y="348"/>
                                </a:lnTo>
                                <a:lnTo>
                                  <a:pt x="10" y="348"/>
                                </a:lnTo>
                                <a:lnTo>
                                  <a:pt x="2409" y="25"/>
                                </a:lnTo>
                                <a:lnTo>
                                  <a:pt x="2418" y="25"/>
                                </a:lnTo>
                                <a:lnTo>
                                  <a:pt x="2423" y="20"/>
                                </a:lnTo>
                                <a:lnTo>
                                  <a:pt x="2428" y="20"/>
                                </a:lnTo>
                                <a:lnTo>
                                  <a:pt x="2428" y="15"/>
                                </a:lnTo>
                                <a:lnTo>
                                  <a:pt x="2428" y="10"/>
                                </a:lnTo>
                                <a:lnTo>
                                  <a:pt x="2428" y="5"/>
                                </a:lnTo>
                                <a:lnTo>
                                  <a:pt x="2423" y="5"/>
                                </a:lnTo>
                                <a:lnTo>
                                  <a:pt x="2423" y="0"/>
                                </a:lnTo>
                                <a:lnTo>
                                  <a:pt x="2418" y="0"/>
                                </a:lnTo>
                                <a:lnTo>
                                  <a:pt x="2409" y="0"/>
                                </a:lnTo>
                                <a:lnTo>
                                  <a:pt x="10" y="323"/>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7" name="Freeform 50"/>
                        <wps:cNvSpPr>
                          <a:spLocks/>
                        </wps:cNvSpPr>
                        <wps:spPr bwMode="auto">
                          <a:xfrm>
                            <a:off x="4027822" y="276206"/>
                            <a:ext cx="1128406" cy="116803"/>
                          </a:xfrm>
                          <a:custGeom>
                            <a:avLst/>
                            <a:gdLst>
                              <a:gd name="T0" fmla="*/ 8647 w 1827"/>
                              <a:gd name="T1" fmla="*/ 0 h 189"/>
                              <a:gd name="T2" fmla="*/ 6176 w 1827"/>
                              <a:gd name="T3" fmla="*/ 0 h 189"/>
                              <a:gd name="T4" fmla="*/ 3088 w 1827"/>
                              <a:gd name="T5" fmla="*/ 0 h 189"/>
                              <a:gd name="T6" fmla="*/ 0 w 1827"/>
                              <a:gd name="T7" fmla="*/ 3091 h 189"/>
                              <a:gd name="T8" fmla="*/ 0 w 1827"/>
                              <a:gd name="T9" fmla="*/ 3091 h 189"/>
                              <a:gd name="T10" fmla="*/ 0 w 1827"/>
                              <a:gd name="T11" fmla="*/ 6182 h 189"/>
                              <a:gd name="T12" fmla="*/ 0 w 1827"/>
                              <a:gd name="T13" fmla="*/ 9273 h 189"/>
                              <a:gd name="T14" fmla="*/ 0 w 1827"/>
                              <a:gd name="T15" fmla="*/ 12364 h 189"/>
                              <a:gd name="T16" fmla="*/ 3088 w 1827"/>
                              <a:gd name="T17" fmla="*/ 12364 h 189"/>
                              <a:gd name="T18" fmla="*/ 3088 w 1827"/>
                              <a:gd name="T19" fmla="*/ 15455 h 189"/>
                              <a:gd name="T20" fmla="*/ 1113572 w 1827"/>
                              <a:gd name="T21" fmla="*/ 116840 h 189"/>
                              <a:gd name="T22" fmla="*/ 1122219 w 1827"/>
                              <a:gd name="T23" fmla="*/ 116840 h 189"/>
                              <a:gd name="T24" fmla="*/ 1125307 w 1827"/>
                              <a:gd name="T25" fmla="*/ 113749 h 189"/>
                              <a:gd name="T26" fmla="*/ 1125307 w 1827"/>
                              <a:gd name="T27" fmla="*/ 113749 h 189"/>
                              <a:gd name="T28" fmla="*/ 1128395 w 1827"/>
                              <a:gd name="T29" fmla="*/ 110658 h 189"/>
                              <a:gd name="T30" fmla="*/ 1128395 w 1827"/>
                              <a:gd name="T31" fmla="*/ 107567 h 189"/>
                              <a:gd name="T32" fmla="*/ 1128395 w 1827"/>
                              <a:gd name="T33" fmla="*/ 107567 h 189"/>
                              <a:gd name="T34" fmla="*/ 1125307 w 1827"/>
                              <a:gd name="T35" fmla="*/ 104476 h 189"/>
                              <a:gd name="T36" fmla="*/ 1125307 w 1827"/>
                              <a:gd name="T37" fmla="*/ 101385 h 189"/>
                              <a:gd name="T38" fmla="*/ 1122219 w 1827"/>
                              <a:gd name="T39" fmla="*/ 101385 h 189"/>
                              <a:gd name="T40" fmla="*/ 1119748 w 1827"/>
                              <a:gd name="T41" fmla="*/ 101385 h 189"/>
                              <a:gd name="T42" fmla="*/ 8647 w 1827"/>
                              <a:gd name="T43" fmla="*/ 0 h 18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827" h="189">
                                <a:moveTo>
                                  <a:pt x="14" y="0"/>
                                </a:moveTo>
                                <a:lnTo>
                                  <a:pt x="10" y="0"/>
                                </a:lnTo>
                                <a:lnTo>
                                  <a:pt x="5" y="0"/>
                                </a:lnTo>
                                <a:lnTo>
                                  <a:pt x="0" y="5"/>
                                </a:lnTo>
                                <a:lnTo>
                                  <a:pt x="0" y="10"/>
                                </a:lnTo>
                                <a:lnTo>
                                  <a:pt x="0" y="15"/>
                                </a:lnTo>
                                <a:lnTo>
                                  <a:pt x="0" y="20"/>
                                </a:lnTo>
                                <a:lnTo>
                                  <a:pt x="5" y="20"/>
                                </a:lnTo>
                                <a:lnTo>
                                  <a:pt x="5" y="25"/>
                                </a:lnTo>
                                <a:lnTo>
                                  <a:pt x="1803" y="189"/>
                                </a:lnTo>
                                <a:lnTo>
                                  <a:pt x="1817" y="189"/>
                                </a:lnTo>
                                <a:lnTo>
                                  <a:pt x="1822" y="184"/>
                                </a:lnTo>
                                <a:lnTo>
                                  <a:pt x="1827" y="179"/>
                                </a:lnTo>
                                <a:lnTo>
                                  <a:pt x="1827" y="174"/>
                                </a:lnTo>
                                <a:lnTo>
                                  <a:pt x="1822" y="169"/>
                                </a:lnTo>
                                <a:lnTo>
                                  <a:pt x="1822" y="164"/>
                                </a:lnTo>
                                <a:lnTo>
                                  <a:pt x="1817" y="164"/>
                                </a:lnTo>
                                <a:lnTo>
                                  <a:pt x="1813" y="164"/>
                                </a:lnTo>
                                <a:lnTo>
                                  <a:pt x="14"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8" name="Freeform 51"/>
                        <wps:cNvSpPr>
                          <a:spLocks/>
                        </wps:cNvSpPr>
                        <wps:spPr bwMode="auto">
                          <a:xfrm>
                            <a:off x="524503" y="1973545"/>
                            <a:ext cx="43100" cy="40001"/>
                          </a:xfrm>
                          <a:custGeom>
                            <a:avLst/>
                            <a:gdLst>
                              <a:gd name="T0" fmla="*/ 43180 w 70"/>
                              <a:gd name="T1" fmla="*/ 18752 h 64"/>
                              <a:gd name="T2" fmla="*/ 43180 w 70"/>
                              <a:gd name="T3" fmla="*/ 15627 h 64"/>
                              <a:gd name="T4" fmla="*/ 40096 w 70"/>
                              <a:gd name="T5" fmla="*/ 12502 h 64"/>
                              <a:gd name="T6" fmla="*/ 40096 w 70"/>
                              <a:gd name="T7" fmla="*/ 9376 h 64"/>
                              <a:gd name="T8" fmla="*/ 37011 w 70"/>
                              <a:gd name="T9" fmla="*/ 6251 h 64"/>
                              <a:gd name="T10" fmla="*/ 33927 w 70"/>
                              <a:gd name="T11" fmla="*/ 3125 h 64"/>
                              <a:gd name="T12" fmla="*/ 30843 w 70"/>
                              <a:gd name="T13" fmla="*/ 0 h 64"/>
                              <a:gd name="T14" fmla="*/ 15421 w 70"/>
                              <a:gd name="T15" fmla="*/ 0 h 64"/>
                              <a:gd name="T16" fmla="*/ 12337 w 70"/>
                              <a:gd name="T17" fmla="*/ 3125 h 64"/>
                              <a:gd name="T18" fmla="*/ 9253 w 70"/>
                              <a:gd name="T19" fmla="*/ 3125 h 64"/>
                              <a:gd name="T20" fmla="*/ 6169 w 70"/>
                              <a:gd name="T21" fmla="*/ 6251 h 64"/>
                              <a:gd name="T22" fmla="*/ 3084 w 70"/>
                              <a:gd name="T23" fmla="*/ 9376 h 64"/>
                              <a:gd name="T24" fmla="*/ 3084 w 70"/>
                              <a:gd name="T25" fmla="*/ 12502 h 64"/>
                              <a:gd name="T26" fmla="*/ 0 w 70"/>
                              <a:gd name="T27" fmla="*/ 15627 h 64"/>
                              <a:gd name="T28" fmla="*/ 0 w 70"/>
                              <a:gd name="T29" fmla="*/ 25003 h 64"/>
                              <a:gd name="T30" fmla="*/ 3084 w 70"/>
                              <a:gd name="T31" fmla="*/ 27503 h 64"/>
                              <a:gd name="T32" fmla="*/ 3084 w 70"/>
                              <a:gd name="T33" fmla="*/ 30629 h 64"/>
                              <a:gd name="T34" fmla="*/ 6169 w 70"/>
                              <a:gd name="T35" fmla="*/ 33754 h 64"/>
                              <a:gd name="T36" fmla="*/ 9253 w 70"/>
                              <a:gd name="T37" fmla="*/ 36880 h 64"/>
                              <a:gd name="T38" fmla="*/ 12337 w 70"/>
                              <a:gd name="T39" fmla="*/ 36880 h 64"/>
                              <a:gd name="T40" fmla="*/ 15421 w 70"/>
                              <a:gd name="T41" fmla="*/ 40005 h 64"/>
                              <a:gd name="T42" fmla="*/ 30843 w 70"/>
                              <a:gd name="T43" fmla="*/ 40005 h 64"/>
                              <a:gd name="T44" fmla="*/ 33927 w 70"/>
                              <a:gd name="T45" fmla="*/ 36880 h 64"/>
                              <a:gd name="T46" fmla="*/ 37011 w 70"/>
                              <a:gd name="T47" fmla="*/ 33754 h 64"/>
                              <a:gd name="T48" fmla="*/ 40096 w 70"/>
                              <a:gd name="T49" fmla="*/ 30629 h 64"/>
                              <a:gd name="T50" fmla="*/ 40096 w 70"/>
                              <a:gd name="T51" fmla="*/ 27503 h 64"/>
                              <a:gd name="T52" fmla="*/ 43180 w 70"/>
                              <a:gd name="T53" fmla="*/ 25003 h 64"/>
                              <a:gd name="T54" fmla="*/ 43180 w 70"/>
                              <a:gd name="T55" fmla="*/ 18752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52"/>
                        <wps:cNvSpPr>
                          <a:spLocks/>
                        </wps:cNvSpPr>
                        <wps:spPr bwMode="auto">
                          <a:xfrm>
                            <a:off x="1899210" y="1442733"/>
                            <a:ext cx="39400" cy="40001"/>
                          </a:xfrm>
                          <a:custGeom>
                            <a:avLst/>
                            <a:gdLst>
                              <a:gd name="T0" fmla="*/ 39370 w 64"/>
                              <a:gd name="T1" fmla="*/ 18464 h 65"/>
                              <a:gd name="T2" fmla="*/ 39370 w 64"/>
                              <a:gd name="T3" fmla="*/ 12309 h 65"/>
                              <a:gd name="T4" fmla="*/ 36294 w 64"/>
                              <a:gd name="T5" fmla="*/ 9232 h 65"/>
                              <a:gd name="T6" fmla="*/ 36294 w 64"/>
                              <a:gd name="T7" fmla="*/ 6155 h 65"/>
                              <a:gd name="T8" fmla="*/ 33218 w 64"/>
                              <a:gd name="T9" fmla="*/ 3077 h 65"/>
                              <a:gd name="T10" fmla="*/ 30143 w 64"/>
                              <a:gd name="T11" fmla="*/ 3077 h 65"/>
                              <a:gd name="T12" fmla="*/ 27067 w 64"/>
                              <a:gd name="T13" fmla="*/ 0 h 65"/>
                              <a:gd name="T14" fmla="*/ 11688 w 64"/>
                              <a:gd name="T15" fmla="*/ 0 h 65"/>
                              <a:gd name="T16" fmla="*/ 8612 w 64"/>
                              <a:gd name="T17" fmla="*/ 3077 h 65"/>
                              <a:gd name="T18" fmla="*/ 5536 w 64"/>
                              <a:gd name="T19" fmla="*/ 3077 h 65"/>
                              <a:gd name="T20" fmla="*/ 2461 w 64"/>
                              <a:gd name="T21" fmla="*/ 6155 h 65"/>
                              <a:gd name="T22" fmla="*/ 2461 w 64"/>
                              <a:gd name="T23" fmla="*/ 9232 h 65"/>
                              <a:gd name="T24" fmla="*/ 0 w 64"/>
                              <a:gd name="T25" fmla="*/ 12309 h 65"/>
                              <a:gd name="T26" fmla="*/ 0 w 64"/>
                              <a:gd name="T27" fmla="*/ 27696 h 65"/>
                              <a:gd name="T28" fmla="*/ 2461 w 64"/>
                              <a:gd name="T29" fmla="*/ 30773 h 65"/>
                              <a:gd name="T30" fmla="*/ 2461 w 64"/>
                              <a:gd name="T31" fmla="*/ 33850 h 65"/>
                              <a:gd name="T32" fmla="*/ 5536 w 64"/>
                              <a:gd name="T33" fmla="*/ 36928 h 65"/>
                              <a:gd name="T34" fmla="*/ 8612 w 64"/>
                              <a:gd name="T35" fmla="*/ 36928 h 65"/>
                              <a:gd name="T36" fmla="*/ 11688 w 64"/>
                              <a:gd name="T37" fmla="*/ 40005 h 65"/>
                              <a:gd name="T38" fmla="*/ 27067 w 64"/>
                              <a:gd name="T39" fmla="*/ 40005 h 65"/>
                              <a:gd name="T40" fmla="*/ 30143 w 64"/>
                              <a:gd name="T41" fmla="*/ 36928 h 65"/>
                              <a:gd name="T42" fmla="*/ 33218 w 64"/>
                              <a:gd name="T43" fmla="*/ 36928 h 65"/>
                              <a:gd name="T44" fmla="*/ 36294 w 64"/>
                              <a:gd name="T45" fmla="*/ 33850 h 65"/>
                              <a:gd name="T46" fmla="*/ 36294 w 64"/>
                              <a:gd name="T47" fmla="*/ 30773 h 65"/>
                              <a:gd name="T48" fmla="*/ 39370 w 64"/>
                              <a:gd name="T49" fmla="*/ 27696 h 65"/>
                              <a:gd name="T50" fmla="*/ 39370 w 64"/>
                              <a:gd name="T51" fmla="*/ 24618 h 65"/>
                              <a:gd name="T52" fmla="*/ 39370 w 64"/>
                              <a:gd name="T53" fmla="*/ 18464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4" h="65">
                                <a:moveTo>
                                  <a:pt x="64" y="30"/>
                                </a:moveTo>
                                <a:lnTo>
                                  <a:pt x="64" y="20"/>
                                </a:lnTo>
                                <a:lnTo>
                                  <a:pt x="59" y="15"/>
                                </a:lnTo>
                                <a:lnTo>
                                  <a:pt x="59" y="10"/>
                                </a:lnTo>
                                <a:lnTo>
                                  <a:pt x="54" y="5"/>
                                </a:lnTo>
                                <a:lnTo>
                                  <a:pt x="49" y="5"/>
                                </a:lnTo>
                                <a:lnTo>
                                  <a:pt x="44" y="0"/>
                                </a:lnTo>
                                <a:lnTo>
                                  <a:pt x="19" y="0"/>
                                </a:lnTo>
                                <a:lnTo>
                                  <a:pt x="14" y="5"/>
                                </a:lnTo>
                                <a:lnTo>
                                  <a:pt x="9" y="5"/>
                                </a:lnTo>
                                <a:lnTo>
                                  <a:pt x="4" y="10"/>
                                </a:lnTo>
                                <a:lnTo>
                                  <a:pt x="4" y="15"/>
                                </a:lnTo>
                                <a:lnTo>
                                  <a:pt x="0" y="20"/>
                                </a:lnTo>
                                <a:lnTo>
                                  <a:pt x="0" y="45"/>
                                </a:lnTo>
                                <a:lnTo>
                                  <a:pt x="4" y="50"/>
                                </a:lnTo>
                                <a:lnTo>
                                  <a:pt x="4" y="55"/>
                                </a:lnTo>
                                <a:lnTo>
                                  <a:pt x="9" y="60"/>
                                </a:lnTo>
                                <a:lnTo>
                                  <a:pt x="14" y="60"/>
                                </a:lnTo>
                                <a:lnTo>
                                  <a:pt x="19" y="65"/>
                                </a:lnTo>
                                <a:lnTo>
                                  <a:pt x="44" y="65"/>
                                </a:lnTo>
                                <a:lnTo>
                                  <a:pt x="49" y="60"/>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53"/>
                        <wps:cNvSpPr>
                          <a:spLocks/>
                        </wps:cNvSpPr>
                        <wps:spPr bwMode="auto">
                          <a:xfrm>
                            <a:off x="2641614" y="1258529"/>
                            <a:ext cx="39300" cy="39401"/>
                          </a:xfrm>
                          <a:custGeom>
                            <a:avLst/>
                            <a:gdLst>
                              <a:gd name="T0" fmla="*/ 39370 w 64"/>
                              <a:gd name="T1" fmla="*/ 18455 h 64"/>
                              <a:gd name="T2" fmla="*/ 39370 w 64"/>
                              <a:gd name="T3" fmla="*/ 12303 h 64"/>
                              <a:gd name="T4" fmla="*/ 36294 w 64"/>
                              <a:gd name="T5" fmla="*/ 9227 h 64"/>
                              <a:gd name="T6" fmla="*/ 36294 w 64"/>
                              <a:gd name="T7" fmla="*/ 6152 h 64"/>
                              <a:gd name="T8" fmla="*/ 33218 w 64"/>
                              <a:gd name="T9" fmla="*/ 3076 h 64"/>
                              <a:gd name="T10" fmla="*/ 30143 w 64"/>
                              <a:gd name="T11" fmla="*/ 0 h 64"/>
                              <a:gd name="T12" fmla="*/ 8612 w 64"/>
                              <a:gd name="T13" fmla="*/ 0 h 64"/>
                              <a:gd name="T14" fmla="*/ 5536 w 64"/>
                              <a:gd name="T15" fmla="*/ 3076 h 64"/>
                              <a:gd name="T16" fmla="*/ 2461 w 64"/>
                              <a:gd name="T17" fmla="*/ 6152 h 64"/>
                              <a:gd name="T18" fmla="*/ 2461 w 64"/>
                              <a:gd name="T19" fmla="*/ 9227 h 64"/>
                              <a:gd name="T20" fmla="*/ 0 w 64"/>
                              <a:gd name="T21" fmla="*/ 12303 h 64"/>
                              <a:gd name="T22" fmla="*/ 0 w 64"/>
                              <a:gd name="T23" fmla="*/ 27067 h 64"/>
                              <a:gd name="T24" fmla="*/ 2461 w 64"/>
                              <a:gd name="T25" fmla="*/ 30143 h 64"/>
                              <a:gd name="T26" fmla="*/ 2461 w 64"/>
                              <a:gd name="T27" fmla="*/ 33218 h 64"/>
                              <a:gd name="T28" fmla="*/ 5536 w 64"/>
                              <a:gd name="T29" fmla="*/ 36294 h 64"/>
                              <a:gd name="T30" fmla="*/ 8612 w 64"/>
                              <a:gd name="T31" fmla="*/ 36294 h 64"/>
                              <a:gd name="T32" fmla="*/ 11688 w 64"/>
                              <a:gd name="T33" fmla="*/ 39370 h 64"/>
                              <a:gd name="T34" fmla="*/ 27067 w 64"/>
                              <a:gd name="T35" fmla="*/ 39370 h 64"/>
                              <a:gd name="T36" fmla="*/ 30143 w 64"/>
                              <a:gd name="T37" fmla="*/ 36294 h 64"/>
                              <a:gd name="T38" fmla="*/ 33218 w 64"/>
                              <a:gd name="T39" fmla="*/ 36294 h 64"/>
                              <a:gd name="T40" fmla="*/ 36294 w 64"/>
                              <a:gd name="T41" fmla="*/ 33218 h 64"/>
                              <a:gd name="T42" fmla="*/ 36294 w 64"/>
                              <a:gd name="T43" fmla="*/ 30143 h 64"/>
                              <a:gd name="T44" fmla="*/ 39370 w 64"/>
                              <a:gd name="T45" fmla="*/ 27067 h 64"/>
                              <a:gd name="T46" fmla="*/ 39370 w 64"/>
                              <a:gd name="T47" fmla="*/ 23991 h 64"/>
                              <a:gd name="T48" fmla="*/ 39370 w 64"/>
                              <a:gd name="T49" fmla="*/ 18455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4">
                                <a:moveTo>
                                  <a:pt x="64" y="30"/>
                                </a:moveTo>
                                <a:lnTo>
                                  <a:pt x="64" y="20"/>
                                </a:lnTo>
                                <a:lnTo>
                                  <a:pt x="59" y="15"/>
                                </a:lnTo>
                                <a:lnTo>
                                  <a:pt x="59" y="10"/>
                                </a:lnTo>
                                <a:lnTo>
                                  <a:pt x="54" y="5"/>
                                </a:lnTo>
                                <a:lnTo>
                                  <a:pt x="49" y="0"/>
                                </a:lnTo>
                                <a:lnTo>
                                  <a:pt x="14" y="0"/>
                                </a:lnTo>
                                <a:lnTo>
                                  <a:pt x="9" y="5"/>
                                </a:lnTo>
                                <a:lnTo>
                                  <a:pt x="4" y="10"/>
                                </a:lnTo>
                                <a:lnTo>
                                  <a:pt x="4" y="15"/>
                                </a:lnTo>
                                <a:lnTo>
                                  <a:pt x="0" y="20"/>
                                </a:lnTo>
                                <a:lnTo>
                                  <a:pt x="0" y="44"/>
                                </a:lnTo>
                                <a:lnTo>
                                  <a:pt x="4" y="49"/>
                                </a:lnTo>
                                <a:lnTo>
                                  <a:pt x="4" y="54"/>
                                </a:lnTo>
                                <a:lnTo>
                                  <a:pt x="9" y="59"/>
                                </a:lnTo>
                                <a:lnTo>
                                  <a:pt x="14" y="59"/>
                                </a:lnTo>
                                <a:lnTo>
                                  <a:pt x="19" y="64"/>
                                </a:lnTo>
                                <a:lnTo>
                                  <a:pt x="44" y="64"/>
                                </a:lnTo>
                                <a:lnTo>
                                  <a:pt x="49" y="59"/>
                                </a:lnTo>
                                <a:lnTo>
                                  <a:pt x="54" y="59"/>
                                </a:lnTo>
                                <a:lnTo>
                                  <a:pt x="59" y="54"/>
                                </a:lnTo>
                                <a:lnTo>
                                  <a:pt x="59" y="49"/>
                                </a:lnTo>
                                <a:lnTo>
                                  <a:pt x="64" y="44"/>
                                </a:lnTo>
                                <a:lnTo>
                                  <a:pt x="64" y="39"/>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54"/>
                        <wps:cNvSpPr>
                          <a:spLocks/>
                        </wps:cNvSpPr>
                        <wps:spPr bwMode="auto">
                          <a:xfrm>
                            <a:off x="4126222" y="1187427"/>
                            <a:ext cx="39400" cy="40601"/>
                          </a:xfrm>
                          <a:custGeom>
                            <a:avLst/>
                            <a:gdLst>
                              <a:gd name="T0" fmla="*/ 39370 w 64"/>
                              <a:gd name="T1" fmla="*/ 18757 h 65"/>
                              <a:gd name="T2" fmla="*/ 39370 w 64"/>
                              <a:gd name="T3" fmla="*/ 12505 h 65"/>
                              <a:gd name="T4" fmla="*/ 36294 w 64"/>
                              <a:gd name="T5" fmla="*/ 9378 h 65"/>
                              <a:gd name="T6" fmla="*/ 36294 w 64"/>
                              <a:gd name="T7" fmla="*/ 6252 h 65"/>
                              <a:gd name="T8" fmla="*/ 33218 w 64"/>
                              <a:gd name="T9" fmla="*/ 6252 h 65"/>
                              <a:gd name="T10" fmla="*/ 30143 w 64"/>
                              <a:gd name="T11" fmla="*/ 3126 h 65"/>
                              <a:gd name="T12" fmla="*/ 27067 w 64"/>
                              <a:gd name="T13" fmla="*/ 0 h 65"/>
                              <a:gd name="T14" fmla="*/ 11688 w 64"/>
                              <a:gd name="T15" fmla="*/ 0 h 65"/>
                              <a:gd name="T16" fmla="*/ 8612 w 64"/>
                              <a:gd name="T17" fmla="*/ 3126 h 65"/>
                              <a:gd name="T18" fmla="*/ 5536 w 64"/>
                              <a:gd name="T19" fmla="*/ 6252 h 65"/>
                              <a:gd name="T20" fmla="*/ 2461 w 64"/>
                              <a:gd name="T21" fmla="*/ 6252 h 65"/>
                              <a:gd name="T22" fmla="*/ 2461 w 64"/>
                              <a:gd name="T23" fmla="*/ 9378 h 65"/>
                              <a:gd name="T24" fmla="*/ 0 w 64"/>
                              <a:gd name="T25" fmla="*/ 12505 h 65"/>
                              <a:gd name="T26" fmla="*/ 0 w 64"/>
                              <a:gd name="T27" fmla="*/ 28135 h 65"/>
                              <a:gd name="T28" fmla="*/ 2461 w 64"/>
                              <a:gd name="T29" fmla="*/ 31262 h 65"/>
                              <a:gd name="T30" fmla="*/ 2461 w 64"/>
                              <a:gd name="T31" fmla="*/ 34388 h 65"/>
                              <a:gd name="T32" fmla="*/ 5536 w 64"/>
                              <a:gd name="T33" fmla="*/ 37514 h 65"/>
                              <a:gd name="T34" fmla="*/ 8612 w 64"/>
                              <a:gd name="T35" fmla="*/ 40640 h 65"/>
                              <a:gd name="T36" fmla="*/ 30143 w 64"/>
                              <a:gd name="T37" fmla="*/ 40640 h 65"/>
                              <a:gd name="T38" fmla="*/ 33218 w 64"/>
                              <a:gd name="T39" fmla="*/ 37514 h 65"/>
                              <a:gd name="T40" fmla="*/ 36294 w 64"/>
                              <a:gd name="T41" fmla="*/ 34388 h 65"/>
                              <a:gd name="T42" fmla="*/ 36294 w 64"/>
                              <a:gd name="T43" fmla="*/ 31262 h 65"/>
                              <a:gd name="T44" fmla="*/ 39370 w 64"/>
                              <a:gd name="T45" fmla="*/ 28135 h 65"/>
                              <a:gd name="T46" fmla="*/ 39370 w 64"/>
                              <a:gd name="T47" fmla="*/ 25009 h 65"/>
                              <a:gd name="T48" fmla="*/ 39370 w 64"/>
                              <a:gd name="T49" fmla="*/ 18757 h 6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5">
                                <a:moveTo>
                                  <a:pt x="64" y="30"/>
                                </a:moveTo>
                                <a:lnTo>
                                  <a:pt x="64" y="20"/>
                                </a:lnTo>
                                <a:lnTo>
                                  <a:pt x="59" y="15"/>
                                </a:lnTo>
                                <a:lnTo>
                                  <a:pt x="59" y="10"/>
                                </a:lnTo>
                                <a:lnTo>
                                  <a:pt x="54" y="10"/>
                                </a:lnTo>
                                <a:lnTo>
                                  <a:pt x="49" y="5"/>
                                </a:lnTo>
                                <a:lnTo>
                                  <a:pt x="44" y="0"/>
                                </a:lnTo>
                                <a:lnTo>
                                  <a:pt x="19" y="0"/>
                                </a:lnTo>
                                <a:lnTo>
                                  <a:pt x="14" y="5"/>
                                </a:lnTo>
                                <a:lnTo>
                                  <a:pt x="9" y="10"/>
                                </a:lnTo>
                                <a:lnTo>
                                  <a:pt x="4" y="10"/>
                                </a:lnTo>
                                <a:lnTo>
                                  <a:pt x="4" y="15"/>
                                </a:lnTo>
                                <a:lnTo>
                                  <a:pt x="0" y="20"/>
                                </a:lnTo>
                                <a:lnTo>
                                  <a:pt x="0" y="45"/>
                                </a:lnTo>
                                <a:lnTo>
                                  <a:pt x="4" y="50"/>
                                </a:lnTo>
                                <a:lnTo>
                                  <a:pt x="4" y="55"/>
                                </a:lnTo>
                                <a:lnTo>
                                  <a:pt x="9" y="60"/>
                                </a:lnTo>
                                <a:lnTo>
                                  <a:pt x="14" y="65"/>
                                </a:lnTo>
                                <a:lnTo>
                                  <a:pt x="49" y="65"/>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55"/>
                        <wps:cNvSpPr>
                          <a:spLocks/>
                        </wps:cNvSpPr>
                        <wps:spPr bwMode="auto">
                          <a:xfrm>
                            <a:off x="5239328" y="1280129"/>
                            <a:ext cx="39400" cy="42601"/>
                          </a:xfrm>
                          <a:custGeom>
                            <a:avLst/>
                            <a:gdLst>
                              <a:gd name="T0" fmla="*/ 39370 w 64"/>
                              <a:gd name="T1" fmla="*/ 20964 h 69"/>
                              <a:gd name="T2" fmla="*/ 39370 w 64"/>
                              <a:gd name="T3" fmla="*/ 11715 h 69"/>
                              <a:gd name="T4" fmla="*/ 36294 w 64"/>
                              <a:gd name="T5" fmla="*/ 8632 h 69"/>
                              <a:gd name="T6" fmla="*/ 36294 w 64"/>
                              <a:gd name="T7" fmla="*/ 5549 h 69"/>
                              <a:gd name="T8" fmla="*/ 33218 w 64"/>
                              <a:gd name="T9" fmla="*/ 5549 h 69"/>
                              <a:gd name="T10" fmla="*/ 30143 w 64"/>
                              <a:gd name="T11" fmla="*/ 2466 h 69"/>
                              <a:gd name="T12" fmla="*/ 27067 w 64"/>
                              <a:gd name="T13" fmla="*/ 0 h 69"/>
                              <a:gd name="T14" fmla="*/ 11688 w 64"/>
                              <a:gd name="T15" fmla="*/ 0 h 69"/>
                              <a:gd name="T16" fmla="*/ 8612 w 64"/>
                              <a:gd name="T17" fmla="*/ 2466 h 69"/>
                              <a:gd name="T18" fmla="*/ 5536 w 64"/>
                              <a:gd name="T19" fmla="*/ 5549 h 69"/>
                              <a:gd name="T20" fmla="*/ 2461 w 64"/>
                              <a:gd name="T21" fmla="*/ 5549 h 69"/>
                              <a:gd name="T22" fmla="*/ 0 w 64"/>
                              <a:gd name="T23" fmla="*/ 8632 h 69"/>
                              <a:gd name="T24" fmla="*/ 0 w 64"/>
                              <a:gd name="T25" fmla="*/ 30213 h 69"/>
                              <a:gd name="T26" fmla="*/ 2461 w 64"/>
                              <a:gd name="T27" fmla="*/ 33296 h 69"/>
                              <a:gd name="T28" fmla="*/ 5536 w 64"/>
                              <a:gd name="T29" fmla="*/ 36379 h 69"/>
                              <a:gd name="T30" fmla="*/ 8612 w 64"/>
                              <a:gd name="T31" fmla="*/ 39462 h 69"/>
                              <a:gd name="T32" fmla="*/ 14764 w 64"/>
                              <a:gd name="T33" fmla="*/ 39462 h 69"/>
                              <a:gd name="T34" fmla="*/ 20915 w 64"/>
                              <a:gd name="T35" fmla="*/ 42545 h 69"/>
                              <a:gd name="T36" fmla="*/ 23991 w 64"/>
                              <a:gd name="T37" fmla="*/ 39462 h 69"/>
                              <a:gd name="T38" fmla="*/ 30143 w 64"/>
                              <a:gd name="T39" fmla="*/ 39462 h 69"/>
                              <a:gd name="T40" fmla="*/ 33218 w 64"/>
                              <a:gd name="T41" fmla="*/ 36379 h 69"/>
                              <a:gd name="T42" fmla="*/ 36294 w 64"/>
                              <a:gd name="T43" fmla="*/ 33296 h 69"/>
                              <a:gd name="T44" fmla="*/ 36294 w 64"/>
                              <a:gd name="T45" fmla="*/ 30213 h 69"/>
                              <a:gd name="T46" fmla="*/ 39370 w 64"/>
                              <a:gd name="T47" fmla="*/ 27130 h 69"/>
                              <a:gd name="T48" fmla="*/ 39370 w 64"/>
                              <a:gd name="T49" fmla="*/ 24047 h 69"/>
                              <a:gd name="T50" fmla="*/ 39370 w 64"/>
                              <a:gd name="T51" fmla="*/ 20964 h 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4" h="69">
                                <a:moveTo>
                                  <a:pt x="64" y="34"/>
                                </a:moveTo>
                                <a:lnTo>
                                  <a:pt x="64" y="19"/>
                                </a:lnTo>
                                <a:lnTo>
                                  <a:pt x="59" y="14"/>
                                </a:lnTo>
                                <a:lnTo>
                                  <a:pt x="59" y="9"/>
                                </a:lnTo>
                                <a:lnTo>
                                  <a:pt x="54" y="9"/>
                                </a:lnTo>
                                <a:lnTo>
                                  <a:pt x="49" y="4"/>
                                </a:lnTo>
                                <a:lnTo>
                                  <a:pt x="44" y="0"/>
                                </a:lnTo>
                                <a:lnTo>
                                  <a:pt x="19" y="0"/>
                                </a:lnTo>
                                <a:lnTo>
                                  <a:pt x="14" y="4"/>
                                </a:lnTo>
                                <a:lnTo>
                                  <a:pt x="9" y="9"/>
                                </a:lnTo>
                                <a:lnTo>
                                  <a:pt x="4" y="9"/>
                                </a:lnTo>
                                <a:lnTo>
                                  <a:pt x="0" y="14"/>
                                </a:lnTo>
                                <a:lnTo>
                                  <a:pt x="0" y="49"/>
                                </a:lnTo>
                                <a:lnTo>
                                  <a:pt x="4" y="54"/>
                                </a:lnTo>
                                <a:lnTo>
                                  <a:pt x="9" y="59"/>
                                </a:lnTo>
                                <a:lnTo>
                                  <a:pt x="14" y="64"/>
                                </a:lnTo>
                                <a:lnTo>
                                  <a:pt x="24" y="64"/>
                                </a:lnTo>
                                <a:lnTo>
                                  <a:pt x="34" y="69"/>
                                </a:lnTo>
                                <a:lnTo>
                                  <a:pt x="39" y="64"/>
                                </a:lnTo>
                                <a:lnTo>
                                  <a:pt x="49" y="64"/>
                                </a:lnTo>
                                <a:lnTo>
                                  <a:pt x="54" y="59"/>
                                </a:lnTo>
                                <a:lnTo>
                                  <a:pt x="59" y="54"/>
                                </a:lnTo>
                                <a:lnTo>
                                  <a:pt x="59" y="49"/>
                                </a:lnTo>
                                <a:lnTo>
                                  <a:pt x="64" y="44"/>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56"/>
                        <wps:cNvSpPr>
                          <a:spLocks/>
                        </wps:cNvSpPr>
                        <wps:spPr bwMode="auto">
                          <a:xfrm>
                            <a:off x="542903" y="1946244"/>
                            <a:ext cx="107301" cy="54601"/>
                          </a:xfrm>
                          <a:custGeom>
                            <a:avLst/>
                            <a:gdLst>
                              <a:gd name="T0" fmla="*/ 0 w 174"/>
                              <a:gd name="T1" fmla="*/ 39884 h 89"/>
                              <a:gd name="T2" fmla="*/ 104231 w 174"/>
                              <a:gd name="T3" fmla="*/ 0 h 89"/>
                              <a:gd name="T4" fmla="*/ 107315 w 174"/>
                              <a:gd name="T5" fmla="*/ 15340 h 89"/>
                              <a:gd name="T6" fmla="*/ 6168 w 174"/>
                              <a:gd name="T7" fmla="*/ 54610 h 89"/>
                              <a:gd name="T8" fmla="*/ 0 w 174"/>
                              <a:gd name="T9" fmla="*/ 39884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5"/>
                                </a:moveTo>
                                <a:lnTo>
                                  <a:pt x="169" y="0"/>
                                </a:lnTo>
                                <a:lnTo>
                                  <a:pt x="174" y="25"/>
                                </a:lnTo>
                                <a:lnTo>
                                  <a:pt x="10" y="89"/>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4" name="Freeform 57"/>
                        <wps:cNvSpPr>
                          <a:spLocks/>
                        </wps:cNvSpPr>
                        <wps:spPr bwMode="auto">
                          <a:xfrm>
                            <a:off x="708604" y="1882143"/>
                            <a:ext cx="107301" cy="54601"/>
                          </a:xfrm>
                          <a:custGeom>
                            <a:avLst/>
                            <a:gdLst>
                              <a:gd name="T0" fmla="*/ 0 w 174"/>
                              <a:gd name="T1" fmla="*/ 39270 h 89"/>
                              <a:gd name="T2" fmla="*/ 101147 w 174"/>
                              <a:gd name="T3" fmla="*/ 0 h 89"/>
                              <a:gd name="T4" fmla="*/ 107315 w 174"/>
                              <a:gd name="T5" fmla="*/ 14726 h 89"/>
                              <a:gd name="T6" fmla="*/ 6168 w 174"/>
                              <a:gd name="T7" fmla="*/ 54610 h 89"/>
                              <a:gd name="T8" fmla="*/ 0 w 174"/>
                              <a:gd name="T9" fmla="*/ 39270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4"/>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5" name="Freeform 58"/>
                        <wps:cNvSpPr>
                          <a:spLocks/>
                        </wps:cNvSpPr>
                        <wps:spPr bwMode="auto">
                          <a:xfrm>
                            <a:off x="874305" y="1819941"/>
                            <a:ext cx="106701" cy="52701"/>
                          </a:xfrm>
                          <a:custGeom>
                            <a:avLst/>
                            <a:gdLst>
                              <a:gd name="T0" fmla="*/ 0 w 173"/>
                              <a:gd name="T1" fmla="*/ 37204 h 85"/>
                              <a:gd name="T2" fmla="*/ 100514 w 173"/>
                              <a:gd name="T3" fmla="*/ 0 h 85"/>
                              <a:gd name="T4" fmla="*/ 106680 w 173"/>
                              <a:gd name="T5" fmla="*/ 12401 h 85"/>
                              <a:gd name="T6" fmla="*/ 6166 w 173"/>
                              <a:gd name="T7" fmla="*/ 52705 h 85"/>
                              <a:gd name="T8" fmla="*/ 0 w 173"/>
                              <a:gd name="T9" fmla="*/ 37204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3" h="85">
                                <a:moveTo>
                                  <a:pt x="0" y="60"/>
                                </a:moveTo>
                                <a:lnTo>
                                  <a:pt x="163" y="0"/>
                                </a:lnTo>
                                <a:lnTo>
                                  <a:pt x="173"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6" name="Freeform 59"/>
                        <wps:cNvSpPr>
                          <a:spLocks/>
                        </wps:cNvSpPr>
                        <wps:spPr bwMode="auto">
                          <a:xfrm>
                            <a:off x="1040106" y="1755740"/>
                            <a:ext cx="107301" cy="52101"/>
                          </a:xfrm>
                          <a:custGeom>
                            <a:avLst/>
                            <a:gdLst>
                              <a:gd name="T0" fmla="*/ 0 w 174"/>
                              <a:gd name="T1" fmla="*/ 39672 h 84"/>
                              <a:gd name="T2" fmla="*/ 101147 w 174"/>
                              <a:gd name="T3" fmla="*/ 0 h 84"/>
                              <a:gd name="T4" fmla="*/ 107315 w 174"/>
                              <a:gd name="T5" fmla="*/ 12398 h 84"/>
                              <a:gd name="T6" fmla="*/ 6168 w 174"/>
                              <a:gd name="T7" fmla="*/ 52070 h 84"/>
                              <a:gd name="T8" fmla="*/ 0 w 174"/>
                              <a:gd name="T9" fmla="*/ 39672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0"/>
                                </a:lnTo>
                                <a:lnTo>
                                  <a:pt x="10"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7" name="Freeform 60"/>
                        <wps:cNvSpPr>
                          <a:spLocks/>
                        </wps:cNvSpPr>
                        <wps:spPr bwMode="auto">
                          <a:xfrm>
                            <a:off x="1205207" y="1691639"/>
                            <a:ext cx="107901" cy="52101"/>
                          </a:xfrm>
                          <a:custGeom>
                            <a:avLst/>
                            <a:gdLst>
                              <a:gd name="T0" fmla="*/ 0 w 174"/>
                              <a:gd name="T1" fmla="*/ 39672 h 84"/>
                              <a:gd name="T2" fmla="*/ 101746 w 174"/>
                              <a:gd name="T3" fmla="*/ 0 h 84"/>
                              <a:gd name="T4" fmla="*/ 107950 w 174"/>
                              <a:gd name="T5" fmla="*/ 14877 h 84"/>
                              <a:gd name="T6" fmla="*/ 3102 w 174"/>
                              <a:gd name="T7" fmla="*/ 52070 h 84"/>
                              <a:gd name="T8" fmla="*/ 0 w 174"/>
                              <a:gd name="T9" fmla="*/ 39672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4"/>
                                </a:lnTo>
                                <a:lnTo>
                                  <a:pt x="5"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8" name="Freeform 61"/>
                        <wps:cNvSpPr>
                          <a:spLocks/>
                        </wps:cNvSpPr>
                        <wps:spPr bwMode="auto">
                          <a:xfrm>
                            <a:off x="1370907" y="1626837"/>
                            <a:ext cx="104201" cy="55301"/>
                          </a:xfrm>
                          <a:custGeom>
                            <a:avLst/>
                            <a:gdLst>
                              <a:gd name="T0" fmla="*/ 0 w 169"/>
                              <a:gd name="T1" fmla="*/ 39899 h 90"/>
                              <a:gd name="T2" fmla="*/ 101059 w 169"/>
                              <a:gd name="T3" fmla="*/ 0 h 90"/>
                              <a:gd name="T4" fmla="*/ 104140 w 169"/>
                              <a:gd name="T5" fmla="*/ 15346 h 90"/>
                              <a:gd name="T6" fmla="*/ 3081 w 169"/>
                              <a:gd name="T7" fmla="*/ 55245 h 90"/>
                              <a:gd name="T8" fmla="*/ 0 w 169"/>
                              <a:gd name="T9" fmla="*/ 39899 h 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 h="90">
                                <a:moveTo>
                                  <a:pt x="0" y="65"/>
                                </a:moveTo>
                                <a:lnTo>
                                  <a:pt x="164" y="0"/>
                                </a:lnTo>
                                <a:lnTo>
                                  <a:pt x="169" y="25"/>
                                </a:lnTo>
                                <a:lnTo>
                                  <a:pt x="5" y="90"/>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9" name="Freeform 62"/>
                        <wps:cNvSpPr>
                          <a:spLocks/>
                        </wps:cNvSpPr>
                        <wps:spPr bwMode="auto">
                          <a:xfrm>
                            <a:off x="1533508" y="1562736"/>
                            <a:ext cx="107301" cy="54601"/>
                          </a:xfrm>
                          <a:custGeom>
                            <a:avLst/>
                            <a:gdLst>
                              <a:gd name="T0" fmla="*/ 0 w 174"/>
                              <a:gd name="T1" fmla="*/ 39270 h 89"/>
                              <a:gd name="T2" fmla="*/ 101147 w 174"/>
                              <a:gd name="T3" fmla="*/ 0 h 89"/>
                              <a:gd name="T4" fmla="*/ 107315 w 174"/>
                              <a:gd name="T5" fmla="*/ 15340 h 89"/>
                              <a:gd name="T6" fmla="*/ 6168 w 174"/>
                              <a:gd name="T7" fmla="*/ 54610 h 89"/>
                              <a:gd name="T8" fmla="*/ 0 w 174"/>
                              <a:gd name="T9" fmla="*/ 39270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5"/>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0" name="Freeform 63"/>
                        <wps:cNvSpPr>
                          <a:spLocks/>
                        </wps:cNvSpPr>
                        <wps:spPr bwMode="auto">
                          <a:xfrm>
                            <a:off x="1699209" y="1500534"/>
                            <a:ext cx="108001" cy="52701"/>
                          </a:xfrm>
                          <a:custGeom>
                            <a:avLst/>
                            <a:gdLst>
                              <a:gd name="T0" fmla="*/ 0 w 174"/>
                              <a:gd name="T1" fmla="*/ 37204 h 85"/>
                              <a:gd name="T2" fmla="*/ 101746 w 174"/>
                              <a:gd name="T3" fmla="*/ 0 h 85"/>
                              <a:gd name="T4" fmla="*/ 107950 w 174"/>
                              <a:gd name="T5" fmla="*/ 12401 h 85"/>
                              <a:gd name="T6" fmla="*/ 6204 w 174"/>
                              <a:gd name="T7" fmla="*/ 52705 h 85"/>
                              <a:gd name="T8" fmla="*/ 0 w 174"/>
                              <a:gd name="T9" fmla="*/ 37204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5">
                                <a:moveTo>
                                  <a:pt x="0" y="60"/>
                                </a:moveTo>
                                <a:lnTo>
                                  <a:pt x="164" y="0"/>
                                </a:lnTo>
                                <a:lnTo>
                                  <a:pt x="174"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1" name="Freeform 64"/>
                        <wps:cNvSpPr>
                          <a:spLocks/>
                        </wps:cNvSpPr>
                        <wps:spPr bwMode="auto">
                          <a:xfrm>
                            <a:off x="1864910" y="1454733"/>
                            <a:ext cx="58500" cy="33701"/>
                          </a:xfrm>
                          <a:custGeom>
                            <a:avLst/>
                            <a:gdLst>
                              <a:gd name="T0" fmla="*/ 0 w 94"/>
                              <a:gd name="T1" fmla="*/ 21813 h 54"/>
                              <a:gd name="T2" fmla="*/ 52205 w 94"/>
                              <a:gd name="T3" fmla="*/ 0 h 54"/>
                              <a:gd name="T4" fmla="*/ 58420 w 94"/>
                              <a:gd name="T5" fmla="*/ 15581 h 54"/>
                              <a:gd name="T6" fmla="*/ 6215 w 94"/>
                              <a:gd name="T7" fmla="*/ 33655 h 54"/>
                              <a:gd name="T8" fmla="*/ 0 w 94"/>
                              <a:gd name="T9" fmla="*/ 21813 h 5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4" h="54">
                                <a:moveTo>
                                  <a:pt x="0" y="35"/>
                                </a:moveTo>
                                <a:lnTo>
                                  <a:pt x="84" y="0"/>
                                </a:lnTo>
                                <a:lnTo>
                                  <a:pt x="94" y="25"/>
                                </a:lnTo>
                                <a:lnTo>
                                  <a:pt x="10" y="54"/>
                                </a:lnTo>
                                <a:lnTo>
                                  <a:pt x="0" y="3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2" name="Freeform 65"/>
                        <wps:cNvSpPr>
                          <a:spLocks/>
                        </wps:cNvSpPr>
                        <wps:spPr bwMode="auto">
                          <a:xfrm>
                            <a:off x="1917010" y="1439533"/>
                            <a:ext cx="58400" cy="31101"/>
                          </a:xfrm>
                          <a:custGeom>
                            <a:avLst/>
                            <a:gdLst>
                              <a:gd name="T0" fmla="*/ 0 w 95"/>
                              <a:gd name="T1" fmla="*/ 15557 h 50"/>
                              <a:gd name="T2" fmla="*/ 55345 w 95"/>
                              <a:gd name="T3" fmla="*/ 0 h 50"/>
                              <a:gd name="T4" fmla="*/ 58420 w 95"/>
                              <a:gd name="T5" fmla="*/ 15557 h 50"/>
                              <a:gd name="T6" fmla="*/ 3075 w 95"/>
                              <a:gd name="T7" fmla="*/ 31115 h 50"/>
                              <a:gd name="T8" fmla="*/ 0 w 95"/>
                              <a:gd name="T9" fmla="*/ 15557 h 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5" h="50">
                                <a:moveTo>
                                  <a:pt x="0" y="25"/>
                                </a:moveTo>
                                <a:lnTo>
                                  <a:pt x="90" y="0"/>
                                </a:lnTo>
                                <a:lnTo>
                                  <a:pt x="95" y="25"/>
                                </a:lnTo>
                                <a:lnTo>
                                  <a:pt x="5" y="50"/>
                                </a:lnTo>
                                <a:lnTo>
                                  <a:pt x="0" y="2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3" name="Freeform 66"/>
                        <wps:cNvSpPr>
                          <a:spLocks/>
                        </wps:cNvSpPr>
                        <wps:spPr bwMode="auto">
                          <a:xfrm>
                            <a:off x="2042711" y="1396332"/>
                            <a:ext cx="116901" cy="43201"/>
                          </a:xfrm>
                          <a:custGeom>
                            <a:avLst/>
                            <a:gdLst>
                              <a:gd name="T0" fmla="*/ 0 w 189"/>
                              <a:gd name="T1" fmla="*/ 27759 h 70"/>
                              <a:gd name="T2" fmla="*/ 113749 w 189"/>
                              <a:gd name="T3" fmla="*/ 0 h 70"/>
                              <a:gd name="T4" fmla="*/ 116840 w 189"/>
                              <a:gd name="T5" fmla="*/ 12337 h 70"/>
                              <a:gd name="T6" fmla="*/ 3091 w 189"/>
                              <a:gd name="T7" fmla="*/ 43180 h 70"/>
                              <a:gd name="T8" fmla="*/ 0 w 189"/>
                              <a:gd name="T9" fmla="*/ 27759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0"/>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8" name="Freeform 67"/>
                        <wps:cNvSpPr>
                          <a:spLocks/>
                        </wps:cNvSpPr>
                        <wps:spPr bwMode="auto">
                          <a:xfrm>
                            <a:off x="2223712" y="1350631"/>
                            <a:ext cx="116901" cy="42501"/>
                          </a:xfrm>
                          <a:custGeom>
                            <a:avLst/>
                            <a:gdLst>
                              <a:gd name="T0" fmla="*/ 0 w 189"/>
                              <a:gd name="T1" fmla="*/ 27747 h 69"/>
                              <a:gd name="T2" fmla="*/ 113749 w 189"/>
                              <a:gd name="T3" fmla="*/ 0 h 69"/>
                              <a:gd name="T4" fmla="*/ 116840 w 189"/>
                              <a:gd name="T5" fmla="*/ 15415 h 69"/>
                              <a:gd name="T6" fmla="*/ 6182 w 189"/>
                              <a:gd name="T7" fmla="*/ 42545 h 69"/>
                              <a:gd name="T8" fmla="*/ 0 w 189"/>
                              <a:gd name="T9" fmla="*/ 27747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69">
                                <a:moveTo>
                                  <a:pt x="0" y="45"/>
                                </a:moveTo>
                                <a:lnTo>
                                  <a:pt x="184" y="0"/>
                                </a:lnTo>
                                <a:lnTo>
                                  <a:pt x="189" y="25"/>
                                </a:lnTo>
                                <a:lnTo>
                                  <a:pt x="10" y="69"/>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9" name="Freeform 68"/>
                        <wps:cNvSpPr>
                          <a:spLocks/>
                        </wps:cNvSpPr>
                        <wps:spPr bwMode="auto">
                          <a:xfrm>
                            <a:off x="2407913" y="1304230"/>
                            <a:ext cx="116801" cy="43201"/>
                          </a:xfrm>
                          <a:custGeom>
                            <a:avLst/>
                            <a:gdLst>
                              <a:gd name="T0" fmla="*/ 0 w 189"/>
                              <a:gd name="T1" fmla="*/ 27759 h 70"/>
                              <a:gd name="T2" fmla="*/ 113749 w 189"/>
                              <a:gd name="T3" fmla="*/ 0 h 70"/>
                              <a:gd name="T4" fmla="*/ 116840 w 189"/>
                              <a:gd name="T5" fmla="*/ 15421 h 70"/>
                              <a:gd name="T6" fmla="*/ 3091 w 189"/>
                              <a:gd name="T7" fmla="*/ 43180 h 70"/>
                              <a:gd name="T8" fmla="*/ 0 w 189"/>
                              <a:gd name="T9" fmla="*/ 27759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5"/>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0" name="Freeform 69"/>
                        <wps:cNvSpPr>
                          <a:spLocks/>
                        </wps:cNvSpPr>
                        <wps:spPr bwMode="auto">
                          <a:xfrm>
                            <a:off x="2588814" y="1271229"/>
                            <a:ext cx="73700" cy="29901"/>
                          </a:xfrm>
                          <a:custGeom>
                            <a:avLst/>
                            <a:gdLst>
                              <a:gd name="T0" fmla="*/ 0 w 119"/>
                              <a:gd name="T1" fmla="*/ 14618 h 49"/>
                              <a:gd name="T2" fmla="*/ 70565 w 119"/>
                              <a:gd name="T3" fmla="*/ 0 h 49"/>
                              <a:gd name="T4" fmla="*/ 73660 w 119"/>
                              <a:gd name="T5" fmla="*/ 11573 h 49"/>
                              <a:gd name="T6" fmla="*/ 6190 w 119"/>
                              <a:gd name="T7" fmla="*/ 29845 h 49"/>
                              <a:gd name="T8" fmla="*/ 0 w 119"/>
                              <a:gd name="T9" fmla="*/ 14618 h 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9" h="49">
                                <a:moveTo>
                                  <a:pt x="0" y="24"/>
                                </a:moveTo>
                                <a:lnTo>
                                  <a:pt x="114" y="0"/>
                                </a:lnTo>
                                <a:lnTo>
                                  <a:pt x="119" y="19"/>
                                </a:lnTo>
                                <a:lnTo>
                                  <a:pt x="10" y="49"/>
                                </a:lnTo>
                                <a:lnTo>
                                  <a:pt x="0" y="2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1" name="Freeform 70"/>
                        <wps:cNvSpPr>
                          <a:spLocks/>
                        </wps:cNvSpPr>
                        <wps:spPr bwMode="auto">
                          <a:xfrm>
                            <a:off x="2662514" y="1268029"/>
                            <a:ext cx="46400" cy="17800"/>
                          </a:xfrm>
                          <a:custGeom>
                            <a:avLst/>
                            <a:gdLst>
                              <a:gd name="T0" fmla="*/ 0 w 75"/>
                              <a:gd name="T1" fmla="*/ 3066 h 29"/>
                              <a:gd name="T2" fmla="*/ 46355 w 75"/>
                              <a:gd name="T3" fmla="*/ 0 h 29"/>
                              <a:gd name="T4" fmla="*/ 46355 w 75"/>
                              <a:gd name="T5" fmla="*/ 14714 h 29"/>
                              <a:gd name="T6" fmla="*/ 0 w 75"/>
                              <a:gd name="T7" fmla="*/ 17780 h 29"/>
                              <a:gd name="T8" fmla="*/ 0 w 75"/>
                              <a:gd name="T9" fmla="*/ 3066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 h="29">
                                <a:moveTo>
                                  <a:pt x="0" y="5"/>
                                </a:moveTo>
                                <a:lnTo>
                                  <a:pt x="75" y="0"/>
                                </a:lnTo>
                                <a:lnTo>
                                  <a:pt x="7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2" name="Freeform 71"/>
                        <wps:cNvSpPr>
                          <a:spLocks/>
                        </wps:cNvSpPr>
                        <wps:spPr bwMode="auto">
                          <a:xfrm>
                            <a:off x="2785115" y="1258529"/>
                            <a:ext cx="123201" cy="21600"/>
                          </a:xfrm>
                          <a:custGeom>
                            <a:avLst/>
                            <a:gdLst>
                              <a:gd name="T0" fmla="*/ 0 w 199"/>
                              <a:gd name="T1" fmla="*/ 6169 h 35"/>
                              <a:gd name="T2" fmla="*/ 120095 w 199"/>
                              <a:gd name="T3" fmla="*/ 0 h 35"/>
                              <a:gd name="T4" fmla="*/ 123190 w 199"/>
                              <a:gd name="T5" fmla="*/ 15421 h 35"/>
                              <a:gd name="T6" fmla="*/ 0 w 199"/>
                              <a:gd name="T7" fmla="*/ 21590 h 35"/>
                              <a:gd name="T8" fmla="*/ 0 w 19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4"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3" name="Freeform 72"/>
                        <wps:cNvSpPr>
                          <a:spLocks/>
                        </wps:cNvSpPr>
                        <wps:spPr bwMode="auto">
                          <a:xfrm>
                            <a:off x="2981916" y="1249628"/>
                            <a:ext cx="122601" cy="21600"/>
                          </a:xfrm>
                          <a:custGeom>
                            <a:avLst/>
                            <a:gdLst>
                              <a:gd name="T0" fmla="*/ 0 w 199"/>
                              <a:gd name="T1" fmla="*/ 6169 h 35"/>
                              <a:gd name="T2" fmla="*/ 122555 w 199"/>
                              <a:gd name="T3" fmla="*/ 0 h 35"/>
                              <a:gd name="T4" fmla="*/ 122555 w 199"/>
                              <a:gd name="T5" fmla="*/ 15421 h 35"/>
                              <a:gd name="T6" fmla="*/ 0 w 199"/>
                              <a:gd name="T7" fmla="*/ 21590 h 35"/>
                              <a:gd name="T8" fmla="*/ 0 w 19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4" name="Freeform 73"/>
                        <wps:cNvSpPr>
                          <a:spLocks/>
                        </wps:cNvSpPr>
                        <wps:spPr bwMode="auto">
                          <a:xfrm>
                            <a:off x="3181317" y="1240128"/>
                            <a:ext cx="121901" cy="21600"/>
                          </a:xfrm>
                          <a:custGeom>
                            <a:avLst/>
                            <a:gdLst>
                              <a:gd name="T0" fmla="*/ 0 w 198"/>
                              <a:gd name="T1" fmla="*/ 6169 h 35"/>
                              <a:gd name="T2" fmla="*/ 118841 w 198"/>
                              <a:gd name="T3" fmla="*/ 0 h 35"/>
                              <a:gd name="T4" fmla="*/ 121920 w 198"/>
                              <a:gd name="T5" fmla="*/ 15421 h 35"/>
                              <a:gd name="T6" fmla="*/ 0 w 198"/>
                              <a:gd name="T7" fmla="*/ 21590 h 35"/>
                              <a:gd name="T8" fmla="*/ 0 w 198"/>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3" y="0"/>
                                </a:lnTo>
                                <a:lnTo>
                                  <a:pt x="198"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5" name="Freeform 74"/>
                        <wps:cNvSpPr>
                          <a:spLocks/>
                        </wps:cNvSpPr>
                        <wps:spPr bwMode="auto">
                          <a:xfrm>
                            <a:off x="3377518" y="1230628"/>
                            <a:ext cx="121901" cy="21600"/>
                          </a:xfrm>
                          <a:custGeom>
                            <a:avLst/>
                            <a:gdLst>
                              <a:gd name="T0" fmla="*/ 0 w 198"/>
                              <a:gd name="T1" fmla="*/ 6169 h 35"/>
                              <a:gd name="T2" fmla="*/ 121920 w 198"/>
                              <a:gd name="T3" fmla="*/ 0 h 35"/>
                              <a:gd name="T4" fmla="*/ 121920 w 198"/>
                              <a:gd name="T5" fmla="*/ 15421 h 35"/>
                              <a:gd name="T6" fmla="*/ 3079 w 198"/>
                              <a:gd name="T7" fmla="*/ 21590 h 35"/>
                              <a:gd name="T8" fmla="*/ 0 w 198"/>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8" y="0"/>
                                </a:lnTo>
                                <a:lnTo>
                                  <a:pt x="198"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6" name="Freeform 75"/>
                        <wps:cNvSpPr>
                          <a:spLocks/>
                        </wps:cNvSpPr>
                        <wps:spPr bwMode="auto">
                          <a:xfrm>
                            <a:off x="3576319" y="1221728"/>
                            <a:ext cx="123201" cy="21600"/>
                          </a:xfrm>
                          <a:custGeom>
                            <a:avLst/>
                            <a:gdLst>
                              <a:gd name="T0" fmla="*/ 0 w 199"/>
                              <a:gd name="T1" fmla="*/ 6169 h 35"/>
                              <a:gd name="T2" fmla="*/ 123190 w 199"/>
                              <a:gd name="T3" fmla="*/ 0 h 35"/>
                              <a:gd name="T4" fmla="*/ 123190 w 199"/>
                              <a:gd name="T5" fmla="*/ 15421 h 35"/>
                              <a:gd name="T6" fmla="*/ 0 w 199"/>
                              <a:gd name="T7" fmla="*/ 21590 h 35"/>
                              <a:gd name="T8" fmla="*/ 0 w 19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7" name="Freeform 76"/>
                        <wps:cNvSpPr>
                          <a:spLocks/>
                        </wps:cNvSpPr>
                        <wps:spPr bwMode="auto">
                          <a:xfrm>
                            <a:off x="3772520" y="1212228"/>
                            <a:ext cx="123201" cy="21600"/>
                          </a:xfrm>
                          <a:custGeom>
                            <a:avLst/>
                            <a:gdLst>
                              <a:gd name="T0" fmla="*/ 0 w 199"/>
                              <a:gd name="T1" fmla="*/ 6169 h 35"/>
                              <a:gd name="T2" fmla="*/ 123190 w 199"/>
                              <a:gd name="T3" fmla="*/ 0 h 35"/>
                              <a:gd name="T4" fmla="*/ 123190 w 199"/>
                              <a:gd name="T5" fmla="*/ 15421 h 35"/>
                              <a:gd name="T6" fmla="*/ 3095 w 199"/>
                              <a:gd name="T7" fmla="*/ 21590 h 35"/>
                              <a:gd name="T8" fmla="*/ 0 w 19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8" name="Freeform 77"/>
                        <wps:cNvSpPr>
                          <a:spLocks/>
                        </wps:cNvSpPr>
                        <wps:spPr bwMode="auto">
                          <a:xfrm>
                            <a:off x="3971922" y="1203327"/>
                            <a:ext cx="123201" cy="21600"/>
                          </a:xfrm>
                          <a:custGeom>
                            <a:avLst/>
                            <a:gdLst>
                              <a:gd name="T0" fmla="*/ 0 w 199"/>
                              <a:gd name="T1" fmla="*/ 6169 h 35"/>
                              <a:gd name="T2" fmla="*/ 123190 w 199"/>
                              <a:gd name="T3" fmla="*/ 0 h 35"/>
                              <a:gd name="T4" fmla="*/ 123190 w 199"/>
                              <a:gd name="T5" fmla="*/ 15421 h 35"/>
                              <a:gd name="T6" fmla="*/ 0 w 199"/>
                              <a:gd name="T7" fmla="*/ 21590 h 35"/>
                              <a:gd name="T8" fmla="*/ 0 w 19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9" name="Freeform 78"/>
                        <wps:cNvSpPr>
                          <a:spLocks/>
                        </wps:cNvSpPr>
                        <wps:spPr bwMode="auto">
                          <a:xfrm>
                            <a:off x="4168723" y="1203327"/>
                            <a:ext cx="122601" cy="24701"/>
                          </a:xfrm>
                          <a:custGeom>
                            <a:avLst/>
                            <a:gdLst>
                              <a:gd name="T0" fmla="*/ 3079 w 199"/>
                              <a:gd name="T1" fmla="*/ 0 h 40"/>
                              <a:gd name="T2" fmla="*/ 122555 w 199"/>
                              <a:gd name="T3" fmla="*/ 9287 h 40"/>
                              <a:gd name="T4" fmla="*/ 122555 w 199"/>
                              <a:gd name="T5" fmla="*/ 24765 h 40"/>
                              <a:gd name="T6" fmla="*/ 0 w 199"/>
                              <a:gd name="T7" fmla="*/ 15478 h 40"/>
                              <a:gd name="T8" fmla="*/ 3079 w 199"/>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40">
                                <a:moveTo>
                                  <a:pt x="5" y="0"/>
                                </a:moveTo>
                                <a:lnTo>
                                  <a:pt x="199" y="15"/>
                                </a:lnTo>
                                <a:lnTo>
                                  <a:pt x="199" y="4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0" name="Freeform 79"/>
                        <wps:cNvSpPr>
                          <a:spLocks/>
                        </wps:cNvSpPr>
                        <wps:spPr bwMode="auto">
                          <a:xfrm>
                            <a:off x="4368124" y="1218528"/>
                            <a:ext cx="120001" cy="24801"/>
                          </a:xfrm>
                          <a:custGeom>
                            <a:avLst/>
                            <a:gdLst>
                              <a:gd name="T0" fmla="*/ 0 w 194"/>
                              <a:gd name="T1" fmla="*/ 0 h 40"/>
                              <a:gd name="T2" fmla="*/ 120015 w 194"/>
                              <a:gd name="T3" fmla="*/ 9287 h 40"/>
                              <a:gd name="T4" fmla="*/ 120015 w 194"/>
                              <a:gd name="T5" fmla="*/ 24765 h 40"/>
                              <a:gd name="T6" fmla="*/ 0 w 194"/>
                              <a:gd name="T7" fmla="*/ 15478 h 40"/>
                              <a:gd name="T8" fmla="*/ 0 w 19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4" h="40">
                                <a:moveTo>
                                  <a:pt x="0" y="0"/>
                                </a:moveTo>
                                <a:lnTo>
                                  <a:pt x="194" y="15"/>
                                </a:lnTo>
                                <a:lnTo>
                                  <a:pt x="194"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1" name="Freeform 80"/>
                        <wps:cNvSpPr>
                          <a:spLocks/>
                        </wps:cNvSpPr>
                        <wps:spPr bwMode="auto">
                          <a:xfrm>
                            <a:off x="4564325" y="1233828"/>
                            <a:ext cx="122601" cy="27901"/>
                          </a:xfrm>
                          <a:custGeom>
                            <a:avLst/>
                            <a:gdLst>
                              <a:gd name="T0" fmla="*/ 0 w 198"/>
                              <a:gd name="T1" fmla="*/ 0 h 45"/>
                              <a:gd name="T2" fmla="*/ 122555 w 198"/>
                              <a:gd name="T3" fmla="*/ 12418 h 45"/>
                              <a:gd name="T4" fmla="*/ 120079 w 198"/>
                              <a:gd name="T5" fmla="*/ 27940 h 45"/>
                              <a:gd name="T6" fmla="*/ 0 w 198"/>
                              <a:gd name="T7" fmla="*/ 15522 h 45"/>
                              <a:gd name="T8" fmla="*/ 0 w 198"/>
                              <a:gd name="T9" fmla="*/ 0 h 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5">
                                <a:moveTo>
                                  <a:pt x="0" y="0"/>
                                </a:moveTo>
                                <a:lnTo>
                                  <a:pt x="198" y="20"/>
                                </a:lnTo>
                                <a:lnTo>
                                  <a:pt x="194" y="4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2" name="Freeform 81"/>
                        <wps:cNvSpPr>
                          <a:spLocks/>
                        </wps:cNvSpPr>
                        <wps:spPr bwMode="auto">
                          <a:xfrm>
                            <a:off x="4760526" y="1252229"/>
                            <a:ext cx="122601" cy="24701"/>
                          </a:xfrm>
                          <a:custGeom>
                            <a:avLst/>
                            <a:gdLst>
                              <a:gd name="T0" fmla="*/ 0 w 198"/>
                              <a:gd name="T1" fmla="*/ 0 h 40"/>
                              <a:gd name="T2" fmla="*/ 122555 w 198"/>
                              <a:gd name="T3" fmla="*/ 9287 h 40"/>
                              <a:gd name="T4" fmla="*/ 119460 w 198"/>
                              <a:gd name="T5" fmla="*/ 24765 h 40"/>
                              <a:gd name="T6" fmla="*/ 0 w 198"/>
                              <a:gd name="T7" fmla="*/ 15478 h 40"/>
                              <a:gd name="T8" fmla="*/ 0 w 198"/>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0">
                                <a:moveTo>
                                  <a:pt x="0" y="0"/>
                                </a:moveTo>
                                <a:lnTo>
                                  <a:pt x="198" y="15"/>
                                </a:lnTo>
                                <a:lnTo>
                                  <a:pt x="193"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3" name="Freeform 82"/>
                        <wps:cNvSpPr>
                          <a:spLocks/>
                        </wps:cNvSpPr>
                        <wps:spPr bwMode="auto">
                          <a:xfrm>
                            <a:off x="4957427" y="1268029"/>
                            <a:ext cx="121901" cy="24201"/>
                          </a:xfrm>
                          <a:custGeom>
                            <a:avLst/>
                            <a:gdLst>
                              <a:gd name="T0" fmla="*/ 0 w 198"/>
                              <a:gd name="T1" fmla="*/ 0 h 39"/>
                              <a:gd name="T2" fmla="*/ 121920 w 198"/>
                              <a:gd name="T3" fmla="*/ 9281 h 39"/>
                              <a:gd name="T4" fmla="*/ 118841 w 198"/>
                              <a:gd name="T5" fmla="*/ 24130 h 39"/>
                              <a:gd name="T6" fmla="*/ 0 w 198"/>
                              <a:gd name="T7" fmla="*/ 14849 h 39"/>
                              <a:gd name="T8" fmla="*/ 0 w 198"/>
                              <a:gd name="T9" fmla="*/ 0 h 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9">
                                <a:moveTo>
                                  <a:pt x="0" y="0"/>
                                </a:moveTo>
                                <a:lnTo>
                                  <a:pt x="198" y="15"/>
                                </a:lnTo>
                                <a:lnTo>
                                  <a:pt x="193" y="3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4" name="Freeform 83"/>
                        <wps:cNvSpPr>
                          <a:spLocks/>
                        </wps:cNvSpPr>
                        <wps:spPr bwMode="auto">
                          <a:xfrm>
                            <a:off x="5153028" y="1282729"/>
                            <a:ext cx="107301" cy="24701"/>
                          </a:xfrm>
                          <a:custGeom>
                            <a:avLst/>
                            <a:gdLst>
                              <a:gd name="T0" fmla="*/ 0 w 174"/>
                              <a:gd name="T1" fmla="*/ 0 h 40"/>
                              <a:gd name="T2" fmla="*/ 107315 w 174"/>
                              <a:gd name="T3" fmla="*/ 9287 h 40"/>
                              <a:gd name="T4" fmla="*/ 104231 w 174"/>
                              <a:gd name="T5" fmla="*/ 24765 h 40"/>
                              <a:gd name="T6" fmla="*/ 0 w 174"/>
                              <a:gd name="T7" fmla="*/ 15478 h 40"/>
                              <a:gd name="T8" fmla="*/ 0 w 17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40">
                                <a:moveTo>
                                  <a:pt x="0" y="0"/>
                                </a:moveTo>
                                <a:lnTo>
                                  <a:pt x="174" y="15"/>
                                </a:lnTo>
                                <a:lnTo>
                                  <a:pt x="169"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5" name="Freeform 84"/>
                        <wps:cNvSpPr>
                          <a:spLocks/>
                        </wps:cNvSpPr>
                        <wps:spPr bwMode="auto">
                          <a:xfrm>
                            <a:off x="524503" y="1973545"/>
                            <a:ext cx="43100" cy="40001"/>
                          </a:xfrm>
                          <a:custGeom>
                            <a:avLst/>
                            <a:gdLst>
                              <a:gd name="T0" fmla="*/ 43180 w 70"/>
                              <a:gd name="T1" fmla="*/ 18752 h 64"/>
                              <a:gd name="T2" fmla="*/ 43180 w 70"/>
                              <a:gd name="T3" fmla="*/ 15627 h 64"/>
                              <a:gd name="T4" fmla="*/ 40096 w 70"/>
                              <a:gd name="T5" fmla="*/ 12502 h 64"/>
                              <a:gd name="T6" fmla="*/ 40096 w 70"/>
                              <a:gd name="T7" fmla="*/ 9376 h 64"/>
                              <a:gd name="T8" fmla="*/ 37011 w 70"/>
                              <a:gd name="T9" fmla="*/ 6251 h 64"/>
                              <a:gd name="T10" fmla="*/ 33927 w 70"/>
                              <a:gd name="T11" fmla="*/ 3125 h 64"/>
                              <a:gd name="T12" fmla="*/ 30843 w 70"/>
                              <a:gd name="T13" fmla="*/ 0 h 64"/>
                              <a:gd name="T14" fmla="*/ 15421 w 70"/>
                              <a:gd name="T15" fmla="*/ 0 h 64"/>
                              <a:gd name="T16" fmla="*/ 12337 w 70"/>
                              <a:gd name="T17" fmla="*/ 3125 h 64"/>
                              <a:gd name="T18" fmla="*/ 9253 w 70"/>
                              <a:gd name="T19" fmla="*/ 3125 h 64"/>
                              <a:gd name="T20" fmla="*/ 6169 w 70"/>
                              <a:gd name="T21" fmla="*/ 6251 h 64"/>
                              <a:gd name="T22" fmla="*/ 3084 w 70"/>
                              <a:gd name="T23" fmla="*/ 9376 h 64"/>
                              <a:gd name="T24" fmla="*/ 3084 w 70"/>
                              <a:gd name="T25" fmla="*/ 12502 h 64"/>
                              <a:gd name="T26" fmla="*/ 0 w 70"/>
                              <a:gd name="T27" fmla="*/ 15627 h 64"/>
                              <a:gd name="T28" fmla="*/ 0 w 70"/>
                              <a:gd name="T29" fmla="*/ 25003 h 64"/>
                              <a:gd name="T30" fmla="*/ 3084 w 70"/>
                              <a:gd name="T31" fmla="*/ 27503 h 64"/>
                              <a:gd name="T32" fmla="*/ 3084 w 70"/>
                              <a:gd name="T33" fmla="*/ 30629 h 64"/>
                              <a:gd name="T34" fmla="*/ 6169 w 70"/>
                              <a:gd name="T35" fmla="*/ 33754 h 64"/>
                              <a:gd name="T36" fmla="*/ 9253 w 70"/>
                              <a:gd name="T37" fmla="*/ 36880 h 64"/>
                              <a:gd name="T38" fmla="*/ 12337 w 70"/>
                              <a:gd name="T39" fmla="*/ 36880 h 64"/>
                              <a:gd name="T40" fmla="*/ 15421 w 70"/>
                              <a:gd name="T41" fmla="*/ 40005 h 64"/>
                              <a:gd name="T42" fmla="*/ 30843 w 70"/>
                              <a:gd name="T43" fmla="*/ 40005 h 64"/>
                              <a:gd name="T44" fmla="*/ 33927 w 70"/>
                              <a:gd name="T45" fmla="*/ 36880 h 64"/>
                              <a:gd name="T46" fmla="*/ 37011 w 70"/>
                              <a:gd name="T47" fmla="*/ 33754 h 64"/>
                              <a:gd name="T48" fmla="*/ 40096 w 70"/>
                              <a:gd name="T49" fmla="*/ 30629 h 64"/>
                              <a:gd name="T50" fmla="*/ 40096 w 70"/>
                              <a:gd name="T51" fmla="*/ 27503 h 64"/>
                              <a:gd name="T52" fmla="*/ 43180 w 70"/>
                              <a:gd name="T53" fmla="*/ 25003 h 64"/>
                              <a:gd name="T54" fmla="*/ 43180 w 70"/>
                              <a:gd name="T55" fmla="*/ 18752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Freeform 85"/>
                        <wps:cNvSpPr>
                          <a:spLocks/>
                        </wps:cNvSpPr>
                        <wps:spPr bwMode="auto">
                          <a:xfrm>
                            <a:off x="2009111" y="1857342"/>
                            <a:ext cx="43200" cy="42601"/>
                          </a:xfrm>
                          <a:custGeom>
                            <a:avLst/>
                            <a:gdLst>
                              <a:gd name="T0" fmla="*/ 43180 w 70"/>
                              <a:gd name="T1" fmla="*/ 21581 h 69"/>
                              <a:gd name="T2" fmla="*/ 43180 w 70"/>
                              <a:gd name="T3" fmla="*/ 18498 h 69"/>
                              <a:gd name="T4" fmla="*/ 40096 w 70"/>
                              <a:gd name="T5" fmla="*/ 15415 h 69"/>
                              <a:gd name="T6" fmla="*/ 40096 w 70"/>
                              <a:gd name="T7" fmla="*/ 9249 h 69"/>
                              <a:gd name="T8" fmla="*/ 37011 w 70"/>
                              <a:gd name="T9" fmla="*/ 9249 h 69"/>
                              <a:gd name="T10" fmla="*/ 33927 w 70"/>
                              <a:gd name="T11" fmla="*/ 6166 h 69"/>
                              <a:gd name="T12" fmla="*/ 30843 w 70"/>
                              <a:gd name="T13" fmla="*/ 3083 h 69"/>
                              <a:gd name="T14" fmla="*/ 27759 w 70"/>
                              <a:gd name="T15" fmla="*/ 3083 h 69"/>
                              <a:gd name="T16" fmla="*/ 24674 w 70"/>
                              <a:gd name="T17" fmla="*/ 0 h 69"/>
                              <a:gd name="T18" fmla="*/ 18506 w 70"/>
                              <a:gd name="T19" fmla="*/ 0 h 69"/>
                              <a:gd name="T20" fmla="*/ 12337 w 70"/>
                              <a:gd name="T21" fmla="*/ 3083 h 69"/>
                              <a:gd name="T22" fmla="*/ 9253 w 70"/>
                              <a:gd name="T23" fmla="*/ 3083 h 69"/>
                              <a:gd name="T24" fmla="*/ 6169 w 70"/>
                              <a:gd name="T25" fmla="*/ 6166 h 69"/>
                              <a:gd name="T26" fmla="*/ 6169 w 70"/>
                              <a:gd name="T27" fmla="*/ 9249 h 69"/>
                              <a:gd name="T28" fmla="*/ 3084 w 70"/>
                              <a:gd name="T29" fmla="*/ 9249 h 69"/>
                              <a:gd name="T30" fmla="*/ 3084 w 70"/>
                              <a:gd name="T31" fmla="*/ 15415 h 69"/>
                              <a:gd name="T32" fmla="*/ 0 w 70"/>
                              <a:gd name="T33" fmla="*/ 18498 h 69"/>
                              <a:gd name="T34" fmla="*/ 0 w 70"/>
                              <a:gd name="T35" fmla="*/ 24664 h 69"/>
                              <a:gd name="T36" fmla="*/ 3084 w 70"/>
                              <a:gd name="T37" fmla="*/ 27747 h 69"/>
                              <a:gd name="T38" fmla="*/ 3084 w 70"/>
                              <a:gd name="T39" fmla="*/ 30830 h 69"/>
                              <a:gd name="T40" fmla="*/ 6169 w 70"/>
                              <a:gd name="T41" fmla="*/ 33913 h 69"/>
                              <a:gd name="T42" fmla="*/ 6169 w 70"/>
                              <a:gd name="T43" fmla="*/ 36996 h 69"/>
                              <a:gd name="T44" fmla="*/ 9253 w 70"/>
                              <a:gd name="T45" fmla="*/ 39462 h 69"/>
                              <a:gd name="T46" fmla="*/ 12337 w 70"/>
                              <a:gd name="T47" fmla="*/ 39462 h 69"/>
                              <a:gd name="T48" fmla="*/ 18506 w 70"/>
                              <a:gd name="T49" fmla="*/ 42545 h 69"/>
                              <a:gd name="T50" fmla="*/ 24674 w 70"/>
                              <a:gd name="T51" fmla="*/ 42545 h 69"/>
                              <a:gd name="T52" fmla="*/ 27759 w 70"/>
                              <a:gd name="T53" fmla="*/ 39462 h 69"/>
                              <a:gd name="T54" fmla="*/ 30843 w 70"/>
                              <a:gd name="T55" fmla="*/ 39462 h 69"/>
                              <a:gd name="T56" fmla="*/ 33927 w 70"/>
                              <a:gd name="T57" fmla="*/ 36996 h 69"/>
                              <a:gd name="T58" fmla="*/ 37011 w 70"/>
                              <a:gd name="T59" fmla="*/ 33913 h 69"/>
                              <a:gd name="T60" fmla="*/ 40096 w 70"/>
                              <a:gd name="T61" fmla="*/ 30830 h 69"/>
                              <a:gd name="T62" fmla="*/ 40096 w 70"/>
                              <a:gd name="T63" fmla="*/ 27747 h 69"/>
                              <a:gd name="T64" fmla="*/ 43180 w 70"/>
                              <a:gd name="T65" fmla="*/ 24664 h 69"/>
                              <a:gd name="T66" fmla="*/ 43180 w 70"/>
                              <a:gd name="T67" fmla="*/ 21581 h 6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70" h="69">
                                <a:moveTo>
                                  <a:pt x="70" y="35"/>
                                </a:moveTo>
                                <a:lnTo>
                                  <a:pt x="70" y="30"/>
                                </a:lnTo>
                                <a:lnTo>
                                  <a:pt x="65" y="25"/>
                                </a:lnTo>
                                <a:lnTo>
                                  <a:pt x="65" y="15"/>
                                </a:lnTo>
                                <a:lnTo>
                                  <a:pt x="60" y="15"/>
                                </a:lnTo>
                                <a:lnTo>
                                  <a:pt x="55" y="10"/>
                                </a:lnTo>
                                <a:lnTo>
                                  <a:pt x="50" y="5"/>
                                </a:lnTo>
                                <a:lnTo>
                                  <a:pt x="45" y="5"/>
                                </a:lnTo>
                                <a:lnTo>
                                  <a:pt x="40" y="0"/>
                                </a:lnTo>
                                <a:lnTo>
                                  <a:pt x="30" y="0"/>
                                </a:lnTo>
                                <a:lnTo>
                                  <a:pt x="20" y="5"/>
                                </a:lnTo>
                                <a:lnTo>
                                  <a:pt x="15" y="5"/>
                                </a:lnTo>
                                <a:lnTo>
                                  <a:pt x="10" y="10"/>
                                </a:lnTo>
                                <a:lnTo>
                                  <a:pt x="10" y="15"/>
                                </a:lnTo>
                                <a:lnTo>
                                  <a:pt x="5" y="15"/>
                                </a:lnTo>
                                <a:lnTo>
                                  <a:pt x="5" y="25"/>
                                </a:lnTo>
                                <a:lnTo>
                                  <a:pt x="0" y="30"/>
                                </a:lnTo>
                                <a:lnTo>
                                  <a:pt x="0" y="40"/>
                                </a:lnTo>
                                <a:lnTo>
                                  <a:pt x="5" y="45"/>
                                </a:lnTo>
                                <a:lnTo>
                                  <a:pt x="5" y="50"/>
                                </a:lnTo>
                                <a:lnTo>
                                  <a:pt x="10" y="55"/>
                                </a:lnTo>
                                <a:lnTo>
                                  <a:pt x="10" y="60"/>
                                </a:lnTo>
                                <a:lnTo>
                                  <a:pt x="15" y="64"/>
                                </a:lnTo>
                                <a:lnTo>
                                  <a:pt x="20" y="64"/>
                                </a:lnTo>
                                <a:lnTo>
                                  <a:pt x="30" y="69"/>
                                </a:lnTo>
                                <a:lnTo>
                                  <a:pt x="40" y="69"/>
                                </a:lnTo>
                                <a:lnTo>
                                  <a:pt x="45" y="64"/>
                                </a:lnTo>
                                <a:lnTo>
                                  <a:pt x="50" y="64"/>
                                </a:lnTo>
                                <a:lnTo>
                                  <a:pt x="55" y="60"/>
                                </a:lnTo>
                                <a:lnTo>
                                  <a:pt x="60" y="55"/>
                                </a:lnTo>
                                <a:lnTo>
                                  <a:pt x="65" y="50"/>
                                </a:lnTo>
                                <a:lnTo>
                                  <a:pt x="65" y="45"/>
                                </a:lnTo>
                                <a:lnTo>
                                  <a:pt x="70"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Freeform 86"/>
                        <wps:cNvSpPr>
                          <a:spLocks/>
                        </wps:cNvSpPr>
                        <wps:spPr bwMode="auto">
                          <a:xfrm>
                            <a:off x="2751415" y="1718939"/>
                            <a:ext cx="43200" cy="43201"/>
                          </a:xfrm>
                          <a:custGeom>
                            <a:avLst/>
                            <a:gdLst>
                              <a:gd name="T0" fmla="*/ 43180 w 70"/>
                              <a:gd name="T1" fmla="*/ 21590 h 70"/>
                              <a:gd name="T2" fmla="*/ 40096 w 70"/>
                              <a:gd name="T3" fmla="*/ 15421 h 70"/>
                              <a:gd name="T4" fmla="*/ 40096 w 70"/>
                              <a:gd name="T5" fmla="*/ 9253 h 70"/>
                              <a:gd name="T6" fmla="*/ 37011 w 70"/>
                              <a:gd name="T7" fmla="*/ 6169 h 70"/>
                              <a:gd name="T8" fmla="*/ 33927 w 70"/>
                              <a:gd name="T9" fmla="*/ 6169 h 70"/>
                              <a:gd name="T10" fmla="*/ 30843 w 70"/>
                              <a:gd name="T11" fmla="*/ 3084 h 70"/>
                              <a:gd name="T12" fmla="*/ 27759 w 70"/>
                              <a:gd name="T13" fmla="*/ 0 h 70"/>
                              <a:gd name="T14" fmla="*/ 12337 w 70"/>
                              <a:gd name="T15" fmla="*/ 0 h 70"/>
                              <a:gd name="T16" fmla="*/ 9253 w 70"/>
                              <a:gd name="T17" fmla="*/ 3084 h 70"/>
                              <a:gd name="T18" fmla="*/ 6169 w 70"/>
                              <a:gd name="T19" fmla="*/ 6169 h 70"/>
                              <a:gd name="T20" fmla="*/ 3084 w 70"/>
                              <a:gd name="T21" fmla="*/ 9253 h 70"/>
                              <a:gd name="T22" fmla="*/ 0 w 70"/>
                              <a:gd name="T23" fmla="*/ 12337 h 70"/>
                              <a:gd name="T24" fmla="*/ 0 w 70"/>
                              <a:gd name="T25" fmla="*/ 27759 h 70"/>
                              <a:gd name="T26" fmla="*/ 3084 w 70"/>
                              <a:gd name="T27" fmla="*/ 30843 h 70"/>
                              <a:gd name="T28" fmla="*/ 6169 w 70"/>
                              <a:gd name="T29" fmla="*/ 33927 h 70"/>
                              <a:gd name="T30" fmla="*/ 6169 w 70"/>
                              <a:gd name="T31" fmla="*/ 37011 h 70"/>
                              <a:gd name="T32" fmla="*/ 9253 w 70"/>
                              <a:gd name="T33" fmla="*/ 40096 h 70"/>
                              <a:gd name="T34" fmla="*/ 15421 w 70"/>
                              <a:gd name="T35" fmla="*/ 40096 h 70"/>
                              <a:gd name="T36" fmla="*/ 21590 w 70"/>
                              <a:gd name="T37" fmla="*/ 43180 h 70"/>
                              <a:gd name="T38" fmla="*/ 24674 w 70"/>
                              <a:gd name="T39" fmla="*/ 40096 h 70"/>
                              <a:gd name="T40" fmla="*/ 30843 w 70"/>
                              <a:gd name="T41" fmla="*/ 40096 h 70"/>
                              <a:gd name="T42" fmla="*/ 33927 w 70"/>
                              <a:gd name="T43" fmla="*/ 37011 h 70"/>
                              <a:gd name="T44" fmla="*/ 37011 w 70"/>
                              <a:gd name="T45" fmla="*/ 33927 h 70"/>
                              <a:gd name="T46" fmla="*/ 40096 w 70"/>
                              <a:gd name="T47" fmla="*/ 30843 h 70"/>
                              <a:gd name="T48" fmla="*/ 40096 w 70"/>
                              <a:gd name="T49" fmla="*/ 24674 h 70"/>
                              <a:gd name="T50" fmla="*/ 43180 w 70"/>
                              <a:gd name="T51" fmla="*/ 21590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70" h="70">
                                <a:moveTo>
                                  <a:pt x="70" y="35"/>
                                </a:moveTo>
                                <a:lnTo>
                                  <a:pt x="65" y="25"/>
                                </a:lnTo>
                                <a:lnTo>
                                  <a:pt x="65" y="15"/>
                                </a:lnTo>
                                <a:lnTo>
                                  <a:pt x="60" y="10"/>
                                </a:lnTo>
                                <a:lnTo>
                                  <a:pt x="55" y="10"/>
                                </a:lnTo>
                                <a:lnTo>
                                  <a:pt x="50" y="5"/>
                                </a:lnTo>
                                <a:lnTo>
                                  <a:pt x="45" y="0"/>
                                </a:lnTo>
                                <a:lnTo>
                                  <a:pt x="20" y="0"/>
                                </a:lnTo>
                                <a:lnTo>
                                  <a:pt x="15" y="5"/>
                                </a:lnTo>
                                <a:lnTo>
                                  <a:pt x="10" y="10"/>
                                </a:lnTo>
                                <a:lnTo>
                                  <a:pt x="5" y="15"/>
                                </a:lnTo>
                                <a:lnTo>
                                  <a:pt x="0" y="20"/>
                                </a:lnTo>
                                <a:lnTo>
                                  <a:pt x="0" y="45"/>
                                </a:lnTo>
                                <a:lnTo>
                                  <a:pt x="5" y="50"/>
                                </a:lnTo>
                                <a:lnTo>
                                  <a:pt x="10" y="55"/>
                                </a:lnTo>
                                <a:lnTo>
                                  <a:pt x="10" y="60"/>
                                </a:lnTo>
                                <a:lnTo>
                                  <a:pt x="15" y="65"/>
                                </a:lnTo>
                                <a:lnTo>
                                  <a:pt x="25" y="65"/>
                                </a:lnTo>
                                <a:lnTo>
                                  <a:pt x="35" y="70"/>
                                </a:lnTo>
                                <a:lnTo>
                                  <a:pt x="40" y="65"/>
                                </a:lnTo>
                                <a:lnTo>
                                  <a:pt x="50" y="65"/>
                                </a:lnTo>
                                <a:lnTo>
                                  <a:pt x="55" y="60"/>
                                </a:lnTo>
                                <a:lnTo>
                                  <a:pt x="60" y="55"/>
                                </a:lnTo>
                                <a:lnTo>
                                  <a:pt x="65" y="50"/>
                                </a:lnTo>
                                <a:lnTo>
                                  <a:pt x="65"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87"/>
                        <wps:cNvSpPr>
                          <a:spLocks/>
                        </wps:cNvSpPr>
                        <wps:spPr bwMode="auto">
                          <a:xfrm>
                            <a:off x="4236023" y="1635737"/>
                            <a:ext cx="40000" cy="40701"/>
                          </a:xfrm>
                          <a:custGeom>
                            <a:avLst/>
                            <a:gdLst>
                              <a:gd name="T0" fmla="*/ 40005 w 65"/>
                              <a:gd name="T1" fmla="*/ 18757 h 65"/>
                              <a:gd name="T2" fmla="*/ 40005 w 65"/>
                              <a:gd name="T3" fmla="*/ 9378 h 65"/>
                              <a:gd name="T4" fmla="*/ 36928 w 65"/>
                              <a:gd name="T5" fmla="*/ 6252 h 65"/>
                              <a:gd name="T6" fmla="*/ 33850 w 65"/>
                              <a:gd name="T7" fmla="*/ 3126 h 65"/>
                              <a:gd name="T8" fmla="*/ 30773 w 65"/>
                              <a:gd name="T9" fmla="*/ 0 h 65"/>
                              <a:gd name="T10" fmla="*/ 9232 w 65"/>
                              <a:gd name="T11" fmla="*/ 0 h 65"/>
                              <a:gd name="T12" fmla="*/ 6155 w 65"/>
                              <a:gd name="T13" fmla="*/ 3126 h 65"/>
                              <a:gd name="T14" fmla="*/ 3077 w 65"/>
                              <a:gd name="T15" fmla="*/ 6252 h 65"/>
                              <a:gd name="T16" fmla="*/ 3077 w 65"/>
                              <a:gd name="T17" fmla="*/ 9378 h 65"/>
                              <a:gd name="T18" fmla="*/ 0 w 65"/>
                              <a:gd name="T19" fmla="*/ 12505 h 65"/>
                              <a:gd name="T20" fmla="*/ 0 w 65"/>
                              <a:gd name="T21" fmla="*/ 28135 h 65"/>
                              <a:gd name="T22" fmla="*/ 3077 w 65"/>
                              <a:gd name="T23" fmla="*/ 31262 h 65"/>
                              <a:gd name="T24" fmla="*/ 3077 w 65"/>
                              <a:gd name="T25" fmla="*/ 34388 h 65"/>
                              <a:gd name="T26" fmla="*/ 6155 w 65"/>
                              <a:gd name="T27" fmla="*/ 34388 h 65"/>
                              <a:gd name="T28" fmla="*/ 9232 w 65"/>
                              <a:gd name="T29" fmla="*/ 37514 h 65"/>
                              <a:gd name="T30" fmla="*/ 12309 w 65"/>
                              <a:gd name="T31" fmla="*/ 40640 h 65"/>
                              <a:gd name="T32" fmla="*/ 27696 w 65"/>
                              <a:gd name="T33" fmla="*/ 40640 h 65"/>
                              <a:gd name="T34" fmla="*/ 30773 w 65"/>
                              <a:gd name="T35" fmla="*/ 37514 h 65"/>
                              <a:gd name="T36" fmla="*/ 33850 w 65"/>
                              <a:gd name="T37" fmla="*/ 34388 h 65"/>
                              <a:gd name="T38" fmla="*/ 36928 w 65"/>
                              <a:gd name="T39" fmla="*/ 34388 h 65"/>
                              <a:gd name="T40" fmla="*/ 40005 w 65"/>
                              <a:gd name="T41" fmla="*/ 31262 h 65"/>
                              <a:gd name="T42" fmla="*/ 40005 w 65"/>
                              <a:gd name="T43" fmla="*/ 25009 h 65"/>
                              <a:gd name="T44" fmla="*/ 40005 w 65"/>
                              <a:gd name="T45" fmla="*/ 18757 h 65"/>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65" h="65">
                                <a:moveTo>
                                  <a:pt x="65" y="30"/>
                                </a:moveTo>
                                <a:lnTo>
                                  <a:pt x="65" y="15"/>
                                </a:lnTo>
                                <a:lnTo>
                                  <a:pt x="60" y="10"/>
                                </a:lnTo>
                                <a:lnTo>
                                  <a:pt x="55" y="5"/>
                                </a:lnTo>
                                <a:lnTo>
                                  <a:pt x="50" y="0"/>
                                </a:lnTo>
                                <a:lnTo>
                                  <a:pt x="15" y="0"/>
                                </a:lnTo>
                                <a:lnTo>
                                  <a:pt x="10" y="5"/>
                                </a:lnTo>
                                <a:lnTo>
                                  <a:pt x="5" y="10"/>
                                </a:lnTo>
                                <a:lnTo>
                                  <a:pt x="5" y="15"/>
                                </a:lnTo>
                                <a:lnTo>
                                  <a:pt x="0" y="20"/>
                                </a:lnTo>
                                <a:lnTo>
                                  <a:pt x="0" y="45"/>
                                </a:lnTo>
                                <a:lnTo>
                                  <a:pt x="5" y="50"/>
                                </a:lnTo>
                                <a:lnTo>
                                  <a:pt x="5" y="55"/>
                                </a:lnTo>
                                <a:lnTo>
                                  <a:pt x="10" y="55"/>
                                </a:lnTo>
                                <a:lnTo>
                                  <a:pt x="15" y="60"/>
                                </a:lnTo>
                                <a:lnTo>
                                  <a:pt x="20" y="65"/>
                                </a:lnTo>
                                <a:lnTo>
                                  <a:pt x="45" y="65"/>
                                </a:lnTo>
                                <a:lnTo>
                                  <a:pt x="50" y="60"/>
                                </a:lnTo>
                                <a:lnTo>
                                  <a:pt x="55" y="55"/>
                                </a:lnTo>
                                <a:lnTo>
                                  <a:pt x="60" y="55"/>
                                </a:lnTo>
                                <a:lnTo>
                                  <a:pt x="65" y="50"/>
                                </a:lnTo>
                                <a:lnTo>
                                  <a:pt x="65" y="40"/>
                                </a:lnTo>
                                <a:lnTo>
                                  <a:pt x="65"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Freeform 88"/>
                        <wps:cNvSpPr>
                          <a:spLocks/>
                        </wps:cNvSpPr>
                        <wps:spPr bwMode="auto">
                          <a:xfrm>
                            <a:off x="5349229" y="1682138"/>
                            <a:ext cx="40600" cy="40001"/>
                          </a:xfrm>
                          <a:custGeom>
                            <a:avLst/>
                            <a:gdLst>
                              <a:gd name="T0" fmla="*/ 40640 w 65"/>
                              <a:gd name="T1" fmla="*/ 18127 h 64"/>
                              <a:gd name="T2" fmla="*/ 40640 w 65"/>
                              <a:gd name="T3" fmla="*/ 11876 h 64"/>
                              <a:gd name="T4" fmla="*/ 37514 w 65"/>
                              <a:gd name="T5" fmla="*/ 9376 h 64"/>
                              <a:gd name="T6" fmla="*/ 37514 w 65"/>
                              <a:gd name="T7" fmla="*/ 6251 h 64"/>
                              <a:gd name="T8" fmla="*/ 34388 w 65"/>
                              <a:gd name="T9" fmla="*/ 3125 h 64"/>
                              <a:gd name="T10" fmla="*/ 31262 w 65"/>
                              <a:gd name="T11" fmla="*/ 0 h 64"/>
                              <a:gd name="T12" fmla="*/ 9378 w 65"/>
                              <a:gd name="T13" fmla="*/ 0 h 64"/>
                              <a:gd name="T14" fmla="*/ 6252 w 65"/>
                              <a:gd name="T15" fmla="*/ 3125 h 64"/>
                              <a:gd name="T16" fmla="*/ 3126 w 65"/>
                              <a:gd name="T17" fmla="*/ 6251 h 64"/>
                              <a:gd name="T18" fmla="*/ 3126 w 65"/>
                              <a:gd name="T19" fmla="*/ 9376 h 64"/>
                              <a:gd name="T20" fmla="*/ 0 w 65"/>
                              <a:gd name="T21" fmla="*/ 11876 h 64"/>
                              <a:gd name="T22" fmla="*/ 0 w 65"/>
                              <a:gd name="T23" fmla="*/ 27503 h 64"/>
                              <a:gd name="T24" fmla="*/ 3126 w 65"/>
                              <a:gd name="T25" fmla="*/ 30629 h 64"/>
                              <a:gd name="T26" fmla="*/ 3126 w 65"/>
                              <a:gd name="T27" fmla="*/ 33754 h 64"/>
                              <a:gd name="T28" fmla="*/ 6252 w 65"/>
                              <a:gd name="T29" fmla="*/ 36880 h 64"/>
                              <a:gd name="T30" fmla="*/ 9378 w 65"/>
                              <a:gd name="T31" fmla="*/ 36880 h 64"/>
                              <a:gd name="T32" fmla="*/ 12505 w 65"/>
                              <a:gd name="T33" fmla="*/ 40005 h 64"/>
                              <a:gd name="T34" fmla="*/ 28135 w 65"/>
                              <a:gd name="T35" fmla="*/ 40005 h 64"/>
                              <a:gd name="T36" fmla="*/ 31262 w 65"/>
                              <a:gd name="T37" fmla="*/ 36880 h 64"/>
                              <a:gd name="T38" fmla="*/ 34388 w 65"/>
                              <a:gd name="T39" fmla="*/ 36880 h 64"/>
                              <a:gd name="T40" fmla="*/ 37514 w 65"/>
                              <a:gd name="T41" fmla="*/ 33754 h 64"/>
                              <a:gd name="T42" fmla="*/ 37514 w 65"/>
                              <a:gd name="T43" fmla="*/ 30629 h 64"/>
                              <a:gd name="T44" fmla="*/ 40640 w 65"/>
                              <a:gd name="T45" fmla="*/ 27503 h 64"/>
                              <a:gd name="T46" fmla="*/ 40640 w 65"/>
                              <a:gd name="T47" fmla="*/ 24378 h 64"/>
                              <a:gd name="T48" fmla="*/ 40640 w 65"/>
                              <a:gd name="T49" fmla="*/ 18127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5" h="64">
                                <a:moveTo>
                                  <a:pt x="65" y="29"/>
                                </a:moveTo>
                                <a:lnTo>
                                  <a:pt x="65" y="19"/>
                                </a:lnTo>
                                <a:lnTo>
                                  <a:pt x="60" y="15"/>
                                </a:lnTo>
                                <a:lnTo>
                                  <a:pt x="60" y="10"/>
                                </a:lnTo>
                                <a:lnTo>
                                  <a:pt x="55" y="5"/>
                                </a:lnTo>
                                <a:lnTo>
                                  <a:pt x="50" y="0"/>
                                </a:lnTo>
                                <a:lnTo>
                                  <a:pt x="15" y="0"/>
                                </a:lnTo>
                                <a:lnTo>
                                  <a:pt x="10" y="5"/>
                                </a:lnTo>
                                <a:lnTo>
                                  <a:pt x="5" y="10"/>
                                </a:lnTo>
                                <a:lnTo>
                                  <a:pt x="5" y="15"/>
                                </a:lnTo>
                                <a:lnTo>
                                  <a:pt x="0" y="19"/>
                                </a:lnTo>
                                <a:lnTo>
                                  <a:pt x="0" y="44"/>
                                </a:lnTo>
                                <a:lnTo>
                                  <a:pt x="5" y="49"/>
                                </a:lnTo>
                                <a:lnTo>
                                  <a:pt x="5" y="54"/>
                                </a:lnTo>
                                <a:lnTo>
                                  <a:pt x="10" y="59"/>
                                </a:lnTo>
                                <a:lnTo>
                                  <a:pt x="15" y="59"/>
                                </a:lnTo>
                                <a:lnTo>
                                  <a:pt x="20" y="64"/>
                                </a:lnTo>
                                <a:lnTo>
                                  <a:pt x="45" y="64"/>
                                </a:lnTo>
                                <a:lnTo>
                                  <a:pt x="50" y="59"/>
                                </a:lnTo>
                                <a:lnTo>
                                  <a:pt x="55" y="59"/>
                                </a:lnTo>
                                <a:lnTo>
                                  <a:pt x="60" y="54"/>
                                </a:lnTo>
                                <a:lnTo>
                                  <a:pt x="60" y="49"/>
                                </a:lnTo>
                                <a:lnTo>
                                  <a:pt x="65" y="44"/>
                                </a:lnTo>
                                <a:lnTo>
                                  <a:pt x="65" y="39"/>
                                </a:lnTo>
                                <a:lnTo>
                                  <a:pt x="65" y="29"/>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89"/>
                        <wps:cNvSpPr>
                          <a:spLocks/>
                        </wps:cNvSpPr>
                        <wps:spPr bwMode="auto">
                          <a:xfrm>
                            <a:off x="546103" y="1983145"/>
                            <a:ext cx="36800" cy="17700"/>
                          </a:xfrm>
                          <a:custGeom>
                            <a:avLst/>
                            <a:gdLst>
                              <a:gd name="T0" fmla="*/ 0 w 60"/>
                              <a:gd name="T1" fmla="*/ 3066 h 29"/>
                              <a:gd name="T2" fmla="*/ 33761 w 60"/>
                              <a:gd name="T3" fmla="*/ 0 h 29"/>
                              <a:gd name="T4" fmla="*/ 36830 w 60"/>
                              <a:gd name="T5" fmla="*/ 15328 h 29"/>
                              <a:gd name="T6" fmla="*/ 0 w 60"/>
                              <a:gd name="T7" fmla="*/ 17780 h 29"/>
                              <a:gd name="T8" fmla="*/ 0 w 60"/>
                              <a:gd name="T9" fmla="*/ 3066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1" name="Freeform 90"/>
                        <wps:cNvSpPr>
                          <a:spLocks/>
                        </wps:cNvSpPr>
                        <wps:spPr bwMode="auto">
                          <a:xfrm>
                            <a:off x="656504" y="1973545"/>
                            <a:ext cx="36900" cy="19100"/>
                          </a:xfrm>
                          <a:custGeom>
                            <a:avLst/>
                            <a:gdLst>
                              <a:gd name="T0" fmla="*/ 0 w 60"/>
                              <a:gd name="T1" fmla="*/ 3175 h 30"/>
                              <a:gd name="T2" fmla="*/ 33761 w 60"/>
                              <a:gd name="T3" fmla="*/ 0 h 30"/>
                              <a:gd name="T4" fmla="*/ 36830 w 60"/>
                              <a:gd name="T5" fmla="*/ 15875 h 30"/>
                              <a:gd name="T6" fmla="*/ 0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2" name="Freeform 91"/>
                        <wps:cNvSpPr>
                          <a:spLocks/>
                        </wps:cNvSpPr>
                        <wps:spPr bwMode="auto">
                          <a:xfrm>
                            <a:off x="767004" y="1964645"/>
                            <a:ext cx="33100" cy="18500"/>
                          </a:xfrm>
                          <a:custGeom>
                            <a:avLst/>
                            <a:gdLst>
                              <a:gd name="T0" fmla="*/ 0 w 54"/>
                              <a:gd name="T1" fmla="*/ 3069 h 30"/>
                              <a:gd name="T2" fmla="*/ 33020 w 54"/>
                              <a:gd name="T3" fmla="*/ 0 h 30"/>
                              <a:gd name="T4" fmla="*/ 33020 w 54"/>
                              <a:gd name="T5" fmla="*/ 15346 h 30"/>
                              <a:gd name="T6" fmla="*/ 0 w 54"/>
                              <a:gd name="T7" fmla="*/ 18415 h 30"/>
                              <a:gd name="T8" fmla="*/ 0 w 54"/>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3" name="Freeform 92"/>
                        <wps:cNvSpPr>
                          <a:spLocks/>
                        </wps:cNvSpPr>
                        <wps:spPr bwMode="auto">
                          <a:xfrm>
                            <a:off x="877505" y="1958345"/>
                            <a:ext cx="33700" cy="15200"/>
                          </a:xfrm>
                          <a:custGeom>
                            <a:avLst/>
                            <a:gdLst>
                              <a:gd name="T0" fmla="*/ 0 w 54"/>
                              <a:gd name="T1" fmla="*/ 3048 h 25"/>
                              <a:gd name="T2" fmla="*/ 33655 w 54"/>
                              <a:gd name="T3" fmla="*/ 0 h 25"/>
                              <a:gd name="T4" fmla="*/ 33655 w 54"/>
                              <a:gd name="T5" fmla="*/ 15240 h 25"/>
                              <a:gd name="T6" fmla="*/ 0 w 54"/>
                              <a:gd name="T7" fmla="*/ 15240 h 25"/>
                              <a:gd name="T8" fmla="*/ 0 w 54"/>
                              <a:gd name="T9" fmla="*/ 3048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25">
                                <a:moveTo>
                                  <a:pt x="0" y="5"/>
                                </a:moveTo>
                                <a:lnTo>
                                  <a:pt x="54" y="0"/>
                                </a:lnTo>
                                <a:lnTo>
                                  <a:pt x="54" y="25"/>
                                </a:lnTo>
                                <a:lnTo>
                                  <a:pt x="0" y="25"/>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4" name="Freeform 93"/>
                        <wps:cNvSpPr>
                          <a:spLocks/>
                        </wps:cNvSpPr>
                        <wps:spPr bwMode="auto">
                          <a:xfrm>
                            <a:off x="987405" y="1949444"/>
                            <a:ext cx="34300" cy="18400"/>
                          </a:xfrm>
                          <a:custGeom>
                            <a:avLst/>
                            <a:gdLst>
                              <a:gd name="T0" fmla="*/ 0 w 55"/>
                              <a:gd name="T1" fmla="*/ 3069 h 30"/>
                              <a:gd name="T2" fmla="*/ 34290 w 55"/>
                              <a:gd name="T3" fmla="*/ 0 h 30"/>
                              <a:gd name="T4" fmla="*/ 34290 w 55"/>
                              <a:gd name="T5" fmla="*/ 15346 h 30"/>
                              <a:gd name="T6" fmla="*/ 0 w 55"/>
                              <a:gd name="T7" fmla="*/ 18415 h 30"/>
                              <a:gd name="T8" fmla="*/ 0 w 55"/>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5" name="Freeform 94"/>
                        <wps:cNvSpPr>
                          <a:spLocks/>
                        </wps:cNvSpPr>
                        <wps:spPr bwMode="auto">
                          <a:xfrm>
                            <a:off x="1097906" y="1939944"/>
                            <a:ext cx="34300" cy="18400"/>
                          </a:xfrm>
                          <a:custGeom>
                            <a:avLst/>
                            <a:gdLst>
                              <a:gd name="T0" fmla="*/ 0 w 55"/>
                              <a:gd name="T1" fmla="*/ 3069 h 30"/>
                              <a:gd name="T2" fmla="*/ 34290 w 55"/>
                              <a:gd name="T3" fmla="*/ 0 h 30"/>
                              <a:gd name="T4" fmla="*/ 34290 w 55"/>
                              <a:gd name="T5" fmla="*/ 15346 h 30"/>
                              <a:gd name="T6" fmla="*/ 0 w 55"/>
                              <a:gd name="T7" fmla="*/ 18415 h 30"/>
                              <a:gd name="T8" fmla="*/ 0 w 55"/>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6" name="Freeform 95"/>
                        <wps:cNvSpPr>
                          <a:spLocks/>
                        </wps:cNvSpPr>
                        <wps:spPr bwMode="auto">
                          <a:xfrm>
                            <a:off x="1205207" y="1930444"/>
                            <a:ext cx="37400" cy="19000"/>
                          </a:xfrm>
                          <a:custGeom>
                            <a:avLst/>
                            <a:gdLst>
                              <a:gd name="T0" fmla="*/ 0 w 60"/>
                              <a:gd name="T1" fmla="*/ 3175 h 30"/>
                              <a:gd name="T2" fmla="*/ 37465 w 60"/>
                              <a:gd name="T3" fmla="*/ 0 h 30"/>
                              <a:gd name="T4" fmla="*/ 37465 w 60"/>
                              <a:gd name="T5" fmla="*/ 15875 h 30"/>
                              <a:gd name="T6" fmla="*/ 3122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60" y="0"/>
                                </a:lnTo>
                                <a:lnTo>
                                  <a:pt x="60"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7" name="Freeform 96"/>
                        <wps:cNvSpPr>
                          <a:spLocks/>
                        </wps:cNvSpPr>
                        <wps:spPr bwMode="auto">
                          <a:xfrm>
                            <a:off x="1316307" y="1921544"/>
                            <a:ext cx="36200" cy="18400"/>
                          </a:xfrm>
                          <a:custGeom>
                            <a:avLst/>
                            <a:gdLst>
                              <a:gd name="T0" fmla="*/ 0 w 59"/>
                              <a:gd name="T1" fmla="*/ 3069 h 30"/>
                              <a:gd name="T2" fmla="*/ 36195 w 59"/>
                              <a:gd name="T3" fmla="*/ 0 h 30"/>
                              <a:gd name="T4" fmla="*/ 36195 w 59"/>
                              <a:gd name="T5" fmla="*/ 15346 h 30"/>
                              <a:gd name="T6" fmla="*/ 3067 w 59"/>
                              <a:gd name="T7" fmla="*/ 18415 h 30"/>
                              <a:gd name="T8" fmla="*/ 0 w 59"/>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9"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8" name="Freeform 97"/>
                        <wps:cNvSpPr>
                          <a:spLocks/>
                        </wps:cNvSpPr>
                        <wps:spPr bwMode="auto">
                          <a:xfrm>
                            <a:off x="1426808" y="1915144"/>
                            <a:ext cx="36200" cy="18400"/>
                          </a:xfrm>
                          <a:custGeom>
                            <a:avLst/>
                            <a:gdLst>
                              <a:gd name="T0" fmla="*/ 0 w 59"/>
                              <a:gd name="T1" fmla="*/ 3069 h 30"/>
                              <a:gd name="T2" fmla="*/ 33128 w 59"/>
                              <a:gd name="T3" fmla="*/ 0 h 30"/>
                              <a:gd name="T4" fmla="*/ 36195 w 59"/>
                              <a:gd name="T5" fmla="*/ 15346 h 30"/>
                              <a:gd name="T6" fmla="*/ 3067 w 59"/>
                              <a:gd name="T7" fmla="*/ 18415 h 30"/>
                              <a:gd name="T8" fmla="*/ 0 w 59"/>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9" name="Freeform 98"/>
                        <wps:cNvSpPr>
                          <a:spLocks/>
                        </wps:cNvSpPr>
                        <wps:spPr bwMode="auto">
                          <a:xfrm>
                            <a:off x="1536708" y="1905643"/>
                            <a:ext cx="36800" cy="19000"/>
                          </a:xfrm>
                          <a:custGeom>
                            <a:avLst/>
                            <a:gdLst>
                              <a:gd name="T0" fmla="*/ 0 w 60"/>
                              <a:gd name="T1" fmla="*/ 3175 h 30"/>
                              <a:gd name="T2" fmla="*/ 33761 w 60"/>
                              <a:gd name="T3" fmla="*/ 0 h 30"/>
                              <a:gd name="T4" fmla="*/ 36830 w 60"/>
                              <a:gd name="T5" fmla="*/ 15875 h 30"/>
                              <a:gd name="T6" fmla="*/ 0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0" name="Freeform 99"/>
                        <wps:cNvSpPr>
                          <a:spLocks/>
                        </wps:cNvSpPr>
                        <wps:spPr bwMode="auto">
                          <a:xfrm>
                            <a:off x="1647109" y="1896743"/>
                            <a:ext cx="36900" cy="18400"/>
                          </a:xfrm>
                          <a:custGeom>
                            <a:avLst/>
                            <a:gdLst>
                              <a:gd name="T0" fmla="*/ 0 w 60"/>
                              <a:gd name="T1" fmla="*/ 3069 h 30"/>
                              <a:gd name="T2" fmla="*/ 33761 w 60"/>
                              <a:gd name="T3" fmla="*/ 0 h 30"/>
                              <a:gd name="T4" fmla="*/ 36830 w 60"/>
                              <a:gd name="T5" fmla="*/ 15346 h 30"/>
                              <a:gd name="T6" fmla="*/ 0 w 60"/>
                              <a:gd name="T7" fmla="*/ 18415 h 30"/>
                              <a:gd name="T8" fmla="*/ 0 w 60"/>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1" name="Freeform 100"/>
                        <wps:cNvSpPr>
                          <a:spLocks/>
                        </wps:cNvSpPr>
                        <wps:spPr bwMode="auto">
                          <a:xfrm>
                            <a:off x="1757610" y="1887843"/>
                            <a:ext cx="33700" cy="17800"/>
                          </a:xfrm>
                          <a:custGeom>
                            <a:avLst/>
                            <a:gdLst>
                              <a:gd name="T0" fmla="*/ 0 w 55"/>
                              <a:gd name="T1" fmla="*/ 3066 h 29"/>
                              <a:gd name="T2" fmla="*/ 33655 w 55"/>
                              <a:gd name="T3" fmla="*/ 0 h 29"/>
                              <a:gd name="T4" fmla="*/ 33655 w 55"/>
                              <a:gd name="T5" fmla="*/ 14714 h 29"/>
                              <a:gd name="T6" fmla="*/ 0 w 55"/>
                              <a:gd name="T7" fmla="*/ 17780 h 29"/>
                              <a:gd name="T8" fmla="*/ 0 w 55"/>
                              <a:gd name="T9" fmla="*/ 3066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29">
                                <a:moveTo>
                                  <a:pt x="0" y="5"/>
                                </a:moveTo>
                                <a:lnTo>
                                  <a:pt x="55" y="0"/>
                                </a:lnTo>
                                <a:lnTo>
                                  <a:pt x="5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2" name="Rectangle 101"/>
                        <wps:cNvSpPr>
                          <a:spLocks noChangeArrowheads="1"/>
                        </wps:cNvSpPr>
                        <wps:spPr bwMode="auto">
                          <a:xfrm>
                            <a:off x="1868110" y="1882143"/>
                            <a:ext cx="33700" cy="146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63" name="Freeform 102"/>
                        <wps:cNvSpPr>
                          <a:spLocks/>
                        </wps:cNvSpPr>
                        <wps:spPr bwMode="auto">
                          <a:xfrm>
                            <a:off x="1978611" y="1872643"/>
                            <a:ext cx="33700" cy="18400"/>
                          </a:xfrm>
                          <a:custGeom>
                            <a:avLst/>
                            <a:gdLst>
                              <a:gd name="T0" fmla="*/ 0 w 54"/>
                              <a:gd name="T1" fmla="*/ 3069 h 30"/>
                              <a:gd name="T2" fmla="*/ 33655 w 54"/>
                              <a:gd name="T3" fmla="*/ 0 h 30"/>
                              <a:gd name="T4" fmla="*/ 33655 w 54"/>
                              <a:gd name="T5" fmla="*/ 15346 h 30"/>
                              <a:gd name="T6" fmla="*/ 0 w 54"/>
                              <a:gd name="T7" fmla="*/ 18415 h 30"/>
                              <a:gd name="T8" fmla="*/ 0 w 54"/>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4" name="Freeform 103"/>
                        <wps:cNvSpPr>
                          <a:spLocks/>
                        </wps:cNvSpPr>
                        <wps:spPr bwMode="auto">
                          <a:xfrm>
                            <a:off x="2082811" y="1854242"/>
                            <a:ext cx="36800" cy="21500"/>
                          </a:xfrm>
                          <a:custGeom>
                            <a:avLst/>
                            <a:gdLst>
                              <a:gd name="T0" fmla="*/ 0 w 59"/>
                              <a:gd name="T1" fmla="*/ 6169 h 35"/>
                              <a:gd name="T2" fmla="*/ 33709 w 59"/>
                              <a:gd name="T3" fmla="*/ 0 h 35"/>
                              <a:gd name="T4" fmla="*/ 36830 w 59"/>
                              <a:gd name="T5" fmla="*/ 15421 h 35"/>
                              <a:gd name="T6" fmla="*/ 3121 w 59"/>
                              <a:gd name="T7" fmla="*/ 21590 h 35"/>
                              <a:gd name="T8" fmla="*/ 0 w 5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5" name="Freeform 104"/>
                        <wps:cNvSpPr>
                          <a:spLocks/>
                        </wps:cNvSpPr>
                        <wps:spPr bwMode="auto">
                          <a:xfrm>
                            <a:off x="2190112" y="1835742"/>
                            <a:ext cx="36800" cy="18500"/>
                          </a:xfrm>
                          <a:custGeom>
                            <a:avLst/>
                            <a:gdLst>
                              <a:gd name="T0" fmla="*/ 0 w 60"/>
                              <a:gd name="T1" fmla="*/ 6138 h 30"/>
                              <a:gd name="T2" fmla="*/ 33761 w 60"/>
                              <a:gd name="T3" fmla="*/ 0 h 30"/>
                              <a:gd name="T4" fmla="*/ 36830 w 60"/>
                              <a:gd name="T5" fmla="*/ 12277 h 30"/>
                              <a:gd name="T6" fmla="*/ 3069 w 60"/>
                              <a:gd name="T7" fmla="*/ 18415 h 30"/>
                              <a:gd name="T8" fmla="*/ 0 w 60"/>
                              <a:gd name="T9" fmla="*/ 613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10"/>
                                </a:moveTo>
                                <a:lnTo>
                                  <a:pt x="55" y="0"/>
                                </a:lnTo>
                                <a:lnTo>
                                  <a:pt x="60" y="20"/>
                                </a:lnTo>
                                <a:lnTo>
                                  <a:pt x="5" y="30"/>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6" name="Freeform 105"/>
                        <wps:cNvSpPr>
                          <a:spLocks/>
                        </wps:cNvSpPr>
                        <wps:spPr bwMode="auto">
                          <a:xfrm>
                            <a:off x="2294212" y="1814141"/>
                            <a:ext cx="36800" cy="21600"/>
                          </a:xfrm>
                          <a:custGeom>
                            <a:avLst/>
                            <a:gdLst>
                              <a:gd name="T0" fmla="*/ 0 w 60"/>
                              <a:gd name="T1" fmla="*/ 6169 h 35"/>
                              <a:gd name="T2" fmla="*/ 33761 w 60"/>
                              <a:gd name="T3" fmla="*/ 0 h 35"/>
                              <a:gd name="T4" fmla="*/ 36830 w 60"/>
                              <a:gd name="T5" fmla="*/ 15421 h 35"/>
                              <a:gd name="T6" fmla="*/ 3069 w 60"/>
                              <a:gd name="T7" fmla="*/ 21590 h 35"/>
                              <a:gd name="T8" fmla="*/ 0 w 60"/>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7" name="Freeform 106"/>
                        <wps:cNvSpPr>
                          <a:spLocks/>
                        </wps:cNvSpPr>
                        <wps:spPr bwMode="auto">
                          <a:xfrm>
                            <a:off x="2401513" y="1795141"/>
                            <a:ext cx="37500" cy="21600"/>
                          </a:xfrm>
                          <a:custGeom>
                            <a:avLst/>
                            <a:gdLst>
                              <a:gd name="T0" fmla="*/ 0 w 60"/>
                              <a:gd name="T1" fmla="*/ 6169 h 35"/>
                              <a:gd name="T2" fmla="*/ 34343 w 60"/>
                              <a:gd name="T3" fmla="*/ 0 h 35"/>
                              <a:gd name="T4" fmla="*/ 37465 w 60"/>
                              <a:gd name="T5" fmla="*/ 15421 h 35"/>
                              <a:gd name="T6" fmla="*/ 3122 w 60"/>
                              <a:gd name="T7" fmla="*/ 21590 h 35"/>
                              <a:gd name="T8" fmla="*/ 0 w 60"/>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8" name="Freeform 107"/>
                        <wps:cNvSpPr>
                          <a:spLocks/>
                        </wps:cNvSpPr>
                        <wps:spPr bwMode="auto">
                          <a:xfrm>
                            <a:off x="2506314" y="1774140"/>
                            <a:ext cx="36800" cy="21000"/>
                          </a:xfrm>
                          <a:custGeom>
                            <a:avLst/>
                            <a:gdLst>
                              <a:gd name="T0" fmla="*/ 0 w 60"/>
                              <a:gd name="T1" fmla="*/ 6163 h 34"/>
                              <a:gd name="T2" fmla="*/ 33761 w 60"/>
                              <a:gd name="T3" fmla="*/ 0 h 34"/>
                              <a:gd name="T4" fmla="*/ 36830 w 60"/>
                              <a:gd name="T5" fmla="*/ 15408 h 34"/>
                              <a:gd name="T6" fmla="*/ 3069 w 60"/>
                              <a:gd name="T7" fmla="*/ 20955 h 34"/>
                              <a:gd name="T8" fmla="*/ 0 w 60"/>
                              <a:gd name="T9" fmla="*/ 6163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4">
                                <a:moveTo>
                                  <a:pt x="0" y="10"/>
                                </a:moveTo>
                                <a:lnTo>
                                  <a:pt x="55" y="0"/>
                                </a:lnTo>
                                <a:lnTo>
                                  <a:pt x="60" y="25"/>
                                </a:lnTo>
                                <a:lnTo>
                                  <a:pt x="5" y="34"/>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9" name="Freeform 108"/>
                        <wps:cNvSpPr>
                          <a:spLocks/>
                        </wps:cNvSpPr>
                        <wps:spPr bwMode="auto">
                          <a:xfrm>
                            <a:off x="2613614" y="1755740"/>
                            <a:ext cx="33000" cy="21600"/>
                          </a:xfrm>
                          <a:custGeom>
                            <a:avLst/>
                            <a:gdLst>
                              <a:gd name="T0" fmla="*/ 0 w 54"/>
                              <a:gd name="T1" fmla="*/ 6169 h 35"/>
                              <a:gd name="T2" fmla="*/ 33020 w 54"/>
                              <a:gd name="T3" fmla="*/ 0 h 35"/>
                              <a:gd name="T4" fmla="*/ 33020 w 54"/>
                              <a:gd name="T5" fmla="*/ 15421 h 35"/>
                              <a:gd name="T6" fmla="*/ 3057 w 54"/>
                              <a:gd name="T7" fmla="*/ 21590 h 35"/>
                              <a:gd name="T8" fmla="*/ 0 w 54"/>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5">
                                <a:moveTo>
                                  <a:pt x="0" y="10"/>
                                </a:moveTo>
                                <a:lnTo>
                                  <a:pt x="54" y="0"/>
                                </a:lnTo>
                                <a:lnTo>
                                  <a:pt x="54"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0" name="Freeform 109"/>
                        <wps:cNvSpPr>
                          <a:spLocks/>
                        </wps:cNvSpPr>
                        <wps:spPr bwMode="auto">
                          <a:xfrm>
                            <a:off x="2717815" y="1734140"/>
                            <a:ext cx="36800" cy="21600"/>
                          </a:xfrm>
                          <a:custGeom>
                            <a:avLst/>
                            <a:gdLst>
                              <a:gd name="T0" fmla="*/ 0 w 59"/>
                              <a:gd name="T1" fmla="*/ 6169 h 35"/>
                              <a:gd name="T2" fmla="*/ 33709 w 59"/>
                              <a:gd name="T3" fmla="*/ 0 h 35"/>
                              <a:gd name="T4" fmla="*/ 36830 w 59"/>
                              <a:gd name="T5" fmla="*/ 15421 h 35"/>
                              <a:gd name="T6" fmla="*/ 3121 w 59"/>
                              <a:gd name="T7" fmla="*/ 21590 h 35"/>
                              <a:gd name="T8" fmla="*/ 0 w 59"/>
                              <a:gd name="T9" fmla="*/ 6169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1" name="Freeform 110"/>
                        <wps:cNvSpPr>
                          <a:spLocks/>
                        </wps:cNvSpPr>
                        <wps:spPr bwMode="auto">
                          <a:xfrm>
                            <a:off x="2828215" y="1725239"/>
                            <a:ext cx="33700" cy="18500"/>
                          </a:xfrm>
                          <a:custGeom>
                            <a:avLst/>
                            <a:gdLst>
                              <a:gd name="T0" fmla="*/ 0 w 54"/>
                              <a:gd name="T1" fmla="*/ 3069 h 30"/>
                              <a:gd name="T2" fmla="*/ 33655 w 54"/>
                              <a:gd name="T3" fmla="*/ 0 h 30"/>
                              <a:gd name="T4" fmla="*/ 33655 w 54"/>
                              <a:gd name="T5" fmla="*/ 15346 h 30"/>
                              <a:gd name="T6" fmla="*/ 0 w 54"/>
                              <a:gd name="T7" fmla="*/ 18415 h 30"/>
                              <a:gd name="T8" fmla="*/ 0 w 54"/>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2" name="Freeform 111"/>
                        <wps:cNvSpPr>
                          <a:spLocks/>
                        </wps:cNvSpPr>
                        <wps:spPr bwMode="auto">
                          <a:xfrm>
                            <a:off x="2938116" y="1718939"/>
                            <a:ext cx="34300" cy="18400"/>
                          </a:xfrm>
                          <a:custGeom>
                            <a:avLst/>
                            <a:gdLst>
                              <a:gd name="T0" fmla="*/ 0 w 55"/>
                              <a:gd name="T1" fmla="*/ 3069 h 30"/>
                              <a:gd name="T2" fmla="*/ 34290 w 55"/>
                              <a:gd name="T3" fmla="*/ 0 h 30"/>
                              <a:gd name="T4" fmla="*/ 34290 w 55"/>
                              <a:gd name="T5" fmla="*/ 15346 h 30"/>
                              <a:gd name="T6" fmla="*/ 0 w 55"/>
                              <a:gd name="T7" fmla="*/ 18415 h 30"/>
                              <a:gd name="T8" fmla="*/ 0 w 55"/>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3" name="Freeform 112"/>
                        <wps:cNvSpPr>
                          <a:spLocks/>
                        </wps:cNvSpPr>
                        <wps:spPr bwMode="auto">
                          <a:xfrm>
                            <a:off x="3049217" y="1712539"/>
                            <a:ext cx="33700" cy="18500"/>
                          </a:xfrm>
                          <a:custGeom>
                            <a:avLst/>
                            <a:gdLst>
                              <a:gd name="T0" fmla="*/ 0 w 55"/>
                              <a:gd name="T1" fmla="*/ 3069 h 30"/>
                              <a:gd name="T2" fmla="*/ 33655 w 55"/>
                              <a:gd name="T3" fmla="*/ 0 h 30"/>
                              <a:gd name="T4" fmla="*/ 33655 w 55"/>
                              <a:gd name="T5" fmla="*/ 15346 h 30"/>
                              <a:gd name="T6" fmla="*/ 0 w 55"/>
                              <a:gd name="T7" fmla="*/ 18415 h 30"/>
                              <a:gd name="T8" fmla="*/ 0 w 55"/>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4" name="Freeform 113"/>
                        <wps:cNvSpPr>
                          <a:spLocks/>
                        </wps:cNvSpPr>
                        <wps:spPr bwMode="auto">
                          <a:xfrm>
                            <a:off x="3159717" y="1706239"/>
                            <a:ext cx="33700" cy="19000"/>
                          </a:xfrm>
                          <a:custGeom>
                            <a:avLst/>
                            <a:gdLst>
                              <a:gd name="T0" fmla="*/ 0 w 55"/>
                              <a:gd name="T1" fmla="*/ 3175 h 30"/>
                              <a:gd name="T2" fmla="*/ 33655 w 55"/>
                              <a:gd name="T3" fmla="*/ 0 h 30"/>
                              <a:gd name="T4" fmla="*/ 3365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5" name="Freeform 114"/>
                        <wps:cNvSpPr>
                          <a:spLocks/>
                        </wps:cNvSpPr>
                        <wps:spPr bwMode="auto">
                          <a:xfrm>
                            <a:off x="3270218" y="1700539"/>
                            <a:ext cx="33000" cy="18400"/>
                          </a:xfrm>
                          <a:custGeom>
                            <a:avLst/>
                            <a:gdLst>
                              <a:gd name="T0" fmla="*/ 0 w 54"/>
                              <a:gd name="T1" fmla="*/ 3069 h 30"/>
                              <a:gd name="T2" fmla="*/ 33020 w 54"/>
                              <a:gd name="T3" fmla="*/ 0 h 30"/>
                              <a:gd name="T4" fmla="*/ 33020 w 54"/>
                              <a:gd name="T5" fmla="*/ 15346 h 30"/>
                              <a:gd name="T6" fmla="*/ 0 w 54"/>
                              <a:gd name="T7" fmla="*/ 18415 h 30"/>
                              <a:gd name="T8" fmla="*/ 0 w 54"/>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6" name="Freeform 115"/>
                        <wps:cNvSpPr>
                          <a:spLocks/>
                        </wps:cNvSpPr>
                        <wps:spPr bwMode="auto">
                          <a:xfrm>
                            <a:off x="3380718" y="1694139"/>
                            <a:ext cx="33000" cy="18400"/>
                          </a:xfrm>
                          <a:custGeom>
                            <a:avLst/>
                            <a:gdLst>
                              <a:gd name="T0" fmla="*/ 0 w 54"/>
                              <a:gd name="T1" fmla="*/ 3069 h 30"/>
                              <a:gd name="T2" fmla="*/ 33020 w 54"/>
                              <a:gd name="T3" fmla="*/ 0 h 30"/>
                              <a:gd name="T4" fmla="*/ 33020 w 54"/>
                              <a:gd name="T5" fmla="*/ 15346 h 30"/>
                              <a:gd name="T6" fmla="*/ 0 w 54"/>
                              <a:gd name="T7" fmla="*/ 18415 h 30"/>
                              <a:gd name="T8" fmla="*/ 0 w 54"/>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7" name="Freeform 116"/>
                        <wps:cNvSpPr>
                          <a:spLocks/>
                        </wps:cNvSpPr>
                        <wps:spPr bwMode="auto">
                          <a:xfrm>
                            <a:off x="3490519" y="1688438"/>
                            <a:ext cx="36900" cy="17800"/>
                          </a:xfrm>
                          <a:custGeom>
                            <a:avLst/>
                            <a:gdLst>
                              <a:gd name="T0" fmla="*/ 0 w 60"/>
                              <a:gd name="T1" fmla="*/ 3066 h 29"/>
                              <a:gd name="T2" fmla="*/ 33761 w 60"/>
                              <a:gd name="T3" fmla="*/ 0 h 29"/>
                              <a:gd name="T4" fmla="*/ 36830 w 60"/>
                              <a:gd name="T5" fmla="*/ 14714 h 29"/>
                              <a:gd name="T6" fmla="*/ 0 w 60"/>
                              <a:gd name="T7" fmla="*/ 17780 h 29"/>
                              <a:gd name="T8" fmla="*/ 0 w 60"/>
                              <a:gd name="T9" fmla="*/ 3066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8" name="Freeform 117"/>
                        <wps:cNvSpPr>
                          <a:spLocks/>
                        </wps:cNvSpPr>
                        <wps:spPr bwMode="auto">
                          <a:xfrm>
                            <a:off x="3601020" y="1682138"/>
                            <a:ext cx="36900" cy="18400"/>
                          </a:xfrm>
                          <a:custGeom>
                            <a:avLst/>
                            <a:gdLst>
                              <a:gd name="T0" fmla="*/ 0 w 60"/>
                              <a:gd name="T1" fmla="*/ 3175 h 29"/>
                              <a:gd name="T2" fmla="*/ 33761 w 60"/>
                              <a:gd name="T3" fmla="*/ 0 h 29"/>
                              <a:gd name="T4" fmla="*/ 36830 w 60"/>
                              <a:gd name="T5" fmla="*/ 15240 h 29"/>
                              <a:gd name="T6" fmla="*/ 0 w 60"/>
                              <a:gd name="T7" fmla="*/ 18415 h 29"/>
                              <a:gd name="T8" fmla="*/ 0 w 60"/>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9" name="Freeform 118"/>
                        <wps:cNvSpPr>
                          <a:spLocks/>
                        </wps:cNvSpPr>
                        <wps:spPr bwMode="auto">
                          <a:xfrm>
                            <a:off x="3711520" y="1676438"/>
                            <a:ext cx="36900" cy="17700"/>
                          </a:xfrm>
                          <a:custGeom>
                            <a:avLst/>
                            <a:gdLst>
                              <a:gd name="T0" fmla="*/ 0 w 60"/>
                              <a:gd name="T1" fmla="*/ 3066 h 29"/>
                              <a:gd name="T2" fmla="*/ 33761 w 60"/>
                              <a:gd name="T3" fmla="*/ 0 h 29"/>
                              <a:gd name="T4" fmla="*/ 36830 w 60"/>
                              <a:gd name="T5" fmla="*/ 15328 h 29"/>
                              <a:gd name="T6" fmla="*/ 0 w 60"/>
                              <a:gd name="T7" fmla="*/ 17780 h 29"/>
                              <a:gd name="T8" fmla="*/ 0 w 60"/>
                              <a:gd name="T9" fmla="*/ 3066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0" name="Freeform 119"/>
                        <wps:cNvSpPr>
                          <a:spLocks/>
                        </wps:cNvSpPr>
                        <wps:spPr bwMode="auto">
                          <a:xfrm>
                            <a:off x="3822021" y="1670038"/>
                            <a:ext cx="36800" cy="18400"/>
                          </a:xfrm>
                          <a:custGeom>
                            <a:avLst/>
                            <a:gdLst>
                              <a:gd name="T0" fmla="*/ 0 w 59"/>
                              <a:gd name="T1" fmla="*/ 3069 h 30"/>
                              <a:gd name="T2" fmla="*/ 33709 w 59"/>
                              <a:gd name="T3" fmla="*/ 0 h 30"/>
                              <a:gd name="T4" fmla="*/ 36830 w 59"/>
                              <a:gd name="T5" fmla="*/ 15346 h 30"/>
                              <a:gd name="T6" fmla="*/ 0 w 59"/>
                              <a:gd name="T7" fmla="*/ 18415 h 30"/>
                              <a:gd name="T8" fmla="*/ 0 w 59"/>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4" name="Freeform 120"/>
                        <wps:cNvSpPr>
                          <a:spLocks/>
                        </wps:cNvSpPr>
                        <wps:spPr bwMode="auto">
                          <a:xfrm>
                            <a:off x="3932521" y="1663738"/>
                            <a:ext cx="36800" cy="18400"/>
                          </a:xfrm>
                          <a:custGeom>
                            <a:avLst/>
                            <a:gdLst>
                              <a:gd name="T0" fmla="*/ 0 w 59"/>
                              <a:gd name="T1" fmla="*/ 3069 h 30"/>
                              <a:gd name="T2" fmla="*/ 33709 w 59"/>
                              <a:gd name="T3" fmla="*/ 0 h 30"/>
                              <a:gd name="T4" fmla="*/ 36830 w 59"/>
                              <a:gd name="T5" fmla="*/ 15346 h 30"/>
                              <a:gd name="T6" fmla="*/ 0 w 59"/>
                              <a:gd name="T7" fmla="*/ 18415 h 30"/>
                              <a:gd name="T8" fmla="*/ 0 w 59"/>
                              <a:gd name="T9" fmla="*/ 3069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5" name="Freeform 121"/>
                        <wps:cNvSpPr>
                          <a:spLocks/>
                        </wps:cNvSpPr>
                        <wps:spPr bwMode="auto">
                          <a:xfrm>
                            <a:off x="4042422" y="1657338"/>
                            <a:ext cx="37400" cy="15900"/>
                          </a:xfrm>
                          <a:custGeom>
                            <a:avLst/>
                            <a:gdLst>
                              <a:gd name="T0" fmla="*/ 0 w 60"/>
                              <a:gd name="T1" fmla="*/ 0 h 25"/>
                              <a:gd name="T2" fmla="*/ 34343 w 60"/>
                              <a:gd name="T3" fmla="*/ 0 h 25"/>
                              <a:gd name="T4" fmla="*/ 37465 w 60"/>
                              <a:gd name="T5" fmla="*/ 15875 h 25"/>
                              <a:gd name="T6" fmla="*/ 0 w 60"/>
                              <a:gd name="T7" fmla="*/ 15875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6" name="Freeform 122"/>
                        <wps:cNvSpPr>
                          <a:spLocks/>
                        </wps:cNvSpPr>
                        <wps:spPr bwMode="auto">
                          <a:xfrm>
                            <a:off x="4152923" y="1651638"/>
                            <a:ext cx="37400" cy="15200"/>
                          </a:xfrm>
                          <a:custGeom>
                            <a:avLst/>
                            <a:gdLst>
                              <a:gd name="T0" fmla="*/ 0 w 60"/>
                              <a:gd name="T1" fmla="*/ 0 h 25"/>
                              <a:gd name="T2" fmla="*/ 34343 w 60"/>
                              <a:gd name="T3" fmla="*/ 0 h 25"/>
                              <a:gd name="T4" fmla="*/ 37465 w 60"/>
                              <a:gd name="T5" fmla="*/ 15240 h 25"/>
                              <a:gd name="T6" fmla="*/ 0 w 60"/>
                              <a:gd name="T7" fmla="*/ 15240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7" name="Rectangle 123"/>
                        <wps:cNvSpPr>
                          <a:spLocks noChangeArrowheads="1"/>
                        </wps:cNvSpPr>
                        <wps:spPr bwMode="auto">
                          <a:xfrm>
                            <a:off x="4264023" y="1648438"/>
                            <a:ext cx="36800" cy="153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98" name="Freeform 124"/>
                        <wps:cNvSpPr>
                          <a:spLocks/>
                        </wps:cNvSpPr>
                        <wps:spPr bwMode="auto">
                          <a:xfrm>
                            <a:off x="4374524" y="1651638"/>
                            <a:ext cx="36200" cy="18400"/>
                          </a:xfrm>
                          <a:custGeom>
                            <a:avLst/>
                            <a:gdLst>
                              <a:gd name="T0" fmla="*/ 3067 w 59"/>
                              <a:gd name="T1" fmla="*/ 0 h 30"/>
                              <a:gd name="T2" fmla="*/ 36195 w 59"/>
                              <a:gd name="T3" fmla="*/ 3069 h 30"/>
                              <a:gd name="T4" fmla="*/ 36195 w 59"/>
                              <a:gd name="T5" fmla="*/ 18415 h 30"/>
                              <a:gd name="T6" fmla="*/ 0 w 59"/>
                              <a:gd name="T7" fmla="*/ 15346 h 30"/>
                              <a:gd name="T8" fmla="*/ 3067 w 59"/>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5" y="0"/>
                                </a:moveTo>
                                <a:lnTo>
                                  <a:pt x="59" y="5"/>
                                </a:lnTo>
                                <a:lnTo>
                                  <a:pt x="59" y="3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9" name="Freeform 125"/>
                        <wps:cNvSpPr>
                          <a:spLocks/>
                        </wps:cNvSpPr>
                        <wps:spPr bwMode="auto">
                          <a:xfrm>
                            <a:off x="4485024" y="1657338"/>
                            <a:ext cx="36200" cy="15900"/>
                          </a:xfrm>
                          <a:custGeom>
                            <a:avLst/>
                            <a:gdLst>
                              <a:gd name="T0" fmla="*/ 3067 w 59"/>
                              <a:gd name="T1" fmla="*/ 0 h 25"/>
                              <a:gd name="T2" fmla="*/ 36195 w 59"/>
                              <a:gd name="T3" fmla="*/ 0 h 25"/>
                              <a:gd name="T4" fmla="*/ 36195 w 59"/>
                              <a:gd name="T5" fmla="*/ 15875 h 25"/>
                              <a:gd name="T6" fmla="*/ 0 w 59"/>
                              <a:gd name="T7" fmla="*/ 15875 h 25"/>
                              <a:gd name="T8" fmla="*/ 3067 w 59"/>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5">
                                <a:moveTo>
                                  <a:pt x="5" y="0"/>
                                </a:moveTo>
                                <a:lnTo>
                                  <a:pt x="59" y="0"/>
                                </a:lnTo>
                                <a:lnTo>
                                  <a:pt x="59" y="25"/>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0" name="Freeform 126"/>
                        <wps:cNvSpPr>
                          <a:spLocks/>
                        </wps:cNvSpPr>
                        <wps:spPr bwMode="auto">
                          <a:xfrm>
                            <a:off x="4598025" y="1660538"/>
                            <a:ext cx="33600" cy="19000"/>
                          </a:xfrm>
                          <a:custGeom>
                            <a:avLst/>
                            <a:gdLst>
                              <a:gd name="T0" fmla="*/ 0 w 55"/>
                              <a:gd name="T1" fmla="*/ 0 h 30"/>
                              <a:gd name="T2" fmla="*/ 33655 w 55"/>
                              <a:gd name="T3" fmla="*/ 3175 h 30"/>
                              <a:gd name="T4" fmla="*/ 33655 w 55"/>
                              <a:gd name="T5" fmla="*/ 19050 h 30"/>
                              <a:gd name="T6" fmla="*/ 0 w 55"/>
                              <a:gd name="T7" fmla="*/ 15875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1" name="Rectangle 127"/>
                        <wps:cNvSpPr>
                          <a:spLocks noChangeArrowheads="1"/>
                        </wps:cNvSpPr>
                        <wps:spPr bwMode="auto">
                          <a:xfrm>
                            <a:off x="4708526" y="1666838"/>
                            <a:ext cx="33600" cy="153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02" name="Freeform 128"/>
                        <wps:cNvSpPr>
                          <a:spLocks/>
                        </wps:cNvSpPr>
                        <wps:spPr bwMode="auto">
                          <a:xfrm>
                            <a:off x="4819026" y="1670038"/>
                            <a:ext cx="33600" cy="18400"/>
                          </a:xfrm>
                          <a:custGeom>
                            <a:avLst/>
                            <a:gdLst>
                              <a:gd name="T0" fmla="*/ 0 w 55"/>
                              <a:gd name="T1" fmla="*/ 0 h 30"/>
                              <a:gd name="T2" fmla="*/ 33655 w 55"/>
                              <a:gd name="T3" fmla="*/ 3069 h 30"/>
                              <a:gd name="T4" fmla="*/ 33655 w 55"/>
                              <a:gd name="T5" fmla="*/ 18415 h 30"/>
                              <a:gd name="T6" fmla="*/ 0 w 55"/>
                              <a:gd name="T7" fmla="*/ 15346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3" name="Rectangle 129"/>
                        <wps:cNvSpPr>
                          <a:spLocks noChangeArrowheads="1"/>
                        </wps:cNvSpPr>
                        <wps:spPr bwMode="auto">
                          <a:xfrm>
                            <a:off x="4929527" y="1676438"/>
                            <a:ext cx="330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04" name="Freeform 130"/>
                        <wps:cNvSpPr>
                          <a:spLocks/>
                        </wps:cNvSpPr>
                        <wps:spPr bwMode="auto">
                          <a:xfrm>
                            <a:off x="5039927" y="1679538"/>
                            <a:ext cx="36200" cy="17800"/>
                          </a:xfrm>
                          <a:custGeom>
                            <a:avLst/>
                            <a:gdLst>
                              <a:gd name="T0" fmla="*/ 0 w 59"/>
                              <a:gd name="T1" fmla="*/ 0 h 29"/>
                              <a:gd name="T2" fmla="*/ 36195 w 59"/>
                              <a:gd name="T3" fmla="*/ 3066 h 29"/>
                              <a:gd name="T4" fmla="*/ 33128 w 59"/>
                              <a:gd name="T5" fmla="*/ 17780 h 29"/>
                              <a:gd name="T6" fmla="*/ 0 w 59"/>
                              <a:gd name="T7" fmla="*/ 14714 h 29"/>
                              <a:gd name="T8" fmla="*/ 0 w 59"/>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9">
                                <a:moveTo>
                                  <a:pt x="0" y="0"/>
                                </a:moveTo>
                                <a:lnTo>
                                  <a:pt x="59" y="5"/>
                                </a:lnTo>
                                <a:lnTo>
                                  <a:pt x="54" y="2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5" name="Freeform 131"/>
                        <wps:cNvSpPr>
                          <a:spLocks/>
                        </wps:cNvSpPr>
                        <wps:spPr bwMode="auto">
                          <a:xfrm>
                            <a:off x="5149828" y="1685238"/>
                            <a:ext cx="37500" cy="15300"/>
                          </a:xfrm>
                          <a:custGeom>
                            <a:avLst/>
                            <a:gdLst>
                              <a:gd name="T0" fmla="*/ 0 w 60"/>
                              <a:gd name="T1" fmla="*/ 0 h 24"/>
                              <a:gd name="T2" fmla="*/ 37465 w 60"/>
                              <a:gd name="T3" fmla="*/ 0 h 24"/>
                              <a:gd name="T4" fmla="*/ 34343 w 60"/>
                              <a:gd name="T5" fmla="*/ 15240 h 24"/>
                              <a:gd name="T6" fmla="*/ 0 w 60"/>
                              <a:gd name="T7" fmla="*/ 15240 h 24"/>
                              <a:gd name="T8" fmla="*/ 0 w 60"/>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4">
                                <a:moveTo>
                                  <a:pt x="0" y="0"/>
                                </a:moveTo>
                                <a:lnTo>
                                  <a:pt x="60" y="0"/>
                                </a:lnTo>
                                <a:lnTo>
                                  <a:pt x="55" y="24"/>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6" name="Freeform 132"/>
                        <wps:cNvSpPr>
                          <a:spLocks/>
                        </wps:cNvSpPr>
                        <wps:spPr bwMode="auto">
                          <a:xfrm>
                            <a:off x="5260329" y="1688438"/>
                            <a:ext cx="37500" cy="17800"/>
                          </a:xfrm>
                          <a:custGeom>
                            <a:avLst/>
                            <a:gdLst>
                              <a:gd name="T0" fmla="*/ 3122 w 60"/>
                              <a:gd name="T1" fmla="*/ 0 h 29"/>
                              <a:gd name="T2" fmla="*/ 37465 w 60"/>
                              <a:gd name="T3" fmla="*/ 3066 h 29"/>
                              <a:gd name="T4" fmla="*/ 37465 w 60"/>
                              <a:gd name="T5" fmla="*/ 17780 h 29"/>
                              <a:gd name="T6" fmla="*/ 0 w 60"/>
                              <a:gd name="T7" fmla="*/ 14714 h 29"/>
                              <a:gd name="T8" fmla="*/ 3122 w 60"/>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5" y="0"/>
                                </a:moveTo>
                                <a:lnTo>
                                  <a:pt x="60" y="5"/>
                                </a:lnTo>
                                <a:lnTo>
                                  <a:pt x="60" y="29"/>
                                </a:lnTo>
                                <a:lnTo>
                                  <a:pt x="0" y="24"/>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7" name="Rectangle 133"/>
                        <wps:cNvSpPr>
                          <a:spLocks noChangeArrowheads="1"/>
                        </wps:cNvSpPr>
                        <wps:spPr bwMode="auto">
                          <a:xfrm>
                            <a:off x="447602" y="0"/>
                            <a:ext cx="5071127" cy="2072047"/>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Line 134"/>
                        <wps:cNvCnPr>
                          <a:cxnSpLocks noChangeShapeType="1"/>
                        </wps:cNvCnPr>
                        <wps:spPr bwMode="auto">
                          <a:xfrm>
                            <a:off x="546103"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9" name="Line 135"/>
                        <wps:cNvCnPr>
                          <a:cxnSpLocks noChangeShapeType="1"/>
                        </wps:cNvCnPr>
                        <wps:spPr bwMode="auto">
                          <a:xfrm>
                            <a:off x="2030711"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 name="Line 136"/>
                        <wps:cNvCnPr>
                          <a:cxnSpLocks noChangeShapeType="1"/>
                        </wps:cNvCnPr>
                        <wps:spPr bwMode="auto">
                          <a:xfrm>
                            <a:off x="2773015"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 name="Line 137"/>
                        <wps:cNvCnPr>
                          <a:cxnSpLocks noChangeShapeType="1"/>
                        </wps:cNvCnPr>
                        <wps:spPr bwMode="auto">
                          <a:xfrm>
                            <a:off x="4257623" y="2072047"/>
                            <a:ext cx="7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 name="Line 138"/>
                        <wps:cNvCnPr>
                          <a:cxnSpLocks noChangeShapeType="1"/>
                        </wps:cNvCnPr>
                        <wps:spPr bwMode="auto">
                          <a:xfrm>
                            <a:off x="5370829"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139"/>
                        <wps:cNvCnPr>
                          <a:cxnSpLocks noChangeShapeType="1"/>
                        </wps:cNvCnPr>
                        <wps:spPr bwMode="auto">
                          <a:xfrm>
                            <a:off x="546103"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4" name="Line 140"/>
                        <wps:cNvCnPr>
                          <a:cxnSpLocks noChangeShapeType="1"/>
                        </wps:cNvCnPr>
                        <wps:spPr bwMode="auto">
                          <a:xfrm>
                            <a:off x="2030711"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5" name="Line 141"/>
                        <wps:cNvCnPr>
                          <a:cxnSpLocks noChangeShapeType="1"/>
                        </wps:cNvCnPr>
                        <wps:spPr bwMode="auto">
                          <a:xfrm>
                            <a:off x="2773015"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6" name="Line 142"/>
                        <wps:cNvCnPr>
                          <a:cxnSpLocks noChangeShapeType="1"/>
                        </wps:cNvCnPr>
                        <wps:spPr bwMode="auto">
                          <a:xfrm>
                            <a:off x="4257623" y="2072047"/>
                            <a:ext cx="7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7" name="Line 143"/>
                        <wps:cNvCnPr>
                          <a:cxnSpLocks noChangeShapeType="1"/>
                        </wps:cNvCnPr>
                        <wps:spPr bwMode="auto">
                          <a:xfrm>
                            <a:off x="5370829"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8" name="Line 144"/>
                        <wps:cNvCnPr>
                          <a:cxnSpLocks noChangeShapeType="1"/>
                        </wps:cNvCnPr>
                        <wps:spPr bwMode="auto">
                          <a:xfrm>
                            <a:off x="546103"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9" name="Line 145"/>
                        <wps:cNvCnPr>
                          <a:cxnSpLocks noChangeShapeType="1"/>
                        </wps:cNvCnPr>
                        <wps:spPr bwMode="auto">
                          <a:xfrm>
                            <a:off x="2030711"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0" name="Line 146"/>
                        <wps:cNvCnPr>
                          <a:cxnSpLocks noChangeShapeType="1"/>
                        </wps:cNvCnPr>
                        <wps:spPr bwMode="auto">
                          <a:xfrm>
                            <a:off x="2773015"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1" name="Line 147"/>
                        <wps:cNvCnPr>
                          <a:cxnSpLocks noChangeShapeType="1"/>
                        </wps:cNvCnPr>
                        <wps:spPr bwMode="auto">
                          <a:xfrm>
                            <a:off x="4257623" y="2072047"/>
                            <a:ext cx="7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2" name="Line 148"/>
                        <wps:cNvCnPr>
                          <a:cxnSpLocks noChangeShapeType="1"/>
                        </wps:cNvCnPr>
                        <wps:spPr bwMode="auto">
                          <a:xfrm>
                            <a:off x="5370829" y="2072047"/>
                            <a:ext cx="600" cy="336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3" name="Rectangle 149"/>
                        <wps:cNvSpPr>
                          <a:spLocks noChangeArrowheads="1"/>
                        </wps:cNvSpPr>
                        <wps:spPr bwMode="auto">
                          <a:xfrm>
                            <a:off x="1807210" y="494011"/>
                            <a:ext cx="5000" cy="1664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4" name="Rectangle 150"/>
                        <wps:cNvSpPr>
                          <a:spLocks noChangeArrowheads="1"/>
                        </wps:cNvSpPr>
                        <wps:spPr bwMode="auto">
                          <a:xfrm>
                            <a:off x="2546314" y="398709"/>
                            <a:ext cx="5700" cy="1689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5" name="Rectangle 151"/>
                        <wps:cNvSpPr>
                          <a:spLocks noChangeArrowheads="1"/>
                        </wps:cNvSpPr>
                        <wps:spPr bwMode="auto">
                          <a:xfrm>
                            <a:off x="4030922" y="199305"/>
                            <a:ext cx="5700" cy="1690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6" name="Rectangle 152"/>
                        <wps:cNvSpPr>
                          <a:spLocks noChangeArrowheads="1"/>
                        </wps:cNvSpPr>
                        <wps:spPr bwMode="auto">
                          <a:xfrm>
                            <a:off x="5144128" y="297807"/>
                            <a:ext cx="5700" cy="1714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7" name="Rectangle 153"/>
                        <wps:cNvSpPr>
                          <a:spLocks noChangeArrowheads="1"/>
                        </wps:cNvSpPr>
                        <wps:spPr bwMode="auto">
                          <a:xfrm>
                            <a:off x="1917010" y="1402732"/>
                            <a:ext cx="6400" cy="1193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8" name="Rectangle 154"/>
                        <wps:cNvSpPr>
                          <a:spLocks noChangeArrowheads="1"/>
                        </wps:cNvSpPr>
                        <wps:spPr bwMode="auto">
                          <a:xfrm>
                            <a:off x="2659314" y="1209028"/>
                            <a:ext cx="6400" cy="1352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29" name="Rectangle 155"/>
                        <wps:cNvSpPr>
                          <a:spLocks noChangeArrowheads="1"/>
                        </wps:cNvSpPr>
                        <wps:spPr bwMode="auto">
                          <a:xfrm>
                            <a:off x="4144022" y="1138526"/>
                            <a:ext cx="6300" cy="1384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0" name="Rectangle 156"/>
                        <wps:cNvSpPr>
                          <a:spLocks noChangeArrowheads="1"/>
                        </wps:cNvSpPr>
                        <wps:spPr bwMode="auto">
                          <a:xfrm>
                            <a:off x="5257128" y="1233828"/>
                            <a:ext cx="6400" cy="1320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1" name="Rectangle 157"/>
                        <wps:cNvSpPr>
                          <a:spLocks noChangeArrowheads="1"/>
                        </wps:cNvSpPr>
                        <wps:spPr bwMode="auto">
                          <a:xfrm>
                            <a:off x="2027511" y="1847842"/>
                            <a:ext cx="6400" cy="57801"/>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2" name="Rectangle 158"/>
                        <wps:cNvSpPr>
                          <a:spLocks noChangeArrowheads="1"/>
                        </wps:cNvSpPr>
                        <wps:spPr bwMode="auto">
                          <a:xfrm>
                            <a:off x="2769815" y="1697339"/>
                            <a:ext cx="6400" cy="864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3" name="Rectangle 159"/>
                        <wps:cNvSpPr>
                          <a:spLocks noChangeArrowheads="1"/>
                        </wps:cNvSpPr>
                        <wps:spPr bwMode="auto">
                          <a:xfrm>
                            <a:off x="4254523" y="1605237"/>
                            <a:ext cx="6300" cy="978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4" name="Rectangle 160"/>
                        <wps:cNvSpPr>
                          <a:spLocks noChangeArrowheads="1"/>
                        </wps:cNvSpPr>
                        <wps:spPr bwMode="auto">
                          <a:xfrm>
                            <a:off x="5367629" y="1654838"/>
                            <a:ext cx="6400" cy="920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35" name="Rectangle 161"/>
                        <wps:cNvSpPr>
                          <a:spLocks noChangeArrowheads="1"/>
                        </wps:cNvSpPr>
                        <wps:spPr bwMode="auto">
                          <a:xfrm>
                            <a:off x="52000" y="2478756"/>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999C7" w14:textId="77777777" w:rsidR="009A2C6C" w:rsidRDefault="009A2C6C">
                              <w:pPr>
                                <w:rPr>
                                  <w:szCs w:val="24"/>
                                </w:rPr>
                              </w:pPr>
                              <w:r>
                                <w:rPr>
                                  <w:color w:val="000000"/>
                                  <w:sz w:val="16"/>
                                  <w:szCs w:val="24"/>
                                  <w:lang w:val="en-US"/>
                                </w:rPr>
                                <w:t>ACR 20</w:t>
                              </w:r>
                            </w:p>
                          </w:txbxContent>
                        </wps:txbx>
                        <wps:bodyPr rot="0" vert="horz" wrap="none" lIns="0" tIns="0" rIns="0" bIns="0" anchor="t" anchorCtr="0" upright="1">
                          <a:spAutoFit/>
                        </wps:bodyPr>
                      </wps:wsp>
                      <wps:wsp>
                        <wps:cNvPr id="236" name="Rectangle 162"/>
                        <wps:cNvSpPr>
                          <a:spLocks noChangeArrowheads="1"/>
                        </wps:cNvSpPr>
                        <wps:spPr bwMode="auto">
                          <a:xfrm>
                            <a:off x="1828110" y="2354554"/>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EBEE5" w14:textId="77777777" w:rsidR="009A2C6C" w:rsidRDefault="009A2C6C">
                              <w:pPr>
                                <w:rPr>
                                  <w:szCs w:val="24"/>
                                </w:rPr>
                              </w:pPr>
                              <w:r>
                                <w:rPr>
                                  <w:color w:val="000000"/>
                                  <w:sz w:val="16"/>
                                  <w:szCs w:val="24"/>
                                  <w:lang w:val="en-US"/>
                                </w:rPr>
                                <w:t>n/m (%)</w:t>
                              </w:r>
                            </w:p>
                          </w:txbxContent>
                        </wps:txbx>
                        <wps:bodyPr rot="0" vert="horz" wrap="none" lIns="0" tIns="0" rIns="0" bIns="0" anchor="t" anchorCtr="0" upright="1">
                          <a:spAutoFit/>
                        </wps:bodyPr>
                      </wps:wsp>
                      <wps:wsp>
                        <wps:cNvPr id="237" name="Rectangle 163"/>
                        <wps:cNvSpPr>
                          <a:spLocks noChangeArrowheads="1"/>
                        </wps:cNvSpPr>
                        <wps:spPr bwMode="auto">
                          <a:xfrm>
                            <a:off x="1718309" y="2470756"/>
                            <a:ext cx="6165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0B9AB" w14:textId="77777777" w:rsidR="009A2C6C" w:rsidRDefault="009A2C6C">
                              <w:pPr>
                                <w:rPr>
                                  <w:szCs w:val="24"/>
                                </w:rPr>
                              </w:pPr>
                              <w:r>
                                <w:rPr>
                                  <w:color w:val="000000"/>
                                  <w:sz w:val="16"/>
                                  <w:szCs w:val="24"/>
                                  <w:lang w:val="en-US"/>
                                </w:rPr>
                                <w:t>184/497 (37,0)</w:t>
                              </w:r>
                            </w:p>
                          </w:txbxContent>
                        </wps:txbx>
                        <wps:bodyPr rot="0" vert="horz" wrap="square" lIns="0" tIns="0" rIns="0" bIns="0" anchor="t" anchorCtr="0" upright="1">
                          <a:spAutoFit/>
                        </wps:bodyPr>
                      </wps:wsp>
                      <wps:wsp>
                        <wps:cNvPr id="238" name="Rectangle 164"/>
                        <wps:cNvSpPr>
                          <a:spLocks noChangeArrowheads="1"/>
                        </wps:cNvSpPr>
                        <wps:spPr bwMode="auto">
                          <a:xfrm>
                            <a:off x="2592014" y="2354554"/>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151E6" w14:textId="77777777" w:rsidR="009A2C6C" w:rsidRDefault="009A2C6C">
                              <w:pPr>
                                <w:rPr>
                                  <w:szCs w:val="24"/>
                                </w:rPr>
                              </w:pPr>
                              <w:r>
                                <w:rPr>
                                  <w:color w:val="000000"/>
                                  <w:sz w:val="16"/>
                                  <w:szCs w:val="24"/>
                                  <w:lang w:val="en-US"/>
                                </w:rPr>
                                <w:t>n/m (%)</w:t>
                              </w:r>
                            </w:p>
                          </w:txbxContent>
                        </wps:txbx>
                        <wps:bodyPr rot="0" vert="horz" wrap="none" lIns="0" tIns="0" rIns="0" bIns="0" anchor="t" anchorCtr="0" upright="1">
                          <a:spAutoFit/>
                        </wps:bodyPr>
                      </wps:wsp>
                      <wps:wsp>
                        <wps:cNvPr id="239" name="Rectangle 165"/>
                        <wps:cNvSpPr>
                          <a:spLocks noChangeArrowheads="1"/>
                        </wps:cNvSpPr>
                        <wps:spPr bwMode="auto">
                          <a:xfrm>
                            <a:off x="2460613" y="2470756"/>
                            <a:ext cx="6045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C3469" w14:textId="77777777" w:rsidR="009A2C6C" w:rsidRDefault="009A2C6C">
                              <w:pPr>
                                <w:rPr>
                                  <w:szCs w:val="24"/>
                                </w:rPr>
                              </w:pPr>
                              <w:r>
                                <w:rPr>
                                  <w:color w:val="000000"/>
                                  <w:sz w:val="16"/>
                                  <w:szCs w:val="24"/>
                                  <w:lang w:val="en-US"/>
                                </w:rPr>
                                <w:t>196/497 (39,4)</w:t>
                              </w:r>
                            </w:p>
                          </w:txbxContent>
                        </wps:txbx>
                        <wps:bodyPr rot="0" vert="horz" wrap="none" lIns="0" tIns="0" rIns="0" bIns="0" anchor="t" anchorCtr="0" upright="1">
                          <a:spAutoFit/>
                        </wps:bodyPr>
                      </wps:wsp>
                      <wps:wsp>
                        <wps:cNvPr id="240" name="Rectangle 166"/>
                        <wps:cNvSpPr>
                          <a:spLocks noChangeArrowheads="1"/>
                        </wps:cNvSpPr>
                        <wps:spPr bwMode="auto">
                          <a:xfrm>
                            <a:off x="4058922" y="2355254"/>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044FA" w14:textId="77777777" w:rsidR="009A2C6C" w:rsidRDefault="009A2C6C">
                              <w:pPr>
                                <w:rPr>
                                  <w:szCs w:val="24"/>
                                </w:rPr>
                              </w:pPr>
                              <w:r>
                                <w:rPr>
                                  <w:color w:val="000000"/>
                                  <w:sz w:val="16"/>
                                  <w:szCs w:val="24"/>
                                  <w:lang w:val="en-US"/>
                                </w:rPr>
                                <w:t>n/m (%)</w:t>
                              </w:r>
                            </w:p>
                          </w:txbxContent>
                        </wps:txbx>
                        <wps:bodyPr rot="0" vert="horz" wrap="none" lIns="0" tIns="0" rIns="0" bIns="0" anchor="t" anchorCtr="0" upright="1">
                          <a:spAutoFit/>
                        </wps:bodyPr>
                      </wps:wsp>
                      <wps:wsp>
                        <wps:cNvPr id="241" name="Rectangle 167"/>
                        <wps:cNvSpPr>
                          <a:spLocks noChangeArrowheads="1"/>
                        </wps:cNvSpPr>
                        <wps:spPr bwMode="auto">
                          <a:xfrm>
                            <a:off x="3942021" y="2470756"/>
                            <a:ext cx="6223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0B3F8" w14:textId="77777777" w:rsidR="009A2C6C" w:rsidRDefault="009A2C6C">
                              <w:pPr>
                                <w:rPr>
                                  <w:szCs w:val="24"/>
                                </w:rPr>
                              </w:pPr>
                              <w:r>
                                <w:rPr>
                                  <w:color w:val="000000"/>
                                  <w:sz w:val="16"/>
                                  <w:szCs w:val="24"/>
                                  <w:lang w:val="en-US"/>
                                </w:rPr>
                                <w:t>222/497 (44,7)</w:t>
                              </w:r>
                            </w:p>
                          </w:txbxContent>
                        </wps:txbx>
                        <wps:bodyPr rot="0" vert="horz" wrap="square" lIns="0" tIns="0" rIns="0" bIns="0" anchor="t" anchorCtr="0" upright="1">
                          <a:spAutoFit/>
                        </wps:bodyPr>
                      </wps:wsp>
                      <wps:wsp>
                        <wps:cNvPr id="242" name="Rectangle 168"/>
                        <wps:cNvSpPr>
                          <a:spLocks noChangeArrowheads="1"/>
                        </wps:cNvSpPr>
                        <wps:spPr bwMode="auto">
                          <a:xfrm>
                            <a:off x="4972027" y="2354554"/>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A30BA" w14:textId="77777777" w:rsidR="009A2C6C" w:rsidRDefault="009A2C6C">
                              <w:pPr>
                                <w:rPr>
                                  <w:szCs w:val="24"/>
                                </w:rPr>
                              </w:pPr>
                              <w:r>
                                <w:rPr>
                                  <w:color w:val="000000"/>
                                  <w:sz w:val="16"/>
                                  <w:szCs w:val="24"/>
                                  <w:lang w:val="en-US"/>
                                </w:rPr>
                                <w:t>n/m (%)</w:t>
                              </w:r>
                            </w:p>
                          </w:txbxContent>
                        </wps:txbx>
                        <wps:bodyPr rot="0" vert="horz" wrap="none" lIns="0" tIns="0" rIns="0" bIns="0" anchor="t" anchorCtr="0" upright="1">
                          <a:spAutoFit/>
                        </wps:bodyPr>
                      </wps:wsp>
                      <wps:wsp>
                        <wps:cNvPr id="243" name="Rectangle 169"/>
                        <wps:cNvSpPr>
                          <a:spLocks noChangeArrowheads="1"/>
                        </wps:cNvSpPr>
                        <wps:spPr bwMode="auto">
                          <a:xfrm>
                            <a:off x="4871726" y="2470756"/>
                            <a:ext cx="664204" cy="16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B04EC" w14:textId="77777777" w:rsidR="009A2C6C" w:rsidRDefault="009A2C6C">
                              <w:pPr>
                                <w:rPr>
                                  <w:szCs w:val="24"/>
                                </w:rPr>
                              </w:pPr>
                              <w:r>
                                <w:rPr>
                                  <w:color w:val="000000"/>
                                  <w:sz w:val="16"/>
                                  <w:szCs w:val="24"/>
                                  <w:lang w:val="en-US"/>
                                </w:rPr>
                                <w:t>209/497 (42,1)</w:t>
                              </w:r>
                            </w:p>
                          </w:txbxContent>
                        </wps:txbx>
                        <wps:bodyPr rot="0" vert="horz" wrap="square" lIns="0" tIns="0" rIns="0" bIns="0" anchor="t" anchorCtr="0" upright="1">
                          <a:spAutoFit/>
                        </wps:bodyPr>
                      </wps:wsp>
                      <wps:wsp>
                        <wps:cNvPr id="244" name="Rectangle 170"/>
                        <wps:cNvSpPr>
                          <a:spLocks noChangeArrowheads="1"/>
                        </wps:cNvSpPr>
                        <wps:spPr bwMode="auto">
                          <a:xfrm>
                            <a:off x="52000" y="2588259"/>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33644" w14:textId="77777777" w:rsidR="009A2C6C" w:rsidRDefault="009A2C6C">
                              <w:pPr>
                                <w:rPr>
                                  <w:szCs w:val="24"/>
                                </w:rPr>
                              </w:pPr>
                              <w:r>
                                <w:rPr>
                                  <w:color w:val="000000"/>
                                  <w:sz w:val="16"/>
                                  <w:szCs w:val="24"/>
                                  <w:lang w:val="en-US"/>
                                </w:rPr>
                                <w:t>ACR 50</w:t>
                              </w:r>
                            </w:p>
                          </w:txbxContent>
                        </wps:txbx>
                        <wps:bodyPr rot="0" vert="horz" wrap="none" lIns="0" tIns="0" rIns="0" bIns="0" anchor="t" anchorCtr="0" upright="1">
                          <a:spAutoFit/>
                        </wps:bodyPr>
                      </wps:wsp>
                      <wps:wsp>
                        <wps:cNvPr id="245" name="Rectangle 171"/>
                        <wps:cNvSpPr>
                          <a:spLocks noChangeArrowheads="1"/>
                        </wps:cNvSpPr>
                        <wps:spPr bwMode="auto">
                          <a:xfrm>
                            <a:off x="1742409" y="2572359"/>
                            <a:ext cx="5537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8D04F" w14:textId="77777777" w:rsidR="009A2C6C" w:rsidRDefault="009A2C6C">
                              <w:pPr>
                                <w:rPr>
                                  <w:szCs w:val="24"/>
                                </w:rPr>
                              </w:pPr>
                              <w:r>
                                <w:rPr>
                                  <w:color w:val="000000"/>
                                  <w:sz w:val="16"/>
                                  <w:szCs w:val="24"/>
                                  <w:lang w:val="en-US"/>
                                </w:rPr>
                                <w:t>69/497 (13,9)</w:t>
                              </w:r>
                            </w:p>
                          </w:txbxContent>
                        </wps:txbx>
                        <wps:bodyPr rot="0" vert="horz" wrap="none" lIns="0" tIns="0" rIns="0" bIns="0" anchor="t" anchorCtr="0" upright="1">
                          <a:spAutoFit/>
                        </wps:bodyPr>
                      </wps:wsp>
                      <wps:wsp>
                        <wps:cNvPr id="246" name="Rectangle 172"/>
                        <wps:cNvSpPr>
                          <a:spLocks noChangeArrowheads="1"/>
                        </wps:cNvSpPr>
                        <wps:spPr bwMode="auto">
                          <a:xfrm>
                            <a:off x="2484713" y="2572359"/>
                            <a:ext cx="5537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468C9" w14:textId="77777777" w:rsidR="009A2C6C" w:rsidRDefault="009A2C6C">
                              <w:pPr>
                                <w:rPr>
                                  <w:szCs w:val="24"/>
                                </w:rPr>
                              </w:pPr>
                              <w:r>
                                <w:rPr>
                                  <w:color w:val="000000"/>
                                  <w:sz w:val="16"/>
                                  <w:szCs w:val="24"/>
                                  <w:lang w:val="en-US"/>
                                </w:rPr>
                                <w:t>93/497 (18,7)</w:t>
                              </w:r>
                            </w:p>
                          </w:txbxContent>
                        </wps:txbx>
                        <wps:bodyPr rot="0" vert="horz" wrap="none" lIns="0" tIns="0" rIns="0" bIns="0" anchor="t" anchorCtr="0" upright="1">
                          <a:spAutoFit/>
                        </wps:bodyPr>
                      </wps:wsp>
                      <wps:wsp>
                        <wps:cNvPr id="247" name="Rectangle 173"/>
                        <wps:cNvSpPr>
                          <a:spLocks noChangeArrowheads="1"/>
                        </wps:cNvSpPr>
                        <wps:spPr bwMode="auto">
                          <a:xfrm>
                            <a:off x="3942021" y="2572359"/>
                            <a:ext cx="656004"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41263" w14:textId="77777777" w:rsidR="009A2C6C" w:rsidRDefault="009A2C6C">
                              <w:pPr>
                                <w:rPr>
                                  <w:szCs w:val="24"/>
                                </w:rPr>
                              </w:pPr>
                              <w:r>
                                <w:rPr>
                                  <w:color w:val="000000"/>
                                  <w:sz w:val="16"/>
                                  <w:szCs w:val="24"/>
                                  <w:lang w:val="en-US"/>
                                </w:rPr>
                                <w:t>102/497 (20,5)</w:t>
                              </w:r>
                            </w:p>
                          </w:txbxContent>
                        </wps:txbx>
                        <wps:bodyPr rot="0" vert="horz" wrap="square" lIns="0" tIns="0" rIns="0" bIns="0" anchor="t" anchorCtr="0" upright="1">
                          <a:spAutoFit/>
                        </wps:bodyPr>
                      </wps:wsp>
                      <wps:wsp>
                        <wps:cNvPr id="248" name="Rectangle 174"/>
                        <wps:cNvSpPr>
                          <a:spLocks noChangeArrowheads="1"/>
                        </wps:cNvSpPr>
                        <wps:spPr bwMode="auto">
                          <a:xfrm>
                            <a:off x="4895227" y="2572359"/>
                            <a:ext cx="5537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F9230" w14:textId="77777777" w:rsidR="009A2C6C" w:rsidRDefault="009A2C6C">
                              <w:pPr>
                                <w:rPr>
                                  <w:szCs w:val="24"/>
                                </w:rPr>
                              </w:pPr>
                              <w:r>
                                <w:rPr>
                                  <w:color w:val="000000"/>
                                  <w:sz w:val="16"/>
                                  <w:szCs w:val="24"/>
                                  <w:lang w:val="en-US"/>
                                </w:rPr>
                                <w:t>90/497 (18,1)</w:t>
                              </w:r>
                            </w:p>
                          </w:txbxContent>
                        </wps:txbx>
                        <wps:bodyPr rot="0" vert="horz" wrap="none" lIns="0" tIns="0" rIns="0" bIns="0" anchor="t" anchorCtr="0" upright="1">
                          <a:spAutoFit/>
                        </wps:bodyPr>
                      </wps:wsp>
                      <wps:wsp>
                        <wps:cNvPr id="249" name="Rectangle 175"/>
                        <wps:cNvSpPr>
                          <a:spLocks noChangeArrowheads="1"/>
                        </wps:cNvSpPr>
                        <wps:spPr bwMode="auto">
                          <a:xfrm>
                            <a:off x="52000" y="2689261"/>
                            <a:ext cx="335902"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8B4ED" w14:textId="77777777" w:rsidR="009A2C6C" w:rsidRDefault="009A2C6C">
                              <w:pPr>
                                <w:rPr>
                                  <w:szCs w:val="24"/>
                                </w:rPr>
                              </w:pPr>
                              <w:r>
                                <w:rPr>
                                  <w:color w:val="000000"/>
                                  <w:sz w:val="16"/>
                                  <w:szCs w:val="24"/>
                                  <w:lang w:val="en-US"/>
                                </w:rPr>
                                <w:t>ACR 70</w:t>
                              </w:r>
                            </w:p>
                          </w:txbxContent>
                        </wps:txbx>
                        <wps:bodyPr rot="0" vert="horz" wrap="none" lIns="0" tIns="0" rIns="0" bIns="0" anchor="t" anchorCtr="0" upright="1">
                          <a:spAutoFit/>
                        </wps:bodyPr>
                      </wps:wsp>
                      <wps:wsp>
                        <wps:cNvPr id="250" name="Rectangle 176"/>
                        <wps:cNvSpPr>
                          <a:spLocks noChangeArrowheads="1"/>
                        </wps:cNvSpPr>
                        <wps:spPr bwMode="auto">
                          <a:xfrm>
                            <a:off x="1754510" y="2673361"/>
                            <a:ext cx="5283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ECC34" w14:textId="77777777" w:rsidR="009A2C6C" w:rsidRDefault="009A2C6C">
                              <w:pPr>
                                <w:rPr>
                                  <w:szCs w:val="24"/>
                                </w:rPr>
                              </w:pPr>
                              <w:r>
                                <w:rPr>
                                  <w:color w:val="000000"/>
                                  <w:sz w:val="16"/>
                                  <w:szCs w:val="24"/>
                                  <w:lang w:val="en-US"/>
                                </w:rPr>
                                <w:t>15/497 ( 3,0)</w:t>
                              </w:r>
                            </w:p>
                          </w:txbxContent>
                        </wps:txbx>
                        <wps:bodyPr rot="0" vert="horz" wrap="none" lIns="0" tIns="0" rIns="0" bIns="0" anchor="t" anchorCtr="0" upright="1">
                          <a:spAutoFit/>
                        </wps:bodyPr>
                      </wps:wsp>
                      <wps:wsp>
                        <wps:cNvPr id="251" name="Rectangle 177"/>
                        <wps:cNvSpPr>
                          <a:spLocks noChangeArrowheads="1"/>
                        </wps:cNvSpPr>
                        <wps:spPr bwMode="auto">
                          <a:xfrm>
                            <a:off x="2496814" y="2673361"/>
                            <a:ext cx="5283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663B5" w14:textId="77777777" w:rsidR="009A2C6C" w:rsidRDefault="009A2C6C">
                              <w:pPr>
                                <w:rPr>
                                  <w:szCs w:val="24"/>
                                </w:rPr>
                              </w:pPr>
                              <w:r>
                                <w:rPr>
                                  <w:color w:val="000000"/>
                                  <w:sz w:val="16"/>
                                  <w:szCs w:val="24"/>
                                  <w:lang w:val="en-US"/>
                                </w:rPr>
                                <w:t>33/497 ( 6,6)</w:t>
                              </w:r>
                            </w:p>
                          </w:txbxContent>
                        </wps:txbx>
                        <wps:bodyPr rot="0" vert="horz" wrap="none" lIns="0" tIns="0" rIns="0" bIns="0" anchor="t" anchorCtr="0" upright="1">
                          <a:spAutoFit/>
                        </wps:bodyPr>
                      </wps:wsp>
                      <wps:wsp>
                        <wps:cNvPr id="252" name="Rectangle 178"/>
                        <wps:cNvSpPr>
                          <a:spLocks noChangeArrowheads="1"/>
                        </wps:cNvSpPr>
                        <wps:spPr bwMode="auto">
                          <a:xfrm>
                            <a:off x="3978222" y="2673361"/>
                            <a:ext cx="5430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9421C" w14:textId="77777777" w:rsidR="009A2C6C" w:rsidRDefault="009A2C6C">
                              <w:pPr>
                                <w:rPr>
                                  <w:szCs w:val="24"/>
                                </w:rPr>
                              </w:pPr>
                              <w:r>
                                <w:rPr>
                                  <w:color w:val="000000"/>
                                  <w:sz w:val="16"/>
                                  <w:szCs w:val="24"/>
                                  <w:lang w:val="en-US"/>
                                </w:rPr>
                                <w:t>44/497 ( 8,9)</w:t>
                              </w:r>
                            </w:p>
                          </w:txbxContent>
                        </wps:txbx>
                        <wps:bodyPr rot="0" vert="horz" wrap="square" lIns="0" tIns="0" rIns="0" bIns="0" anchor="t" anchorCtr="0" upright="1">
                          <a:spAutoFit/>
                        </wps:bodyPr>
                      </wps:wsp>
                      <wps:wsp>
                        <wps:cNvPr id="253" name="Rectangle 179"/>
                        <wps:cNvSpPr>
                          <a:spLocks noChangeArrowheads="1"/>
                        </wps:cNvSpPr>
                        <wps:spPr bwMode="auto">
                          <a:xfrm>
                            <a:off x="4907927" y="2673361"/>
                            <a:ext cx="502903" cy="165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69708" w14:textId="77777777" w:rsidR="009A2C6C" w:rsidRDefault="009A2C6C">
                              <w:pPr>
                                <w:rPr>
                                  <w:szCs w:val="24"/>
                                </w:rPr>
                              </w:pPr>
                              <w:r>
                                <w:rPr>
                                  <w:color w:val="000000"/>
                                  <w:sz w:val="16"/>
                                  <w:szCs w:val="24"/>
                                  <w:lang w:val="en-US"/>
                                </w:rPr>
                                <w:t>38/497 (7,6)</w:t>
                              </w:r>
                            </w:p>
                          </w:txbxContent>
                        </wps:txbx>
                        <wps:bodyPr rot="0" vert="horz" wrap="none" lIns="0" tIns="0" rIns="0" bIns="0" anchor="t" anchorCtr="0" upright="1">
                          <a:spAutoFit/>
                        </wps:bodyPr>
                      </wps:wsp>
                      <wps:wsp>
                        <wps:cNvPr id="254" name="Text Box 2"/>
                        <wps:cNvSpPr txBox="1">
                          <a:spLocks noChangeArrowheads="1"/>
                        </wps:cNvSpPr>
                        <wps:spPr bwMode="auto">
                          <a:xfrm>
                            <a:off x="0" y="2355254"/>
                            <a:ext cx="1097906" cy="193004"/>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52745AF7" w14:textId="77777777" w:rsidR="009A2C6C" w:rsidRDefault="009A2C6C">
                              <w:pPr>
                                <w:pStyle w:val="NoSpacing"/>
                                <w:jc w:val="center"/>
                                <w:rPr>
                                  <w:sz w:val="16"/>
                                  <w:szCs w:val="16"/>
                                  <w:lang w:val="fr-CH"/>
                                </w:rPr>
                              </w:pPr>
                              <w:r>
                                <w:rPr>
                                  <w:sz w:val="16"/>
                                  <w:szCs w:val="16"/>
                                  <w:lang w:val="el-GR"/>
                                </w:rPr>
                                <w:t>Τελικό σημείο</w:t>
                              </w:r>
                            </w:p>
                          </w:txbxContent>
                        </wps:txbx>
                        <wps:bodyPr rot="0" vert="horz" wrap="square" lIns="91440" tIns="45720" rIns="91440" bIns="45720" anchor="t" anchorCtr="0" upright="1">
                          <a:noAutofit/>
                        </wps:bodyPr>
                      </wps:wsp>
                      <wps:wsp>
                        <wps:cNvPr id="255" name="Text Box 2"/>
                        <wps:cNvSpPr txBox="1">
                          <a:spLocks noChangeArrowheads="1"/>
                        </wps:cNvSpPr>
                        <wps:spPr bwMode="auto">
                          <a:xfrm>
                            <a:off x="2631414" y="2270152"/>
                            <a:ext cx="1070606" cy="130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A919DF" w14:textId="77777777" w:rsidR="009A2C6C" w:rsidRDefault="009A2C6C">
                              <w:pPr>
                                <w:pStyle w:val="NoSpacing"/>
                                <w:jc w:val="center"/>
                              </w:pPr>
                              <w:r>
                                <w:rPr>
                                  <w:sz w:val="16"/>
                                  <w:szCs w:val="16"/>
                                  <w:lang w:val="el-GR" w:eastAsia="zh-CN"/>
                                </w:rPr>
                                <w:t>Εβδομάδα μελέτης</w:t>
                              </w:r>
                            </w:p>
                          </w:txbxContent>
                        </wps:txbx>
                        <wps:bodyPr rot="0" vert="horz" wrap="square" lIns="0" tIns="0" rIns="0" bIns="0" anchor="t" anchorCtr="0" upright="1">
                          <a:noAutofit/>
                        </wps:bodyPr>
                      </wps:wsp>
                      <wps:wsp>
                        <wps:cNvPr id="256" name="Line 182"/>
                        <wps:cNvCnPr>
                          <a:cxnSpLocks noChangeShapeType="1"/>
                        </wps:cNvCnPr>
                        <wps:spPr bwMode="auto">
                          <a:xfrm>
                            <a:off x="17100" y="2514657"/>
                            <a:ext cx="551883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5CC4D53" id="Καμβάς 2" o:spid="_x0000_s1026" editas="canvas" style="width:435.9pt;height:259.25pt;mso-position-horizontal-relative:char;mso-position-vertical-relative:line" coordsize="55359,32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">
                <v:shape id="_x0000_s1027" type="#_x0000_t75" style="position:absolute;width:55359;height:32924;visibility:visible;mso-wrap-style:square">
                  <v:fill o:detectmouseclick="t"/>
                  <v:path o:connecttype="none"/>
                </v:shape>
                <v:line id="Line 4" o:spid="_x0000_s1028" style="position:absolute;flip:x;visibility:visible;mso-wrap-style:square" from="4229,19926" to="4476,19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" strokeweight=".25pt"/>
                <v:line id="Line 5" o:spid="_x0000_s1029" style="position:absolute;flip:x;visibility:visible;mso-wrap-style:square" from="4229,16116" to="4476,16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" strokeweight=".25pt"/>
                <v:line id="Line 6" o:spid="_x0000_s1030" style="position:absolute;flip:x;visibility:visible;mso-wrap-style:square" from="4229,12280" to="4476,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" strokeweight=".25pt"/>
                <v:line id="Line 7" o:spid="_x0000_s1031" style="position:absolute;flip:x;visibility:visible;mso-wrap-style:square" from="4229,8445" to="447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" strokeweight=".25pt"/>
                <v:line id="Line 8" o:spid="_x0000_s1032" style="position:absolute;flip:x;visibility:visible;mso-wrap-style:square" from="4229,4629" to="4476,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" strokeweight=".25pt"/>
                <v:line id="Line 9" o:spid="_x0000_s1033" style="position:absolute;flip:x;visibility:visible;mso-wrap-style:square" from="4229,793" to="4476,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" strokeweight=".25pt"/>
                <v:rect id="Rectangle 10" o:spid="_x0000_s1034" style="position:absolute;left:-5550;top:11404;width:14611;height:16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" filled="f" stroked="f">
                  <v:textbox style="layout-flow:vertical;mso-layout-flow-alt:bottom-to-top" inset="0,0,0,0">
                    <w:txbxContent>
                      <w:p w14:paraId="05C8DE28" w14:textId="77777777" w:rsidR="009A2C6C" w:rsidRDefault="009A2C6C">
                        <w:pPr>
                          <w:pStyle w:val="NoSpacing"/>
                          <w:jc w:val="center"/>
                          <w:rPr>
                            <w:sz w:val="16"/>
                            <w:szCs w:val="16"/>
                            <w:lang w:val="el-GR"/>
                          </w:rPr>
                        </w:pPr>
                        <w:r>
                          <w:rPr>
                            <w:sz w:val="16"/>
                            <w:szCs w:val="16"/>
                            <w:lang w:val="el-GR"/>
                          </w:rPr>
                          <w:t>Ποσοστό Ανταπόκρισης +/- SE (%)</w:t>
                        </w:r>
                      </w:p>
                      <w:p w14:paraId="05FF6A12" w14:textId="77777777" w:rsidR="009A2C6C" w:rsidRDefault="009A2C6C">
                        <w:pPr>
                          <w:rPr>
                            <w:sz w:val="16"/>
                            <w:szCs w:val="16"/>
                          </w:rPr>
                        </w:pPr>
                      </w:p>
                    </w:txbxContent>
                  </v:textbox>
                </v:rect>
                <v:rect id="Rectangle 11" o:spid="_x0000_s1035" style="position:absolute;left:3416;top:18985;width:51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1311D019" w14:textId="77777777" w:rsidR="009A2C6C" w:rsidRDefault="009A2C6C">
                        <w:pPr>
                          <w:rPr>
                            <w:szCs w:val="24"/>
                          </w:rPr>
                        </w:pPr>
                        <w:r>
                          <w:rPr>
                            <w:color w:val="000000"/>
                            <w:sz w:val="16"/>
                            <w:szCs w:val="24"/>
                            <w:lang w:val="en-US"/>
                          </w:rPr>
                          <w:t>0</w:t>
                        </w:r>
                      </w:p>
                    </w:txbxContent>
                  </v:textbox>
                </v:rect>
                <v:rect id="Rectangle 12" o:spid="_x0000_s1036" style="position:absolute;left:2921;top:15182;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30DEB643" w14:textId="77777777" w:rsidR="009A2C6C" w:rsidRDefault="009A2C6C">
                        <w:pPr>
                          <w:rPr>
                            <w:szCs w:val="24"/>
                          </w:rPr>
                        </w:pPr>
                        <w:r>
                          <w:rPr>
                            <w:color w:val="000000"/>
                            <w:sz w:val="16"/>
                            <w:szCs w:val="24"/>
                            <w:lang w:val="en-US"/>
                          </w:rPr>
                          <w:t>10</w:t>
                        </w:r>
                      </w:p>
                    </w:txbxContent>
                  </v:textbox>
                </v:rect>
                <v:rect id="Rectangle 13" o:spid="_x0000_s1037" style="position:absolute;left:2842;top:11426;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68D725AA" w14:textId="77777777" w:rsidR="009A2C6C" w:rsidRDefault="009A2C6C">
                        <w:pPr>
                          <w:rPr>
                            <w:szCs w:val="24"/>
                          </w:rPr>
                        </w:pPr>
                        <w:r>
                          <w:rPr>
                            <w:color w:val="000000"/>
                            <w:sz w:val="16"/>
                            <w:szCs w:val="24"/>
                            <w:lang w:val="en-US"/>
                          </w:rPr>
                          <w:t>20</w:t>
                        </w:r>
                      </w:p>
                    </w:txbxContent>
                  </v:textbox>
                </v:rect>
                <v:rect id="Rectangle 14" o:spid="_x0000_s1038" style="position:absolute;left:2921;top:7584;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6C0EE2B3" w14:textId="77777777" w:rsidR="009A2C6C" w:rsidRDefault="009A2C6C">
                        <w:pPr>
                          <w:rPr>
                            <w:szCs w:val="24"/>
                          </w:rPr>
                        </w:pPr>
                        <w:r>
                          <w:rPr>
                            <w:color w:val="000000"/>
                            <w:sz w:val="16"/>
                            <w:szCs w:val="24"/>
                            <w:lang w:val="en-US"/>
                          </w:rPr>
                          <w:t>30</w:t>
                        </w:r>
                      </w:p>
                    </w:txbxContent>
                  </v:textbox>
                </v:rect>
                <v:rect id="Rectangle 15" o:spid="_x0000_s1039" style="position:absolute;left:2842;top:3694;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007B49E" w14:textId="77777777" w:rsidR="009A2C6C" w:rsidRDefault="009A2C6C">
                        <w:pPr>
                          <w:rPr>
                            <w:szCs w:val="24"/>
                          </w:rPr>
                        </w:pPr>
                        <w:r>
                          <w:rPr>
                            <w:color w:val="000000"/>
                            <w:sz w:val="16"/>
                            <w:szCs w:val="24"/>
                            <w:lang w:val="en-US"/>
                          </w:rPr>
                          <w:t>40</w:t>
                        </w:r>
                      </w:p>
                    </w:txbxContent>
                  </v:textbox>
                </v:rect>
                <v:rect id="Rectangle 16" o:spid="_x0000_s1040" style="position:absolute;left:2921;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5B43091" w14:textId="77777777" w:rsidR="009A2C6C" w:rsidRDefault="009A2C6C">
                        <w:pPr>
                          <w:rPr>
                            <w:szCs w:val="24"/>
                          </w:rPr>
                        </w:pPr>
                        <w:r>
                          <w:rPr>
                            <w:color w:val="000000"/>
                            <w:sz w:val="16"/>
                            <w:szCs w:val="24"/>
                            <w:lang w:val="en-US"/>
                          </w:rPr>
                          <w:t>50</w:t>
                        </w:r>
                      </w:p>
                    </w:txbxContent>
                  </v:textbox>
                </v:rect>
                <v:rect id="Rectangle 17" o:spid="_x0000_s1041" style="position:absolute;left:5175;top:21209;width:51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175ED27C" w14:textId="77777777" w:rsidR="009A2C6C" w:rsidRDefault="009A2C6C">
                        <w:pPr>
                          <w:rPr>
                            <w:szCs w:val="24"/>
                          </w:rPr>
                        </w:pPr>
                        <w:r>
                          <w:rPr>
                            <w:color w:val="000000"/>
                            <w:sz w:val="16"/>
                            <w:szCs w:val="24"/>
                            <w:lang w:val="en-US"/>
                          </w:rPr>
                          <w:t>0</w:t>
                        </w:r>
                      </w:p>
                    </w:txbxContent>
                  </v:textbox>
                </v:rect>
                <v:rect id="Rectangle 18" o:spid="_x0000_s1042" style="position:absolute;left:19774;top:21209;width:2038;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6232864" w14:textId="77777777" w:rsidR="009A2C6C" w:rsidRDefault="009A2C6C">
                        <w:pPr>
                          <w:rPr>
                            <w:szCs w:val="24"/>
                          </w:rPr>
                        </w:pPr>
                        <w:r>
                          <w:rPr>
                            <w:color w:val="000000"/>
                            <w:sz w:val="16"/>
                            <w:szCs w:val="24"/>
                            <w:lang w:val="en-US"/>
                          </w:rPr>
                          <w:t>16</w:t>
                        </w:r>
                      </w:p>
                    </w:txbxContent>
                  </v:textbox>
                </v:rect>
                <v:rect id="Rectangle 19" o:spid="_x0000_s1043" style="position:absolute;left:27197;top:21209;width:160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2E896DF" w14:textId="77777777" w:rsidR="009A2C6C" w:rsidRDefault="009A2C6C">
                        <w:pPr>
                          <w:rPr>
                            <w:szCs w:val="24"/>
                          </w:rPr>
                        </w:pPr>
                        <w:r>
                          <w:rPr>
                            <w:color w:val="000000"/>
                            <w:sz w:val="16"/>
                            <w:szCs w:val="24"/>
                            <w:lang w:val="en-US"/>
                          </w:rPr>
                          <w:t>24</w:t>
                        </w:r>
                      </w:p>
                    </w:txbxContent>
                  </v:textbox>
                </v:rect>
                <v:rect id="Rectangle 20" o:spid="_x0000_s1044" style="position:absolute;left:41932;top:21209;width:1454;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3F9C527" w14:textId="77777777" w:rsidR="009A2C6C" w:rsidRDefault="009A2C6C">
                        <w:pPr>
                          <w:rPr>
                            <w:szCs w:val="24"/>
                          </w:rPr>
                        </w:pPr>
                        <w:r>
                          <w:rPr>
                            <w:color w:val="000000"/>
                            <w:sz w:val="16"/>
                            <w:szCs w:val="24"/>
                            <w:lang w:val="en-US"/>
                          </w:rPr>
                          <w:t>40</w:t>
                        </w:r>
                      </w:p>
                    </w:txbxContent>
                  </v:textbox>
                </v:rect>
                <v:rect id="Rectangle 21" o:spid="_x0000_s1045" style="position:absolute;left:53070;top:21209;width:149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3A045A3" w14:textId="77777777" w:rsidR="009A2C6C" w:rsidRDefault="009A2C6C">
                        <w:pPr>
                          <w:rPr>
                            <w:szCs w:val="24"/>
                          </w:rPr>
                        </w:pPr>
                        <w:r>
                          <w:rPr>
                            <w:color w:val="000000"/>
                            <w:sz w:val="16"/>
                            <w:szCs w:val="24"/>
                            <w:lang w:val="en-US"/>
                          </w:rPr>
                          <w:t>52</w:t>
                        </w:r>
                      </w:p>
                    </w:txbxContent>
                  </v:textbox>
                </v:rect>
                <v:rect id="Rectangle 22" o:spid="_x0000_s1046" style="position:absolute;left:11322;top:29622;width:30118;height:3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" filled="f" strokecolor="blue" strokeweight=".25pt"/>
                <v:rect id="Rectangle 23" o:spid="_x0000_s1047" style="position:absolute;left:13042;top:30092;width:5950;height:2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7411EE0" w14:textId="3783B7AC" w:rsidR="009A2C6C" w:rsidRDefault="009A2C6C">
                        <w:pPr>
                          <w:pStyle w:val="NoSpacing"/>
                          <w:jc w:val="center"/>
                          <w:rPr>
                            <w:sz w:val="16"/>
                            <w:szCs w:val="16"/>
                            <w:lang w:val="fr-CH"/>
                          </w:rPr>
                        </w:pPr>
                        <w:r>
                          <w:rPr>
                            <w:sz w:val="16"/>
                            <w:szCs w:val="16"/>
                            <w:lang w:val="el-GR"/>
                          </w:rPr>
                          <w:t>Καταληκτικό σημείο</w:t>
                        </w:r>
                      </w:p>
                    </w:txbxContent>
                  </v:textbox>
                </v:rect>
                <v:rect id="Rectangle 24" o:spid="_x0000_s1048" style="position:absolute;left:23063;top:29622;width:294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" filled="f" stroked="f">
                  <v:textbox style="mso-fit-shape-to-text:t" inset="0,0,0,0">
                    <w:txbxContent>
                      <w:p w14:paraId="6A8149F4" w14:textId="77777777" w:rsidR="009A2C6C" w:rsidRDefault="009A2C6C">
                        <w:pPr>
                          <w:rPr>
                            <w:szCs w:val="24"/>
                          </w:rPr>
                        </w:pPr>
                        <w:r>
                          <w:rPr>
                            <w:color w:val="000000"/>
                            <w:sz w:val="14"/>
                            <w:szCs w:val="24"/>
                            <w:lang w:val="en-US"/>
                          </w:rPr>
                          <w:t>ACR 20</w:t>
                        </w:r>
                      </w:p>
                    </w:txbxContent>
                  </v:textbox>
                </v:rect>
                <v:rect id="Rectangle 25" o:spid="_x0000_s1049" style="position:absolute;left:30486;top:29622;width:294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60439928" w14:textId="77777777" w:rsidR="009A2C6C" w:rsidRDefault="009A2C6C">
                        <w:pPr>
                          <w:rPr>
                            <w:szCs w:val="24"/>
                          </w:rPr>
                        </w:pPr>
                        <w:r>
                          <w:rPr>
                            <w:color w:val="000000"/>
                            <w:sz w:val="14"/>
                            <w:szCs w:val="24"/>
                            <w:lang w:val="en-US"/>
                          </w:rPr>
                          <w:t>ACR 50</w:t>
                        </w:r>
                      </w:p>
                    </w:txbxContent>
                  </v:textbox>
                </v:rect>
                <v:rect id="Rectangle 26" o:spid="_x0000_s1050" style="position:absolute;left:37725;top:29622;width:294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4C5FC3F" w14:textId="77777777" w:rsidR="009A2C6C" w:rsidRDefault="009A2C6C">
                        <w:pPr>
                          <w:rPr>
                            <w:szCs w:val="24"/>
                          </w:rPr>
                        </w:pPr>
                        <w:r>
                          <w:rPr>
                            <w:color w:val="000000"/>
                            <w:sz w:val="14"/>
                            <w:szCs w:val="24"/>
                            <w:lang w:val="en-US"/>
                          </w:rPr>
                          <w:t>ACR 70</w:t>
                        </w:r>
                      </w:p>
                    </w:txbxContent>
                  </v:textbox>
                </v:rect>
                <v:shape id="Freeform 27" o:spid="_x0000_s1051" style="position:absolute;left:19900;top:30327;width:426;height:432;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" path="m69,35r,-10l64,20r,-5l59,10r-5,l54,5,44,,25,,20,5r-5,5l10,10,5,15r,5l,25,,40r5,5l5,50r5,5l15,60r5,5l30,65r4,5l39,65r15,l54,60r5,-5l64,50r,-5l69,40r,-5e" filled="f" strokecolor="green" strokeweight=".25pt">
                  <v:path arrowok="t" o:connecttype="custom" o:connectlocs="26266913,13324423;26266913,9517180;24363496,7613868;24363496,5710555;22460078,3807242;20556661,3807242;20556661,1903313;16749826,0;9517087,0;7613670,1903313;5710252,3807242;3806835,3807242;1903417,5710555;1903417,7613868;0,9517180;0,15227735;1903417,17131665;1903417,19034978;3806835,20938290;5710252,22841603;7613670,24745533;11420504,24745533;12942991,26648845;14846409,24745533;20556661,24745533;20556661,22841603;22460078,20938290;24363496,19034978;24363496,17131665;26266913,15227735;26266913,13324423" o:connectangles="0,0,0,0,0,0,0,0,0,0,0,0,0,0,0,0,0,0,0,0,0,0,0,0,0,0,0,0,0,0,0"/>
                </v:shape>
                <v:shape id="Freeform 28" o:spid="_x0000_s1052" style="position:absolute;left:20739;top:30327;width:425;height:432;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" path="m69,35r,-10l64,20r,-5l59,10,54,5,49,,24,,20,5r-5,5l10,10,5,15r,5l,25,,40r5,5l5,50r5,5l15,60r5,5l29,65r5,5l44,65r10,l59,60r,-5l64,50r,-5l69,40r,-5e" filled="f" strokecolor="green" strokeweight=".25pt">
                  <v:path arrowok="t" o:connecttype="custom" o:connectlocs="26205254,13324423;26205254,9517180;24306304,7613868;24306304,5710555;22407355,3807242;20508406,1903313;18609457,0;9114710,0;7595797,1903313;5696848,3807242;3797899,3807242;1898949,5710555;1898949,7613868;0,9517180;0,15227735;1898949,17131665;1898949,19034978;3797899,20938290;5696848,22841603;7595797,24745533;11013659,24745533;12912609,26648845;16710507,24745533;20508406,24745533;22407355,22841603;22407355,20938290;24306304,19034978;24306304,17131665;26205254,15227735;26205254,13324423" o:connectangles="0,0,0,0,0,0,0,0,0,0,0,0,0,0,0,0,0,0,0,0,0,0,0,0,0,0,0,0,0,0"/>
                </v:shape>
                <v:shape id="Freeform 29" o:spid="_x0000_s1053" style="position:absolute;left:21894;top:30327;width:400;height:432;visibility:visible;mso-wrap-style:square;v-text-anchor:top" coordsize="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" path="m64,35r,-15l59,15,54,10,49,5,44,,19,,14,5,9,10r-4,l,15,,50r5,5l9,60r5,5l24,65r10,5l39,65r10,l54,60r,-5l59,50r5,-5l64,40r,-5e" filled="f" strokecolor="green" strokeweight=".25pt">
                  <v:path arrowok="t" o:connecttype="custom" o:connectlocs="25003125,13324423;25003125,7613868;23050000,5710555;21096250,3807242;19143125,1903313;17189375,0;7422500,0;5469375,1903313;3516250,3807242;1953125,3807242;0,5710555;0,19034978;1953125,20938290;3516250,22841603;5469375,24745533;9376250,24745533;13283125,26648845;15236250,24745533;19143125,24745533;21096250,22841603;21096250,20938290;23050000,19034978;25003125,17131665;25003125,15227735;25003125,13324423" o:connectangles="0,0,0,0,0,0,0,0,0,0,0,0,0,0,0,0,0,0,0,0,0,0,0,0,0"/>
                </v:shape>
                <v:rect id="Rectangle 30" o:spid="_x0000_s1054" style="position:absolute;left:19869;top:30448;width:248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" fillcolor="green" strokecolor="green" strokeweight=".25pt"/>
                <v:shape id="Freeform 31" o:spid="_x0000_s1055" style="position:absolute;left:27305;top:30327;width:425;height:432;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" path="m69,35r,-15l64,15,59,10,54,5,49,,24,,19,5r-5,5l10,10,5,15r,10l,35r5,5l5,50r5,5l14,60r5,5l29,65r5,5l44,65r10,l59,60r,-5l64,50r5,-5l69,40r,-5e" filled="f" strokecolor="green" strokeweight=".25pt">
                  <v:path arrowok="t" o:connecttype="custom" o:connectlocs="26205254,13324423;26205254,7613868;24306304,5710555;22407355,3807242;20508406,1903313;18609457,0;9114710,0;7215761,1903313;5316812,3807242;3797899,3807242;1898949,5710555;1898949,9517180;0,13324423;1898949,15227735;1898949,19034978;3797899,20938290;5316812,22841603;7215761,24745533;11013659,24745533;12912609,26648845;16710507,24745533;20508406,24745533;22407355,22841603;22407355,20938290;24306304,19034978;26205254,17131665;26205254,15227735;26205254,13324423" o:connectangles="0,0,0,0,0,0,0,0,0,0,0,0,0,0,0,0,0,0,0,0,0,0,0,0,0,0,0,0"/>
                </v:shape>
                <v:shape id="Freeform 32" o:spid="_x0000_s1056" style="position:absolute;left:28308;top:30327;width:400;height:432;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" path="m65,35r,-15l60,15r,-5l55,10,50,5,45,,20,,15,5r-5,5l5,10,,15,,50r5,5l10,60r5,5l25,65r10,5l40,65r10,l55,60r5,-5l60,50r5,-5l65,40r,-5e" filled="f" strokecolor="green" strokeweight=".25pt">
                  <v:path arrowok="t" o:connecttype="custom" o:connectlocs="24618462,13324423;24618462,7613868;22724923,5710555;22724923,3807242;20830769,3807242;18937231,1903313;17043692,0;7574769,0;5681231,1903313;3787692,3807242;1893538,3807242;0,5710555;0,19034978;1893538,20938290;3787692,22841603;5681231,24745533;9468923,24745533;13256000,26648845;15149538,24745533;18937231,24745533;20830769,22841603;22724923,20938290;22724923,19034978;24618462,17131665;24618462,15227735;24618462,13324423" o:connectangles="0,0,0,0,0,0,0,0,0,0,0,0,0,0,0,0,0,0,0,0,0,0,0,0,0,0"/>
                </v:shape>
                <v:shape id="Freeform 33" o:spid="_x0000_s1057" style="position:absolute;left:29292;top:30327;width:400;height:432;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" path="m65,35r,-15l60,15r,-5l55,10,50,5,45,,20,,15,5r-5,5l5,10r,5l,20,,45r5,5l5,55r5,5l15,65r10,l35,70r5,-5l50,65r5,-5l60,55r,-5l65,45r,-5l65,35e" filled="f" strokecolor="green" strokeweight=".25pt">
                  <v:path arrowok="t" o:connecttype="custom" o:connectlocs="24618462,13324423;24618462,7613868;22724923,5710555;22724923,3807242;20830769,3807242;18937231,1903313;17043692,0;7574769,0;5681231,1903313;3787692,3807242;1893538,3807242;1893538,5710555;0,7613868;0,17131665;1893538,19034978;1893538,20938290;3787692,22841603;5681231,24745533;9468923,24745533;13256000,26648845;15149538,24745533;18937231,24745533;20830769,22841603;22724923,20938290;22724923,19034978;24618462,17131665;24618462,15227735;24618462,13324423" o:connectangles="0,0,0,0,0,0,0,0,0,0,0,0,0,0,0,0,0,0,0,0,0,0,0,0,0,0,0,0"/>
                </v:shape>
                <v:rect id="Rectangle 34" o:spid="_x0000_s1058" style="position:absolute;left:27273;top:30448;width:113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" fillcolor="green" strokecolor="green" strokeweight=".25pt"/>
                <v:rect id="Rectangle 35" o:spid="_x0000_s1059" style="position:absolute;left:29083;top:30448;width:67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" fillcolor="green" strokecolor="green" strokeweight=".25pt"/>
                <v:shape id="Freeform 36" o:spid="_x0000_s1060" style="position:absolute;left:34874;top:30327;width:400;height:432;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" path="m65,35r,-15l60,15r,-5l55,10,50,5,45,,20,,15,5r-5,5l5,10,,15,,50r5,5l10,60r5,5l25,65r10,5l40,65r10,l55,60r5,-5l60,50r5,-5l65,40r,-5e" filled="f" strokecolor="green" strokeweight=".25pt">
                  <v:path arrowok="t" o:connecttype="custom" o:connectlocs="24618462,13324423;24618462,7613868;22724923,5710555;22724923,3807242;20830769,3807242;18937231,1903313;17043692,0;7574769,0;5681231,1903313;3787692,3807242;1893538,3807242;0,5710555;0,19034978;1893538,20938290;3787692,22841603;5681231,24745533;9468923,24745533;13256000,26648845;15149538,24745533;18937231,24745533;20830769,22841603;22724923,20938290;22724923,19034978;24618462,17131665;24618462,15227735;24618462,13324423" o:connectangles="0,0,0,0,0,0,0,0,0,0,0,0,0,0,0,0,0,0,0,0,0,0,0,0,0,0"/>
                </v:shape>
                <v:shape id="Freeform 37" o:spid="_x0000_s1061" style="position:absolute;left:35858;top:30327;width:400;height:432;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" path="m65,35r,-15l60,15r,-5l55,10,50,5,45,,20,,15,5r-5,5l5,10r,5l,20,,45r5,5l5,55r5,5l15,65r10,l35,70r5,-5l50,65r5,-5l60,55r,-5l65,45r,-5l65,35e" filled="f" strokecolor="green" strokeweight=".25pt">
                  <v:path arrowok="t" o:connecttype="custom" o:connectlocs="24618462,13324423;24618462,7613868;22724923,5710555;22724923,3807242;20830769,3807242;18937231,1903313;17043692,0;7574769,0;5681231,1903313;3787692,3807242;1893538,3807242;1893538,5710555;0,7613868;0,17131665;1893538,19034978;1893538,20938290;3787692,22841603;5681231,24745533;9468923,24745533;13256000,26648845;15149538,24745533;18937231,24745533;20830769,22841603;22724923,20938290;22724923,19034978;24618462,17131665;24618462,15227735;24618462,13324423" o:connectangles="0,0,0,0,0,0,0,0,0,0,0,0,0,0,0,0,0,0,0,0,0,0,0,0,0,0,0,0"/>
                </v:shape>
                <v:shape id="Freeform 38" o:spid="_x0000_s1062" style="position:absolute;left:36836;top:30327;width:406;height:432;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" path="m65,35r,-15l60,15r,-5l55,10,50,5,45,,20,,15,5r-5,5l5,10r,5l,20,,45r5,5l5,55r5,5l15,65r10,l35,70r5,-5l50,65r5,-5l60,55r,-5l65,45r,-5l65,35e" filled="f" strokecolor="green" strokeweight=".25pt">
                  <v:path arrowok="t" o:connecttype="custom" o:connectlocs="25384369,13324423;25384369,7613868;23431822,5710555;23431822,3807242;21479274,3807242;19526726,1903313;17573554,0;7810815,0;5857643,1903313;3905095,3807242;1952548,3807242;1952548,5710555;0,7613868;0,17131665;1952548,19034978;1952548,20938290;3905095,22841603;5857643,24745533;9763363,24745533;13668458,26648845;15621006,24745533;19526726,24745533;21479274,22841603;23431822,20938290;23431822,19034978;25384369,17131665;25384369,15227735;25384369,13324423" o:connectangles="0,0,0,0,0,0,0,0,0,0,0,0,0,0,0,0,0,0,0,0,0,0,0,0,0,0,0,0"/>
                </v:shape>
                <v:rect id="Rectangle 39" o:spid="_x0000_s1063" style="position:absolute;left:34842;top:30448;width:24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" fillcolor="green" strokecolor="green" strokeweight=".25pt"/>
                <v:rect id="Rectangle 40" o:spid="_x0000_s1064" style="position:absolute;left:35763;top:30448;width:2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" fillcolor="green" strokecolor="green" strokeweight=".25pt"/>
                <v:rect id="Rectangle 41" o:spid="_x0000_s1065" style="position:absolute;left:36683;top:30448;width:24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" fillcolor="green" strokecolor="green" strokeweight=".25pt"/>
                <v:shape id="Freeform 42" o:spid="_x0000_s1066" style="position:absolute;left:5245;top:19735;width:431;height:400;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" path="m70,30r,-5l65,20r,-5l60,10,55,5,50,,25,,20,5r-5,l10,10,5,15r,5l,25,,40r5,4l5,49r5,5l15,59r5,l25,64r25,l55,59r5,-5l65,49r,-5l70,40r,-10e" filled="f" strokecolor="green" strokeweight=".25pt">
                  <v:path arrowok="t" o:connecttype="custom" o:connectlocs="26586543,11720293;26586543,9767119;24687680,7813945;24687680,5860147;22788201,3906973;20889339,1953174;18990476,0;9494930,0;7596067,1953174;5697204,1953174;3798341,3906973;1898863,5860147;1898863,7813945;0,9767119;0,15627266;1898863,17189805;1898863,19143604;3798341,21096777;5697204,23050576;7596067,23050576;9494930,25003750;18990476,25003750;20889339,23050576;22788201,21096777;24687680,19143604;24687680,17189805;26586543,15627266;26586543,11720293" o:connectangles="0,0,0,0,0,0,0,0,0,0,0,0,0,0,0,0,0,0,0,0,0,0,0,0,0,0,0,0"/>
                </v:shape>
                <v:shape id="Freeform 43" o:spid="_x0000_s1067" style="position:absolute;left:17887;top:5556;width:394;height:425;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" path="m64,34r,-10l59,19r,-5l54,10,49,5r-5,l39,,25,,20,5r-5,l10,10,5,14,,19,,54r5,l10,59r5,5l20,64r5,5l39,69r5,-5l49,64r5,-5l59,54r5,-5l64,39r,-5e" filled="f" strokecolor="green" strokeweight=".25pt">
                  <v:path arrowok="t" o:connecttype="custom" o:connectlocs="24237156,12912913;24237156,9114925;22343494,7215931;22343494,5316937;20449831,3797988;18556784,1898994;16663122,1898994;14769459,0;9467697,0;7574034,1898994;5680372,1898994;3787325,3797988;1893663,5316937;0,7215931;0,20508888;1893663,20508888;3787325,22407882;5680372,24306876;7574034,24306876;9467697,26205870;14769459,26205870;16663122,24306876;18556784,24306876;20449831,22407882;22343494,20508888;24237156,18609894;24237156,14811906;24237156,12912913" o:connectangles="0,0,0,0,0,0,0,0,0,0,0,0,0,0,0,0,0,0,0,0,0,0,0,0,0,0,0,0"/>
                </v:shape>
                <v:shape id="Freeform 44" o:spid="_x0000_s1068" style="position:absolute;left:25279;top:4629;width:425;height:438;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" path="m69,35r,-15l64,15r-5,l59,10,54,5r-5,l44,,30,,25,5r-5,l15,10r-5,5l5,15r,15l,35r5,5l5,50r5,5l15,60r5,5l25,65r5,5l44,70r5,-5l54,65r5,-5l59,55r5,-5l69,45r,-5l69,35e" filled="f" strokecolor="green" strokeweight=".25pt">
                  <v:path arrowok="t" o:connecttype="custom" o:connectlocs="26205254,13708462;26205254,7833496;24306304,5874966;22407355,5874966;22407355,3916435;20508406,1958530;18609457,1958530;16710507,0;11393696,0;9494746,1958530;7595797,1958530;5696848,3916435;3797899,5874966;1898949,5874966;1898949,11749931;0,13708462;1898949,15666366;1898949,19582801;3797899,21541332;5696848,23499862;7595797,25457767;9494746,25457767;11393696,27416297;16710507,27416297;18609457,25457767;20508406,25457767;22407355,23499862;22407355,21541332;24306304,19582801;26205254,17624897;26205254,15666366;26205254,13708462" o:connectangles="0,0,0,0,0,0,0,0,0,0,0,0,0,0,0,0,0,0,0,0,0,0,0,0,0,0,0,0,0,0,0,0"/>
                </v:shape>
                <v:shape id="Freeform 45" o:spid="_x0000_s1069" style="position:absolute;left:40125;top:2635;width:426;height:406;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" path="m69,30r,-5l64,20r,-5l59,10r,-5l54,5,49,,25,,20,5r-5,l10,10,5,15r,5l,25,,40r5,5l5,50r5,5l15,60r5,5l54,65r5,-5l59,55r5,-5l64,45r5,-5l69,30e" filled="f" strokecolor="green" strokeweight=".25pt">
                  <v:path arrowok="t" o:connecttype="custom" o:connectlocs="26266913,11716199;26266913,9763604;24363496,7811008;24363496,5857787;22460078,3905192;22460078,1952596;20556661,1952596;18653243,0;9517087,0;7613670,1952596;5710252,1952596;3806835,3905192;1903417,5857787;1903417,7811008;0,9763604;0,15621391;1903417,17573987;1903417,19527207;3806835,21479803;5710252,23432399;7613670,25384994;20556661,25384994;22460078,23432399;22460078,21479803;24363496,19527207;24363496,17573987;26266913,15621391;26266913,11716199" o:connectangles="0,0,0,0,0,0,0,0,0,0,0,0,0,0,0,0,0,0,0,0,0,0,0,0,0,0,0,0"/>
                </v:shape>
                <v:shape id="Freeform 46" o:spid="_x0000_s1070" style="position:absolute;left:51257;top:3651;width:425;height:400;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" path="m69,30r,-5l64,20r,-5l59,10,54,5,49,,15,r,5l10,10,5,15r,5l,25,,40r5,5l5,50r5,5l15,60r10,5l44,65r5,-5l54,60r5,-5l64,50r,-5l69,40r,-10e" filled="f" strokecolor="green" strokeweight=".25pt">
                  <v:path arrowok="t" o:connecttype="custom" o:connectlocs="26205254,11362746;26205254,9469160;24306304,7574959;24306304,5681373;22407355,3787787;20508406,1893586;18609457,0;5696848,0;5696848,1893586;3797899,3787787;1898949,5681373;1898949,7574959;0,9469160;0,15149917;1898949,17044118;1898949,18937704;3797899,20831290;5696848,22725491;9494746,24619077;16710507,24619077;18609457,22725491;20508406,22725491;22407355,20831290;24306304,18937704;24306304,17044118;26205254,15149917;26205254,11362746" o:connectangles="0,0,0,0,0,0,0,0,0,0,0,0,0,0,0,0,0,0,0,0,0,0,0,0,0,0,0"/>
                </v:shape>
                <v:shape id="Freeform 47" o:spid="_x0000_s1071" style="position:absolute;left:5397;top:5676;width:12757;height:14332;visibility:visible;mso-wrap-style:square;v-text-anchor:top" coordsize="2066,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" path="m,2302r,l,2307r,5l,2317r5,l5,2321r5,l15,2321r5,l2061,30r5,-10l2066,15r,-5l2061,5r,-5l2056,r-4,l2047,5r-5,5l,2302xe" fillcolor="green" strokecolor="green" strokeweight=".25pt">
                  <v:path arrowok="t" o:connecttype="custom" o:connectlocs="0,877762895;0,877762895;0,879669138;0,881575999;0,883482242;1906151,883482242;1906151,885007484;3812919,885007484;5719070,885007484;7625838,885007484;785818223,11439311;787724373,7626207;787724373,5719347;787724373,3813104;787724373,3813104;785818223,1906243;785818223,0;783911454,0;782386287,0;780480136,1906243;778573368,3813104;0,877762895" o:connectangles="0,0,0,0,0,0,0,0,0,0,0,0,0,0,0,0,0,0,0,0,0,0"/>
                </v:shape>
                <v:shape id="Freeform 48" o:spid="_x0000_s1072" style="position:absolute;left:18008;top:4756;width:7569;height:1073;visibility:visible;mso-wrap-style:square;v-text-anchor:top" coordsize="122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" path="m10,149r,5l5,154,,159r,5l,169r5,l5,174r5,l1207,25r14,l1226,20r,-5l1226,10r-5,-5l1221,r-5,l1207,,10,149xe" fillcolor="green" strokecolor="green" strokeweight=".25pt">
                  <v:path arrowok="t" o:connecttype="custom" o:connectlocs="3811685,56670256;3811685,58572092;1905842,58572092;0,60473927;0,60473927;0,62375146;0,64276981;1905842,64276981;1905842,66178817;3811685,66178817;460063044,9508561;465399032,9508561;465399032,9508561;467304874,7606725;467304874,5704890;467304874,3803671;467304874,3803671;465399032,1901835;465399032,0;463493190,0;460063044,0;3811685,56670256" o:connectangles="0,0,0,0,0,0,0,0,0,0,0,0,0,0,0,0,0,0,0,0,0,0"/>
                </v:shape>
                <v:shape id="Freeform 49" o:spid="_x0000_s1073" style="position:absolute;left:25431;top:2762;width:14993;height:2146;visibility:visible;mso-wrap-style:square;v-text-anchor:top" coordsize="242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" path="m10,323r-5,l5,328r-5,l,333r,5l,343r5,l5,348r5,l2409,25r9,l2423,20r5,l2428,15r,-5l2428,5r-5,l2423,r-5,l2409,,10,323xe" fillcolor="green" strokecolor="green" strokeweight=".25pt">
                  <v:path arrowok="t" o:connecttype="custom" o:connectlocs="3813108,122849646;1906245,122849646;1906245,124751490;0,124751490;0,126653334;0,128554562;0,130456406;1906245,130456406;1906245,132358250;3813108,132358250;918544130,9508605;921975619,9508605;923882482,7606761;925788727,7606761;925788727,5704916;925788727,3803689;925788727,1901844;923882482,1901844;923882482,0;921975619,0;918544130,0;3813108,122849646" o:connectangles="0,0,0,0,0,0,0,0,0,0,0,0,0,0,0,0,0,0,0,0,0,0"/>
                </v:shape>
                <v:shape id="Freeform 50" o:spid="_x0000_s1074" style="position:absolute;left:40278;top:2762;width:11284;height:1168;visibility:visible;mso-wrap-style:square;v-text-anchor:top" coordsize="182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" path="m14,l10,,5,,,5r,5l,15r,5l5,20r,5l1803,189r14,l1822,184r5,-5l1827,174r-5,-5l1822,164r-5,l1813,164,14,xe" fillcolor="green" strokecolor="green" strokeweight=".25pt">
                  <v:path arrowok="t" o:connecttype="custom" o:connectlocs="5340628,0;3814469,0;1907235,0;0,1910254;0,1910254;0,3820509;0,5730763;0,7641017;1907235,7641017;1907235,9551272;687773030,72207738;693113658,72207738;695020893,70297484;695020893,70297484;696928127,68387229;696928127,66476975;696928127,66476975;695020893,64566721;695020893,62656466;693113658,62656466;691587500,62656466;5340628,0" o:connectangles="0,0,0,0,0,0,0,0,0,0,0,0,0,0,0,0,0,0,0,0,0,0"/>
                </v:shape>
                <v:shape id="Freeform 51" o:spid="_x0000_s1075" style="position:absolute;left:5245;top:19735;width:431;height:400;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" path="m70,30r,-5l65,20r,-5l60,10,55,5,50,,25,,20,5r-5,l10,10,5,15r,5l,25,,40r5,4l5,49r5,5l15,59r5,l25,64r25,l55,59r5,-5l65,49r,-5l70,40r,-10e" filled="f" strokecolor="green" strokeweight=".25pt">
                  <v:path arrowok="t" o:connecttype="custom" o:connectlocs="26586543,11720293;26586543,9767119;24687680,7813945;24687680,5860147;22788201,3906973;20889339,1953174;18990476,0;9494930,0;7596067,1953174;5697204,1953174;3798341,3906973;1898863,5860147;1898863,7813945;0,9767119;0,15627266;1898863,17189805;1898863,19143604;3798341,21096777;5697204,23050576;7596067,23050576;9494930,25003750;18990476,25003750;20889339,23050576;22788201,21096777;24687680,19143604;24687680,17189805;26586543,15627266;26586543,11720293" o:connectangles="0,0,0,0,0,0,0,0,0,0,0,0,0,0,0,0,0,0,0,0,0,0,0,0,0,0,0,0"/>
                </v:shape>
                <v:shape id="Freeform 52" o:spid="_x0000_s1076" style="position:absolute;left:18992;top:14427;width:394;height:400;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" path="m64,30r,-10l59,15r,-5l54,5r-5,l44,,19,,14,5,9,5,4,10r,5l,20,,45r4,5l4,55r5,5l14,60r5,5l44,65r5,-5l54,60r5,-5l59,50r5,-5l64,40r,-10e" filled="f" strokecolor="green" strokeweight=".25pt">
                  <v:path arrowok="t" o:connecttype="custom" o:connectlocs="24237156,11362746;24237156,7574959;22343494,5681373;22343494,3787787;20449831,1893586;18556784,1893586;16663122,0;7195425,0;5301763,1893586;3408100,1893586;1515053,3787787;1515053,5681373;0,7574959;0,17044118;1515053,18937704;1515053,20831290;3408100,22725491;5301763,22725491;7195425,24619077;16663122,24619077;18556784,22725491;20449831,22725491;22343494,20831290;22343494,18937704;24237156,17044118;24237156,15149917;24237156,11362746" o:connectangles="0,0,0,0,0,0,0,0,0,0,0,0,0,0,0,0,0,0,0,0,0,0,0,0,0,0,0"/>
                </v:shape>
                <v:shape id="Freeform 53" o:spid="_x0000_s1077" style="position:absolute;left:26416;top:12585;width:393;height:394;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" path="m64,30r,-10l59,15r,-5l54,5,49,,14,,9,5,4,10r,5l,20,,44r4,5l4,54r5,5l14,59r5,5l44,64r5,-5l54,59r5,-5l59,49r5,-5l64,39r,-9e" filled="f" strokecolor="green" strokeweight=".25pt">
                  <v:path arrowok="t" o:connecttype="custom" o:connectlocs="24175641,11361648;24175641,7574227;22286784,5680516;22286784,3787421;20397928,1893711;18509686,0;5288306,0;3399450,1893711;1511208,3787421;1511208,5680516;0,7574227;0,16663545;1511208,18557255;1511208,20450350;3399450,22344061;5288306,22344061;7177163,24237771;16620830,24237771;18509686,22344061;20397928,22344061;22286784,20450350;22286784,18557255;24175641,16663545;24175641,14769834;24175641,11361648" o:connectangles="0,0,0,0,0,0,0,0,0,0,0,0,0,0,0,0,0,0,0,0,0,0,0,0,0"/>
                </v:shape>
                <v:shape id="Freeform 54" o:spid="_x0000_s1078" style="position:absolute;left:41262;top:11874;width:394;height:406;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" path="m64,30r,-10l59,15r,-5l54,10,49,5,44,,19,,14,5,9,10r-5,l4,15,,20,,45r4,5l4,55r5,5l14,65r35,l54,60r5,-5l59,50r5,-5l64,40r,-10e" filled="f" strokecolor="green" strokeweight=".25pt">
                  <v:path arrowok="t" o:connecttype="custom" o:connectlocs="24237156,11716199;24237156,7811008;22343494,5857787;22343494,3905192;20449831,3905192;18556784,1952596;16663122,0;7195425,0;5301763,1952596;3408100,3905192;1515053,3905192;1515053,5857787;0,7811008;0,17573987;1515053,19527207;1515053,21479803;3408100,23432399;5301763,25384994;18556784,25384994;20449831,23432399;22343494,21479803;22343494,19527207;24237156,17573987;24237156,15621391;24237156,11716199" o:connectangles="0,0,0,0,0,0,0,0,0,0,0,0,0,0,0,0,0,0,0,0,0,0,0,0,0"/>
                </v:shape>
                <v:shape id="Freeform 55" o:spid="_x0000_s1079" style="position:absolute;left:52393;top:12801;width:394;height:426;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" path="m64,34r,-15l59,14r,-5l54,9,49,4,44,,19,,14,4,9,9,4,9,,14,,49r4,5l9,59r5,5l24,64r10,5l39,64r10,l54,59r5,-5l59,49r5,-5l64,39r,-5e" filled="f" strokecolor="green" strokeweight=".25pt">
                  <v:path arrowok="t" o:connecttype="custom" o:connectlocs="24237156,12943295;24237156,7232909;22343494,5329447;22343494,3425985;20449831,3425985;18556784,1522523;16663122,0;7195425,0;5301763,1522523;3408100,3425985;1515053,3425985;0,5329447;0,18653681;1515053,20557143;3408100,22460605;5301763,24364068;9089088,24364068;12875797,26267530;14769459,24364068;18556784,24364068;20449831,22460605;22343494,20557143;22343494,18653681;24237156,16750219;24237156,14846757;24237156,12943295" o:connectangles="0,0,0,0,0,0,0,0,0,0,0,0,0,0,0,0,0,0,0,0,0,0,0,0,0,0"/>
                </v:shape>
                <v:shape id="Freeform 56" o:spid="_x0000_s1080" style="position:absolute;left:5429;top:19462;width:1073;height:546;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" path="m,65l169,r5,25l10,89,,65xe" fillcolor="green" strokecolor="green" strokeweight=".25pt">
                  <v:path arrowok="t" o:connecttype="custom" o:connectlocs="0,24468610;64276382,0;66178200,9411004;3803635,33502928;0,24468610" o:connectangles="0,0,0,0,0"/>
                </v:shape>
                <v:shape id="Freeform 57" o:spid="_x0000_s1081" style="position:absolute;left:7086;top:18821;width:1073;height:546;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" path="m,64l164,r10,24l10,89,,64xe" fillcolor="green" strokecolor="green" strokeweight=".25pt">
                  <v:path arrowok="t" o:connecttype="custom" o:connectlocs="0,24091924;62374565,0;66178200,9034318;3803635,33502928;0,24091924" o:connectangles="0,0,0,0,0"/>
                </v:shape>
                <v:shape id="Freeform 58" o:spid="_x0000_s1082" style="position:absolute;left:8743;top:18199;width:1067;height:527;visibility:visible;mso-wrap-style:square;v-text-anchor:top" coordsize="1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" path="m,60l163,r10,20l10,85,,60xe" fillcolor="green" strokecolor="green" strokeweight=".25pt">
                  <v:path arrowok="t" o:connecttype="custom" o:connectlocs="0,23066918;61993898,0;65796894,7688766;3802996,32677720;0,23066918" o:connectangles="0,0,0,0,0"/>
                </v:shape>
                <v:shape id="Freeform 59" o:spid="_x0000_s1083" style="position:absolute;left:10401;top:17557;width:1073;height:521;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" path="m,64l164,r10,20l10,84,,64xe" fillcolor="green" strokecolor="green" strokeweight=".25pt">
                  <v:path arrowok="t" o:connecttype="custom" o:connectlocs="0,24606558;62374565,0;66178200,7689860;3803635,32296418;0,24606558" o:connectangles="0,0,0,0,0"/>
                </v:shape>
                <v:shape id="Freeform 60" o:spid="_x0000_s1084" style="position:absolute;left:12052;top:16916;width:1079;height:521;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" path="m,64l164,r10,24l5,84,,64xe" fillcolor="green" strokecolor="green" strokeweight=".25pt">
                  <v:path arrowok="t" o:connecttype="custom" o:connectlocs="0,24606558;63094800,0;66942028,9227459;1923614,32296418;0,24606558" o:connectangles="0,0,0,0,0"/>
                </v:shape>
                <v:shape id="Freeform 61" o:spid="_x0000_s1085" style="position:absolute;left:13709;top:16268;width:1042;height:553;visibility:visible;mso-wrap-style:square;v-text-anchor:top" coordsize="1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" path="m,65l164,r5,25l5,90,,65xe" fillcolor="green" strokecolor="green" strokeweight=".25pt">
                  <v:path arrowok="t" o:connecttype="custom" o:connectlocs="0,24516162;62310348,0;64210013,9429435;1899664,33945597;0,24516162" o:connectangles="0,0,0,0,0"/>
                </v:shape>
                <v:shape id="Freeform 62" o:spid="_x0000_s1086" style="position:absolute;left:15335;top:15627;width:1073;height:546;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" path="m,64l164,r10,25l10,89,,64xe" fillcolor="green" strokecolor="green" strokeweight=".25pt">
                  <v:path arrowok="t" o:connecttype="custom" o:connectlocs="0,24091924;62374565,0;66178200,9411004;3803635,33502928;0,24091924" o:connectangles="0,0,0,0,0"/>
                </v:shape>
                <v:shape id="Freeform 63" o:spid="_x0000_s1087" style="position:absolute;left:16992;top:15005;width:1080;height:527;visibility:visible;mso-wrap-style:square;v-text-anchor:top" coordsize="1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" path="m,60l164,r10,20l10,85,,60xe" fillcolor="green" strokecolor="green" strokeweight=".25pt">
                  <v:path arrowok="t" o:connecttype="custom" o:connectlocs="0,23066918;63153274,0;67004069,7688766;3850794,32677720;0,23066918" o:connectangles="0,0,0,0,0"/>
                </v:shape>
                <v:shape id="Freeform 64" o:spid="_x0000_s1088" style="position:absolute;left:18649;top:14547;width:585;height:337;visibility:visible;mso-wrap-style:square;v-text-anchor:top" coordsize="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" path="m,35l84,,94,25,10,54,,35xe" fillcolor="green" strokecolor="green" strokeweight=".25pt">
                  <v:path arrowok="t" o:connecttype="custom" o:connectlocs="0,13613332;32489282,0;36357128,9723987;3867846,21003836;0,13613332" o:connectangles="0,0,0,0,0"/>
                </v:shape>
                <v:shape id="Freeform 65" o:spid="_x0000_s1089" style="position:absolute;left:19170;top:14395;width:584;height:311;visibility:visible;mso-wrap-style:square;v-text-anchor:top"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" path="m,25l90,r5,25l5,50,,25xe" fillcolor="green" strokecolor="green" strokeweight=".25pt">
                  <v:path arrowok="t" o:connecttype="custom" o:connectlocs="0,9676765;34022611,0;35912926,9676765;1890316,19354152;0,9676765" o:connectangles="0,0,0,0,0"/>
                </v:shape>
                <v:shape id="Freeform 66" o:spid="_x0000_s1090" style="position:absolute;left:20427;top:13963;width:1169;height:432;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" path="m,45l184,r5,20l5,70,,45xe" fillcolor="green" strokecolor="green" strokeweight=".25pt">
                  <v:path arrowok="t" o:connecttype="custom" o:connectlocs="0,17131665;70356465,0;72268322,7613868;1911857,26648845;0,17131665" o:connectangles="0,0,0,0,0"/>
                </v:shape>
                <v:shape id="Freeform 67" o:spid="_x0000_s1091" style="position:absolute;left:22237;top:13506;width:1169;height:425;visibility:visible;mso-wrap-style:square;v-text-anchor:top" coordsize="18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" path="m,45l184,r5,25l10,69,,45xe" fillcolor="green" strokecolor="green" strokeweight=".25pt">
                  <v:path arrowok="t" o:connecttype="custom" o:connectlocs="0,17090946;70356465,0;72268322,9494970;3823714,26205870;0,17090946" o:connectangles="0,0,0,0,0"/>
                </v:shape>
                <v:shape id="Freeform 68" o:spid="_x0000_s1092" style="position:absolute;left:24079;top:13042;width:1168;height:432;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" path="m,45l184,r5,25l5,70,,45xe" fillcolor="green" strokecolor="green" strokeweight=".25pt">
                  <v:path arrowok="t" o:connecttype="custom" o:connectlocs="0,17131665;70296280,0;72206502,9517180;1910222,26648845;0,17131665" o:connectangles="0,0,0,0,0"/>
                </v:shape>
                <v:shape id="Freeform 69" o:spid="_x0000_s1093" style="position:absolute;left:25888;top:12712;width:737;height:299;visibility:visible;mso-wrap-style:square;v-text-anchor:top" coordsize="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" path="m,24l114,r5,19l10,49,,24xe" fillcolor="green" strokecolor="green" strokeweight=".25pt">
                  <v:path arrowok="t" o:connecttype="custom" o:connectlocs="0,8920262;43702861,0;45619681,7062128;3833639,18212150;0,8920262" o:connectangles="0,0,0,0,0"/>
                </v:shape>
                <v:shape id="Freeform 70" o:spid="_x0000_s1094" style="position:absolute;left:26625;top:12680;width:464;height:178;visibility:visible;mso-wrap-style:square;v-text-anchor:top" coordsize="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" path="m,5l75,r,24l,29,,5xe" fillcolor="green" strokecolor="green" strokeweight=".25pt">
                  <v:path arrowok="t" o:connecttype="custom" o:connectlocs="0,1881890;28678293,0;28678293,9031352;0,10913241;0,1881890" o:connectangles="0,0,0,0,0"/>
                </v:shape>
                <v:shape id="Freeform 71" o:spid="_x0000_s1095" style="position:absolute;left:27851;top:12585;width:1232;height:216;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" path="m,10l194,r5,25l,35,,10xe" fillcolor="green" strokecolor="green" strokeweight=".25pt">
                  <v:path arrowok="t" o:connecttype="custom" o:connectlocs="0,3807154;74350875,0;76266991,9516960;0,13324114;0,3807154" o:connectangles="0,0,0,0,0"/>
                </v:shape>
                <v:shape id="Freeform 72" o:spid="_x0000_s1096" style="position:absolute;left:29819;top:12496;width:1226;height:216;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" path="m,10l199,r,25l,35,,10xe" fillcolor="green" strokecolor="green" strokeweight=".25pt">
                  <v:path arrowok="t" o:connecttype="custom" o:connectlocs="0,3807154;75504350,0;75504350,9516960;0,13324114;0,3807154" o:connectangles="0,0,0,0,0"/>
                </v:shape>
                <v:shape id="Freeform 73" o:spid="_x0000_s1097" style="position:absolute;left:31813;top:12401;width:1219;height:216;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" path="m,10l193,r5,25l,35,,10xe" fillcolor="green" strokecolor="green" strokeweight=".25pt">
                  <v:path arrowok="t" o:connecttype="custom" o:connectlocs="0,3807154;73165842,0;75061464,9516960;0,13324114;0,3807154" o:connectangles="0,0,0,0,0"/>
                </v:shape>
                <v:shape id="Freeform 74" o:spid="_x0000_s1098" style="position:absolute;left:33775;top:12306;width:1219;height:216;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" path="m,10l198,r,25l5,35,,10xe" fillcolor="green" strokecolor="green" strokeweight=".25pt">
                  <v:path arrowok="t" o:connecttype="custom" o:connectlocs="0,3807154;75061464,0;75061464,9516960;1895622,13324114;0,3807154" o:connectangles="0,0,0,0,0"/>
                </v:shape>
                <v:shape id="Freeform 75" o:spid="_x0000_s1099" style="position:absolute;left:35763;top:12217;width:1232;height:216;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" path="m,10l199,r,25l,35,,10xe" fillcolor="green" strokecolor="green" strokeweight=".25pt">
                  <v:path arrowok="t" o:connecttype="custom" o:connectlocs="0,3807154;76266991,0;76266991,9516960;0,13324114;0,3807154" o:connectangles="0,0,0,0,0"/>
                </v:shape>
                <v:shape id="Freeform 76" o:spid="_x0000_s1100" style="position:absolute;left:37725;top:12122;width:1232;height:216;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" path="m,10l199,r,25l5,35,,10xe" fillcolor="green" strokecolor="green" strokeweight=".25pt">
                  <v:path arrowok="t" o:connecttype="custom" o:connectlocs="0,3807154;76266991,0;76266991,9516960;1916116,13324114;0,3807154" o:connectangles="0,0,0,0,0"/>
                </v:shape>
                <v:shape id="Freeform 77" o:spid="_x0000_s1101" style="position:absolute;left:39719;top:12033;width:1232;height:216;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" path="m,10l199,r,25l,35,,10xe" fillcolor="green" strokecolor="green" strokeweight=".25pt">
                  <v:path arrowok="t" o:connecttype="custom" o:connectlocs="0,3807154;76266991,0;76266991,9516960;0,13324114;0,3807154" o:connectangles="0,0,0,0,0"/>
                </v:shape>
                <v:shape id="Freeform 78" o:spid="_x0000_s1102" style="position:absolute;left:41687;top:12033;width:1226;height:247;visibility:visible;mso-wrap-style:square;v-text-anchor:top" coordsize="1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" path="m5,l199,15r,25l,25,5,xe" fillcolor="green" strokecolor="green" strokeweight=".25pt">
                  <v:path arrowok="t" o:connecttype="custom" o:connectlocs="1896927,0;75504350,5734955;75504350,15293007;0,9558052;1896927,0" o:connectangles="0,0,0,0,0"/>
                </v:shape>
                <v:shape id="Freeform 79" o:spid="_x0000_s1103" style="position:absolute;left:43681;top:12185;width:1200;height:248;visibility:visible;mso-wrap-style:square;v-text-anchor:top" coordsize="1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" path="m,l194,15r,25l,25,,xe" fillcolor="green" strokecolor="green" strokeweight=".25pt">
                  <v:path arrowok="t" o:connecttype="custom" o:connectlocs="0,0;74236701,5758172;74236701,15354919;0,9596747;0,0" o:connectangles="0,0,0,0,0"/>
                </v:shape>
                <v:shape id="Freeform 80" o:spid="_x0000_s1104" style="position:absolute;left:45643;top:12338;width:1226;height:279;visibility:visible;mso-wrap-style:square;v-text-anchor:top" coordsize="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" path="m,l198,20r-4,25l,25,,xe" fillcolor="green" strokecolor="green" strokeweight=".25pt">
                  <v:path arrowok="t" o:connecttype="custom" o:connectlocs="0,0;75885685,7699436;74352553,17323421;0,9623985;0,0" o:connectangles="0,0,0,0,0"/>
                </v:shape>
                <v:shape id="Freeform 81" o:spid="_x0000_s1105" style="position:absolute;left:47605;top:12522;width:1226;height:247;visibility:visible;mso-wrap-style:square;v-text-anchor:top" coordsize="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" path="m,l198,15r-5,25l,25,,xe" fillcolor="green" strokecolor="green" strokeweight=".25pt">
                  <v:path arrowok="t" o:connecttype="custom" o:connectlocs="0,0;75885685,5734955;73969270,15293007;0,9558052;0,0" o:connectangles="0,0,0,0,0"/>
                </v:shape>
                <v:shape id="Freeform 82" o:spid="_x0000_s1106" style="position:absolute;left:49574;top:12680;width:1219;height:242;visibility:visible;mso-wrap-style:square;v-text-anchor:top" coordsize="1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" path="m,l198,15r-5,24l,24,,xe" fillcolor="green" strokecolor="green" strokeweight=".25pt">
                  <v:path arrowok="t" o:connecttype="custom" o:connectlocs="0,0;75061464,5759217;73165842,14973593;0,9214376;0,0" o:connectangles="0,0,0,0,0"/>
                </v:shape>
                <v:shape id="Freeform 83" o:spid="_x0000_s1107" style="position:absolute;left:51530;top:12827;width:1073;height:247;visibility:visible;mso-wrap-style:square;v-text-anchor:top" coordsize="1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" path="m,l174,15r-5,25l,25,,xe" fillcolor="green" strokecolor="green" strokeweight=".25pt">
                  <v:path arrowok="t" o:connecttype="custom" o:connectlocs="0,0;66178200,5734955;64276382,15293007;0,9558052;0,0" o:connectangles="0,0,0,0,0"/>
                </v:shape>
                <v:shape id="Freeform 84" o:spid="_x0000_s1108" style="position:absolute;left:5245;top:19735;width:431;height:400;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" path="m70,30r,-5l65,20r,-5l60,10,55,5,50,,25,,20,5r-5,l10,10,5,15r,5l,25,,40r5,4l5,49r5,5l15,59r5,l25,64r25,l55,59r5,-5l65,49r,-5l70,40r,-10e" filled="f" strokecolor="green" strokeweight=".25pt">
                  <v:path arrowok="t" o:connecttype="custom" o:connectlocs="26586543,11720293;26586543,9767119;24687680,7813945;24687680,5860147;22788201,3906973;20889339,1953174;18990476,0;9494930,0;7596067,1953174;5697204,1953174;3798341,3906973;1898863,5860147;1898863,7813945;0,9767119;0,15627266;1898863,17189805;1898863,19143604;3798341,21096777;5697204,23050576;7596067,23050576;9494930,25003750;18990476,25003750;20889339,23050576;22788201,21096777;24687680,19143604;24687680,17189805;26586543,15627266;26586543,11720293" o:connectangles="0,0,0,0,0,0,0,0,0,0,0,0,0,0,0,0,0,0,0,0,0,0,0,0,0,0,0,0"/>
                </v:shape>
                <v:shape id="Freeform 85" o:spid="_x0000_s1109" style="position:absolute;left:20091;top:18573;width:432;height:426;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" path="m70,35r,-5l65,25r,-10l60,15,55,10,50,5r-5,l40,,30,,20,5r-5,l10,10r,5l5,15r,10l,30,,40r5,5l5,50r5,5l10,60r5,4l20,64r10,5l40,69r5,-5l50,64r5,-4l60,55r5,-5l65,45r5,-5l70,35e" filled="f" strokecolor="green" strokeweight=".25pt">
                  <v:path arrowok="t" o:connecttype="custom" o:connectlocs="26648229,13324235;26648229,11420772;24744960,9517310;24744960,5710386;22841074,5710386;20937806,3806924;19034537,1903462;17131269,1903462;15227383,0;11420846,0;7613691,1903462;5710423,1903462;3807154,3806924;3807154,5710386;1903269,5710386;1903269,9517310;0,11420772;0,15227697;1903269,17131159;1903269,19034621;3807154,20938083;3807154,22841545;5710423,24364068;7613691,24364068;11420846,26267530;15227383,26267530;17131269,24364068;19034537,24364068;20937806,22841545;22841074,20938083;24744960,19034621;24744960,17131159;26648229,15227697;26648229,13324235" o:connectangles="0,0,0,0,0,0,0,0,0,0,0,0,0,0,0,0,0,0,0,0,0,0,0,0,0,0,0,0,0,0,0,0,0,0"/>
                </v:shape>
                <v:shape id="Freeform 86" o:spid="_x0000_s1110" style="position:absolute;left:27514;top:17189;width:432;height:432;visibility:visible;mso-wrap-style:square;v-text-anchor:top" coordsize="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" path="m70,35l65,25r,-10l60,10r-5,l50,5,45,,20,,15,5r-5,5l5,15,,20,,45r5,5l10,55r,5l15,65r10,l35,70r5,-5l50,65r5,-5l60,55r5,-5l65,40r5,-5e" filled="f" strokecolor="green" strokeweight=".25pt">
                  <v:path arrowok="t" o:connecttype="custom" o:connectlocs="26648229,13324423;24744960,9517180;24744960,5710555;22841074,3807242;20937806,3807242;19034537,1903313;17131269,0;7613691,0;5710423,1903313;3807154,3807242;1903269,5710555;0,7613868;0,17131665;1903269,19034978;3807154,20938290;3807154,22841603;5710423,24745533;9516960,24745533;13324114,26648845;15227383,24745533;19034537,24745533;20937806,22841603;22841074,20938290;24744960,19034978;24744960,15227735;26648229,13324423" o:connectangles="0,0,0,0,0,0,0,0,0,0,0,0,0,0,0,0,0,0,0,0,0,0,0,0,0,0"/>
                </v:shape>
                <v:shape id="Freeform 87" o:spid="_x0000_s1111" style="position:absolute;left:42360;top:16357;width:400;height:407;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" path="m65,30r,-15l60,10,55,5,50,,15,,10,5,5,10r,5l,20,,45r5,5l5,55r5,l15,60r5,5l45,65r5,-5l55,55r5,l65,50r,-10l65,30e" filled="f" strokecolor="green" strokeweight=".25pt">
                  <v:path arrowok="t" o:connecttype="custom" o:connectlocs="24618462,11745056;24618462,5872215;22724923,3914810;20830769,1957405;18937231,0;5681231,0;3787692,1957405;1893538,3914810;1893538,5872215;0,7830246;0,17617271;1893538,19575302;1893538,21532708;3787692,21532708;5681231,23490113;7574769,25447518;17043692,25447518;18937231,23490113;20830769,21532708;22724923,21532708;24618462,19575302;24618462,15659866;24618462,11745056" o:connectangles="0,0,0,0,0,0,0,0,0,0,0,0,0,0,0,0,0,0,0,0,0,0,0"/>
                </v:shape>
                <v:shape id="Freeform 88" o:spid="_x0000_s1112" style="position:absolute;left:53492;top:16821;width:406;height:400;visibility:visible;mso-wrap-style:square;v-text-anchor:top" coordsize="6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" path="m65,29r,-10l60,15r,-5l55,5,50,,15,,10,5,5,10r,5l,19,,44r5,5l5,54r5,5l15,59r5,5l45,64r5,-5l55,59r5,-5l60,49r5,-5l65,39r,-10e" filled="f" strokecolor="green" strokeweight=".25pt">
                  <v:path arrowok="t" o:connecttype="custom" o:connectlocs="25384369,11329658;25384369,7422686;23431822,5860147;23431822,3906973;21479274,1953174;19526726,0;5857643,0;3905095,1953174;1952548,3906973;1952548,5860147;0,7422686;0,17189805;1952548,19143604;1952548,21096777;3905095,23050576;5857643,23050576;7810815,25003750;17573554,25003750;19526726,23050576;21479274,23050576;23431822,21096777;23431822,19143604;25384369,17189805;25384369,15236631;25384369,11329658" o:connectangles="0,0,0,0,0,0,0,0,0,0,0,0,0,0,0,0,0,0,0,0,0,0,0,0,0"/>
                </v:shape>
                <v:shape id="Freeform 89" o:spid="_x0000_s1113" style="position:absolute;left:5461;top:19831;width:368;height:177;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" path="m,5l55,r5,25l,29,,5xe" fillcolor="green" strokecolor="green" strokeweight=".25pt">
                  <v:path arrowok="t" o:connecttype="custom" o:connectlocs="0,1871317;20706747,0;22589067,9355366;0,10851931;0,1871317" o:connectangles="0,0,0,0,0"/>
                </v:shape>
                <v:shape id="Freeform 90" o:spid="_x0000_s1114" style="position:absolute;left:6565;top:19735;width:369;height:191;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" path="m,5l55,r5,25l,30,,5xe" fillcolor="green" strokecolor="green" strokeweight=".25pt">
                  <v:path arrowok="t" o:connecttype="custom" o:connectlocs="0,2021417;20763015,0;22650450,10107083;0,12128500;0,2021417" o:connectangles="0,0,0,0,0"/>
                </v:shape>
                <v:shape id="Freeform 91" o:spid="_x0000_s1115" style="position:absolute;left:7670;top:19646;width:331;height:185;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" path="m,5l54,r,25l,30,,5xe" fillcolor="green" strokecolor="green" strokeweight=".25pt">
                  <v:path arrowok="t" o:connecttype="custom" o:connectlocs="0,1892550;20240037,0;20240037,9463367;0,11355917;0,1892550" o:connectangles="0,0,0,0,0"/>
                </v:shape>
                <v:shape id="Freeform 92" o:spid="_x0000_s1116" style="position:absolute;left:8775;top:19583;width:337;height:152;visibility:visible;mso-wrap-style:square;v-text-anchor:top" coordsize="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" path="m,5l54,r,25l,25,,5xe" fillcolor="green" strokecolor="green" strokeweight=".25pt">
                  <v:path arrowok="t" o:connecttype="custom" o:connectlocs="0,1853184;21003213,0;21003213,9265920;0,9265920;0,1853184" o:connectangles="0,0,0,0,0"/>
                </v:shape>
                <v:shape id="Freeform 93" o:spid="_x0000_s1117" style="position:absolute;left:9874;top:19494;width:343;height:184;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" path="m,5l55,r,25l,30,,5xe" fillcolor="green" strokecolor="green" strokeweight=".25pt">
                  <v:path arrowok="t" o:connecttype="custom" o:connectlocs="0,1882320;21384491,0;21384491,9412213;0,11294533;0,1882320" o:connectangles="0,0,0,0,0"/>
                </v:shape>
                <v:shape id="Freeform 94" o:spid="_x0000_s1118" style="position:absolute;left:10979;top:19399;width:343;height:184;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" path="m,5l55,r,25l,30,,5xe" fillcolor="green" strokecolor="green" strokeweight=".25pt">
                  <v:path arrowok="t" o:connecttype="custom" o:connectlocs="0,1882320;21384491,0;21384491,9412213;0,11294533;0,1882320" o:connectangles="0,0,0,0,0"/>
                </v:shape>
                <v:shape id="Freeform 95" o:spid="_x0000_s1119" style="position:absolute;left:12052;top:19304;width:374;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" path="m,5l60,r,25l5,30,,5xe" fillcolor="green" strokecolor="green" strokeweight=".25pt">
                  <v:path arrowok="t" o:connecttype="custom" o:connectlocs="0,2010833;23353183,0;23353183,10054167;1946047,12065000;0,2010833" o:connectangles="0,0,0,0,0"/>
                </v:shape>
                <v:shape id="Freeform 96" o:spid="_x0000_s1120" style="position:absolute;left:13163;top:19215;width:362;height:184;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" path="m,5l59,r,25l5,30,,5xe" fillcolor="green" strokecolor="green" strokeweight=".25pt">
                  <v:path arrowok="t" o:connecttype="custom" o:connectlocs="0,1882320;22207780,0;22207780,9412213;1881786,11294533;0,1882320" o:connectangles="0,0,0,0,0"/>
                </v:shape>
                <v:shape id="Freeform 97" o:spid="_x0000_s1121" style="position:absolute;left:14268;top:19151;width:362;height:184;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" path="m,5l54,r5,25l5,30,,5xe" fillcolor="green" strokecolor="green" strokeweight=".25pt">
                  <v:path arrowok="t" o:connecttype="custom" o:connectlocs="0,1882320;20325993,0;22207780,9412213;1881786,11294533;0,1882320" o:connectangles="0,0,0,0,0"/>
                </v:shape>
                <v:shape id="Freeform 98" o:spid="_x0000_s1122" style="position:absolute;left:15367;top:19056;width:368;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" path="m,5l55,r5,25l,30,,5xe" fillcolor="green" strokecolor="green" strokeweight=".25pt">
                  <v:path arrowok="t" o:connecttype="custom" o:connectlocs="0,2010833;20706747,0;22589067,10054167;0,12065000;0,2010833" o:connectangles="0,0,0,0,0"/>
                </v:shape>
                <v:shape id="Freeform 99" o:spid="_x0000_s1123" style="position:absolute;left:16471;top:18967;width:369;height:184;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" path="m,5l55,r5,25l,30,,5xe" fillcolor="green" strokecolor="green" strokeweight=".25pt">
                  <v:path arrowok="t" o:connecttype="custom" o:connectlocs="0,1882320;20763015,0;22650450,9412213;0,11294533;0,1882320" o:connectangles="0,0,0,0,0"/>
                </v:shape>
                <v:shape id="Freeform 100" o:spid="_x0000_s1124" style="position:absolute;left:17576;top:18878;width:337;height:178;visibility:visible;mso-wrap-style:square;v-text-anchor:top" coordsize="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" path="m,5l55,r,24l,29,,5xe" fillcolor="green" strokecolor="green" strokeweight=".25pt">
                  <v:path arrowok="t" o:connecttype="custom" o:connectlocs="0,1881890;20621336,0;20621336,9031352;0,10913241;0,1881890" o:connectangles="0,0,0,0,0"/>
                </v:shape>
                <v:rect id="Rectangle 101" o:spid="_x0000_s1125" style="position:absolute;left:18681;top:18821;width:337;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" fillcolor="green" strokecolor="green" strokeweight=".25pt"/>
                <v:shape id="Freeform 102" o:spid="_x0000_s1126" style="position:absolute;left:19786;top:18726;width:337;height:184;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" path="m,5l54,r,25l,30,,5xe" fillcolor="green" strokecolor="green" strokeweight=".25pt">
                  <v:path arrowok="t" o:connecttype="custom" o:connectlocs="0,1882320;21003213,0;21003213,9412213;0,11294533;0,1882320" o:connectangles="0,0,0,0,0"/>
                </v:shape>
                <v:shape id="Freeform 103" o:spid="_x0000_s1127" style="position:absolute;left:20828;top:18542;width:368;height:215;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" path="m,10l54,r5,25l5,35,,10xe" fillcolor="green" strokecolor="green" strokeweight=".25pt">
                  <v:path arrowok="t" o:connecttype="custom" o:connectlocs="0,3789529;21025275,0;22971932,9472900;1946658,13262429;0,3789529" o:connectangles="0,0,0,0,0"/>
                </v:shape>
                <v:shape id="Freeform 104" o:spid="_x0000_s1128" style="position:absolute;left:21901;top:18357;width:368;height:185;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" path="m,10l55,r5,20l5,30,,10xe" fillcolor="green" strokecolor="green" strokeweight=".25pt">
                  <v:path arrowok="t" o:connecttype="custom" o:connectlocs="0,3785100;20706747,0;22589067,7570817;1882320,11355917;0,3785100" o:connectangles="0,0,0,0,0"/>
                </v:shape>
                <v:shape id="Freeform 105" o:spid="_x0000_s1129" style="position:absolute;left:22942;top:18141;width:368;height:216;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" path="m,10l55,r5,25l5,35,,10xe" fillcolor="green" strokecolor="green" strokeweight=".25pt">
                  <v:path arrowok="t" o:connecttype="custom" o:connectlocs="0,3807154;20706747,0;22589067,9516960;1882320,13324114;0,3807154" o:connectangles="0,0,0,0,0"/>
                </v:shape>
                <v:shape id="Freeform 106" o:spid="_x0000_s1130" style="position:absolute;left:24015;top:17951;width:375;height:216;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" path="m,10l55,r5,25l5,35,,10xe" fillcolor="green" strokecolor="green" strokeweight=".25pt">
                  <v:path arrowok="t" o:connecttype="custom" o:connectlocs="0,3807154;21464375,0;23415625,9516960;1951250,13324114;0,3807154" o:connectangles="0,0,0,0,0"/>
                </v:shape>
                <v:shape id="Freeform 107" o:spid="_x0000_s1131" style="position:absolute;left:25063;top:17741;width:368;height:210;visibility:visible;mso-wrap-style:square;v-text-anchor:top" coordsize="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" path="m,10l55,r5,25l5,34,,10xe" fillcolor="green" strokecolor="green" strokeweight=".25pt">
                  <v:path arrowok="t" o:connecttype="custom" o:connectlocs="0,3806559;20706747,0;22589067,9516706;1882320,12942794;0,3806559" o:connectangles="0,0,0,0,0"/>
                </v:shape>
                <v:shape id="Freeform 108" o:spid="_x0000_s1132" style="position:absolute;left:26136;top:17557;width:330;height:216;visibility:visible;mso-wrap-style:square;v-text-anchor:top" coordsize="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" path="m,10l54,r,25l5,35,,10xe" fillcolor="green" strokecolor="green" strokeweight=".25pt">
                  <v:path arrowok="t" o:connecttype="custom" o:connectlocs="0,3807154;20178889,0;20178889,9516960;1868167,13324114;0,3807154" o:connectangles="0,0,0,0,0"/>
                </v:shape>
                <v:shape id="Freeform 109" o:spid="_x0000_s1133" style="position:absolute;left:27178;top:17341;width:368;height:216;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" path="m,10l54,r5,25l5,35,,10xe" fillcolor="green" strokecolor="green" strokeweight=".25pt">
                  <v:path arrowok="t" o:connecttype="custom" o:connectlocs="0,3807154;21025275,0;22971932,9516960;1946658,13324114;0,3807154" o:connectangles="0,0,0,0,0"/>
                </v:shape>
                <v:shape id="Freeform 110" o:spid="_x0000_s1134" style="position:absolute;left:28282;top:17252;width:337;height:185;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" path="m,5l54,r,25l,30,,5xe" fillcolor="green" strokecolor="green" strokeweight=".25pt">
                  <v:path arrowok="t" o:connecttype="custom" o:connectlocs="0,1892550;21003213,0;21003213,9463367;0,11355917;0,1892550" o:connectangles="0,0,0,0,0"/>
                </v:shape>
                <v:shape id="Freeform 111" o:spid="_x0000_s1135" style="position:absolute;left:29381;top:17189;width:343;height:184;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" path="m,5l55,r,25l,30,,5xe" fillcolor="green" strokecolor="green" strokeweight=".25pt">
                  <v:path arrowok="t" o:connecttype="custom" o:connectlocs="0,1882320;21384491,0;21384491,9412213;0,11294533;0,1882320" o:connectangles="0,0,0,0,0"/>
                </v:shape>
                <v:shape id="Freeform 112" o:spid="_x0000_s1136" style="position:absolute;left:30492;top:17125;width:337;height:185;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" path="m,5l55,r,25l,30,,5xe" fillcolor="green" strokecolor="green" strokeweight=".25pt">
                  <v:path arrowok="t" o:connecttype="custom" o:connectlocs="0,1892550;20621336,0;20621336,9463367;0,11355917;0,1892550" o:connectangles="0,0,0,0,0"/>
                </v:shape>
                <v:shape id="Freeform 113" o:spid="_x0000_s1137" style="position:absolute;left:31597;top:17062;width:337;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" path="m,5l55,r,25l,30,,5xe" fillcolor="green" strokecolor="green" strokeweight=".25pt">
                  <v:path arrowok="t" o:connecttype="custom" o:connectlocs="0,2010833;20621336,0;20621336,10054167;0,12065000;0,2010833" o:connectangles="0,0,0,0,0"/>
                </v:shape>
                <v:shape id="Freeform 114" o:spid="_x0000_s1138" style="position:absolute;left:32702;top:17005;width:330;height:184;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" path="m,5l54,r,25l,30,,5xe" fillcolor="green" strokecolor="green" strokeweight=".25pt">
                  <v:path arrowok="t" o:connecttype="custom" o:connectlocs="0,1882320;20178889,0;20178889,9412213;0,11294533;0,1882320" o:connectangles="0,0,0,0,0"/>
                </v:shape>
                <v:shape id="Freeform 115" o:spid="_x0000_s1139" style="position:absolute;left:33807;top:16941;width:330;height:184;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" path="m,5l54,r,25l,30,,5xe" fillcolor="green" strokecolor="green" strokeweight=".25pt">
                  <v:path arrowok="t" o:connecttype="custom" o:connectlocs="0,1882320;20178889,0;20178889,9412213;0,11294533;0,1882320" o:connectangles="0,0,0,0,0"/>
                </v:shape>
                <v:shape id="Freeform 116" o:spid="_x0000_s1140" style="position:absolute;left:34905;top:16884;width:369;height:178;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" path="m,5l55,r5,24l,29,,5xe" fillcolor="green" strokecolor="green" strokeweight=".25pt">
                  <v:path arrowok="t" o:connecttype="custom" o:connectlocs="0,1881890;20763015,0;22650450,9031352;0,10913241;0,1881890" o:connectangles="0,0,0,0,0"/>
                </v:shape>
                <v:shape id="Freeform 117" o:spid="_x0000_s1141" style="position:absolute;left:36010;top:16821;width:369;height:184;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" path="m,5l55,r5,24l,29,,5xe" fillcolor="green" strokecolor="green" strokeweight=".25pt">
                  <v:path arrowok="t" o:connecttype="custom" o:connectlocs="0,2014483;20763015,0;22650450,9669517;0,11684000;0,2014483" o:connectangles="0,0,0,0,0"/>
                </v:shape>
                <v:shape id="Freeform 118" o:spid="_x0000_s1142" style="position:absolute;left:37115;top:16764;width:369;height:177;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" path="m,5l55,r5,25l,29,,5xe" fillcolor="green" strokecolor="green" strokeweight=".25pt">
                  <v:path arrowok="t" o:connecttype="custom" o:connectlocs="0,1871317;20763015,0;22650450,9355366;0,10851931;0,1871317" o:connectangles="0,0,0,0,0"/>
                </v:shape>
                <v:shape id="Freeform 119" o:spid="_x0000_s1143" style="position:absolute;left:38220;top:16700;width:368;height:184;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" path="m,5l54,r5,25l,30,,5xe" fillcolor="green" strokecolor="green" strokeweight=".25pt">
                  <v:path arrowok="t" o:connecttype="custom" o:connectlocs="0,1882320;21025275,0;22971932,9412213;0,11294533;0,1882320" o:connectangles="0,0,0,0,0"/>
                </v:shape>
                <v:shape id="Freeform 120" o:spid="_x0000_s1144" style="position:absolute;left:39325;top:16637;width:368;height:184;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" path="m,5l54,r5,25l,30,,5xe" fillcolor="green" strokecolor="green" strokeweight=".25pt">
                  <v:path arrowok="t" o:connecttype="custom" o:connectlocs="0,1882320;21025275,0;22971932,9412213;0,11294533;0,1882320" o:connectangles="0,0,0,0,0"/>
                </v:shape>
                <v:shape id="Freeform 121" o:spid="_x0000_s1145" style="position:absolute;left:40424;top:16573;width:374;height:159;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" path="m,l55,r5,25l,25,,xe" fillcolor="green" strokecolor="green" strokeweight=".25pt">
                  <v:path arrowok="t" o:connecttype="custom" o:connectlocs="0,0;21407137,0;23353183,10096500;0,10096500;0,0" o:connectangles="0,0,0,0,0"/>
                </v:shape>
                <v:shape id="Freeform 122" o:spid="_x0000_s1146" style="position:absolute;left:41529;top:16516;width:374;height:152;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" path="m,l55,r5,25l,25,,xe" fillcolor="green" strokecolor="green" strokeweight=".25pt">
                  <v:path arrowok="t" o:connecttype="custom" o:connectlocs="0,0;21407137,0;23353183,9265920;0,9265920;0,0" o:connectangles="0,0,0,0,0"/>
                </v:shape>
                <v:rect id="Rectangle 123" o:spid="_x0000_s1147" style="position:absolute;left:42640;top:16484;width:368;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" fillcolor="green" strokecolor="green" strokeweight=".25pt"/>
                <v:shape id="Freeform 124" o:spid="_x0000_s1148" style="position:absolute;left:43745;top:16516;width:362;height:184;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" path="m5,l59,5r,25l,25,5,xe" fillcolor="green" strokecolor="green" strokeweight=".25pt">
                  <v:path arrowok="t" o:connecttype="custom" o:connectlocs="1881786,0;22207780,1882320;22207780,11294533;0,9412213;1881786,0" o:connectangles="0,0,0,0,0"/>
                </v:shape>
                <v:shape id="Freeform 125" o:spid="_x0000_s1149" style="position:absolute;left:44850;top:16573;width:362;height:159;visibility:visible;mso-wrap-style:square;v-text-anchor:top" coordsize="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" path="m5,l59,r,25l,25,5,xe" fillcolor="green" strokecolor="green" strokeweight=".25pt">
                  <v:path arrowok="t" o:connecttype="custom" o:connectlocs="1881786,0;22207780,0;22207780,10096500;0,10096500;1881786,0" o:connectangles="0,0,0,0,0"/>
                </v:shape>
                <v:shape id="Freeform 126" o:spid="_x0000_s1150" style="position:absolute;left:45980;top:16605;width:336;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" path="m,l55,5r,25l,25,,xe" fillcolor="green" strokecolor="green" strokeweight=".25pt">
                  <v:path arrowok="t" o:connecttype="custom" o:connectlocs="0,0;20560145,2010833;20560145,12065000;0,10054167;0,0" o:connectangles="0,0,0,0,0"/>
                </v:shape>
                <v:rect id="Rectangle 127" o:spid="_x0000_s1151" style="position:absolute;left:47085;top:16668;width:336;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" fillcolor="green" strokecolor="green" strokeweight=".25pt"/>
                <v:shape id="Freeform 128" o:spid="_x0000_s1152" style="position:absolute;left:48190;top:16700;width:336;height:184;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" path="m,l55,5r,25l,25,,xe" fillcolor="green" strokecolor="green" strokeweight=".25pt">
                  <v:path arrowok="t" o:connecttype="custom" o:connectlocs="0,0;20560145,1882320;20560145,11294533;0,9412213;0,0" o:connectangles="0,0,0,0,0"/>
                </v:shape>
                <v:rect id="Rectangle 129" o:spid="_x0000_s1153" style="position:absolute;left:49295;top:16764;width:33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" fillcolor="green" strokecolor="green" strokeweight=".25pt"/>
                <v:shape id="Freeform 130" o:spid="_x0000_s1154" style="position:absolute;left:50399;top:16795;width:362;height:178;visibility:visible;mso-wrap-style:square;v-text-anchor:top" coordsize="5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" path="m,l59,5,54,29,,24,,xe" fillcolor="green" strokecolor="green" strokeweight=".25pt">
                  <v:path arrowok="t" o:connecttype="custom" o:connectlocs="0,0;22207780,1881890;20325993,10913241;0,9031352;0,0" o:connectangles="0,0,0,0,0"/>
                </v:shape>
                <v:shape id="Freeform 131" o:spid="_x0000_s1155" style="position:absolute;left:51498;top:16852;width:375;height:153;visibility:visible;mso-wrap-style:square;v-text-anchor:top" coordsize="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" path="m,l60,,55,24,,24,,xe" fillcolor="green" strokecolor="green" strokeweight=".25pt">
                  <v:path arrowok="t" o:connecttype="custom" o:connectlocs="0,0;23415625,0;21464375,9715500;0,9715500;0,0" o:connectangles="0,0,0,0,0"/>
                </v:shape>
                <v:shape id="Freeform 132" o:spid="_x0000_s1156" style="position:absolute;left:52603;top:16884;width:375;height:178;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" path="m5,l60,5r,24l,24,5,xe" fillcolor="green" strokecolor="green" strokeweight=".25pt">
                  <v:path arrowok="t" o:connecttype="custom" o:connectlocs="1951250,0;23415625,1881890;23415625,10913241;0,9031352;1951250,0" o:connectangles="0,0,0,0,0"/>
                </v:shape>
                <v:rect id="Rectangle 133" o:spid="_x0000_s1157" style="position:absolute;left:4476;width:50711;height:20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" filled="f" strokeweight=".25pt"/>
                <v:line id="Line 134" o:spid="_x0000_s1158" style="position:absolute;visibility:visible;mso-wrap-style:square" from="5461,20720" to="5467,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" strokeweight=".25pt"/>
                <v:line id="Line 135" o:spid="_x0000_s1159" style="position:absolute;visibility:visible;mso-wrap-style:square" from="20307,20720" to="2031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" strokeweight=".25pt"/>
                <v:line id="Line 136" o:spid="_x0000_s1160" style="position:absolute;visibility:visible;mso-wrap-style:square" from="27730,20720" to="27736,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" strokeweight=".25pt"/>
                <v:line id="Line 137" o:spid="_x0000_s1161" style="position:absolute;visibility:visible;mso-wrap-style:square" from="42576,20720" to="4258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" strokeweight=".25pt"/>
                <v:line id="Line 138" o:spid="_x0000_s1162" style="position:absolute;visibility:visible;mso-wrap-style:square" from="53708,20720" to="53714,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" strokeweight=".25pt"/>
                <v:line id="Line 139" o:spid="_x0000_s1163" style="position:absolute;visibility:visible;mso-wrap-style:square" from="5461,20720" to="5467,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" strokeweight=".25pt"/>
                <v:line id="Line 140" o:spid="_x0000_s1164" style="position:absolute;visibility:visible;mso-wrap-style:square" from="20307,20720" to="2031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" strokeweight=".25pt"/>
                <v:line id="Line 141" o:spid="_x0000_s1165" style="position:absolute;visibility:visible;mso-wrap-style:square" from="27730,20720" to="27736,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" strokeweight=".25pt"/>
                <v:line id="Line 142" o:spid="_x0000_s1166" style="position:absolute;visibility:visible;mso-wrap-style:square" from="42576,20720" to="4258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" strokeweight=".25pt"/>
                <v:line id="Line 143" o:spid="_x0000_s1167" style="position:absolute;visibility:visible;mso-wrap-style:square" from="53708,20720" to="53714,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" strokeweight=".25pt"/>
                <v:line id="Line 144" o:spid="_x0000_s1168" style="position:absolute;visibility:visible;mso-wrap-style:square" from="5461,20720" to="5467,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" strokeweight=".25pt"/>
                <v:line id="Line 145" o:spid="_x0000_s1169" style="position:absolute;visibility:visible;mso-wrap-style:square" from="20307,20720" to="2031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htv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" strokeweight=".25pt"/>
                <v:line id="Line 146" o:spid="_x0000_s1170" style="position:absolute;visibility:visible;mso-wrap-style:square" from="27730,20720" to="27736,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" strokeweight=".25pt"/>
                <v:line id="Line 147" o:spid="_x0000_s1171" style="position:absolute;visibility:visible;mso-wrap-style:square" from="42576,20720" to="42583,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" strokeweight=".25pt"/>
                <v:line id="Line 148" o:spid="_x0000_s1172" style="position:absolute;visibility:visible;mso-wrap-style:square" from="53708,20720" to="53714,2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" strokeweight=".25pt"/>
                <v:rect id="Rectangle 149" o:spid="_x0000_s1173" style="position:absolute;left:18072;top:4940;width:50;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" fillcolor="green" strokecolor="green" strokeweight=".25pt"/>
                <v:rect id="Rectangle 150" o:spid="_x0000_s1174" style="position:absolute;left:25463;top:3987;width:5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" fillcolor="green" strokecolor="green" strokeweight=".25pt"/>
                <v:rect id="Rectangle 151" o:spid="_x0000_s1175" style="position:absolute;left:40309;top:1993;width:5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" fillcolor="green" strokecolor="green" strokeweight=".25pt"/>
                <v:rect id="Rectangle 152" o:spid="_x0000_s1176" style="position:absolute;left:51441;top:2978;width:5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" fillcolor="green" strokecolor="green" strokeweight=".25pt"/>
                <v:rect id="Rectangle 153" o:spid="_x0000_s1177" style="position:absolute;left:19170;top:14027;width:64;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" fillcolor="green" strokecolor="green" strokeweight=".25pt"/>
                <v:rect id="Rectangle 154" o:spid="_x0000_s1178" style="position:absolute;left:26593;top:12090;width:64;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" fillcolor="green" strokecolor="green" strokeweight=".25pt"/>
                <v:rect id="Rectangle 155" o:spid="_x0000_s1179" style="position:absolute;left:41440;top:11385;width:63;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" fillcolor="green" strokecolor="green" strokeweight=".25pt"/>
                <v:rect id="Rectangle 156" o:spid="_x0000_s1180" style="position:absolute;left:52571;top:12338;width:64;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" fillcolor="green" strokecolor="green" strokeweight=".25pt"/>
                <v:rect id="Rectangle 157" o:spid="_x0000_s1181" style="position:absolute;left:20275;top:18478;width:6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" fillcolor="green" strokecolor="green" strokeweight=".25pt"/>
                <v:rect id="Rectangle 158" o:spid="_x0000_s1182" style="position:absolute;left:27698;top:16973;width: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" fillcolor="green" strokecolor="green" strokeweight=".25pt"/>
                <v:rect id="Rectangle 159" o:spid="_x0000_s1183" style="position:absolute;left:42545;top:16052;width:63;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" fillcolor="green" strokecolor="green" strokeweight=".25pt"/>
                <v:rect id="Rectangle 160" o:spid="_x0000_s1184" style="position:absolute;left:53676;top:16548;width:64;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" fillcolor="green" strokecolor="green" strokeweight=".25pt"/>
                <v:rect id="Rectangle 161" o:spid="_x0000_s1185" style="position:absolute;left:520;top:24787;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14:paraId="119999C7" w14:textId="77777777" w:rsidR="009A2C6C" w:rsidRDefault="009A2C6C">
                        <w:pPr>
                          <w:rPr>
                            <w:szCs w:val="24"/>
                          </w:rPr>
                        </w:pPr>
                        <w:r>
                          <w:rPr>
                            <w:color w:val="000000"/>
                            <w:sz w:val="16"/>
                            <w:szCs w:val="24"/>
                            <w:lang w:val="en-US"/>
                          </w:rPr>
                          <w:t>ACR 20</w:t>
                        </w:r>
                      </w:p>
                    </w:txbxContent>
                  </v:textbox>
                </v:rect>
                <v:rect id="Rectangle 162" o:spid="_x0000_s1186" style="position:absolute;left:18281;top:23545;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14:paraId="28CEBEE5" w14:textId="77777777" w:rsidR="009A2C6C" w:rsidRDefault="009A2C6C">
                        <w:pPr>
                          <w:rPr>
                            <w:szCs w:val="24"/>
                          </w:rPr>
                        </w:pPr>
                        <w:r>
                          <w:rPr>
                            <w:color w:val="000000"/>
                            <w:sz w:val="16"/>
                            <w:szCs w:val="24"/>
                            <w:lang w:val="en-US"/>
                          </w:rPr>
                          <w:t>n/m (%)</w:t>
                        </w:r>
                      </w:p>
                    </w:txbxContent>
                  </v:textbox>
                </v:rect>
                <v:rect id="Rectangle 163" o:spid="_x0000_s1187" style="position:absolute;left:17183;top:24707;width:6165;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" filled="f" stroked="f">
                  <v:textbox style="mso-fit-shape-to-text:t" inset="0,0,0,0">
                    <w:txbxContent>
                      <w:p w14:paraId="66B0B9AB" w14:textId="77777777" w:rsidR="009A2C6C" w:rsidRDefault="009A2C6C">
                        <w:pPr>
                          <w:rPr>
                            <w:szCs w:val="24"/>
                          </w:rPr>
                        </w:pPr>
                        <w:r>
                          <w:rPr>
                            <w:color w:val="000000"/>
                            <w:sz w:val="16"/>
                            <w:szCs w:val="24"/>
                            <w:lang w:val="en-US"/>
                          </w:rPr>
                          <w:t>184/497 (37,0)</w:t>
                        </w:r>
                      </w:p>
                    </w:txbxContent>
                  </v:textbox>
                </v:rect>
                <v:rect id="Rectangle 164" o:spid="_x0000_s1188" style="position:absolute;left:25920;top:23545;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14:paraId="502151E6" w14:textId="77777777" w:rsidR="009A2C6C" w:rsidRDefault="009A2C6C">
                        <w:pPr>
                          <w:rPr>
                            <w:szCs w:val="24"/>
                          </w:rPr>
                        </w:pPr>
                        <w:r>
                          <w:rPr>
                            <w:color w:val="000000"/>
                            <w:sz w:val="16"/>
                            <w:szCs w:val="24"/>
                            <w:lang w:val="en-US"/>
                          </w:rPr>
                          <w:t>n/m (%)</w:t>
                        </w:r>
                      </w:p>
                    </w:txbxContent>
                  </v:textbox>
                </v:rect>
                <v:rect id="Rectangle 165" o:spid="_x0000_s1189" style="position:absolute;left:24606;top:24707;width:604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14:paraId="73CC3469" w14:textId="77777777" w:rsidR="009A2C6C" w:rsidRDefault="009A2C6C">
                        <w:pPr>
                          <w:rPr>
                            <w:szCs w:val="24"/>
                          </w:rPr>
                        </w:pPr>
                        <w:r>
                          <w:rPr>
                            <w:color w:val="000000"/>
                            <w:sz w:val="16"/>
                            <w:szCs w:val="24"/>
                            <w:lang w:val="en-US"/>
                          </w:rPr>
                          <w:t>196/497 (39,4)</w:t>
                        </w:r>
                      </w:p>
                    </w:txbxContent>
                  </v:textbox>
                </v:rect>
                <v:rect id="Rectangle 166" o:spid="_x0000_s1190" style="position:absolute;left:40589;top:23552;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14:paraId="327044FA" w14:textId="77777777" w:rsidR="009A2C6C" w:rsidRDefault="009A2C6C">
                        <w:pPr>
                          <w:rPr>
                            <w:szCs w:val="24"/>
                          </w:rPr>
                        </w:pPr>
                        <w:r>
                          <w:rPr>
                            <w:color w:val="000000"/>
                            <w:sz w:val="16"/>
                            <w:szCs w:val="24"/>
                            <w:lang w:val="en-US"/>
                          </w:rPr>
                          <w:t>n/m (%)</w:t>
                        </w:r>
                      </w:p>
                    </w:txbxContent>
                  </v:textbox>
                </v:rect>
                <v:rect id="Rectangle 167" o:spid="_x0000_s1191" style="position:absolute;left:39420;top:24707;width:622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" filled="f" stroked="f">
                  <v:textbox style="mso-fit-shape-to-text:t" inset="0,0,0,0">
                    <w:txbxContent>
                      <w:p w14:paraId="2A50B3F8" w14:textId="77777777" w:rsidR="009A2C6C" w:rsidRDefault="009A2C6C">
                        <w:pPr>
                          <w:rPr>
                            <w:szCs w:val="24"/>
                          </w:rPr>
                        </w:pPr>
                        <w:r>
                          <w:rPr>
                            <w:color w:val="000000"/>
                            <w:sz w:val="16"/>
                            <w:szCs w:val="24"/>
                            <w:lang w:val="en-US"/>
                          </w:rPr>
                          <w:t>222/497 (44,7)</w:t>
                        </w:r>
                      </w:p>
                    </w:txbxContent>
                  </v:textbox>
                </v:rect>
                <v:rect id="Rectangle 168" o:spid="_x0000_s1192" style="position:absolute;left:49720;top:23545;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14:paraId="3F7A30BA" w14:textId="77777777" w:rsidR="009A2C6C" w:rsidRDefault="009A2C6C">
                        <w:pPr>
                          <w:rPr>
                            <w:szCs w:val="24"/>
                          </w:rPr>
                        </w:pPr>
                        <w:r>
                          <w:rPr>
                            <w:color w:val="000000"/>
                            <w:sz w:val="16"/>
                            <w:szCs w:val="24"/>
                            <w:lang w:val="en-US"/>
                          </w:rPr>
                          <w:t>n/m (%)</w:t>
                        </w:r>
                      </w:p>
                    </w:txbxContent>
                  </v:textbox>
                </v:rect>
                <v:rect id="Rectangle 169" o:spid="_x0000_s1193" style="position:absolute;left:48717;top:24707;width:664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" filled="f" stroked="f">
                  <v:textbox style="mso-fit-shape-to-text:t" inset="0,0,0,0">
                    <w:txbxContent>
                      <w:p w14:paraId="5F2B04EC" w14:textId="77777777" w:rsidR="009A2C6C" w:rsidRDefault="009A2C6C">
                        <w:pPr>
                          <w:rPr>
                            <w:szCs w:val="24"/>
                          </w:rPr>
                        </w:pPr>
                        <w:r>
                          <w:rPr>
                            <w:color w:val="000000"/>
                            <w:sz w:val="16"/>
                            <w:szCs w:val="24"/>
                            <w:lang w:val="en-US"/>
                          </w:rPr>
                          <w:t>209/497 (42,1)</w:t>
                        </w:r>
                      </w:p>
                    </w:txbxContent>
                  </v:textbox>
                </v:rect>
                <v:rect id="Rectangle 170" o:spid="_x0000_s1194" style="position:absolute;left:520;top:25882;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14:paraId="1AB33644" w14:textId="77777777" w:rsidR="009A2C6C" w:rsidRDefault="009A2C6C">
                        <w:pPr>
                          <w:rPr>
                            <w:szCs w:val="24"/>
                          </w:rPr>
                        </w:pPr>
                        <w:r>
                          <w:rPr>
                            <w:color w:val="000000"/>
                            <w:sz w:val="16"/>
                            <w:szCs w:val="24"/>
                            <w:lang w:val="en-US"/>
                          </w:rPr>
                          <w:t>ACR 50</w:t>
                        </w:r>
                      </w:p>
                    </w:txbxContent>
                  </v:textbox>
                </v:rect>
                <v:rect id="Rectangle 171" o:spid="_x0000_s1195" style="position:absolute;left:17424;top:25723;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6A98D04F" w14:textId="77777777" w:rsidR="009A2C6C" w:rsidRDefault="009A2C6C">
                        <w:pPr>
                          <w:rPr>
                            <w:szCs w:val="24"/>
                          </w:rPr>
                        </w:pPr>
                        <w:r>
                          <w:rPr>
                            <w:color w:val="000000"/>
                            <w:sz w:val="16"/>
                            <w:szCs w:val="24"/>
                            <w:lang w:val="en-US"/>
                          </w:rPr>
                          <w:t>69/497 (13,9)</w:t>
                        </w:r>
                      </w:p>
                    </w:txbxContent>
                  </v:textbox>
                </v:rect>
                <v:rect id="Rectangle 172" o:spid="_x0000_s1196" style="position:absolute;left:24847;top:25723;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14:paraId="52C468C9" w14:textId="77777777" w:rsidR="009A2C6C" w:rsidRDefault="009A2C6C">
                        <w:pPr>
                          <w:rPr>
                            <w:szCs w:val="24"/>
                          </w:rPr>
                        </w:pPr>
                        <w:r>
                          <w:rPr>
                            <w:color w:val="000000"/>
                            <w:sz w:val="16"/>
                            <w:szCs w:val="24"/>
                            <w:lang w:val="en-US"/>
                          </w:rPr>
                          <w:t>93/497 (18,7)</w:t>
                        </w:r>
                      </w:p>
                    </w:txbxContent>
                  </v:textbox>
                </v:rect>
                <v:rect id="Rectangle 173" o:spid="_x0000_s1197" style="position:absolute;left:39420;top:25723;width:65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" filled="f" stroked="f">
                  <v:textbox style="mso-fit-shape-to-text:t" inset="0,0,0,0">
                    <w:txbxContent>
                      <w:p w14:paraId="6ED41263" w14:textId="77777777" w:rsidR="009A2C6C" w:rsidRDefault="009A2C6C">
                        <w:pPr>
                          <w:rPr>
                            <w:szCs w:val="24"/>
                          </w:rPr>
                        </w:pPr>
                        <w:r>
                          <w:rPr>
                            <w:color w:val="000000"/>
                            <w:sz w:val="16"/>
                            <w:szCs w:val="24"/>
                            <w:lang w:val="en-US"/>
                          </w:rPr>
                          <w:t>102/497 (20,5)</w:t>
                        </w:r>
                      </w:p>
                    </w:txbxContent>
                  </v:textbox>
                </v:rect>
                <v:rect id="Rectangle 174" o:spid="_x0000_s1198" style="position:absolute;left:48952;top:25723;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tUvgAAANwAAAAPAAAAZHJzL2Rvd25yZXYueG1sRE/LisIw&#10;FN0L/kO4wuw0tQw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Nsia1S+AAAA3AAAAA8AAAAAAAAA&#10;AAAAAAAABwIAAGRycy9kb3ducmV2LnhtbFBLBQYAAAAAAwADALcAAADyAgAAAAA=&#10;" filled="f" stroked="f">
                  <v:textbox style="mso-fit-shape-to-text:t" inset="0,0,0,0">
                    <w:txbxContent>
                      <w:p w14:paraId="15AF9230" w14:textId="77777777" w:rsidR="009A2C6C" w:rsidRDefault="009A2C6C">
                        <w:pPr>
                          <w:rPr>
                            <w:szCs w:val="24"/>
                          </w:rPr>
                        </w:pPr>
                        <w:r>
                          <w:rPr>
                            <w:color w:val="000000"/>
                            <w:sz w:val="16"/>
                            <w:szCs w:val="24"/>
                            <w:lang w:val="en-US"/>
                          </w:rPr>
                          <w:t>90/497 (18,1)</w:t>
                        </w:r>
                      </w:p>
                    </w:txbxContent>
                  </v:textbox>
                </v:rect>
                <v:rect id="Rectangle 175" o:spid="_x0000_s1199" style="position:absolute;left:520;top:26892;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7938B4ED" w14:textId="77777777" w:rsidR="009A2C6C" w:rsidRDefault="009A2C6C">
                        <w:pPr>
                          <w:rPr>
                            <w:szCs w:val="24"/>
                          </w:rPr>
                        </w:pPr>
                        <w:r>
                          <w:rPr>
                            <w:color w:val="000000"/>
                            <w:sz w:val="16"/>
                            <w:szCs w:val="24"/>
                            <w:lang w:val="en-US"/>
                          </w:rPr>
                          <w:t>ACR 70</w:t>
                        </w:r>
                      </w:p>
                    </w:txbxContent>
                  </v:textbox>
                </v:rect>
                <v:rect id="Rectangle 176" o:spid="_x0000_s1200" style="position:absolute;left:17545;top:26733;width:528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GPvgAAANwAAAAPAAAAZHJzL2Rvd25yZXYueG1sRE/LisIw&#10;FN0L/kO4wuw0tTA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KCN8Y++AAAA3AAAAA8AAAAAAAAA&#10;AAAAAAAABwIAAGRycy9kb3ducmV2LnhtbFBLBQYAAAAAAwADALcAAADyAgAAAAA=&#10;" filled="f" stroked="f">
                  <v:textbox style="mso-fit-shape-to-text:t" inset="0,0,0,0">
                    <w:txbxContent>
                      <w:p w14:paraId="04FECC34" w14:textId="77777777" w:rsidR="009A2C6C" w:rsidRDefault="009A2C6C">
                        <w:pPr>
                          <w:rPr>
                            <w:szCs w:val="24"/>
                          </w:rPr>
                        </w:pPr>
                        <w:r>
                          <w:rPr>
                            <w:color w:val="000000"/>
                            <w:sz w:val="16"/>
                            <w:szCs w:val="24"/>
                            <w:lang w:val="en-US"/>
                          </w:rPr>
                          <w:t>15/497 ( 3,0)</w:t>
                        </w:r>
                      </w:p>
                    </w:txbxContent>
                  </v:textbox>
                </v:rect>
                <v:rect id="Rectangle 177" o:spid="_x0000_s1201" style="position:absolute;left:24968;top:26733;width:528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QUwQAAANwAAAAPAAAAZHJzL2Rvd25yZXYueG1sRI/disIw&#10;FITvF3yHcATv1tSC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M/BVBTBAAAA3AAAAA8AAAAA&#10;AAAAAAAAAAAABwIAAGRycy9kb3ducmV2LnhtbFBLBQYAAAAAAwADALcAAAD1AgAAAAA=&#10;" filled="f" stroked="f">
                  <v:textbox style="mso-fit-shape-to-text:t" inset="0,0,0,0">
                    <w:txbxContent>
                      <w:p w14:paraId="3AD663B5" w14:textId="77777777" w:rsidR="009A2C6C" w:rsidRDefault="009A2C6C">
                        <w:pPr>
                          <w:rPr>
                            <w:szCs w:val="24"/>
                          </w:rPr>
                        </w:pPr>
                        <w:r>
                          <w:rPr>
                            <w:color w:val="000000"/>
                            <w:sz w:val="16"/>
                            <w:szCs w:val="24"/>
                            <w:lang w:val="en-US"/>
                          </w:rPr>
                          <w:t>33/497 ( 6,6)</w:t>
                        </w:r>
                      </w:p>
                    </w:txbxContent>
                  </v:textbox>
                </v:rect>
                <v:rect id="Rectangle 178" o:spid="_x0000_s1202" style="position:absolute;left:39782;top:26733;width:543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" filled="f" stroked="f">
                  <v:textbox style="mso-fit-shape-to-text:t" inset="0,0,0,0">
                    <w:txbxContent>
                      <w:p w14:paraId="3BD9421C" w14:textId="77777777" w:rsidR="009A2C6C" w:rsidRDefault="009A2C6C">
                        <w:pPr>
                          <w:rPr>
                            <w:szCs w:val="24"/>
                          </w:rPr>
                        </w:pPr>
                        <w:r>
                          <w:rPr>
                            <w:color w:val="000000"/>
                            <w:sz w:val="16"/>
                            <w:szCs w:val="24"/>
                            <w:lang w:val="en-US"/>
                          </w:rPr>
                          <w:t>44/497 ( 8,9)</w:t>
                        </w:r>
                      </w:p>
                    </w:txbxContent>
                  </v:textbox>
                </v:rect>
                <v:rect id="Rectangle 179" o:spid="_x0000_s1203" style="position:absolute;left:49079;top:26733;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4wgAAANwAAAAPAAAAZHJzL2Rvd25yZXYueG1sRI/dagIx&#10;FITvBd8hHME7zbrS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BQX2/4wgAAANwAAAAPAAAA&#10;AAAAAAAAAAAAAAcCAABkcnMvZG93bnJldi54bWxQSwUGAAAAAAMAAwC3AAAA9gIAAAAA&#10;" filled="f" stroked="f">
                  <v:textbox style="mso-fit-shape-to-text:t" inset="0,0,0,0">
                    <w:txbxContent>
                      <w:p w14:paraId="18F69708" w14:textId="77777777" w:rsidR="009A2C6C" w:rsidRDefault="009A2C6C">
                        <w:pPr>
                          <w:rPr>
                            <w:szCs w:val="24"/>
                          </w:rPr>
                        </w:pPr>
                        <w:r>
                          <w:rPr>
                            <w:color w:val="000000"/>
                            <w:sz w:val="16"/>
                            <w:szCs w:val="24"/>
                            <w:lang w:val="en-US"/>
                          </w:rPr>
                          <w:t>38/497 (7,6)</w:t>
                        </w:r>
                      </w:p>
                    </w:txbxContent>
                  </v:textbox>
                </v:rect>
                <v:shapetype id="_x0000_t202" coordsize="21600,21600" o:spt="202" path="m,l,21600r21600,l21600,xe">
                  <v:stroke joinstyle="miter"/>
                  <v:path gradientshapeok="t" o:connecttype="rect"/>
                </v:shapetype>
                <v:shape id="Text Box 2" o:spid="_x0000_s1204" type="#_x0000_t202" style="position:absolute;top:23552;width:10979;height:1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" stroked="f" strokecolor="blue">
                  <v:textbox>
                    <w:txbxContent>
                      <w:p w14:paraId="52745AF7" w14:textId="77777777" w:rsidR="009A2C6C" w:rsidRDefault="009A2C6C">
                        <w:pPr>
                          <w:pStyle w:val="NoSpacing"/>
                          <w:jc w:val="center"/>
                          <w:rPr>
                            <w:sz w:val="16"/>
                            <w:szCs w:val="16"/>
                            <w:lang w:val="fr-CH"/>
                          </w:rPr>
                        </w:pPr>
                        <w:r>
                          <w:rPr>
                            <w:sz w:val="16"/>
                            <w:szCs w:val="16"/>
                            <w:lang w:val="el-GR"/>
                          </w:rPr>
                          <w:t>Τελικό σημείο</w:t>
                        </w:r>
                      </w:p>
                    </w:txbxContent>
                  </v:textbox>
                </v:shape>
                <v:shape id="Text Box 2" o:spid="_x0000_s1205" type="#_x0000_t202" style="position:absolute;left:26314;top:22701;width:10706;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" stroked="f">
                  <v:textbox inset="0,0,0,0">
                    <w:txbxContent>
                      <w:p w14:paraId="30A919DF" w14:textId="77777777" w:rsidR="009A2C6C" w:rsidRDefault="009A2C6C">
                        <w:pPr>
                          <w:pStyle w:val="NoSpacing"/>
                          <w:jc w:val="center"/>
                        </w:pPr>
                        <w:r>
                          <w:rPr>
                            <w:sz w:val="16"/>
                            <w:szCs w:val="16"/>
                            <w:lang w:val="el-GR" w:eastAsia="zh-CN"/>
                          </w:rPr>
                          <w:t>Εβδομάδα μελέτης</w:t>
                        </w:r>
                      </w:p>
                    </w:txbxContent>
                  </v:textbox>
                </v:shape>
                <v:line id="Line 182" o:spid="_x0000_s1206" style="position:absolute;visibility:visible;mso-wrap-style:square" from="171,25146" to="55359,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zbd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" strokeweight=".25pt"/>
                <w10:anchorlock/>
              </v:group>
            </w:pict>
          </mc:Fallback>
        </mc:AlternateContent>
      </w:r>
    </w:p>
    <w:p w14:paraId="5B8E6A29" w14:textId="77777777" w:rsidR="00767DF3" w:rsidRDefault="000402F5">
      <w:pPr>
        <w:numPr>
          <w:ilvl w:val="12"/>
          <w:numId w:val="0"/>
        </w:numPr>
        <w:spacing w:line="240" w:lineRule="auto"/>
        <w:rPr>
          <w:noProof/>
          <w:sz w:val="16"/>
          <w:szCs w:val="16"/>
        </w:rPr>
      </w:pPr>
      <w:r>
        <w:rPr>
          <w:sz w:val="16"/>
          <w:szCs w:val="16"/>
        </w:rPr>
        <w:t>*NRI:</w:t>
      </w:r>
      <w:r>
        <w:rPr>
          <w:noProof/>
          <w:sz w:val="16"/>
          <w:szCs w:val="16"/>
        </w:rPr>
        <w:t xml:space="preserve"> </w:t>
      </w:r>
      <w:r>
        <w:rPr>
          <w:sz w:val="16"/>
          <w:szCs w:val="16"/>
        </w:rPr>
        <w:t>Καμία αναπλήρωση μη ανταποκριθέντων.</w:t>
      </w:r>
      <w:r>
        <w:rPr>
          <w:noProof/>
          <w:sz w:val="16"/>
          <w:szCs w:val="16"/>
        </w:rPr>
        <w:t xml:space="preserve"> </w:t>
      </w:r>
      <w:r>
        <w:rPr>
          <w:sz w:val="16"/>
          <w:szCs w:val="16"/>
        </w:rPr>
        <w:t>Άτομα που διέκοψαν πρώιμα πριν το χρονικό σημείο και άτομα που δεν παρείχαν επαρκή δεδομένα για τον οριστικό προσδιορισμό της κατάστασης ανταπόκρισης στο χρονικό σημείο υπολογίζονται ως μη ανταποκριθέντες.</w:t>
      </w:r>
    </w:p>
    <w:p w14:paraId="018B999D" w14:textId="77777777" w:rsidR="00767DF3" w:rsidRDefault="00767DF3">
      <w:pPr>
        <w:numPr>
          <w:ilvl w:val="12"/>
          <w:numId w:val="0"/>
        </w:numPr>
        <w:spacing w:line="240" w:lineRule="auto"/>
        <w:rPr>
          <w:noProof/>
        </w:rPr>
      </w:pPr>
    </w:p>
    <w:p w14:paraId="6390D308" w14:textId="77777777" w:rsidR="00767DF3" w:rsidRDefault="000402F5">
      <w:pPr>
        <w:numPr>
          <w:ilvl w:val="12"/>
          <w:numId w:val="0"/>
        </w:numPr>
        <w:spacing w:line="240" w:lineRule="auto"/>
        <w:ind w:right="-2"/>
      </w:pPr>
      <w:r>
        <w:t xml:space="preserve">Μεταξύ των 497 ασθενών που τυχαιοποιήθηκαν αρχικά σε 30 mg απρεμιλάστης δις ημερησίως, 375 (75%) ασθενείς παρέμεναν σε αυτή τη θεραπεία την εβδομάδα 52. Σε αυτούς τους ασθενείς, οι ανταποκρίσεις ACR 20/50/70 την εβδομάδα 52 ήταν 57%, 25% και 11%, αντίστοιχα. </w:t>
      </w:r>
      <w:r>
        <w:rPr>
          <w:color w:val="000000"/>
        </w:rPr>
        <w:t>Μεταξύ των 497 ασθενών που τυχαιοποιήθηκαν αρχικά σε 30 </w:t>
      </w:r>
      <w:r>
        <w:rPr>
          <w:color w:val="000000"/>
          <w:lang w:val="en-US"/>
        </w:rPr>
        <w:t>mg</w:t>
      </w:r>
      <w:r>
        <w:rPr>
          <w:color w:val="000000"/>
        </w:rPr>
        <w:t xml:space="preserve"> απρεμιλάστης δις ημερησίως, 375 (75%) ασθενείς εισήχθησαν στις μακροχρόνιες μελέτες επέκτασης και από αυτούς 221 ασθενείς (59%) </w:t>
      </w:r>
      <w:r>
        <w:rPr>
          <w:color w:val="000000"/>
        </w:rPr>
        <w:lastRenderedPageBreak/>
        <w:t>παρέμεναν σε αυτή τη θεραπεία την εβδομάδα</w:t>
      </w:r>
      <w:r>
        <w:rPr>
          <w:color w:val="000000"/>
          <w:lang w:val="en-US"/>
        </w:rPr>
        <w:t> </w:t>
      </w:r>
      <w:r>
        <w:rPr>
          <w:color w:val="000000"/>
        </w:rPr>
        <w:t>260. Οι ανταποκρίσεις ACR διατηρήθηκαν στις μακροχρόνιες μελέτες επέκτασης ανοικτού σχεδιασμού για έως και 5 έτη.</w:t>
      </w:r>
    </w:p>
    <w:p w14:paraId="45FCC02F" w14:textId="77777777" w:rsidR="00767DF3" w:rsidRDefault="00767DF3">
      <w:pPr>
        <w:numPr>
          <w:ilvl w:val="12"/>
          <w:numId w:val="0"/>
        </w:numPr>
        <w:spacing w:line="240" w:lineRule="auto"/>
        <w:ind w:right="-2"/>
        <w:rPr>
          <w:noProof/>
        </w:rPr>
      </w:pPr>
    </w:p>
    <w:p w14:paraId="0C65AE0F" w14:textId="77777777" w:rsidR="00767DF3" w:rsidRDefault="000402F5">
      <w:pPr>
        <w:numPr>
          <w:ilvl w:val="12"/>
          <w:numId w:val="0"/>
        </w:numPr>
        <w:spacing w:line="240" w:lineRule="auto"/>
        <w:ind w:right="-2"/>
        <w:rPr>
          <w:noProof/>
        </w:rPr>
      </w:pPr>
      <w:r>
        <w:t>Οι ανταποκρίσεις που παρατηρήθηκαν στην ομάδα που λάμβαναν θεραπεία με απρεμιλάστη ήταν παρόμοιες ανεξάρτητα αν οι ασθενείς λάμβαναν συνοδό αγωγή με DMARDs, συμπεριλαμβανομένης της MTX.</w:t>
      </w:r>
      <w:r>
        <w:rPr>
          <w:noProof/>
        </w:rPr>
        <w:t xml:space="preserve"> </w:t>
      </w:r>
      <w:r>
        <w:t>Ασθενείς που είχαν λάβει προηγούμενη θεραπεία με DMARDs ή βιολογικά φάρμακα και λάμβαναν απρεμιλάστη πέτυχαν υψηλότερη ανταπόκριση ACR 20 την εβδομάδα 16 από τους ασθενείς που λάμβαναν εικονικό φάρμακο.</w:t>
      </w:r>
    </w:p>
    <w:p w14:paraId="33D326E7" w14:textId="77777777" w:rsidR="00767DF3" w:rsidRDefault="00767DF3">
      <w:pPr>
        <w:numPr>
          <w:ilvl w:val="12"/>
          <w:numId w:val="0"/>
        </w:numPr>
        <w:spacing w:line="240" w:lineRule="auto"/>
        <w:ind w:right="-2"/>
        <w:rPr>
          <w:noProof/>
        </w:rPr>
      </w:pPr>
    </w:p>
    <w:p w14:paraId="46884143" w14:textId="77777777" w:rsidR="00767DF3" w:rsidRDefault="000402F5">
      <w:pPr>
        <w:numPr>
          <w:ilvl w:val="12"/>
          <w:numId w:val="0"/>
        </w:numPr>
        <w:spacing w:line="240" w:lineRule="auto"/>
      </w:pPr>
      <w:r>
        <w:t>Παρόμοιες ανταποκρίσεις ACR παρατηρήθηκαν σε ασθενείς με διαφορετικούς υπότυπους της ΨΑ, συμπεριλαμβανομένης της DIP.</w:t>
      </w:r>
      <w:r>
        <w:rPr>
          <w:noProof/>
        </w:rPr>
        <w:t xml:space="preserve"> </w:t>
      </w:r>
      <w:r>
        <w:t>Ο αριθμός των ασθενών με τους υπότυπους της ακρωτηριαστικής αρθρίτιδας και της κοινής σπονδυλίτιδας ήταν πολύ μικρός για να επιτραπεί ουσιαστική αξιολόγηση.</w:t>
      </w:r>
    </w:p>
    <w:p w14:paraId="743C7CE8" w14:textId="77777777" w:rsidR="00767DF3" w:rsidRDefault="00767DF3">
      <w:pPr>
        <w:numPr>
          <w:ilvl w:val="12"/>
          <w:numId w:val="0"/>
        </w:numPr>
        <w:spacing w:line="240" w:lineRule="auto"/>
        <w:ind w:right="-2"/>
        <w:rPr>
          <w:iCs/>
          <w:noProof/>
          <w:szCs w:val="22"/>
        </w:rPr>
      </w:pPr>
    </w:p>
    <w:p w14:paraId="4F90BAC1" w14:textId="564B8E0E" w:rsidR="00767DF3" w:rsidRDefault="000402F5">
      <w:pPr>
        <w:numPr>
          <w:ilvl w:val="12"/>
          <w:numId w:val="0"/>
        </w:numPr>
        <w:spacing w:line="240" w:lineRule="auto"/>
        <w:ind w:right="-2"/>
        <w:rPr>
          <w:noProof/>
        </w:rPr>
      </w:pPr>
      <w:r>
        <w:t>Στις PALACE 1, PALACE 2 και PALACE 3, οι βελτιώσεις στην Κλίμακα Ενεργότητας της Νόσου (</w:t>
      </w:r>
      <w:r>
        <w:rPr>
          <w:i/>
          <w:iCs/>
          <w:noProof/>
          <w:szCs w:val="22"/>
        </w:rPr>
        <w:t>Disease Activity Scale,</w:t>
      </w:r>
      <w:r>
        <w:rPr>
          <w:iCs/>
          <w:noProof/>
          <w:szCs w:val="22"/>
        </w:rPr>
        <w:t xml:space="preserve"> </w:t>
      </w:r>
      <w:r>
        <w:t>DAS) 28 με την C-αντιδρώσα πρωτεΐνη (CRP) καθώς επίσης και το ποσοστό των ασθενών στο οποίο παρατηρήθηκε επίτευξη των τροποποιημένων κριτηρίων ανταπόκρισης της ψωριασικής αρθρίτιδας (</w:t>
      </w:r>
      <w:r>
        <w:rPr>
          <w:i/>
        </w:rPr>
        <w:t>PsA response criteria,</w:t>
      </w:r>
      <w:r>
        <w:t xml:space="preserve"> PsARC) ήταν μεγαλύτερα στην ομάδα της απρεμιλάστης, σε σύγκριση με το εικονικό φάρμακο στην εβδομάδα 16 (ονομαστική p</w:t>
      </w:r>
      <w:r>
        <w:noBreakHyphen/>
        <w:t>τιμή p</w:t>
      </w:r>
      <w:r w:rsidR="00F258A7">
        <w:rPr>
          <w:lang w:val="en-US"/>
        </w:rPr>
        <w:t> </w:t>
      </w:r>
      <w:r>
        <w:rPr>
          <w:iCs/>
          <w:noProof/>
          <w:szCs w:val="22"/>
        </w:rPr>
        <w:t>≤</w:t>
      </w:r>
      <w:r>
        <w:t> 0,0004</w:t>
      </w:r>
      <w:r>
        <w:rPr>
          <w:iCs/>
          <w:noProof/>
          <w:szCs w:val="22"/>
        </w:rPr>
        <w:t>, p</w:t>
      </w:r>
      <w:r>
        <w:rPr>
          <w:iCs/>
          <w:noProof/>
          <w:szCs w:val="22"/>
        </w:rPr>
        <w:noBreakHyphen/>
        <w:t>τιμή ≤ 0,0017, αντίστοιχα</w:t>
      </w:r>
      <w:r>
        <w:t>).</w:t>
      </w:r>
      <w:r>
        <w:rPr>
          <w:noProof/>
        </w:rPr>
        <w:t xml:space="preserve"> Αυτές οι </w:t>
      </w:r>
      <w:r>
        <w:t>βελτιώσεις διατηρήθηκαν την εβδομάδα 24. Μεταξύ των ασθενών οι οποίοι παρέμειναν στη θεραπεία με απρεμιλάστη, στην οποία τυχαιοποιήθηκαν κατά την έναρξη της μελέτης, η βαθμολογία της DAS28</w:t>
      </w:r>
      <w:r w:rsidR="00315384" w:rsidRPr="007A3DE2">
        <w:t xml:space="preserve"> </w:t>
      </w:r>
      <w:r>
        <w:t>(CRP) και η ανταπόκριση PsARC διατηρήθηκαν μέχρι την εβδομάδα</w:t>
      </w:r>
      <w:r w:rsidR="0098103F">
        <w:t> </w:t>
      </w:r>
      <w:r>
        <w:t>52.</w:t>
      </w:r>
    </w:p>
    <w:p w14:paraId="7E595C4B" w14:textId="77777777" w:rsidR="00767DF3" w:rsidRDefault="00767DF3">
      <w:pPr>
        <w:numPr>
          <w:ilvl w:val="12"/>
          <w:numId w:val="0"/>
        </w:numPr>
        <w:spacing w:line="240" w:lineRule="auto"/>
        <w:ind w:right="-2"/>
        <w:rPr>
          <w:noProof/>
        </w:rPr>
      </w:pPr>
    </w:p>
    <w:p w14:paraId="4536B5D0" w14:textId="2B9599EF" w:rsidR="00767DF3" w:rsidRDefault="000402F5">
      <w:pPr>
        <w:tabs>
          <w:tab w:val="clear" w:pos="567"/>
        </w:tabs>
        <w:spacing w:line="240" w:lineRule="auto"/>
      </w:pPr>
      <w:r>
        <w:t>Τις εβδομάδες 16 και 24 παρατηρήθηκαν βελτιώσεις σε παραμέτρους της περιφερικής δραστηριότητας χαρακτηριστικών της ψωριασικής αρθρίτιδας (π.χ. αριθμός αρθρώσεων με οίδημα, αριθμός επώδυνων/ευαίσθητων αρθρώσεων, δακτυλίτιδα και ενθεσίτιδα) και στις δερματικές εκδηλώσεις της ψωρίασης στους ασθενείς που λάμβαναν απρεμιλάστη. Μεταξύ των ασθενών οι οποίοι παρέμειναν στη θεραπεία με απρεμιλάστη, στην οποία τυχαιοποιήθηκαν κατά την έναρξη της μελέτης, αυτές οι βελτιώσεις διατηρήθηκαν μέχρι την εβδομάδα</w:t>
      </w:r>
      <w:r w:rsidR="0098103F">
        <w:t> </w:t>
      </w:r>
      <w:r>
        <w:t xml:space="preserve">52. </w:t>
      </w:r>
    </w:p>
    <w:p w14:paraId="5EE9BD1C" w14:textId="77777777" w:rsidR="00EC635B" w:rsidRDefault="00EC635B">
      <w:pPr>
        <w:tabs>
          <w:tab w:val="clear" w:pos="567"/>
        </w:tabs>
        <w:spacing w:line="240" w:lineRule="auto"/>
        <w:rPr>
          <w:color w:val="000000"/>
        </w:rPr>
      </w:pPr>
    </w:p>
    <w:p w14:paraId="4808BF20" w14:textId="77777777" w:rsidR="00767DF3" w:rsidRDefault="000402F5">
      <w:pPr>
        <w:tabs>
          <w:tab w:val="clear" w:pos="567"/>
        </w:tabs>
        <w:spacing w:line="240" w:lineRule="auto"/>
        <w:rPr>
          <w:szCs w:val="24"/>
        </w:rPr>
      </w:pPr>
      <w:r>
        <w:rPr>
          <w:color w:val="000000"/>
        </w:rPr>
        <w:t xml:space="preserve">Οι κλινικές ανταποκρίσεις διατηρήθηκαν στις ίδιες παραμέτρους περιφερικής δραστηριότητας και στις </w:t>
      </w:r>
      <w:r>
        <w:t xml:space="preserve">δερματικές εκδηλώσεις της ψωρίασης </w:t>
      </w:r>
      <w:r>
        <w:rPr>
          <w:color w:val="000000"/>
        </w:rPr>
        <w:t>στις μελέτες επέκτασης ανοικτού σχεδιασμού για έως και 5 έτη θεραπείας.</w:t>
      </w:r>
    </w:p>
    <w:p w14:paraId="1299144E" w14:textId="77777777" w:rsidR="00767DF3" w:rsidRDefault="00767DF3">
      <w:pPr>
        <w:tabs>
          <w:tab w:val="clear" w:pos="567"/>
        </w:tabs>
        <w:autoSpaceDE w:val="0"/>
        <w:autoSpaceDN w:val="0"/>
        <w:adjustRightInd w:val="0"/>
        <w:spacing w:line="240" w:lineRule="auto"/>
        <w:rPr>
          <w:noProof/>
        </w:rPr>
      </w:pPr>
    </w:p>
    <w:p w14:paraId="15ACBA79" w14:textId="77777777" w:rsidR="00767DF3" w:rsidRDefault="000402F5">
      <w:pPr>
        <w:keepNext/>
        <w:numPr>
          <w:ilvl w:val="12"/>
          <w:numId w:val="0"/>
        </w:numPr>
        <w:spacing w:line="240" w:lineRule="auto"/>
        <w:rPr>
          <w:u w:val="single"/>
        </w:rPr>
      </w:pPr>
      <w:r>
        <w:rPr>
          <w:u w:val="single"/>
        </w:rPr>
        <w:t>Φυσική δραστηριότητα και σχετιζόμενη με την υγεία ποιότητα ζωής</w:t>
      </w:r>
    </w:p>
    <w:p w14:paraId="1E7A6809" w14:textId="77777777" w:rsidR="00767DF3" w:rsidRDefault="00767DF3">
      <w:pPr>
        <w:keepNext/>
        <w:numPr>
          <w:ilvl w:val="12"/>
          <w:numId w:val="0"/>
        </w:numPr>
        <w:spacing w:line="240" w:lineRule="auto"/>
        <w:rPr>
          <w:noProof/>
          <w:u w:val="single"/>
        </w:rPr>
      </w:pPr>
    </w:p>
    <w:p w14:paraId="58F5DDF6" w14:textId="77777777" w:rsidR="00767DF3" w:rsidRDefault="000402F5">
      <w:pPr>
        <w:keepNext/>
        <w:numPr>
          <w:ilvl w:val="12"/>
          <w:numId w:val="0"/>
        </w:numPr>
        <w:spacing w:line="240" w:lineRule="auto"/>
        <w:rPr>
          <w:noProof/>
        </w:rPr>
      </w:pPr>
      <w:r>
        <w:t>Ασθενείς που λάμβαναν απρεμιλάστη κατέδειξαν στατιστικά σημαντική βελτίωση στη φυσική δραστηριότητα, όπως αξιολογήθηκε από τη μεταβολή στην αρχική τιμή του δείκτη ανικανότητας του ερωτηματολογίου αξιολόγησης υγείας (</w:t>
      </w:r>
      <w:r>
        <w:rPr>
          <w:i/>
          <w:iCs/>
          <w:noProof/>
          <w:szCs w:val="22"/>
        </w:rPr>
        <w:t>disability index of the health assessment questionnaire</w:t>
      </w:r>
      <w:r>
        <w:rPr>
          <w:iCs/>
          <w:noProof/>
          <w:szCs w:val="22"/>
        </w:rPr>
        <w:t xml:space="preserve">, </w:t>
      </w:r>
      <w:r>
        <w:t>HAQ-DI), σε σύγκριση με το εικονικό φάρμακο στις 16 εβδομάδες στις PALACE 1, PALACE 2 και PALACE 3 και τις συγκεντρωτικές μελέτες.</w:t>
      </w:r>
      <w:r>
        <w:rPr>
          <w:noProof/>
        </w:rPr>
        <w:t xml:space="preserve"> </w:t>
      </w:r>
      <w:r>
        <w:t>Βελτιώσεις στη βαθμολογία του HAQ-DI διατηρήθηκαν την εβδομάδα 24.</w:t>
      </w:r>
    </w:p>
    <w:p w14:paraId="6B510526" w14:textId="77777777" w:rsidR="00767DF3" w:rsidRDefault="00767DF3">
      <w:pPr>
        <w:numPr>
          <w:ilvl w:val="12"/>
          <w:numId w:val="0"/>
        </w:numPr>
        <w:spacing w:line="240" w:lineRule="auto"/>
        <w:ind w:right="-2"/>
        <w:rPr>
          <w:noProof/>
        </w:rPr>
      </w:pPr>
    </w:p>
    <w:p w14:paraId="1E3F7A65" w14:textId="77777777" w:rsidR="00767DF3" w:rsidRDefault="000402F5">
      <w:pPr>
        <w:spacing w:line="240" w:lineRule="auto"/>
        <w:outlineLvl w:val="0"/>
        <w:rPr>
          <w:szCs w:val="22"/>
        </w:rPr>
      </w:pPr>
      <w:r>
        <w:t xml:space="preserve">Μεταξύ των ασθενών οι οποίοι τυχαιοποιήθηκαν αρχικά σε θεραπεία με 30 mg απρεμιλάστης δις ημερησίως, η μεταβολή από την αρχική τιμή στη βαθμολογία του HAQ-DI την εβδομάδα 52 ήταν </w:t>
      </w:r>
      <w:r>
        <w:noBreakHyphen/>
        <w:t>0,333 στην ομάδα των 30 mg απρεμιλάστης δις ημερησίως σε μια συγκεντρωτική ανάλυση της φάσης ανοικτού σχεδιασμού των μελετών PALACE 1, PALACE 2 και PALACE 3.</w:t>
      </w:r>
    </w:p>
    <w:p w14:paraId="04472446" w14:textId="77777777" w:rsidR="00767DF3" w:rsidRDefault="00767DF3">
      <w:pPr>
        <w:spacing w:line="240" w:lineRule="auto"/>
        <w:outlineLvl w:val="0"/>
        <w:rPr>
          <w:szCs w:val="22"/>
        </w:rPr>
      </w:pPr>
    </w:p>
    <w:p w14:paraId="38475205" w14:textId="253F406A" w:rsidR="00F258A7" w:rsidRDefault="000402F5">
      <w:pPr>
        <w:numPr>
          <w:ilvl w:val="12"/>
          <w:numId w:val="0"/>
        </w:numPr>
        <w:spacing w:line="240" w:lineRule="auto"/>
        <w:ind w:right="-2"/>
      </w:pPr>
      <w:r>
        <w:t>Στις μελέτες PALACE 1, PALACE 2 και PALACE 3, καταδείχθηκαν σημαντικές βελτιώσεις στη σχετιζόμενη με την υγεία ποιότητα ζωής, όπως μετρήθηκαν από τις μεταβολές στην αρχική τιμή στο πεδίο της φυσικής δραστηριότητας του Σύντομου Εντύπου Επισκόπησης Υγείας έκδοση 2 (</w:t>
      </w:r>
      <w:r>
        <w:rPr>
          <w:i/>
          <w:iCs/>
          <w:noProof/>
          <w:szCs w:val="22"/>
        </w:rPr>
        <w:t>Short Form Health Survey,</w:t>
      </w:r>
      <w:r>
        <w:rPr>
          <w:iCs/>
          <w:noProof/>
          <w:szCs w:val="22"/>
        </w:rPr>
        <w:t xml:space="preserve"> </w:t>
      </w:r>
      <w:r>
        <w:t>SF-36v2) και τη βαθμολογία της Λειτουργικής Αξιολόγησης της Θεραπείας Χρόνιας Νόσου - Κόπωσης (</w:t>
      </w:r>
      <w:r>
        <w:rPr>
          <w:i/>
          <w:szCs w:val="22"/>
        </w:rPr>
        <w:t>Functional Assessment of Chronic Illness Therapy – Fatigue</w:t>
      </w:r>
      <w:r>
        <w:rPr>
          <w:szCs w:val="22"/>
        </w:rPr>
        <w:t>,</w:t>
      </w:r>
      <w:r>
        <w:t xml:space="preserve"> FACIT-fatigue) σε ασθενείς που λάμβαναν θεραπεία με απρεμιλάστη σε σύγκριση με το εικονικό φάρμακο στις εβδομάδες 16 και 24. Μεταξύ των ασθενών οι οποίοι παρέμειναν στη θεραπεία με απρεμιλάστη, στην οποία τυχαιοποιήθηκαν αρχικά κατά την έναρξη της μελέτης, οι βελτιώσεις στη φυσική δραστηριότητα και στη βαθμολογία του FACIT- fatigue διατηρήθηκαν μέχρι την εβδομάδα</w:t>
      </w:r>
      <w:r w:rsidR="0098103F">
        <w:t> </w:t>
      </w:r>
      <w:r>
        <w:t xml:space="preserve">52. </w:t>
      </w:r>
    </w:p>
    <w:p w14:paraId="23225353" w14:textId="77777777" w:rsidR="00F258A7" w:rsidRDefault="00F258A7">
      <w:pPr>
        <w:numPr>
          <w:ilvl w:val="12"/>
          <w:numId w:val="0"/>
        </w:numPr>
        <w:spacing w:line="240" w:lineRule="auto"/>
        <w:ind w:right="-2"/>
      </w:pPr>
    </w:p>
    <w:p w14:paraId="76E351E5" w14:textId="1D8A186B" w:rsidR="00767DF3" w:rsidRDefault="000402F5">
      <w:pPr>
        <w:numPr>
          <w:ilvl w:val="12"/>
          <w:numId w:val="0"/>
        </w:numPr>
        <w:spacing w:line="240" w:lineRule="auto"/>
        <w:ind w:right="-2"/>
        <w:rPr>
          <w:szCs w:val="22"/>
        </w:rPr>
      </w:pPr>
      <w:r>
        <w:rPr>
          <w:color w:val="000000"/>
        </w:rPr>
        <w:t xml:space="preserve">Η βελτιωμένη φυσική δραστηριότητα όπως αξιολογήθηκε με το HAQ-DI και το πεδίο του SF36v2PF και τις βαθμολογίες FACIT-fatigue διατηρήθηκε στις μελέτες επέκτασης </w:t>
      </w:r>
      <w:r w:rsidR="00155AF2">
        <w:rPr>
          <w:color w:val="000000"/>
        </w:rPr>
        <w:t>ανοικτής επισήμανσης</w:t>
      </w:r>
      <w:r>
        <w:rPr>
          <w:color w:val="000000"/>
        </w:rPr>
        <w:t xml:space="preserve"> για έως και 5 έτη θεραπείας.</w:t>
      </w:r>
    </w:p>
    <w:p w14:paraId="09C9A79F" w14:textId="77777777" w:rsidR="00767DF3" w:rsidRDefault="00767DF3">
      <w:pPr>
        <w:numPr>
          <w:ilvl w:val="12"/>
          <w:numId w:val="0"/>
        </w:numPr>
        <w:spacing w:line="240" w:lineRule="auto"/>
        <w:ind w:right="-2"/>
        <w:rPr>
          <w:noProof/>
        </w:rPr>
      </w:pPr>
    </w:p>
    <w:p w14:paraId="183021C2" w14:textId="57DD8340" w:rsidR="00767DF3" w:rsidRPr="007A3DE2" w:rsidRDefault="00315384">
      <w:pPr>
        <w:keepNext/>
        <w:numPr>
          <w:ilvl w:val="12"/>
          <w:numId w:val="0"/>
        </w:numPr>
        <w:spacing w:line="240" w:lineRule="auto"/>
        <w:ind w:right="-2"/>
        <w:rPr>
          <w:i/>
          <w:iCs/>
          <w:noProof/>
          <w:u w:val="single"/>
        </w:rPr>
      </w:pPr>
      <w:r w:rsidRPr="007A3DE2">
        <w:rPr>
          <w:i/>
          <w:iCs/>
          <w:u w:val="single"/>
        </w:rPr>
        <w:t>Ψωρίαση</w:t>
      </w:r>
      <w:r w:rsidR="008D366E">
        <w:rPr>
          <w:i/>
          <w:iCs/>
          <w:u w:val="single"/>
        </w:rPr>
        <w:t xml:space="preserve"> σε ενήλικες</w:t>
      </w:r>
    </w:p>
    <w:p w14:paraId="098BBC4A" w14:textId="77777777" w:rsidR="00767DF3" w:rsidRDefault="000402F5">
      <w:pPr>
        <w:numPr>
          <w:ilvl w:val="12"/>
          <w:numId w:val="0"/>
        </w:numPr>
        <w:spacing w:line="240" w:lineRule="auto"/>
        <w:ind w:right="-2"/>
        <w:rPr>
          <w:noProof/>
        </w:rPr>
      </w:pPr>
      <w:r>
        <w:t>Η ασφάλεια και η αποτελεσματικότητα της απρεμιλάστης αξιολογήθηκαν σε δύο πολυκεντρικές, τυχαιοποιημένες, διπλά τυφλές, ελεγχόμενες με εικονικό φάρμακο μελέτες (μελέτες ESTEEM 1 και ESTEEM 2) στις οποίες εντάχθηκαν συνολικά 1.257</w:t>
      </w:r>
      <w:r>
        <w:rPr>
          <w:lang w:val="en-US"/>
        </w:rPr>
        <w:t> </w:t>
      </w:r>
      <w:r>
        <w:t>ασθενείς με μέτρια έως σοβαρή κατά πλάκας ψωρίαση με προσβολή της Περιοχής Επιφάνειας Σώματος (BSA) ≥ 10%, με βαθμολογία του ∆είκτη Έκτασης και Σοβαρότητας της Ψωρίασης (</w:t>
      </w:r>
      <w:r>
        <w:rPr>
          <w:i/>
          <w:iCs/>
          <w:noProof/>
          <w:szCs w:val="22"/>
        </w:rPr>
        <w:t>Psoriasis Area and Severity Index</w:t>
      </w:r>
      <w:r>
        <w:rPr>
          <w:iCs/>
          <w:noProof/>
          <w:szCs w:val="22"/>
        </w:rPr>
        <w:t xml:space="preserve">, </w:t>
      </w:r>
      <w:r>
        <w:t>PASI) ≥ 12, με στατική Συνολική Εκτίμηση του Ιατρού (</w:t>
      </w:r>
      <w:r>
        <w:rPr>
          <w:i/>
          <w:iCs/>
          <w:noProof/>
          <w:szCs w:val="22"/>
        </w:rPr>
        <w:t>static Physician Global Assessment,</w:t>
      </w:r>
      <w:r>
        <w:rPr>
          <w:iCs/>
          <w:noProof/>
          <w:szCs w:val="22"/>
        </w:rPr>
        <w:t xml:space="preserve"> </w:t>
      </w:r>
      <w:r>
        <w:t>sPGA) ≥ 3 (μέτρια ή σοβαρή) και οι οποίοι ήταν υποψήφιοι για φωτοθεραπεία ή συστημική θεραπεία.</w:t>
      </w:r>
    </w:p>
    <w:p w14:paraId="50C307D2" w14:textId="77777777" w:rsidR="00767DF3" w:rsidRDefault="00767DF3">
      <w:pPr>
        <w:numPr>
          <w:ilvl w:val="12"/>
          <w:numId w:val="0"/>
        </w:numPr>
        <w:spacing w:line="240" w:lineRule="auto"/>
        <w:ind w:right="-2"/>
        <w:rPr>
          <w:noProof/>
        </w:rPr>
      </w:pPr>
    </w:p>
    <w:p w14:paraId="650FF22E" w14:textId="77777777" w:rsidR="00767DF3" w:rsidRDefault="000402F5">
      <w:pPr>
        <w:numPr>
          <w:ilvl w:val="12"/>
          <w:numId w:val="0"/>
        </w:numPr>
        <w:spacing w:line="240" w:lineRule="auto"/>
        <w:ind w:right="-2"/>
        <w:rPr>
          <w:noProof/>
        </w:rPr>
      </w:pPr>
      <w:r>
        <w:t>Αυτές οι μελέτες είχαν παρόμοιο σχεδιασμό μέχρι την εβδομάδα 32. Σε αμφότερες τις μελέτες, οι ασθενείς τυχαιοποιήθηκαν 2:1 σε 30 mg απρεμιλάστης δις ημερησίως ή εικονικό φάρμακο για 16 εβδομάδες (ελεγχόμενη με εικονικό φάρμακο φάση) και από τις εβδομάδες 16-32, όλοι οι ασθενείς λάμβαναν 30 mg απρεμιλάστης δις ημερησίως (φάση συντήρησης).</w:t>
      </w:r>
      <w:r>
        <w:rPr>
          <w:noProof/>
        </w:rPr>
        <w:t xml:space="preserve"> </w:t>
      </w:r>
      <w:r>
        <w:t>Κατά τη διάρκεια της Φάσης Απόσυρσης Τυχαιοποιημένης Θεραπείας (εβδομάδες 32-52), οι ασθενείς που αρχικά τυχαιοποιήθηκαν σε απρεμιλάστη και στους οποίους επετεύχθη μείωση τουλάχιστον κατά 75% στη βαθμολογία PASI (PASI-75) (ESTEEM 1) ή μείωση κατά 50% στη βαθμολογία του PASI (PASI-50) (ESTEEM 2) τυχαιοποιήθηκαν εκ νέου την εβδομάδα 32 είτε σε εικονικό φάρμακο είτε σε 30</w:t>
      </w:r>
      <w:r>
        <w:rPr>
          <w:lang w:val="en-US"/>
        </w:rPr>
        <w:t> </w:t>
      </w:r>
      <w:r>
        <w:t>mg απρεμιλάστης δις ημερησίως.</w:t>
      </w:r>
      <w:r>
        <w:rPr>
          <w:noProof/>
        </w:rPr>
        <w:t xml:space="preserve"> </w:t>
      </w:r>
      <w:r>
        <w:t>Ασθενείς που τυχαιοποιήθηκαν εκ νέου σε εικονικό φάρμακο και οι οποίοι έχασαν την ανταπόκριση PASI-75 (ESTEEM 1) ή έχασαν το 50% της βελτίωσης του PASI την εβδομάδα 32 σε σύγκριση με την αρχική τιμή (ESTEEM 2) υποβλήθηκαν εκ νέου σε θεραπεία με 30 mg απρεμιλάστης δις ημερησίως.</w:t>
      </w:r>
      <w:r>
        <w:rPr>
          <w:noProof/>
        </w:rPr>
        <w:t xml:space="preserve"> </w:t>
      </w:r>
      <w:r>
        <w:t>Οι ασθενείς στους οποίους δεν επετεύχθη η καθορισμένη ανταπόκριση PASI μέχρι την εβδομάδα 32 ή οι οποίοι αρχικά τυχαιοποιήθηκαν σε εικονικό φάρμακο, παρέμειναν σε θεραπεία με απρεμιλάστη μέχρι την εβδομάδα 52. Η χρήση χαμηλής ισχύος τοπικών κορτικοστεροειδών στο πρόσωπο, τις μασχάλες και τη βουβωνική χώρα, καθώς και η χρήση σαμπουάν πίσσας άνθρακα και/ή παρασκευασμάτων σαλικυλικού οξέος για το τριχωτό της κεφαλής επιτρεπόταν καθόλη τη διάρκεια των μελετών.</w:t>
      </w:r>
      <w:r>
        <w:rPr>
          <w:noProof/>
        </w:rPr>
        <w:t xml:space="preserve"> </w:t>
      </w:r>
      <w:r>
        <w:t>Επιπλέον, την εβδομάδα 32, άτομα στα οποία δεν επετεύχθη ανταπόκριση PASI-75 στην ESTEEM 1 ή ανταπόκριση PASI-50 στην ESTEEM 2, τους επετράπη η χρήση τοπικών θεραπειών για την ψωρίαση και/ή φωτοθεραπείας επιπρόσθετα στη θεραπεία με 30 mg απρεμιλάστης δις ημερησίως.</w:t>
      </w:r>
    </w:p>
    <w:p w14:paraId="2FCAC852" w14:textId="77777777" w:rsidR="00043DB2" w:rsidRDefault="00043DB2">
      <w:pPr>
        <w:numPr>
          <w:ilvl w:val="12"/>
          <w:numId w:val="0"/>
        </w:numPr>
        <w:spacing w:line="240" w:lineRule="auto"/>
        <w:ind w:right="-2"/>
        <w:rPr>
          <w:color w:val="000000"/>
        </w:rPr>
      </w:pPr>
    </w:p>
    <w:p w14:paraId="1173C410" w14:textId="55D77F10" w:rsidR="00767DF3" w:rsidRDefault="000402F5">
      <w:pPr>
        <w:numPr>
          <w:ilvl w:val="12"/>
          <w:numId w:val="0"/>
        </w:numPr>
        <w:spacing w:line="240" w:lineRule="auto"/>
        <w:ind w:right="-2"/>
        <w:rPr>
          <w:color w:val="000000"/>
        </w:rPr>
      </w:pPr>
      <w:r>
        <w:rPr>
          <w:color w:val="000000"/>
        </w:rPr>
        <w:t xml:space="preserve">Μετά από 52 εβδομάδες θεραπείας, οι ασθενείς μπορούσαν να συνεχίσουν με </w:t>
      </w:r>
      <w:r w:rsidR="00155AF2">
        <w:rPr>
          <w:color w:val="000000"/>
        </w:rPr>
        <w:t>ανοικτής επισήμανσης</w:t>
      </w:r>
      <w:r>
        <w:rPr>
          <w:color w:val="000000"/>
        </w:rPr>
        <w:t xml:space="preserve"> απρεμιλάστη 30 mg εντός της μακροχρόνιας επέκτασης των μελετών ESTEEM 1 και ESTEEM 2 για συνολική διάρκεια θεραπείας έως και 5 ετών (260 εβδομάδες).</w:t>
      </w:r>
    </w:p>
    <w:p w14:paraId="21355E39" w14:textId="77777777" w:rsidR="00767DF3" w:rsidRDefault="00767DF3">
      <w:pPr>
        <w:numPr>
          <w:ilvl w:val="12"/>
          <w:numId w:val="0"/>
        </w:numPr>
        <w:spacing w:line="240" w:lineRule="auto"/>
        <w:ind w:right="-2"/>
        <w:rPr>
          <w:noProof/>
        </w:rPr>
      </w:pPr>
    </w:p>
    <w:p w14:paraId="176C8454" w14:textId="71A0C21D" w:rsidR="00767DF3" w:rsidRDefault="000402F5">
      <w:pPr>
        <w:numPr>
          <w:ilvl w:val="12"/>
          <w:numId w:val="0"/>
        </w:numPr>
        <w:spacing w:line="240" w:lineRule="auto"/>
        <w:ind w:right="-2"/>
        <w:rPr>
          <w:noProof/>
        </w:rPr>
      </w:pPr>
      <w:r>
        <w:t xml:space="preserve">Σε αμφότερες τις μελέτες, το πρωτεύον </w:t>
      </w:r>
      <w:r w:rsidR="00155AF2">
        <w:t xml:space="preserve">καταληκτικό </w:t>
      </w:r>
      <w:r>
        <w:t xml:space="preserve">σημείο ήταν το ποσοστό των ασθενών στους οποίους επετεύχθη ανταπόκριση PASI-75 την εβδομάδα 16. Το κύριο δευτερεύον </w:t>
      </w:r>
      <w:r w:rsidR="00155AF2">
        <w:t xml:space="preserve">καταληκτικό </w:t>
      </w:r>
      <w:r>
        <w:t>σημείο ήταν το ποσοστό των ασθενών στους οποίους επετεύχθη βαθμολογία της sPGA πλήρους εξαφάνισης (0) ή ελάχιστης νόσου (1) την εβδομάδα 16.</w:t>
      </w:r>
    </w:p>
    <w:p w14:paraId="391D5944" w14:textId="77777777" w:rsidR="00767DF3" w:rsidRDefault="00767DF3">
      <w:pPr>
        <w:numPr>
          <w:ilvl w:val="12"/>
          <w:numId w:val="0"/>
        </w:numPr>
        <w:spacing w:line="240" w:lineRule="auto"/>
        <w:ind w:right="-2"/>
        <w:rPr>
          <w:noProof/>
        </w:rPr>
      </w:pPr>
    </w:p>
    <w:p w14:paraId="35F65BDF" w14:textId="77777777" w:rsidR="00767DF3" w:rsidRDefault="000402F5">
      <w:pPr>
        <w:numPr>
          <w:ilvl w:val="12"/>
          <w:numId w:val="0"/>
        </w:numPr>
        <w:spacing w:line="240" w:lineRule="auto"/>
        <w:ind w:right="-2"/>
        <w:rPr>
          <w:noProof/>
        </w:rPr>
      </w:pPr>
      <w:r>
        <w:t>Η μέση αρχική τιμή της βαθμολογίας PASI ήταν 19,07 (διάμεση 16,80) και το ποσοστό των ασθενών με βαθμολογία sPGA της τάξης του 3 (μέτρια) και 4 (σοβαρή) κατά την έναρξη της μελέτης ήταν 70,0% και 29,8%, αντίστοιχα, με μέση αρχική τιμή προσβολής της Περιοχής Επιφάνειας Σώματος (BSA) της τάξης του 25,19% (διάμεση 21,0%).</w:t>
      </w:r>
      <w:r>
        <w:rPr>
          <w:noProof/>
        </w:rPr>
        <w:t xml:space="preserve"> </w:t>
      </w:r>
      <w:r>
        <w:t>Περίπου το 30% όλων των ασθενών είχε λάβει προηγούμενη φωτοθεραπεία και το 54% είχε λάβει προηγούμενη συμβατική συστημική και/ή βιολογική θεραπεία για την αντιμετώπιση της ψωρίασης (συμπεριλαμβανομένων αποτυχιών θεραπείας), με το 37% να έχει λάβει προηγούμενη συμβατική συστημική θεραπεία και το 30% να έχει λάβει προηγούμενη βιολογική θεραπεία.</w:t>
      </w:r>
      <w:r>
        <w:rPr>
          <w:noProof/>
        </w:rPr>
        <w:t xml:space="preserve"> </w:t>
      </w:r>
      <w:r>
        <w:t>Περίπου το ένα τρίτο των ασθενών δεν είχε λάβει προηγούμενη φωτοθεραπεία, συμβατική συστημική ή βιολογική θεραπεία.</w:t>
      </w:r>
      <w:r>
        <w:rPr>
          <w:noProof/>
        </w:rPr>
        <w:t xml:space="preserve"> </w:t>
      </w:r>
      <w:r>
        <w:t>Συνολικά, το 18% των ασθενών είχαν ιστορικό ψωριασικής αρθρίτιδας.</w:t>
      </w:r>
    </w:p>
    <w:p w14:paraId="472F4F81" w14:textId="77777777" w:rsidR="00767DF3" w:rsidRDefault="00767DF3">
      <w:pPr>
        <w:numPr>
          <w:ilvl w:val="12"/>
          <w:numId w:val="0"/>
        </w:numPr>
        <w:spacing w:line="240" w:lineRule="auto"/>
        <w:ind w:right="-2"/>
        <w:rPr>
          <w:noProof/>
        </w:rPr>
      </w:pPr>
    </w:p>
    <w:p w14:paraId="7D09EB5D" w14:textId="103FEDA5" w:rsidR="00767DF3" w:rsidRDefault="000402F5">
      <w:pPr>
        <w:numPr>
          <w:ilvl w:val="12"/>
          <w:numId w:val="0"/>
        </w:numPr>
        <w:spacing w:line="240" w:lineRule="auto"/>
        <w:ind w:right="-2"/>
        <w:rPr>
          <w:iCs/>
          <w:noProof/>
          <w:szCs w:val="22"/>
        </w:rPr>
      </w:pPr>
      <w:r>
        <w:t xml:space="preserve">Το ποσοστό των ασθενών στους οποίους επετεύχθησαν ανταποκρίσεις PASI-50, -75 και -90 και βαθμολογία sPGA πλήρους εξαφάνισης (0) ή ελάχιστης νόσου (1), παρατίθενται στον </w:t>
      </w:r>
      <w:r w:rsidR="00334ABE">
        <w:t>π</w:t>
      </w:r>
      <w:r>
        <w:t>ίνακα </w:t>
      </w:r>
      <w:r w:rsidR="008D366E">
        <w:t>5</w:t>
      </w:r>
      <w:r>
        <w:t xml:space="preserve"> </w:t>
      </w:r>
      <w:r>
        <w:lastRenderedPageBreak/>
        <w:t>παρακάτω.</w:t>
      </w:r>
      <w:r>
        <w:rPr>
          <w:noProof/>
        </w:rPr>
        <w:t xml:space="preserve"> </w:t>
      </w:r>
      <w:r>
        <w:t>Η θεραπεία με απρεμιλάστη οδήγησε σε σημαντική βελτίωση στη μέτρια έως σοβαρή κατά πλάκας ψωρίαση, όπως αποδεικνύεται από το ποσοστό των ασθενών με ανταπόκριση PASI-75 την εβδομάδα 16, σε σύγκριση με το εικονικό φάρμακο.</w:t>
      </w:r>
      <w:r>
        <w:rPr>
          <w:noProof/>
        </w:rPr>
        <w:t xml:space="preserve"> </w:t>
      </w:r>
      <w:r>
        <w:t>Απεδείχθη επίσης κλινική βελτίωση που μετρήθηκε από τις ανταποκρίσεις sPGA, PASI-50 και PASI-90 την εβδομάδα 16. Επιπλέον, η απρεμιλάστη κατέδειξε θεραπευτικό όφελος σε πολλαπλές εκδηλώσεις της ψωρίασης, συμπεριλαμβανομένου του κνησμού, της νόσου όνυχα, της προσβολής του τριχωτού της κεφαλής και των μετρήσεων της ποιότητας ζωής.</w:t>
      </w:r>
    </w:p>
    <w:p w14:paraId="00975762" w14:textId="77777777" w:rsidR="00767DF3" w:rsidRDefault="00767DF3">
      <w:pPr>
        <w:numPr>
          <w:ilvl w:val="12"/>
          <w:numId w:val="0"/>
        </w:numPr>
        <w:spacing w:line="240" w:lineRule="auto"/>
        <w:ind w:right="-2"/>
        <w:rPr>
          <w:bCs/>
          <w:szCs w:val="22"/>
          <w:lang w:eastAsia="ja-JP"/>
        </w:rPr>
      </w:pPr>
    </w:p>
    <w:p w14:paraId="4900032C" w14:textId="19275D9C" w:rsidR="00767DF3" w:rsidRDefault="000402F5">
      <w:pPr>
        <w:keepNext/>
        <w:numPr>
          <w:ilvl w:val="12"/>
          <w:numId w:val="0"/>
        </w:numPr>
        <w:tabs>
          <w:tab w:val="clear" w:pos="567"/>
          <w:tab w:val="left" w:pos="1134"/>
        </w:tabs>
        <w:spacing w:line="240" w:lineRule="auto"/>
        <w:ind w:left="1140" w:hanging="1140"/>
        <w:rPr>
          <w:b/>
          <w:bCs/>
          <w:szCs w:val="22"/>
          <w:lang w:eastAsia="ja-JP"/>
        </w:rPr>
      </w:pPr>
      <w:r>
        <w:rPr>
          <w:b/>
          <w:bCs/>
        </w:rPr>
        <w:t>Πίνακας</w:t>
      </w:r>
      <w:r w:rsidR="008D366E">
        <w:rPr>
          <w:b/>
          <w:bCs/>
        </w:rPr>
        <w:t> 5</w:t>
      </w:r>
      <w:r>
        <w:rPr>
          <w:b/>
          <w:bCs/>
        </w:rPr>
        <w:t>.</w:t>
      </w:r>
      <w:r>
        <w:rPr>
          <w:b/>
          <w:bCs/>
        </w:rPr>
        <w:tab/>
        <w:t>Κλινική ανταπόκριση την εβδομάδα 16 στις μελέτες ESTEEM 1 και ESTEEM 2 (FAS</w:t>
      </w:r>
      <w:r w:rsidR="008D366E" w:rsidRPr="008D366E">
        <w:rPr>
          <w:b/>
          <w:bCs/>
          <w:vertAlign w:val="superscript"/>
        </w:rPr>
        <w:t>α</w:t>
      </w:r>
      <w:r>
        <w:rPr>
          <w:b/>
          <w:bCs/>
        </w:rPr>
        <w:t xml:space="preserve"> LOCF</w:t>
      </w:r>
      <w:r w:rsidR="008D366E" w:rsidRPr="008D366E">
        <w:rPr>
          <w:b/>
          <w:bCs/>
          <w:vertAlign w:val="superscript"/>
        </w:rPr>
        <w:t>β</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1"/>
        <w:gridCol w:w="1154"/>
        <w:gridCol w:w="1682"/>
        <w:gridCol w:w="1115"/>
        <w:gridCol w:w="2089"/>
      </w:tblGrid>
      <w:tr w:rsidR="00767DF3" w14:paraId="0FDB4764" w14:textId="77777777" w:rsidTr="007A3DE2">
        <w:trPr>
          <w:cantSplit/>
          <w:trHeight w:val="261"/>
          <w:tblHeader/>
        </w:trPr>
        <w:tc>
          <w:tcPr>
            <w:tcW w:w="1667" w:type="pct"/>
            <w:shd w:val="clear" w:color="auto" w:fill="FFFFFF"/>
            <w:vAlign w:val="bottom"/>
          </w:tcPr>
          <w:p w14:paraId="20868E26" w14:textId="77777777" w:rsidR="00767DF3" w:rsidRDefault="00767DF3">
            <w:pPr>
              <w:autoSpaceDE w:val="0"/>
              <w:autoSpaceDN w:val="0"/>
              <w:adjustRightInd w:val="0"/>
              <w:spacing w:line="240" w:lineRule="auto"/>
              <w:rPr>
                <w:szCs w:val="22"/>
                <w:u w:val="single"/>
              </w:rPr>
            </w:pPr>
          </w:p>
        </w:tc>
        <w:tc>
          <w:tcPr>
            <w:tcW w:w="1565" w:type="pct"/>
            <w:gridSpan w:val="2"/>
            <w:shd w:val="clear" w:color="auto" w:fill="FFFFFF"/>
          </w:tcPr>
          <w:p w14:paraId="6507FA9B" w14:textId="77777777" w:rsidR="00767DF3" w:rsidRPr="005327D3" w:rsidRDefault="00315384">
            <w:pPr>
              <w:autoSpaceDE w:val="0"/>
              <w:autoSpaceDN w:val="0"/>
              <w:adjustRightInd w:val="0"/>
              <w:spacing w:line="240" w:lineRule="auto"/>
              <w:jc w:val="center"/>
              <w:rPr>
                <w:szCs w:val="22"/>
              </w:rPr>
            </w:pPr>
            <w:r w:rsidRPr="007A3DE2">
              <w:rPr>
                <w:b/>
                <w:bCs/>
                <w:szCs w:val="22"/>
              </w:rPr>
              <w:t>ESTEEM 1</w:t>
            </w:r>
          </w:p>
        </w:tc>
        <w:tc>
          <w:tcPr>
            <w:tcW w:w="1768" w:type="pct"/>
            <w:gridSpan w:val="2"/>
            <w:shd w:val="clear" w:color="auto" w:fill="FFFFFF"/>
          </w:tcPr>
          <w:p w14:paraId="7E25EBFD" w14:textId="77777777" w:rsidR="00767DF3" w:rsidRPr="005327D3" w:rsidRDefault="00315384">
            <w:pPr>
              <w:autoSpaceDE w:val="0"/>
              <w:autoSpaceDN w:val="0"/>
              <w:adjustRightInd w:val="0"/>
              <w:spacing w:line="240" w:lineRule="auto"/>
              <w:jc w:val="center"/>
              <w:rPr>
                <w:szCs w:val="22"/>
              </w:rPr>
            </w:pPr>
            <w:r w:rsidRPr="007A3DE2">
              <w:rPr>
                <w:b/>
                <w:bCs/>
                <w:szCs w:val="22"/>
              </w:rPr>
              <w:t>ESTEEM 2</w:t>
            </w:r>
          </w:p>
        </w:tc>
      </w:tr>
      <w:tr w:rsidR="00767DF3" w14:paraId="6CD87886" w14:textId="77777777" w:rsidTr="007A3DE2">
        <w:trPr>
          <w:cantSplit/>
          <w:trHeight w:val="234"/>
          <w:tblHeader/>
        </w:trPr>
        <w:tc>
          <w:tcPr>
            <w:tcW w:w="1667" w:type="pct"/>
            <w:shd w:val="clear" w:color="auto" w:fill="FFFFFF"/>
          </w:tcPr>
          <w:p w14:paraId="6A4E922E" w14:textId="77777777" w:rsidR="00767DF3" w:rsidRDefault="00767DF3">
            <w:pPr>
              <w:autoSpaceDE w:val="0"/>
              <w:autoSpaceDN w:val="0"/>
              <w:adjustRightInd w:val="0"/>
              <w:spacing w:line="240" w:lineRule="auto"/>
              <w:rPr>
                <w:szCs w:val="22"/>
              </w:rPr>
            </w:pPr>
          </w:p>
        </w:tc>
        <w:tc>
          <w:tcPr>
            <w:tcW w:w="637" w:type="pct"/>
            <w:shd w:val="clear" w:color="auto" w:fill="FFFFFF"/>
          </w:tcPr>
          <w:p w14:paraId="634ADA28" w14:textId="77777777" w:rsidR="00767DF3" w:rsidRPr="005327D3" w:rsidRDefault="00315384">
            <w:pPr>
              <w:autoSpaceDE w:val="0"/>
              <w:autoSpaceDN w:val="0"/>
              <w:adjustRightInd w:val="0"/>
              <w:spacing w:line="240" w:lineRule="auto"/>
              <w:jc w:val="center"/>
              <w:rPr>
                <w:szCs w:val="22"/>
              </w:rPr>
            </w:pPr>
            <w:r w:rsidRPr="007A3DE2">
              <w:rPr>
                <w:b/>
                <w:bCs/>
                <w:szCs w:val="22"/>
              </w:rPr>
              <w:t>Εικονικό φάρμακο</w:t>
            </w:r>
          </w:p>
        </w:tc>
        <w:tc>
          <w:tcPr>
            <w:tcW w:w="928" w:type="pct"/>
            <w:shd w:val="clear" w:color="auto" w:fill="FFFFFF"/>
          </w:tcPr>
          <w:p w14:paraId="49A01C81" w14:textId="77777777" w:rsidR="00767DF3" w:rsidRPr="005327D3" w:rsidRDefault="00315384">
            <w:pPr>
              <w:autoSpaceDE w:val="0"/>
              <w:autoSpaceDN w:val="0"/>
              <w:adjustRightInd w:val="0"/>
              <w:spacing w:line="240" w:lineRule="auto"/>
              <w:jc w:val="center"/>
              <w:rPr>
                <w:szCs w:val="22"/>
              </w:rPr>
            </w:pPr>
            <w:r w:rsidRPr="007A3DE2">
              <w:rPr>
                <w:b/>
                <w:bCs/>
                <w:szCs w:val="22"/>
              </w:rPr>
              <w:t>30 mg δις ημερησίως ΑΠΡ*</w:t>
            </w:r>
          </w:p>
        </w:tc>
        <w:tc>
          <w:tcPr>
            <w:tcW w:w="615" w:type="pct"/>
            <w:shd w:val="clear" w:color="auto" w:fill="FFFFFF"/>
          </w:tcPr>
          <w:p w14:paraId="1E7250E4" w14:textId="77777777" w:rsidR="00767DF3" w:rsidRPr="005327D3" w:rsidRDefault="00315384">
            <w:pPr>
              <w:autoSpaceDE w:val="0"/>
              <w:autoSpaceDN w:val="0"/>
              <w:adjustRightInd w:val="0"/>
              <w:spacing w:line="240" w:lineRule="auto"/>
              <w:jc w:val="center"/>
              <w:rPr>
                <w:szCs w:val="22"/>
              </w:rPr>
            </w:pPr>
            <w:r w:rsidRPr="007A3DE2">
              <w:rPr>
                <w:b/>
                <w:bCs/>
                <w:szCs w:val="22"/>
              </w:rPr>
              <w:t>Εικονικό φάρμακο</w:t>
            </w:r>
          </w:p>
        </w:tc>
        <w:tc>
          <w:tcPr>
            <w:tcW w:w="1153" w:type="pct"/>
            <w:shd w:val="clear" w:color="auto" w:fill="FFFFFF"/>
          </w:tcPr>
          <w:p w14:paraId="2295EE02" w14:textId="77777777" w:rsidR="00767DF3" w:rsidRPr="005327D3" w:rsidRDefault="00315384">
            <w:pPr>
              <w:autoSpaceDE w:val="0"/>
              <w:autoSpaceDN w:val="0"/>
              <w:adjustRightInd w:val="0"/>
              <w:spacing w:line="240" w:lineRule="auto"/>
              <w:jc w:val="center"/>
              <w:rPr>
                <w:szCs w:val="22"/>
              </w:rPr>
            </w:pPr>
            <w:r w:rsidRPr="007A3DE2">
              <w:rPr>
                <w:b/>
                <w:bCs/>
                <w:szCs w:val="22"/>
              </w:rPr>
              <w:t>30 mg δις ημερησίως ΑΠΡ*</w:t>
            </w:r>
          </w:p>
        </w:tc>
      </w:tr>
      <w:tr w:rsidR="00767DF3" w14:paraId="7428EF7A" w14:textId="77777777" w:rsidTr="007A3DE2">
        <w:trPr>
          <w:cantSplit/>
          <w:trHeight w:val="313"/>
        </w:trPr>
        <w:tc>
          <w:tcPr>
            <w:tcW w:w="1667" w:type="pct"/>
            <w:shd w:val="clear" w:color="auto" w:fill="FFFFFF"/>
            <w:vAlign w:val="center"/>
          </w:tcPr>
          <w:p w14:paraId="4794968E" w14:textId="77777777" w:rsidR="00767DF3" w:rsidRDefault="000402F5">
            <w:pPr>
              <w:autoSpaceDE w:val="0"/>
              <w:autoSpaceDN w:val="0"/>
              <w:adjustRightInd w:val="0"/>
              <w:spacing w:line="240" w:lineRule="auto"/>
              <w:rPr>
                <w:szCs w:val="22"/>
              </w:rPr>
            </w:pPr>
            <w:r>
              <w:rPr>
                <w:b/>
                <w:bCs/>
                <w:szCs w:val="22"/>
              </w:rPr>
              <w:t>N</w:t>
            </w:r>
          </w:p>
        </w:tc>
        <w:tc>
          <w:tcPr>
            <w:tcW w:w="637" w:type="pct"/>
            <w:shd w:val="clear" w:color="auto" w:fill="FFFFFF"/>
            <w:vAlign w:val="center"/>
          </w:tcPr>
          <w:p w14:paraId="2A609264" w14:textId="77777777" w:rsidR="00767DF3" w:rsidRDefault="000402F5">
            <w:pPr>
              <w:autoSpaceDE w:val="0"/>
              <w:autoSpaceDN w:val="0"/>
              <w:adjustRightInd w:val="0"/>
              <w:spacing w:line="240" w:lineRule="auto"/>
              <w:jc w:val="center"/>
              <w:rPr>
                <w:szCs w:val="22"/>
              </w:rPr>
            </w:pPr>
            <w:r>
              <w:rPr>
                <w:szCs w:val="22"/>
              </w:rPr>
              <w:t>282</w:t>
            </w:r>
          </w:p>
        </w:tc>
        <w:tc>
          <w:tcPr>
            <w:tcW w:w="928" w:type="pct"/>
            <w:shd w:val="clear" w:color="auto" w:fill="FFFFFF"/>
            <w:vAlign w:val="center"/>
          </w:tcPr>
          <w:p w14:paraId="55DCC0C5" w14:textId="77777777" w:rsidR="00767DF3" w:rsidRDefault="000402F5">
            <w:pPr>
              <w:autoSpaceDE w:val="0"/>
              <w:autoSpaceDN w:val="0"/>
              <w:adjustRightInd w:val="0"/>
              <w:spacing w:line="240" w:lineRule="auto"/>
              <w:jc w:val="center"/>
              <w:rPr>
                <w:szCs w:val="22"/>
              </w:rPr>
            </w:pPr>
            <w:r>
              <w:rPr>
                <w:szCs w:val="22"/>
              </w:rPr>
              <w:t>562</w:t>
            </w:r>
          </w:p>
        </w:tc>
        <w:tc>
          <w:tcPr>
            <w:tcW w:w="615" w:type="pct"/>
            <w:shd w:val="clear" w:color="auto" w:fill="FFFFFF"/>
            <w:vAlign w:val="center"/>
          </w:tcPr>
          <w:p w14:paraId="10DC397C" w14:textId="77777777" w:rsidR="00767DF3" w:rsidRDefault="000402F5">
            <w:pPr>
              <w:autoSpaceDE w:val="0"/>
              <w:autoSpaceDN w:val="0"/>
              <w:adjustRightInd w:val="0"/>
              <w:spacing w:line="240" w:lineRule="auto"/>
              <w:jc w:val="center"/>
              <w:rPr>
                <w:szCs w:val="22"/>
              </w:rPr>
            </w:pPr>
            <w:r>
              <w:rPr>
                <w:szCs w:val="22"/>
              </w:rPr>
              <w:t>137</w:t>
            </w:r>
          </w:p>
        </w:tc>
        <w:tc>
          <w:tcPr>
            <w:tcW w:w="1153" w:type="pct"/>
            <w:shd w:val="clear" w:color="auto" w:fill="FFFFFF"/>
            <w:vAlign w:val="center"/>
          </w:tcPr>
          <w:p w14:paraId="6B95FD72" w14:textId="77777777" w:rsidR="00767DF3" w:rsidRDefault="000402F5">
            <w:pPr>
              <w:autoSpaceDE w:val="0"/>
              <w:autoSpaceDN w:val="0"/>
              <w:adjustRightInd w:val="0"/>
              <w:spacing w:line="240" w:lineRule="auto"/>
              <w:jc w:val="center"/>
              <w:rPr>
                <w:szCs w:val="22"/>
              </w:rPr>
            </w:pPr>
            <w:r>
              <w:rPr>
                <w:szCs w:val="22"/>
              </w:rPr>
              <w:t>274</w:t>
            </w:r>
          </w:p>
        </w:tc>
      </w:tr>
      <w:tr w:rsidR="00767DF3" w14:paraId="3371C0C0" w14:textId="77777777" w:rsidTr="007A3DE2">
        <w:trPr>
          <w:cantSplit/>
          <w:trHeight w:val="313"/>
        </w:trPr>
        <w:tc>
          <w:tcPr>
            <w:tcW w:w="1667" w:type="pct"/>
            <w:shd w:val="clear" w:color="auto" w:fill="FFFFFF"/>
            <w:vAlign w:val="center"/>
          </w:tcPr>
          <w:p w14:paraId="61781F44" w14:textId="77777777" w:rsidR="00767DF3" w:rsidRDefault="000402F5">
            <w:pPr>
              <w:autoSpaceDE w:val="0"/>
              <w:autoSpaceDN w:val="0"/>
              <w:adjustRightInd w:val="0"/>
              <w:spacing w:line="240" w:lineRule="auto"/>
              <w:rPr>
                <w:szCs w:val="22"/>
              </w:rPr>
            </w:pPr>
            <w:r>
              <w:rPr>
                <w:b/>
                <w:bCs/>
                <w:szCs w:val="22"/>
              </w:rPr>
              <w:t>PASI</w:t>
            </w:r>
            <w:r>
              <w:rPr>
                <w:b/>
                <w:bCs/>
                <w:szCs w:val="22"/>
                <w:vertAlign w:val="superscript"/>
              </w:rPr>
              <w:t>γ</w:t>
            </w:r>
            <w:r>
              <w:rPr>
                <w:b/>
                <w:bCs/>
                <w:szCs w:val="22"/>
              </w:rPr>
              <w:t xml:space="preserve"> 75, n (%)</w:t>
            </w:r>
          </w:p>
        </w:tc>
        <w:tc>
          <w:tcPr>
            <w:tcW w:w="637" w:type="pct"/>
            <w:shd w:val="clear" w:color="auto" w:fill="FFFFFF"/>
            <w:vAlign w:val="center"/>
          </w:tcPr>
          <w:p w14:paraId="58546EF6" w14:textId="77777777" w:rsidR="00767DF3" w:rsidRDefault="000402F5">
            <w:pPr>
              <w:autoSpaceDE w:val="0"/>
              <w:autoSpaceDN w:val="0"/>
              <w:adjustRightInd w:val="0"/>
              <w:spacing w:line="240" w:lineRule="auto"/>
              <w:jc w:val="center"/>
              <w:rPr>
                <w:szCs w:val="22"/>
              </w:rPr>
            </w:pPr>
            <w:r>
              <w:rPr>
                <w:szCs w:val="22"/>
              </w:rPr>
              <w:t>15 (5,3)</w:t>
            </w:r>
          </w:p>
        </w:tc>
        <w:tc>
          <w:tcPr>
            <w:tcW w:w="928" w:type="pct"/>
            <w:shd w:val="clear" w:color="auto" w:fill="FFFFFF"/>
            <w:vAlign w:val="center"/>
          </w:tcPr>
          <w:p w14:paraId="3A31A57D" w14:textId="77777777" w:rsidR="00767DF3" w:rsidRDefault="000402F5">
            <w:pPr>
              <w:autoSpaceDE w:val="0"/>
              <w:autoSpaceDN w:val="0"/>
              <w:adjustRightInd w:val="0"/>
              <w:spacing w:line="240" w:lineRule="auto"/>
              <w:jc w:val="center"/>
              <w:rPr>
                <w:szCs w:val="22"/>
              </w:rPr>
            </w:pPr>
            <w:r>
              <w:rPr>
                <w:szCs w:val="22"/>
              </w:rPr>
              <w:t>186 (33,1)</w:t>
            </w:r>
          </w:p>
        </w:tc>
        <w:tc>
          <w:tcPr>
            <w:tcW w:w="615" w:type="pct"/>
            <w:shd w:val="clear" w:color="auto" w:fill="FFFFFF"/>
            <w:vAlign w:val="center"/>
          </w:tcPr>
          <w:p w14:paraId="1DA68940" w14:textId="77777777" w:rsidR="00767DF3" w:rsidRDefault="000402F5">
            <w:pPr>
              <w:autoSpaceDE w:val="0"/>
              <w:autoSpaceDN w:val="0"/>
              <w:adjustRightInd w:val="0"/>
              <w:spacing w:line="240" w:lineRule="auto"/>
              <w:jc w:val="center"/>
              <w:rPr>
                <w:szCs w:val="22"/>
              </w:rPr>
            </w:pPr>
            <w:r>
              <w:rPr>
                <w:szCs w:val="22"/>
              </w:rPr>
              <w:t>8 (5,8)</w:t>
            </w:r>
          </w:p>
        </w:tc>
        <w:tc>
          <w:tcPr>
            <w:tcW w:w="1153" w:type="pct"/>
            <w:shd w:val="clear" w:color="auto" w:fill="FFFFFF"/>
            <w:vAlign w:val="center"/>
          </w:tcPr>
          <w:p w14:paraId="18EC11C0" w14:textId="77777777" w:rsidR="00767DF3" w:rsidRDefault="000402F5">
            <w:pPr>
              <w:autoSpaceDE w:val="0"/>
              <w:autoSpaceDN w:val="0"/>
              <w:adjustRightInd w:val="0"/>
              <w:spacing w:line="240" w:lineRule="auto"/>
              <w:jc w:val="center"/>
              <w:rPr>
                <w:szCs w:val="22"/>
              </w:rPr>
            </w:pPr>
            <w:r>
              <w:rPr>
                <w:szCs w:val="22"/>
              </w:rPr>
              <w:t>79 (28,8)</w:t>
            </w:r>
          </w:p>
        </w:tc>
      </w:tr>
      <w:tr w:rsidR="00767DF3" w14:paraId="573BD4F1" w14:textId="77777777" w:rsidTr="007A3DE2">
        <w:trPr>
          <w:cantSplit/>
          <w:trHeight w:val="318"/>
        </w:trPr>
        <w:tc>
          <w:tcPr>
            <w:tcW w:w="1667" w:type="pct"/>
            <w:shd w:val="clear" w:color="auto" w:fill="FFFFFF"/>
            <w:vAlign w:val="center"/>
          </w:tcPr>
          <w:p w14:paraId="2DFC62F6" w14:textId="3174A717" w:rsidR="00767DF3" w:rsidRDefault="000402F5">
            <w:pPr>
              <w:autoSpaceDE w:val="0"/>
              <w:autoSpaceDN w:val="0"/>
              <w:adjustRightInd w:val="0"/>
              <w:spacing w:line="240" w:lineRule="auto"/>
              <w:rPr>
                <w:b/>
                <w:bCs/>
                <w:szCs w:val="22"/>
              </w:rPr>
            </w:pPr>
            <w:r>
              <w:rPr>
                <w:b/>
                <w:bCs/>
                <w:szCs w:val="22"/>
              </w:rPr>
              <w:t>sPGA</w:t>
            </w:r>
            <w:r>
              <w:rPr>
                <w:b/>
                <w:bCs/>
                <w:szCs w:val="22"/>
                <w:vertAlign w:val="superscript"/>
              </w:rPr>
              <w:t>δ</w:t>
            </w:r>
            <w:r>
              <w:rPr>
                <w:b/>
                <w:bCs/>
                <w:szCs w:val="22"/>
              </w:rPr>
              <w:t xml:space="preserve"> </w:t>
            </w:r>
            <w:r w:rsidR="00DF0386">
              <w:rPr>
                <w:b/>
                <w:bCs/>
                <w:szCs w:val="22"/>
              </w:rPr>
              <w:t>π</w:t>
            </w:r>
            <w:r>
              <w:rPr>
                <w:b/>
                <w:bCs/>
                <w:szCs w:val="22"/>
              </w:rPr>
              <w:t>λήρους εξαφάνισης ή</w:t>
            </w:r>
          </w:p>
          <w:p w14:paraId="466D4FB5" w14:textId="633AE549" w:rsidR="00767DF3" w:rsidRDefault="00DF0386">
            <w:pPr>
              <w:autoSpaceDE w:val="0"/>
              <w:autoSpaceDN w:val="0"/>
              <w:adjustRightInd w:val="0"/>
              <w:spacing w:line="240" w:lineRule="auto"/>
              <w:rPr>
                <w:szCs w:val="22"/>
              </w:rPr>
            </w:pPr>
            <w:r>
              <w:rPr>
                <w:b/>
                <w:bCs/>
                <w:szCs w:val="22"/>
              </w:rPr>
              <w:t>ε</w:t>
            </w:r>
            <w:r w:rsidR="000402F5">
              <w:rPr>
                <w:b/>
                <w:bCs/>
                <w:szCs w:val="22"/>
              </w:rPr>
              <w:t>λάχιστης νόσου, n (%)</w:t>
            </w:r>
          </w:p>
        </w:tc>
        <w:tc>
          <w:tcPr>
            <w:tcW w:w="637" w:type="pct"/>
            <w:shd w:val="clear" w:color="auto" w:fill="FFFFFF"/>
            <w:vAlign w:val="center"/>
          </w:tcPr>
          <w:p w14:paraId="6A97B283" w14:textId="77777777" w:rsidR="00767DF3" w:rsidRDefault="000402F5">
            <w:pPr>
              <w:autoSpaceDE w:val="0"/>
              <w:autoSpaceDN w:val="0"/>
              <w:adjustRightInd w:val="0"/>
              <w:spacing w:line="240" w:lineRule="auto"/>
              <w:jc w:val="center"/>
              <w:rPr>
                <w:szCs w:val="22"/>
              </w:rPr>
            </w:pPr>
            <w:r>
              <w:rPr>
                <w:szCs w:val="22"/>
              </w:rPr>
              <w:t>11 (3,9)</w:t>
            </w:r>
          </w:p>
        </w:tc>
        <w:tc>
          <w:tcPr>
            <w:tcW w:w="928" w:type="pct"/>
            <w:shd w:val="clear" w:color="auto" w:fill="FFFFFF"/>
            <w:vAlign w:val="center"/>
          </w:tcPr>
          <w:p w14:paraId="58A82AAC" w14:textId="77777777" w:rsidR="00767DF3" w:rsidRDefault="000402F5">
            <w:pPr>
              <w:autoSpaceDE w:val="0"/>
              <w:autoSpaceDN w:val="0"/>
              <w:adjustRightInd w:val="0"/>
              <w:spacing w:line="240" w:lineRule="auto"/>
              <w:jc w:val="center"/>
              <w:rPr>
                <w:szCs w:val="22"/>
              </w:rPr>
            </w:pPr>
            <w:r>
              <w:rPr>
                <w:szCs w:val="22"/>
              </w:rPr>
              <w:t>122 (21,7)</w:t>
            </w:r>
          </w:p>
        </w:tc>
        <w:tc>
          <w:tcPr>
            <w:tcW w:w="615" w:type="pct"/>
            <w:shd w:val="clear" w:color="auto" w:fill="FFFFFF"/>
            <w:vAlign w:val="center"/>
          </w:tcPr>
          <w:p w14:paraId="4679F594" w14:textId="77777777" w:rsidR="00767DF3" w:rsidRDefault="000402F5">
            <w:pPr>
              <w:autoSpaceDE w:val="0"/>
              <w:autoSpaceDN w:val="0"/>
              <w:adjustRightInd w:val="0"/>
              <w:spacing w:line="240" w:lineRule="auto"/>
              <w:jc w:val="center"/>
              <w:rPr>
                <w:szCs w:val="22"/>
              </w:rPr>
            </w:pPr>
            <w:r>
              <w:rPr>
                <w:szCs w:val="22"/>
              </w:rPr>
              <w:t>6 (4,4)</w:t>
            </w:r>
          </w:p>
        </w:tc>
        <w:tc>
          <w:tcPr>
            <w:tcW w:w="1153" w:type="pct"/>
            <w:shd w:val="clear" w:color="auto" w:fill="FFFFFF"/>
            <w:vAlign w:val="center"/>
          </w:tcPr>
          <w:p w14:paraId="4FCF1A96" w14:textId="77777777" w:rsidR="00767DF3" w:rsidRDefault="000402F5">
            <w:pPr>
              <w:autoSpaceDE w:val="0"/>
              <w:autoSpaceDN w:val="0"/>
              <w:adjustRightInd w:val="0"/>
              <w:spacing w:line="240" w:lineRule="auto"/>
              <w:jc w:val="center"/>
              <w:rPr>
                <w:szCs w:val="22"/>
              </w:rPr>
            </w:pPr>
            <w:r>
              <w:rPr>
                <w:szCs w:val="22"/>
              </w:rPr>
              <w:t>56 (20,4)</w:t>
            </w:r>
          </w:p>
        </w:tc>
      </w:tr>
      <w:tr w:rsidR="00767DF3" w14:paraId="48C5D4AA" w14:textId="77777777" w:rsidTr="007A3DE2">
        <w:trPr>
          <w:cantSplit/>
          <w:trHeight w:val="318"/>
        </w:trPr>
        <w:tc>
          <w:tcPr>
            <w:tcW w:w="1667" w:type="pct"/>
            <w:shd w:val="clear" w:color="auto" w:fill="FFFFFF"/>
            <w:vAlign w:val="center"/>
          </w:tcPr>
          <w:p w14:paraId="2D650355" w14:textId="77777777" w:rsidR="00767DF3" w:rsidRDefault="000402F5">
            <w:pPr>
              <w:autoSpaceDE w:val="0"/>
              <w:autoSpaceDN w:val="0"/>
              <w:adjustRightInd w:val="0"/>
              <w:spacing w:line="240" w:lineRule="auto"/>
              <w:rPr>
                <w:szCs w:val="22"/>
              </w:rPr>
            </w:pPr>
            <w:r>
              <w:rPr>
                <w:b/>
                <w:bCs/>
                <w:szCs w:val="22"/>
              </w:rPr>
              <w:t>PASI 50, n (%)</w:t>
            </w:r>
          </w:p>
        </w:tc>
        <w:tc>
          <w:tcPr>
            <w:tcW w:w="637" w:type="pct"/>
            <w:shd w:val="clear" w:color="auto" w:fill="FFFFFF"/>
            <w:vAlign w:val="center"/>
          </w:tcPr>
          <w:p w14:paraId="173DAF4B" w14:textId="77777777" w:rsidR="00767DF3" w:rsidRDefault="000402F5">
            <w:pPr>
              <w:autoSpaceDE w:val="0"/>
              <w:autoSpaceDN w:val="0"/>
              <w:adjustRightInd w:val="0"/>
              <w:spacing w:line="240" w:lineRule="auto"/>
              <w:jc w:val="center"/>
              <w:rPr>
                <w:szCs w:val="22"/>
              </w:rPr>
            </w:pPr>
            <w:r>
              <w:rPr>
                <w:szCs w:val="22"/>
              </w:rPr>
              <w:t>48 (17,0)</w:t>
            </w:r>
          </w:p>
        </w:tc>
        <w:tc>
          <w:tcPr>
            <w:tcW w:w="928" w:type="pct"/>
            <w:shd w:val="clear" w:color="auto" w:fill="FFFFFF"/>
            <w:vAlign w:val="center"/>
          </w:tcPr>
          <w:p w14:paraId="347A9ACD" w14:textId="77777777" w:rsidR="00767DF3" w:rsidRDefault="000402F5">
            <w:pPr>
              <w:autoSpaceDE w:val="0"/>
              <w:autoSpaceDN w:val="0"/>
              <w:adjustRightInd w:val="0"/>
              <w:spacing w:line="240" w:lineRule="auto"/>
              <w:jc w:val="center"/>
              <w:rPr>
                <w:szCs w:val="22"/>
              </w:rPr>
            </w:pPr>
            <w:r>
              <w:rPr>
                <w:szCs w:val="22"/>
              </w:rPr>
              <w:t>330 (58,7)</w:t>
            </w:r>
          </w:p>
        </w:tc>
        <w:tc>
          <w:tcPr>
            <w:tcW w:w="615" w:type="pct"/>
            <w:shd w:val="clear" w:color="auto" w:fill="FFFFFF"/>
            <w:vAlign w:val="center"/>
          </w:tcPr>
          <w:p w14:paraId="5E917A0C" w14:textId="77777777" w:rsidR="00767DF3" w:rsidRDefault="000402F5">
            <w:pPr>
              <w:autoSpaceDE w:val="0"/>
              <w:autoSpaceDN w:val="0"/>
              <w:adjustRightInd w:val="0"/>
              <w:spacing w:line="240" w:lineRule="auto"/>
              <w:jc w:val="center"/>
              <w:rPr>
                <w:szCs w:val="22"/>
              </w:rPr>
            </w:pPr>
            <w:r>
              <w:rPr>
                <w:szCs w:val="22"/>
              </w:rPr>
              <w:t>27 (19,7)</w:t>
            </w:r>
          </w:p>
        </w:tc>
        <w:tc>
          <w:tcPr>
            <w:tcW w:w="1153" w:type="pct"/>
            <w:shd w:val="clear" w:color="auto" w:fill="FFFFFF"/>
            <w:vAlign w:val="center"/>
          </w:tcPr>
          <w:p w14:paraId="0E03F475" w14:textId="77777777" w:rsidR="00767DF3" w:rsidRDefault="000402F5">
            <w:pPr>
              <w:autoSpaceDE w:val="0"/>
              <w:autoSpaceDN w:val="0"/>
              <w:adjustRightInd w:val="0"/>
              <w:spacing w:line="240" w:lineRule="auto"/>
              <w:jc w:val="center"/>
              <w:rPr>
                <w:szCs w:val="22"/>
              </w:rPr>
            </w:pPr>
            <w:r>
              <w:rPr>
                <w:szCs w:val="22"/>
              </w:rPr>
              <w:t>152 (55,5)</w:t>
            </w:r>
          </w:p>
        </w:tc>
      </w:tr>
      <w:tr w:rsidR="00767DF3" w14:paraId="554B806F" w14:textId="77777777" w:rsidTr="007A3DE2">
        <w:trPr>
          <w:cantSplit/>
          <w:trHeight w:val="318"/>
        </w:trPr>
        <w:tc>
          <w:tcPr>
            <w:tcW w:w="1667" w:type="pct"/>
            <w:shd w:val="clear" w:color="auto" w:fill="FFFFFF"/>
            <w:vAlign w:val="center"/>
          </w:tcPr>
          <w:p w14:paraId="687C6562" w14:textId="77777777" w:rsidR="00767DF3" w:rsidRDefault="000402F5">
            <w:pPr>
              <w:autoSpaceDE w:val="0"/>
              <w:autoSpaceDN w:val="0"/>
              <w:adjustRightInd w:val="0"/>
              <w:spacing w:line="240" w:lineRule="auto"/>
              <w:rPr>
                <w:szCs w:val="22"/>
              </w:rPr>
            </w:pPr>
            <w:r>
              <w:rPr>
                <w:b/>
                <w:bCs/>
                <w:szCs w:val="22"/>
              </w:rPr>
              <w:t>PASI 90, n (%)</w:t>
            </w:r>
          </w:p>
        </w:tc>
        <w:tc>
          <w:tcPr>
            <w:tcW w:w="637" w:type="pct"/>
            <w:shd w:val="clear" w:color="auto" w:fill="FFFFFF"/>
            <w:vAlign w:val="center"/>
          </w:tcPr>
          <w:p w14:paraId="074A4276" w14:textId="77777777" w:rsidR="00767DF3" w:rsidRDefault="000402F5">
            <w:pPr>
              <w:autoSpaceDE w:val="0"/>
              <w:autoSpaceDN w:val="0"/>
              <w:adjustRightInd w:val="0"/>
              <w:spacing w:line="240" w:lineRule="auto"/>
              <w:jc w:val="center"/>
              <w:rPr>
                <w:szCs w:val="22"/>
              </w:rPr>
            </w:pPr>
            <w:r>
              <w:rPr>
                <w:szCs w:val="22"/>
              </w:rPr>
              <w:t>1 (0,4)</w:t>
            </w:r>
          </w:p>
        </w:tc>
        <w:tc>
          <w:tcPr>
            <w:tcW w:w="928" w:type="pct"/>
            <w:shd w:val="clear" w:color="auto" w:fill="FFFFFF"/>
            <w:vAlign w:val="center"/>
          </w:tcPr>
          <w:p w14:paraId="46E464E2" w14:textId="77777777" w:rsidR="00767DF3" w:rsidRDefault="000402F5">
            <w:pPr>
              <w:autoSpaceDE w:val="0"/>
              <w:autoSpaceDN w:val="0"/>
              <w:adjustRightInd w:val="0"/>
              <w:spacing w:line="240" w:lineRule="auto"/>
              <w:jc w:val="center"/>
              <w:rPr>
                <w:szCs w:val="22"/>
              </w:rPr>
            </w:pPr>
            <w:r>
              <w:rPr>
                <w:szCs w:val="22"/>
              </w:rPr>
              <w:t>55 (9,8)</w:t>
            </w:r>
          </w:p>
        </w:tc>
        <w:tc>
          <w:tcPr>
            <w:tcW w:w="615" w:type="pct"/>
            <w:shd w:val="clear" w:color="auto" w:fill="FFFFFF"/>
            <w:vAlign w:val="center"/>
          </w:tcPr>
          <w:p w14:paraId="42FF1EE6" w14:textId="77777777" w:rsidR="00767DF3" w:rsidRDefault="000402F5">
            <w:pPr>
              <w:autoSpaceDE w:val="0"/>
              <w:autoSpaceDN w:val="0"/>
              <w:adjustRightInd w:val="0"/>
              <w:spacing w:line="240" w:lineRule="auto"/>
              <w:jc w:val="center"/>
              <w:rPr>
                <w:szCs w:val="22"/>
              </w:rPr>
            </w:pPr>
            <w:r>
              <w:rPr>
                <w:szCs w:val="22"/>
              </w:rPr>
              <w:t>2 (1,5)</w:t>
            </w:r>
          </w:p>
        </w:tc>
        <w:tc>
          <w:tcPr>
            <w:tcW w:w="1153" w:type="pct"/>
            <w:shd w:val="clear" w:color="auto" w:fill="FFFFFF"/>
            <w:vAlign w:val="center"/>
          </w:tcPr>
          <w:p w14:paraId="50512D81" w14:textId="77777777" w:rsidR="00767DF3" w:rsidRDefault="000402F5">
            <w:pPr>
              <w:autoSpaceDE w:val="0"/>
              <w:autoSpaceDN w:val="0"/>
              <w:adjustRightInd w:val="0"/>
              <w:spacing w:line="240" w:lineRule="auto"/>
              <w:jc w:val="center"/>
              <w:rPr>
                <w:szCs w:val="22"/>
              </w:rPr>
            </w:pPr>
            <w:r>
              <w:rPr>
                <w:szCs w:val="22"/>
              </w:rPr>
              <w:t>24 (8,8)</w:t>
            </w:r>
          </w:p>
        </w:tc>
      </w:tr>
      <w:tr w:rsidR="00767DF3" w14:paraId="19307C98" w14:textId="77777777" w:rsidTr="007A3DE2">
        <w:trPr>
          <w:cantSplit/>
          <w:trHeight w:val="318"/>
        </w:trPr>
        <w:tc>
          <w:tcPr>
            <w:tcW w:w="1667" w:type="pct"/>
            <w:shd w:val="clear" w:color="auto" w:fill="FFFFFF"/>
            <w:vAlign w:val="center"/>
          </w:tcPr>
          <w:p w14:paraId="0BEFDDD0" w14:textId="0696ED24" w:rsidR="00767DF3" w:rsidRDefault="000402F5">
            <w:pPr>
              <w:autoSpaceDE w:val="0"/>
              <w:autoSpaceDN w:val="0"/>
              <w:adjustRightInd w:val="0"/>
              <w:spacing w:line="240" w:lineRule="auto"/>
              <w:rPr>
                <w:szCs w:val="22"/>
              </w:rPr>
            </w:pPr>
            <w:r>
              <w:rPr>
                <w:b/>
                <w:bCs/>
                <w:szCs w:val="22"/>
              </w:rPr>
              <w:t>Ποσοστιαία μεταβολή στην BSA</w:t>
            </w:r>
            <w:r>
              <w:rPr>
                <w:b/>
                <w:bCs/>
                <w:szCs w:val="22"/>
                <w:vertAlign w:val="superscript"/>
              </w:rPr>
              <w:t>ε</w:t>
            </w:r>
            <w:r>
              <w:rPr>
                <w:b/>
                <w:bCs/>
                <w:szCs w:val="22"/>
              </w:rPr>
              <w:t xml:space="preserve"> (%)</w:t>
            </w:r>
            <w:r w:rsidR="00B73CBB">
              <w:rPr>
                <w:b/>
                <w:bCs/>
                <w:szCs w:val="22"/>
              </w:rPr>
              <w:t xml:space="preserve"> </w:t>
            </w:r>
            <w:r>
              <w:rPr>
                <w:b/>
                <w:bCs/>
                <w:szCs w:val="22"/>
              </w:rPr>
              <w:t>μέσος όρος± SD</w:t>
            </w:r>
          </w:p>
        </w:tc>
        <w:tc>
          <w:tcPr>
            <w:tcW w:w="637" w:type="pct"/>
            <w:shd w:val="clear" w:color="auto" w:fill="FFFFFF"/>
            <w:vAlign w:val="center"/>
          </w:tcPr>
          <w:p w14:paraId="0C1D1E73" w14:textId="657B09BE" w:rsidR="00767DF3" w:rsidRDefault="000402F5">
            <w:pPr>
              <w:autoSpaceDE w:val="0"/>
              <w:autoSpaceDN w:val="0"/>
              <w:adjustRightInd w:val="0"/>
              <w:spacing w:line="240" w:lineRule="auto"/>
              <w:jc w:val="center"/>
              <w:rPr>
                <w:szCs w:val="22"/>
              </w:rPr>
            </w:pPr>
            <w:r>
              <w:rPr>
                <w:szCs w:val="22"/>
              </w:rPr>
              <w:t>-6,9</w:t>
            </w:r>
          </w:p>
          <w:p w14:paraId="5425E9DC" w14:textId="77777777" w:rsidR="00767DF3" w:rsidRDefault="000402F5">
            <w:pPr>
              <w:autoSpaceDE w:val="0"/>
              <w:autoSpaceDN w:val="0"/>
              <w:adjustRightInd w:val="0"/>
              <w:spacing w:line="240" w:lineRule="auto"/>
              <w:jc w:val="center"/>
              <w:rPr>
                <w:szCs w:val="22"/>
              </w:rPr>
            </w:pPr>
            <w:r>
              <w:rPr>
                <w:szCs w:val="22"/>
              </w:rPr>
              <w:t>± 38,95</w:t>
            </w:r>
          </w:p>
        </w:tc>
        <w:tc>
          <w:tcPr>
            <w:tcW w:w="928" w:type="pct"/>
            <w:shd w:val="clear" w:color="auto" w:fill="FFFFFF"/>
            <w:vAlign w:val="center"/>
          </w:tcPr>
          <w:p w14:paraId="4D896CB8" w14:textId="3C31B144" w:rsidR="00767DF3" w:rsidRDefault="000402F5">
            <w:pPr>
              <w:autoSpaceDE w:val="0"/>
              <w:autoSpaceDN w:val="0"/>
              <w:adjustRightInd w:val="0"/>
              <w:spacing w:line="240" w:lineRule="auto"/>
              <w:jc w:val="center"/>
              <w:rPr>
                <w:szCs w:val="22"/>
              </w:rPr>
            </w:pPr>
            <w:r>
              <w:rPr>
                <w:szCs w:val="22"/>
              </w:rPr>
              <w:t>-47,8</w:t>
            </w:r>
          </w:p>
          <w:p w14:paraId="2C1CB9D8" w14:textId="77777777" w:rsidR="00767DF3" w:rsidRDefault="000402F5">
            <w:pPr>
              <w:autoSpaceDE w:val="0"/>
              <w:autoSpaceDN w:val="0"/>
              <w:adjustRightInd w:val="0"/>
              <w:spacing w:line="240" w:lineRule="auto"/>
              <w:jc w:val="center"/>
              <w:rPr>
                <w:szCs w:val="22"/>
              </w:rPr>
            </w:pPr>
            <w:r>
              <w:rPr>
                <w:szCs w:val="22"/>
              </w:rPr>
              <w:t>± 38,48</w:t>
            </w:r>
          </w:p>
        </w:tc>
        <w:tc>
          <w:tcPr>
            <w:tcW w:w="615" w:type="pct"/>
            <w:shd w:val="clear" w:color="auto" w:fill="FFFFFF"/>
            <w:vAlign w:val="center"/>
          </w:tcPr>
          <w:p w14:paraId="651255A1" w14:textId="596A3F1D" w:rsidR="00767DF3" w:rsidRDefault="000402F5">
            <w:pPr>
              <w:autoSpaceDE w:val="0"/>
              <w:autoSpaceDN w:val="0"/>
              <w:adjustRightInd w:val="0"/>
              <w:spacing w:line="240" w:lineRule="auto"/>
              <w:jc w:val="center"/>
              <w:rPr>
                <w:szCs w:val="22"/>
              </w:rPr>
            </w:pPr>
            <w:r>
              <w:rPr>
                <w:szCs w:val="22"/>
              </w:rPr>
              <w:t>-6,1</w:t>
            </w:r>
          </w:p>
          <w:p w14:paraId="0B6BEA3E" w14:textId="77777777" w:rsidR="00767DF3" w:rsidRDefault="000402F5">
            <w:pPr>
              <w:autoSpaceDE w:val="0"/>
              <w:autoSpaceDN w:val="0"/>
              <w:adjustRightInd w:val="0"/>
              <w:spacing w:line="240" w:lineRule="auto"/>
              <w:jc w:val="center"/>
              <w:rPr>
                <w:szCs w:val="22"/>
              </w:rPr>
            </w:pPr>
            <w:r>
              <w:rPr>
                <w:szCs w:val="22"/>
              </w:rPr>
              <w:t>± 47,57</w:t>
            </w:r>
          </w:p>
        </w:tc>
        <w:tc>
          <w:tcPr>
            <w:tcW w:w="1153" w:type="pct"/>
            <w:shd w:val="clear" w:color="auto" w:fill="FFFFFF"/>
            <w:vAlign w:val="center"/>
          </w:tcPr>
          <w:p w14:paraId="4605FD74" w14:textId="77777777" w:rsidR="00767DF3" w:rsidRDefault="000402F5">
            <w:pPr>
              <w:autoSpaceDE w:val="0"/>
              <w:autoSpaceDN w:val="0"/>
              <w:adjustRightInd w:val="0"/>
              <w:spacing w:line="240" w:lineRule="auto"/>
              <w:jc w:val="center"/>
              <w:rPr>
                <w:szCs w:val="22"/>
              </w:rPr>
            </w:pPr>
            <w:r>
              <w:rPr>
                <w:szCs w:val="22"/>
              </w:rPr>
              <w:t>-48,4</w:t>
            </w:r>
          </w:p>
          <w:p w14:paraId="6ED91611" w14:textId="77777777" w:rsidR="00767DF3" w:rsidRDefault="000402F5">
            <w:pPr>
              <w:autoSpaceDE w:val="0"/>
              <w:autoSpaceDN w:val="0"/>
              <w:adjustRightInd w:val="0"/>
              <w:spacing w:line="240" w:lineRule="auto"/>
              <w:jc w:val="center"/>
              <w:rPr>
                <w:szCs w:val="22"/>
              </w:rPr>
            </w:pPr>
            <w:r>
              <w:rPr>
                <w:szCs w:val="22"/>
              </w:rPr>
              <w:t>± 40,78</w:t>
            </w:r>
          </w:p>
        </w:tc>
      </w:tr>
      <w:tr w:rsidR="00767DF3" w14:paraId="52914CE3" w14:textId="77777777" w:rsidTr="007A3DE2">
        <w:trPr>
          <w:cantSplit/>
          <w:trHeight w:val="318"/>
        </w:trPr>
        <w:tc>
          <w:tcPr>
            <w:tcW w:w="1667" w:type="pct"/>
            <w:shd w:val="clear" w:color="auto" w:fill="FFFFFF"/>
            <w:vAlign w:val="center"/>
          </w:tcPr>
          <w:p w14:paraId="742894C7" w14:textId="5C042B54" w:rsidR="00767DF3" w:rsidRDefault="000402F5">
            <w:pPr>
              <w:autoSpaceDE w:val="0"/>
              <w:autoSpaceDN w:val="0"/>
              <w:adjustRightInd w:val="0"/>
              <w:spacing w:line="240" w:lineRule="auto"/>
              <w:rPr>
                <w:szCs w:val="22"/>
              </w:rPr>
            </w:pPr>
            <w:r>
              <w:rPr>
                <w:b/>
                <w:bCs/>
                <w:szCs w:val="22"/>
              </w:rPr>
              <w:t xml:space="preserve">Μεταβολή στον </w:t>
            </w:r>
            <w:r w:rsidR="00330E6C">
              <w:rPr>
                <w:b/>
                <w:bCs/>
                <w:szCs w:val="22"/>
              </w:rPr>
              <w:t>κ</w:t>
            </w:r>
            <w:r>
              <w:rPr>
                <w:b/>
                <w:bCs/>
                <w:szCs w:val="22"/>
              </w:rPr>
              <w:t>νησμό κατά VAS</w:t>
            </w:r>
            <w:r>
              <w:rPr>
                <w:b/>
                <w:bCs/>
                <w:szCs w:val="22"/>
                <w:vertAlign w:val="superscript"/>
              </w:rPr>
              <w:t>στ</w:t>
            </w:r>
            <w:r>
              <w:rPr>
                <w:b/>
                <w:bCs/>
                <w:szCs w:val="22"/>
              </w:rPr>
              <w:t xml:space="preserve"> (mm), μέσος όρος± SD</w:t>
            </w:r>
          </w:p>
        </w:tc>
        <w:tc>
          <w:tcPr>
            <w:tcW w:w="637" w:type="pct"/>
            <w:shd w:val="clear" w:color="auto" w:fill="FFFFFF"/>
            <w:vAlign w:val="center"/>
          </w:tcPr>
          <w:p w14:paraId="53E09406" w14:textId="26FF0FA8" w:rsidR="00767DF3" w:rsidRDefault="000402F5">
            <w:pPr>
              <w:autoSpaceDE w:val="0"/>
              <w:autoSpaceDN w:val="0"/>
              <w:adjustRightInd w:val="0"/>
              <w:spacing w:line="240" w:lineRule="auto"/>
              <w:jc w:val="center"/>
              <w:rPr>
                <w:szCs w:val="22"/>
              </w:rPr>
            </w:pPr>
            <w:r>
              <w:rPr>
                <w:szCs w:val="22"/>
              </w:rPr>
              <w:t>-7,3</w:t>
            </w:r>
          </w:p>
          <w:p w14:paraId="699B7C39" w14:textId="77777777" w:rsidR="00767DF3" w:rsidRDefault="000402F5">
            <w:pPr>
              <w:autoSpaceDE w:val="0"/>
              <w:autoSpaceDN w:val="0"/>
              <w:adjustRightInd w:val="0"/>
              <w:spacing w:line="240" w:lineRule="auto"/>
              <w:jc w:val="center"/>
              <w:rPr>
                <w:szCs w:val="22"/>
              </w:rPr>
            </w:pPr>
            <w:r>
              <w:rPr>
                <w:szCs w:val="22"/>
              </w:rPr>
              <w:t>± 27,08</w:t>
            </w:r>
          </w:p>
        </w:tc>
        <w:tc>
          <w:tcPr>
            <w:tcW w:w="928" w:type="pct"/>
            <w:shd w:val="clear" w:color="auto" w:fill="FFFFFF"/>
            <w:vAlign w:val="center"/>
          </w:tcPr>
          <w:p w14:paraId="0CF992F1" w14:textId="22086737" w:rsidR="00767DF3" w:rsidRDefault="000402F5">
            <w:pPr>
              <w:autoSpaceDE w:val="0"/>
              <w:autoSpaceDN w:val="0"/>
              <w:adjustRightInd w:val="0"/>
              <w:spacing w:line="240" w:lineRule="auto"/>
              <w:jc w:val="center"/>
              <w:rPr>
                <w:szCs w:val="22"/>
              </w:rPr>
            </w:pPr>
            <w:r>
              <w:rPr>
                <w:szCs w:val="22"/>
              </w:rPr>
              <w:t>-31,5</w:t>
            </w:r>
          </w:p>
          <w:p w14:paraId="5D86E12B" w14:textId="77777777" w:rsidR="00767DF3" w:rsidRDefault="000402F5">
            <w:pPr>
              <w:autoSpaceDE w:val="0"/>
              <w:autoSpaceDN w:val="0"/>
              <w:adjustRightInd w:val="0"/>
              <w:spacing w:line="240" w:lineRule="auto"/>
              <w:jc w:val="center"/>
              <w:rPr>
                <w:szCs w:val="22"/>
              </w:rPr>
            </w:pPr>
            <w:r>
              <w:rPr>
                <w:szCs w:val="22"/>
              </w:rPr>
              <w:t>± 32,43</w:t>
            </w:r>
          </w:p>
        </w:tc>
        <w:tc>
          <w:tcPr>
            <w:tcW w:w="615" w:type="pct"/>
            <w:shd w:val="clear" w:color="auto" w:fill="FFFFFF"/>
            <w:vAlign w:val="center"/>
          </w:tcPr>
          <w:p w14:paraId="1A79229D" w14:textId="376C71E3" w:rsidR="00767DF3" w:rsidRDefault="000402F5">
            <w:pPr>
              <w:autoSpaceDE w:val="0"/>
              <w:autoSpaceDN w:val="0"/>
              <w:adjustRightInd w:val="0"/>
              <w:spacing w:line="240" w:lineRule="auto"/>
              <w:jc w:val="center"/>
              <w:rPr>
                <w:szCs w:val="22"/>
              </w:rPr>
            </w:pPr>
            <w:r>
              <w:rPr>
                <w:szCs w:val="22"/>
              </w:rPr>
              <w:t>-12,2</w:t>
            </w:r>
          </w:p>
          <w:p w14:paraId="34319B68" w14:textId="77777777" w:rsidR="00767DF3" w:rsidRDefault="000402F5">
            <w:pPr>
              <w:autoSpaceDE w:val="0"/>
              <w:autoSpaceDN w:val="0"/>
              <w:adjustRightInd w:val="0"/>
              <w:spacing w:line="240" w:lineRule="auto"/>
              <w:jc w:val="center"/>
              <w:rPr>
                <w:szCs w:val="22"/>
              </w:rPr>
            </w:pPr>
            <w:r>
              <w:rPr>
                <w:szCs w:val="22"/>
              </w:rPr>
              <w:t>± 30,94</w:t>
            </w:r>
          </w:p>
        </w:tc>
        <w:tc>
          <w:tcPr>
            <w:tcW w:w="1153" w:type="pct"/>
            <w:shd w:val="clear" w:color="auto" w:fill="FFFFFF"/>
            <w:vAlign w:val="center"/>
          </w:tcPr>
          <w:p w14:paraId="6E23AB5C" w14:textId="5659E130" w:rsidR="00767DF3" w:rsidRDefault="000402F5">
            <w:pPr>
              <w:autoSpaceDE w:val="0"/>
              <w:autoSpaceDN w:val="0"/>
              <w:adjustRightInd w:val="0"/>
              <w:spacing w:line="240" w:lineRule="auto"/>
              <w:jc w:val="center"/>
              <w:rPr>
                <w:szCs w:val="22"/>
              </w:rPr>
            </w:pPr>
            <w:r>
              <w:rPr>
                <w:szCs w:val="22"/>
              </w:rPr>
              <w:t>-33,5</w:t>
            </w:r>
          </w:p>
          <w:p w14:paraId="6971ECAB" w14:textId="77777777" w:rsidR="00767DF3" w:rsidRDefault="000402F5">
            <w:pPr>
              <w:autoSpaceDE w:val="0"/>
              <w:autoSpaceDN w:val="0"/>
              <w:adjustRightInd w:val="0"/>
              <w:spacing w:line="240" w:lineRule="auto"/>
              <w:jc w:val="center"/>
              <w:rPr>
                <w:szCs w:val="22"/>
              </w:rPr>
            </w:pPr>
            <w:r>
              <w:rPr>
                <w:szCs w:val="22"/>
              </w:rPr>
              <w:t>±35,46</w:t>
            </w:r>
          </w:p>
        </w:tc>
      </w:tr>
      <w:tr w:rsidR="00767DF3" w14:paraId="4FDB529D" w14:textId="77777777" w:rsidTr="007A3DE2">
        <w:trPr>
          <w:cantSplit/>
          <w:trHeight w:val="318"/>
        </w:trPr>
        <w:tc>
          <w:tcPr>
            <w:tcW w:w="1667" w:type="pct"/>
            <w:shd w:val="clear" w:color="auto" w:fill="FFFFFF"/>
            <w:vAlign w:val="center"/>
          </w:tcPr>
          <w:p w14:paraId="2B3F8878" w14:textId="77777777" w:rsidR="00767DF3" w:rsidRDefault="000402F5">
            <w:pPr>
              <w:autoSpaceDE w:val="0"/>
              <w:autoSpaceDN w:val="0"/>
              <w:adjustRightInd w:val="0"/>
              <w:spacing w:line="240" w:lineRule="auto"/>
              <w:rPr>
                <w:szCs w:val="22"/>
              </w:rPr>
            </w:pPr>
            <w:r>
              <w:rPr>
                <w:b/>
                <w:bCs/>
                <w:szCs w:val="22"/>
              </w:rPr>
              <w:t>Μεταβολή στο DLQI</w:t>
            </w:r>
            <w:r>
              <w:rPr>
                <w:b/>
                <w:bCs/>
                <w:szCs w:val="22"/>
                <w:vertAlign w:val="superscript"/>
              </w:rPr>
              <w:t>ζ</w:t>
            </w:r>
            <w:r>
              <w:rPr>
                <w:b/>
                <w:bCs/>
                <w:szCs w:val="22"/>
              </w:rPr>
              <w:t>, μέσος όρος</w:t>
            </w:r>
            <w:r>
              <w:rPr>
                <w:szCs w:val="22"/>
              </w:rPr>
              <w:t xml:space="preserve">± </w:t>
            </w:r>
            <w:r>
              <w:rPr>
                <w:b/>
                <w:bCs/>
                <w:szCs w:val="22"/>
              </w:rPr>
              <w:t>SD</w:t>
            </w:r>
            <w:r>
              <w:rPr>
                <w:b/>
                <w:bCs/>
                <w:szCs w:val="22"/>
                <w:vertAlign w:val="superscript"/>
              </w:rPr>
              <w:t xml:space="preserve"> </w:t>
            </w:r>
          </w:p>
        </w:tc>
        <w:tc>
          <w:tcPr>
            <w:tcW w:w="637" w:type="pct"/>
            <w:shd w:val="clear" w:color="auto" w:fill="FFFFFF"/>
            <w:vAlign w:val="center"/>
          </w:tcPr>
          <w:p w14:paraId="3F631B91" w14:textId="5120D277" w:rsidR="00767DF3" w:rsidRDefault="000402F5">
            <w:pPr>
              <w:autoSpaceDE w:val="0"/>
              <w:autoSpaceDN w:val="0"/>
              <w:adjustRightInd w:val="0"/>
              <w:spacing w:line="240" w:lineRule="auto"/>
              <w:jc w:val="center"/>
              <w:rPr>
                <w:szCs w:val="22"/>
              </w:rPr>
            </w:pPr>
            <w:r>
              <w:rPr>
                <w:szCs w:val="22"/>
              </w:rPr>
              <w:t>-2,1</w:t>
            </w:r>
          </w:p>
          <w:p w14:paraId="58255773" w14:textId="77777777" w:rsidR="00767DF3" w:rsidRDefault="000402F5">
            <w:pPr>
              <w:autoSpaceDE w:val="0"/>
              <w:autoSpaceDN w:val="0"/>
              <w:adjustRightInd w:val="0"/>
              <w:spacing w:line="240" w:lineRule="auto"/>
              <w:jc w:val="center"/>
              <w:rPr>
                <w:szCs w:val="22"/>
              </w:rPr>
            </w:pPr>
            <w:r>
              <w:rPr>
                <w:szCs w:val="22"/>
              </w:rPr>
              <w:t>± 5,69</w:t>
            </w:r>
          </w:p>
        </w:tc>
        <w:tc>
          <w:tcPr>
            <w:tcW w:w="928" w:type="pct"/>
            <w:shd w:val="clear" w:color="auto" w:fill="FFFFFF"/>
            <w:vAlign w:val="center"/>
          </w:tcPr>
          <w:p w14:paraId="2B98C573" w14:textId="73370BE0" w:rsidR="00767DF3" w:rsidRDefault="000402F5">
            <w:pPr>
              <w:autoSpaceDE w:val="0"/>
              <w:autoSpaceDN w:val="0"/>
              <w:adjustRightInd w:val="0"/>
              <w:spacing w:line="240" w:lineRule="auto"/>
              <w:jc w:val="center"/>
              <w:rPr>
                <w:szCs w:val="22"/>
              </w:rPr>
            </w:pPr>
            <w:r>
              <w:rPr>
                <w:szCs w:val="22"/>
              </w:rPr>
              <w:t>-6,6</w:t>
            </w:r>
          </w:p>
          <w:p w14:paraId="1EDB8B1F" w14:textId="77777777" w:rsidR="00767DF3" w:rsidRDefault="000402F5">
            <w:pPr>
              <w:autoSpaceDE w:val="0"/>
              <w:autoSpaceDN w:val="0"/>
              <w:adjustRightInd w:val="0"/>
              <w:spacing w:line="240" w:lineRule="auto"/>
              <w:jc w:val="center"/>
              <w:rPr>
                <w:szCs w:val="22"/>
              </w:rPr>
            </w:pPr>
            <w:r>
              <w:rPr>
                <w:szCs w:val="22"/>
              </w:rPr>
              <w:t>± 6,66</w:t>
            </w:r>
          </w:p>
        </w:tc>
        <w:tc>
          <w:tcPr>
            <w:tcW w:w="615" w:type="pct"/>
            <w:shd w:val="clear" w:color="auto" w:fill="FFFFFF"/>
            <w:vAlign w:val="center"/>
          </w:tcPr>
          <w:p w14:paraId="6774DC88" w14:textId="77777777" w:rsidR="00767DF3" w:rsidRDefault="000402F5">
            <w:pPr>
              <w:autoSpaceDE w:val="0"/>
              <w:autoSpaceDN w:val="0"/>
              <w:adjustRightInd w:val="0"/>
              <w:spacing w:line="240" w:lineRule="auto"/>
              <w:jc w:val="center"/>
              <w:rPr>
                <w:szCs w:val="22"/>
              </w:rPr>
            </w:pPr>
            <w:r>
              <w:rPr>
                <w:szCs w:val="22"/>
              </w:rPr>
              <w:t>-2,8</w:t>
            </w:r>
          </w:p>
          <w:p w14:paraId="093D370F" w14:textId="77777777" w:rsidR="00767DF3" w:rsidRDefault="000402F5">
            <w:pPr>
              <w:autoSpaceDE w:val="0"/>
              <w:autoSpaceDN w:val="0"/>
              <w:adjustRightInd w:val="0"/>
              <w:spacing w:line="240" w:lineRule="auto"/>
              <w:jc w:val="center"/>
              <w:rPr>
                <w:szCs w:val="22"/>
              </w:rPr>
            </w:pPr>
            <w:r>
              <w:rPr>
                <w:szCs w:val="22"/>
              </w:rPr>
              <w:t>± 7,22</w:t>
            </w:r>
          </w:p>
        </w:tc>
        <w:tc>
          <w:tcPr>
            <w:tcW w:w="1153" w:type="pct"/>
            <w:shd w:val="clear" w:color="auto" w:fill="FFFFFF"/>
            <w:vAlign w:val="center"/>
          </w:tcPr>
          <w:p w14:paraId="0C75F246" w14:textId="77777777" w:rsidR="00767DF3" w:rsidRDefault="000402F5">
            <w:pPr>
              <w:autoSpaceDE w:val="0"/>
              <w:autoSpaceDN w:val="0"/>
              <w:adjustRightInd w:val="0"/>
              <w:spacing w:line="240" w:lineRule="auto"/>
              <w:jc w:val="center"/>
              <w:rPr>
                <w:szCs w:val="22"/>
              </w:rPr>
            </w:pPr>
            <w:r>
              <w:rPr>
                <w:szCs w:val="22"/>
              </w:rPr>
              <w:t>-6,7</w:t>
            </w:r>
          </w:p>
          <w:p w14:paraId="23DC2745" w14:textId="77777777" w:rsidR="00767DF3" w:rsidRDefault="000402F5">
            <w:pPr>
              <w:autoSpaceDE w:val="0"/>
              <w:autoSpaceDN w:val="0"/>
              <w:adjustRightInd w:val="0"/>
              <w:spacing w:line="240" w:lineRule="auto"/>
              <w:jc w:val="center"/>
              <w:rPr>
                <w:szCs w:val="22"/>
              </w:rPr>
            </w:pPr>
            <w:r>
              <w:rPr>
                <w:szCs w:val="22"/>
              </w:rPr>
              <w:t>± 6,95</w:t>
            </w:r>
          </w:p>
        </w:tc>
      </w:tr>
      <w:tr w:rsidR="00767DF3" w14:paraId="154CEA02" w14:textId="77777777" w:rsidTr="007A3DE2">
        <w:trPr>
          <w:cantSplit/>
          <w:trHeight w:val="318"/>
        </w:trPr>
        <w:tc>
          <w:tcPr>
            <w:tcW w:w="1667" w:type="pct"/>
            <w:shd w:val="clear" w:color="auto" w:fill="FFFFFF"/>
            <w:vAlign w:val="center"/>
          </w:tcPr>
          <w:p w14:paraId="2BFD34FE" w14:textId="67142E41" w:rsidR="00767DF3" w:rsidRDefault="000402F5">
            <w:pPr>
              <w:autoSpaceDE w:val="0"/>
              <w:autoSpaceDN w:val="0"/>
              <w:adjustRightInd w:val="0"/>
              <w:spacing w:line="240" w:lineRule="auto"/>
              <w:rPr>
                <w:szCs w:val="22"/>
              </w:rPr>
            </w:pPr>
            <w:r>
              <w:rPr>
                <w:b/>
                <w:bCs/>
                <w:szCs w:val="22"/>
              </w:rPr>
              <w:t>Μεταβολή στο SF-36 MCS</w:t>
            </w:r>
            <w:r>
              <w:rPr>
                <w:b/>
                <w:bCs/>
                <w:szCs w:val="22"/>
                <w:vertAlign w:val="superscript"/>
              </w:rPr>
              <w:t>η</w:t>
            </w:r>
            <w:r>
              <w:rPr>
                <w:b/>
                <w:bCs/>
                <w:szCs w:val="22"/>
              </w:rPr>
              <w:t>, μέσος όρος± SD</w:t>
            </w:r>
          </w:p>
        </w:tc>
        <w:tc>
          <w:tcPr>
            <w:tcW w:w="637" w:type="pct"/>
            <w:shd w:val="clear" w:color="auto" w:fill="FFFFFF"/>
            <w:vAlign w:val="center"/>
          </w:tcPr>
          <w:p w14:paraId="2BE6B397" w14:textId="21CF78C1" w:rsidR="00767DF3" w:rsidRDefault="000402F5">
            <w:pPr>
              <w:autoSpaceDE w:val="0"/>
              <w:autoSpaceDN w:val="0"/>
              <w:adjustRightInd w:val="0"/>
              <w:spacing w:line="240" w:lineRule="auto"/>
              <w:jc w:val="center"/>
              <w:rPr>
                <w:szCs w:val="22"/>
              </w:rPr>
            </w:pPr>
            <w:r>
              <w:rPr>
                <w:szCs w:val="22"/>
              </w:rPr>
              <w:t>-1,02</w:t>
            </w:r>
          </w:p>
          <w:p w14:paraId="4C846DFD" w14:textId="77777777" w:rsidR="00767DF3" w:rsidRDefault="00F52B8B">
            <w:pPr>
              <w:autoSpaceDE w:val="0"/>
              <w:autoSpaceDN w:val="0"/>
              <w:adjustRightInd w:val="0"/>
              <w:spacing w:line="240" w:lineRule="auto"/>
              <w:jc w:val="center"/>
              <w:rPr>
                <w:szCs w:val="22"/>
              </w:rPr>
            </w:pPr>
            <w:r>
              <w:rPr>
                <w:szCs w:val="22"/>
                <w:lang w:val="en-US"/>
              </w:rPr>
              <w:t xml:space="preserve"> </w:t>
            </w:r>
            <w:r w:rsidR="000402F5">
              <w:rPr>
                <w:szCs w:val="22"/>
              </w:rPr>
              <w:t>± 9,161</w:t>
            </w:r>
          </w:p>
        </w:tc>
        <w:tc>
          <w:tcPr>
            <w:tcW w:w="928" w:type="pct"/>
            <w:shd w:val="clear" w:color="auto" w:fill="FFFFFF"/>
            <w:vAlign w:val="center"/>
          </w:tcPr>
          <w:p w14:paraId="0F7C5D5A" w14:textId="77777777" w:rsidR="00767DF3" w:rsidRDefault="000402F5">
            <w:pPr>
              <w:autoSpaceDE w:val="0"/>
              <w:autoSpaceDN w:val="0"/>
              <w:adjustRightInd w:val="0"/>
              <w:spacing w:line="240" w:lineRule="auto"/>
              <w:jc w:val="center"/>
              <w:rPr>
                <w:szCs w:val="22"/>
              </w:rPr>
            </w:pPr>
            <w:r>
              <w:rPr>
                <w:szCs w:val="22"/>
              </w:rPr>
              <w:t>2,39</w:t>
            </w:r>
          </w:p>
          <w:p w14:paraId="31160263" w14:textId="77777777" w:rsidR="00767DF3" w:rsidRDefault="00F52B8B">
            <w:pPr>
              <w:autoSpaceDE w:val="0"/>
              <w:autoSpaceDN w:val="0"/>
              <w:adjustRightInd w:val="0"/>
              <w:spacing w:line="240" w:lineRule="auto"/>
              <w:jc w:val="center"/>
              <w:rPr>
                <w:szCs w:val="22"/>
              </w:rPr>
            </w:pPr>
            <w:r>
              <w:rPr>
                <w:szCs w:val="22"/>
                <w:lang w:val="en-US"/>
              </w:rPr>
              <w:t xml:space="preserve"> </w:t>
            </w:r>
            <w:r w:rsidR="000402F5">
              <w:rPr>
                <w:szCs w:val="22"/>
              </w:rPr>
              <w:t>± 9,504</w:t>
            </w:r>
          </w:p>
        </w:tc>
        <w:tc>
          <w:tcPr>
            <w:tcW w:w="615" w:type="pct"/>
            <w:shd w:val="clear" w:color="auto" w:fill="FFFFFF"/>
            <w:vAlign w:val="center"/>
          </w:tcPr>
          <w:p w14:paraId="34666EC0" w14:textId="77777777" w:rsidR="00767DF3" w:rsidRDefault="000402F5">
            <w:pPr>
              <w:autoSpaceDE w:val="0"/>
              <w:autoSpaceDN w:val="0"/>
              <w:adjustRightInd w:val="0"/>
              <w:spacing w:line="240" w:lineRule="auto"/>
              <w:jc w:val="center"/>
              <w:rPr>
                <w:szCs w:val="22"/>
              </w:rPr>
            </w:pPr>
            <w:r>
              <w:rPr>
                <w:szCs w:val="22"/>
              </w:rPr>
              <w:t>0,00 ±</w:t>
            </w:r>
            <w:r w:rsidR="009B7DE0">
              <w:rPr>
                <w:szCs w:val="22"/>
                <w:lang w:val="en-US"/>
              </w:rPr>
              <w:t xml:space="preserve"> </w:t>
            </w:r>
            <w:r>
              <w:rPr>
                <w:szCs w:val="22"/>
              </w:rPr>
              <w:t>10,498</w:t>
            </w:r>
          </w:p>
        </w:tc>
        <w:tc>
          <w:tcPr>
            <w:tcW w:w="1153" w:type="pct"/>
            <w:shd w:val="clear" w:color="auto" w:fill="FFFFFF"/>
            <w:vAlign w:val="center"/>
          </w:tcPr>
          <w:p w14:paraId="58B38CF9" w14:textId="77777777" w:rsidR="00767DF3" w:rsidRDefault="000402F5">
            <w:pPr>
              <w:autoSpaceDE w:val="0"/>
              <w:autoSpaceDN w:val="0"/>
              <w:adjustRightInd w:val="0"/>
              <w:spacing w:line="240" w:lineRule="auto"/>
              <w:jc w:val="center"/>
              <w:rPr>
                <w:szCs w:val="22"/>
              </w:rPr>
            </w:pPr>
            <w:r>
              <w:rPr>
                <w:szCs w:val="22"/>
              </w:rPr>
              <w:t>2,58</w:t>
            </w:r>
          </w:p>
          <w:p w14:paraId="7B340266" w14:textId="77777777" w:rsidR="00767DF3" w:rsidRDefault="00F52B8B">
            <w:pPr>
              <w:autoSpaceDE w:val="0"/>
              <w:autoSpaceDN w:val="0"/>
              <w:adjustRightInd w:val="0"/>
              <w:spacing w:line="240" w:lineRule="auto"/>
              <w:jc w:val="center"/>
              <w:rPr>
                <w:szCs w:val="22"/>
              </w:rPr>
            </w:pPr>
            <w:r>
              <w:rPr>
                <w:szCs w:val="22"/>
                <w:lang w:val="en-US"/>
              </w:rPr>
              <w:t xml:space="preserve"> </w:t>
            </w:r>
            <w:r w:rsidR="000402F5">
              <w:rPr>
                <w:szCs w:val="22"/>
              </w:rPr>
              <w:t>± 10,129</w:t>
            </w:r>
          </w:p>
        </w:tc>
      </w:tr>
    </w:tbl>
    <w:p w14:paraId="42BA1862" w14:textId="77777777" w:rsidR="00767DF3" w:rsidRPr="007A3DE2" w:rsidRDefault="00315384">
      <w:pPr>
        <w:spacing w:line="240" w:lineRule="auto"/>
        <w:outlineLvl w:val="0"/>
        <w:rPr>
          <w:noProof/>
          <w:sz w:val="20"/>
        </w:rPr>
      </w:pPr>
      <w:r w:rsidRPr="007A3DE2">
        <w:rPr>
          <w:sz w:val="20"/>
        </w:rPr>
        <w:t>* p&lt; 0,0001 για την απρεμιλάστη έναντι του εικονικού φαρμάκου, εκτός από την ανταπόκριση ESTEEM 2 PASI 90 και τη Mεταβολή στο SF-36 MCS όπου p = 0,0042 και p = 0,0078, αντίστοιχα.</w:t>
      </w:r>
    </w:p>
    <w:p w14:paraId="78463047" w14:textId="77777777" w:rsidR="00767DF3" w:rsidRPr="007A3DE2" w:rsidRDefault="00315384">
      <w:pPr>
        <w:numPr>
          <w:ilvl w:val="12"/>
          <w:numId w:val="0"/>
        </w:numPr>
        <w:spacing w:line="240" w:lineRule="auto"/>
        <w:rPr>
          <w:noProof/>
          <w:sz w:val="20"/>
        </w:rPr>
      </w:pPr>
      <w:r w:rsidRPr="007A3DE2">
        <w:rPr>
          <w:sz w:val="20"/>
          <w:vertAlign w:val="superscript"/>
        </w:rPr>
        <w:t>α</w:t>
      </w:r>
      <w:r w:rsidRPr="007A3DE2">
        <w:rPr>
          <w:sz w:val="20"/>
        </w:rPr>
        <w:t xml:space="preserve"> FAS = Πλήρης Ομάδα Ανάλυσης</w:t>
      </w:r>
      <w:r w:rsidRPr="007A3DE2">
        <w:rPr>
          <w:iCs/>
          <w:noProof/>
          <w:sz w:val="20"/>
        </w:rPr>
        <w:t xml:space="preserve"> (Full Analysis Set</w:t>
      </w:r>
      <w:r w:rsidRPr="007A3DE2">
        <w:rPr>
          <w:sz w:val="20"/>
        </w:rPr>
        <w:t>)</w:t>
      </w:r>
    </w:p>
    <w:p w14:paraId="37B71B57" w14:textId="2F5838A4" w:rsidR="00767DF3" w:rsidRPr="007A3DE2" w:rsidRDefault="00315384">
      <w:pPr>
        <w:numPr>
          <w:ilvl w:val="12"/>
          <w:numId w:val="0"/>
        </w:numPr>
        <w:spacing w:line="240" w:lineRule="auto"/>
        <w:rPr>
          <w:noProof/>
          <w:sz w:val="20"/>
        </w:rPr>
      </w:pPr>
      <w:r w:rsidRPr="007A3DE2">
        <w:rPr>
          <w:sz w:val="20"/>
          <w:vertAlign w:val="superscript"/>
        </w:rPr>
        <w:t>β</w:t>
      </w:r>
      <w:r w:rsidRPr="007A3DE2">
        <w:rPr>
          <w:sz w:val="20"/>
        </w:rPr>
        <w:t xml:space="preserve"> LOCF = Διεξαγωγή τελευταίας παρατήρησης (</w:t>
      </w:r>
      <w:r w:rsidRPr="007A3DE2">
        <w:rPr>
          <w:iCs/>
          <w:noProof/>
          <w:sz w:val="20"/>
        </w:rPr>
        <w:t xml:space="preserve">Last Observation Carried </w:t>
      </w:r>
      <w:r w:rsidRPr="007A3DE2">
        <w:rPr>
          <w:iCs/>
          <w:noProof/>
          <w:sz w:val="20"/>
          <w:lang w:val="en-US"/>
        </w:rPr>
        <w:t>F</w:t>
      </w:r>
      <w:r w:rsidRPr="007A3DE2">
        <w:rPr>
          <w:iCs/>
          <w:noProof/>
          <w:sz w:val="20"/>
        </w:rPr>
        <w:t>orward)</w:t>
      </w:r>
    </w:p>
    <w:p w14:paraId="06A0A2B7" w14:textId="77777777" w:rsidR="00767DF3" w:rsidRPr="007A3DE2" w:rsidRDefault="00315384">
      <w:pPr>
        <w:numPr>
          <w:ilvl w:val="12"/>
          <w:numId w:val="0"/>
        </w:numPr>
        <w:spacing w:line="240" w:lineRule="auto"/>
        <w:rPr>
          <w:noProof/>
          <w:sz w:val="20"/>
        </w:rPr>
      </w:pPr>
      <w:r w:rsidRPr="007A3DE2">
        <w:rPr>
          <w:sz w:val="20"/>
          <w:vertAlign w:val="superscript"/>
        </w:rPr>
        <w:t>γ</w:t>
      </w:r>
      <w:r w:rsidRPr="007A3DE2">
        <w:rPr>
          <w:sz w:val="20"/>
        </w:rPr>
        <w:t xml:space="preserve"> PASI = ∆είκτης Έκτασης και Σοβαρότητας της Ψωρίασης (</w:t>
      </w:r>
      <w:r w:rsidRPr="007A3DE2">
        <w:rPr>
          <w:iCs/>
          <w:noProof/>
          <w:sz w:val="20"/>
        </w:rPr>
        <w:t>Psoriasis Area and Severity Index)</w:t>
      </w:r>
    </w:p>
    <w:p w14:paraId="5B8EEC3E" w14:textId="77777777" w:rsidR="00767DF3" w:rsidRPr="007A3DE2" w:rsidRDefault="00315384">
      <w:pPr>
        <w:numPr>
          <w:ilvl w:val="12"/>
          <w:numId w:val="0"/>
        </w:numPr>
        <w:spacing w:line="240" w:lineRule="auto"/>
        <w:rPr>
          <w:noProof/>
          <w:sz w:val="20"/>
        </w:rPr>
      </w:pPr>
      <w:r w:rsidRPr="007A3DE2">
        <w:rPr>
          <w:sz w:val="20"/>
          <w:vertAlign w:val="superscript"/>
        </w:rPr>
        <w:t>δ</w:t>
      </w:r>
      <w:r w:rsidRPr="007A3DE2">
        <w:rPr>
          <w:sz w:val="20"/>
        </w:rPr>
        <w:t xml:space="preserve"> sPGA = Στατική Συνολική Εκτίμηση του Ιατρού (</w:t>
      </w:r>
      <w:r w:rsidRPr="007A3DE2">
        <w:rPr>
          <w:iCs/>
          <w:noProof/>
          <w:sz w:val="20"/>
        </w:rPr>
        <w:t>Static Physician Global Assessment)</w:t>
      </w:r>
    </w:p>
    <w:p w14:paraId="1509F558" w14:textId="77777777" w:rsidR="00767DF3" w:rsidRPr="007A3DE2" w:rsidRDefault="00315384">
      <w:pPr>
        <w:numPr>
          <w:ilvl w:val="12"/>
          <w:numId w:val="0"/>
        </w:numPr>
        <w:spacing w:line="240" w:lineRule="auto"/>
        <w:rPr>
          <w:noProof/>
          <w:sz w:val="20"/>
        </w:rPr>
      </w:pPr>
      <w:r w:rsidRPr="007A3DE2">
        <w:rPr>
          <w:sz w:val="20"/>
          <w:vertAlign w:val="superscript"/>
        </w:rPr>
        <w:t>ε</w:t>
      </w:r>
      <w:r w:rsidRPr="007A3DE2">
        <w:rPr>
          <w:sz w:val="20"/>
        </w:rPr>
        <w:t xml:space="preserve"> BSA = Περιοχή Επιφάνειας Σώματος (</w:t>
      </w:r>
      <w:r w:rsidRPr="007A3DE2">
        <w:rPr>
          <w:iCs/>
          <w:noProof/>
          <w:sz w:val="20"/>
        </w:rPr>
        <w:t>Body Surface Area)</w:t>
      </w:r>
    </w:p>
    <w:p w14:paraId="3A15FD3F" w14:textId="77777777" w:rsidR="00767DF3" w:rsidRPr="007A3DE2" w:rsidRDefault="00315384">
      <w:pPr>
        <w:numPr>
          <w:ilvl w:val="12"/>
          <w:numId w:val="0"/>
        </w:numPr>
        <w:spacing w:line="240" w:lineRule="auto"/>
        <w:rPr>
          <w:noProof/>
          <w:sz w:val="20"/>
        </w:rPr>
      </w:pPr>
      <w:r w:rsidRPr="007A3DE2">
        <w:rPr>
          <w:sz w:val="20"/>
          <w:vertAlign w:val="superscript"/>
        </w:rPr>
        <w:t xml:space="preserve">στ </w:t>
      </w:r>
      <w:r w:rsidRPr="007A3DE2">
        <w:rPr>
          <w:sz w:val="20"/>
        </w:rPr>
        <w:t>VAS = Οπτική Αναλογική Κλίμακα (</w:t>
      </w:r>
      <w:r w:rsidRPr="007A3DE2">
        <w:rPr>
          <w:iCs/>
          <w:noProof/>
          <w:sz w:val="20"/>
        </w:rPr>
        <w:t>Visual Analog Scale)</w:t>
      </w:r>
      <w:r w:rsidRPr="007A3DE2">
        <w:rPr>
          <w:sz w:val="20"/>
        </w:rPr>
        <w:t>, 0 = καλύτερη, 100 = χειρότερη</w:t>
      </w:r>
    </w:p>
    <w:p w14:paraId="78A13047" w14:textId="77777777" w:rsidR="00767DF3" w:rsidRPr="007A3DE2" w:rsidRDefault="00315384">
      <w:pPr>
        <w:numPr>
          <w:ilvl w:val="12"/>
          <w:numId w:val="0"/>
        </w:numPr>
        <w:spacing w:line="240" w:lineRule="auto"/>
        <w:rPr>
          <w:noProof/>
          <w:sz w:val="20"/>
        </w:rPr>
      </w:pPr>
      <w:r w:rsidRPr="007A3DE2">
        <w:rPr>
          <w:sz w:val="20"/>
          <w:vertAlign w:val="superscript"/>
        </w:rPr>
        <w:t>ζ</w:t>
      </w:r>
      <w:r w:rsidRPr="007A3DE2">
        <w:rPr>
          <w:sz w:val="20"/>
        </w:rPr>
        <w:t xml:space="preserve"> DLQI = Δερματολογικός ∆είκτης Ποιότητας Ζωής (</w:t>
      </w:r>
      <w:r w:rsidRPr="007A3DE2">
        <w:rPr>
          <w:iCs/>
          <w:noProof/>
          <w:sz w:val="20"/>
        </w:rPr>
        <w:t>Dermatology Life Quality Index</w:t>
      </w:r>
      <w:r w:rsidRPr="007A3DE2">
        <w:rPr>
          <w:sz w:val="20"/>
        </w:rPr>
        <w:t>), 0 = καλύτερη, 30 = χειρότερη</w:t>
      </w:r>
    </w:p>
    <w:p w14:paraId="5AC5FE31" w14:textId="77777777" w:rsidR="00767DF3" w:rsidRPr="007A3DE2" w:rsidRDefault="00315384">
      <w:pPr>
        <w:numPr>
          <w:ilvl w:val="12"/>
          <w:numId w:val="0"/>
        </w:numPr>
        <w:spacing w:line="240" w:lineRule="auto"/>
        <w:rPr>
          <w:iCs/>
          <w:noProof/>
          <w:sz w:val="20"/>
        </w:rPr>
      </w:pPr>
      <w:r w:rsidRPr="007A3DE2">
        <w:rPr>
          <w:sz w:val="20"/>
          <w:vertAlign w:val="superscript"/>
        </w:rPr>
        <w:t>η</w:t>
      </w:r>
      <w:r w:rsidRPr="007A3DE2">
        <w:rPr>
          <w:sz w:val="20"/>
        </w:rPr>
        <w:t xml:space="preserve"> SF-36 MCS = Σύντομο Έντυπο Επισκόπησης Υγείας Ιατρικής Έκβασης της Μελέτης 36 Στοιχείων, Περίληψη Νοητικών Στοιχείων (</w:t>
      </w:r>
      <w:r w:rsidRPr="007A3DE2">
        <w:rPr>
          <w:iCs/>
          <w:noProof/>
          <w:sz w:val="20"/>
        </w:rPr>
        <w:t>Medical Outcome Study Short Form 36-Item Health Survey, Mental Component Summary)</w:t>
      </w:r>
    </w:p>
    <w:p w14:paraId="78B574F0" w14:textId="77777777" w:rsidR="00767DF3" w:rsidRDefault="00767DF3">
      <w:pPr>
        <w:numPr>
          <w:ilvl w:val="12"/>
          <w:numId w:val="0"/>
        </w:numPr>
        <w:spacing w:line="240" w:lineRule="auto"/>
        <w:ind w:right="-2"/>
        <w:rPr>
          <w:iCs/>
          <w:noProof/>
        </w:rPr>
      </w:pPr>
    </w:p>
    <w:p w14:paraId="645424E7" w14:textId="77777777" w:rsidR="00767DF3" w:rsidRDefault="000402F5">
      <w:pPr>
        <w:numPr>
          <w:ilvl w:val="12"/>
          <w:numId w:val="0"/>
        </w:numPr>
        <w:spacing w:line="240" w:lineRule="auto"/>
        <w:ind w:right="-2"/>
        <w:rPr>
          <w:iCs/>
          <w:noProof/>
          <w:szCs w:val="22"/>
        </w:rPr>
      </w:pPr>
      <w:r>
        <w:t>Το κλινικό όφελος της απρεμιλάστης απεδείχθη σε πολλαπλές υποομάδες οι οποίες ορίστηκαν από δημογραφικά στοιχεία και χαρακτηριστικά της κλινικής νόσου κατά την έναρξη της μελέτης (συμπεριλαμβανομένης της διάρκειας της νόσου της ψωρίασης και των ασθενών με ιστορικό ψωριασικής αρθρίτιδας).</w:t>
      </w:r>
      <w:r>
        <w:rPr>
          <w:noProof/>
        </w:rPr>
        <w:t xml:space="preserve"> </w:t>
      </w:r>
      <w:r>
        <w:t>Το κλινικό όφελος της απρεμιλάστης απεδείχθη επίσης ανεξαρτήτως της προηγούμενης χρήσης φαρμακευτικής αγωγής για την ψωρίαση και της ανταπόκρισης σε προηγούμενες θεραπείες για την ψωρίαση.</w:t>
      </w:r>
      <w:r>
        <w:rPr>
          <w:noProof/>
        </w:rPr>
        <w:t xml:space="preserve"> </w:t>
      </w:r>
      <w:r>
        <w:t>Παρατηρήθηκαν παρόμοια ποσοστά ανταπόκρισης σε όλα τα εύρη σωματικού βάρους.</w:t>
      </w:r>
    </w:p>
    <w:p w14:paraId="0B18ACBB" w14:textId="77777777" w:rsidR="00767DF3" w:rsidRDefault="00767DF3">
      <w:pPr>
        <w:numPr>
          <w:ilvl w:val="12"/>
          <w:numId w:val="0"/>
        </w:numPr>
        <w:spacing w:line="240" w:lineRule="auto"/>
        <w:ind w:right="-2"/>
        <w:rPr>
          <w:iCs/>
          <w:noProof/>
          <w:szCs w:val="22"/>
        </w:rPr>
      </w:pPr>
    </w:p>
    <w:p w14:paraId="4CA72A3F" w14:textId="77777777" w:rsidR="00767DF3" w:rsidRDefault="000402F5">
      <w:pPr>
        <w:numPr>
          <w:ilvl w:val="12"/>
          <w:numId w:val="0"/>
        </w:numPr>
        <w:spacing w:line="240" w:lineRule="auto"/>
        <w:ind w:right="-2"/>
        <w:rPr>
          <w:noProof/>
        </w:rPr>
      </w:pPr>
      <w:r>
        <w:t>Η ανταπόκριση στην απρεμιλάστη ήταν ταχεία, με σημαντικά μεγαλύτερες βελτιώσεις στα σημεία και τα συμπτώματα της ψωρίασης, συμπεριλαμβανομένου του PASI, της δυσανεξίας δέρματος/άλγους και του κνησμού, σε σύγκριση με το εικονικό φάρμακο την εβδομάδα 2. Γενικά, οι ανταποκρίσεις του PASI επετεύχθησαν μέχρι την εβδομάδα 16 και διατηρήθηκαν μέχρι την εβδομάδα 32.</w:t>
      </w:r>
    </w:p>
    <w:p w14:paraId="440C8216" w14:textId="77777777" w:rsidR="00767DF3" w:rsidRDefault="00767DF3">
      <w:pPr>
        <w:numPr>
          <w:ilvl w:val="12"/>
          <w:numId w:val="0"/>
        </w:numPr>
        <w:spacing w:line="240" w:lineRule="auto"/>
        <w:ind w:right="-2"/>
        <w:rPr>
          <w:noProof/>
        </w:rPr>
      </w:pPr>
    </w:p>
    <w:p w14:paraId="2EE75F9C" w14:textId="163EE997" w:rsidR="00767DF3" w:rsidRDefault="000402F5">
      <w:pPr>
        <w:numPr>
          <w:ilvl w:val="12"/>
          <w:numId w:val="0"/>
        </w:numPr>
        <w:spacing w:line="240" w:lineRule="auto"/>
        <w:ind w:right="-2"/>
        <w:rPr>
          <w:iCs/>
          <w:noProof/>
          <w:szCs w:val="22"/>
        </w:rPr>
      </w:pPr>
      <w:r>
        <w:lastRenderedPageBreak/>
        <w:t xml:space="preserve">Σε αμφότερες τις μελέτες, η μέση ποσοστιαία βελτίωση του PASI από την αρχική τιμή παρέμεινε σταθερή κατά τη διάρκεια της </w:t>
      </w:r>
      <w:r w:rsidR="003A78E4">
        <w:t>φ</w:t>
      </w:r>
      <w:r>
        <w:t xml:space="preserve">άσης </w:t>
      </w:r>
      <w:r w:rsidR="003A78E4">
        <w:t>α</w:t>
      </w:r>
      <w:r>
        <w:t xml:space="preserve">πόσυρσης </w:t>
      </w:r>
      <w:r w:rsidR="003A78E4">
        <w:t>τ</w:t>
      </w:r>
      <w:r>
        <w:t xml:space="preserve">υχαιοποιημένης </w:t>
      </w:r>
      <w:r w:rsidR="003A78E4">
        <w:t>θ</w:t>
      </w:r>
      <w:r>
        <w:t>εραπείας για τους ασθενείς που τυχαιοποιήθηκαν εκ νέου σε απρεμιλάστη την εβδομάδα 32 (</w:t>
      </w:r>
      <w:r w:rsidR="00334ABE">
        <w:t>π</w:t>
      </w:r>
      <w:r>
        <w:t>ίνακας</w:t>
      </w:r>
      <w:r w:rsidR="008D366E">
        <w:t> 6</w:t>
      </w:r>
      <w:r>
        <w:t>).</w:t>
      </w:r>
    </w:p>
    <w:p w14:paraId="7D4BA06F" w14:textId="77777777" w:rsidR="00767DF3" w:rsidRDefault="00767DF3">
      <w:pPr>
        <w:numPr>
          <w:ilvl w:val="12"/>
          <w:numId w:val="0"/>
        </w:numPr>
        <w:spacing w:line="240" w:lineRule="auto"/>
        <w:ind w:right="-2"/>
        <w:rPr>
          <w:iCs/>
          <w:noProof/>
          <w:szCs w:val="22"/>
        </w:rPr>
      </w:pPr>
    </w:p>
    <w:p w14:paraId="5956CE70" w14:textId="0693F703" w:rsidR="00767DF3" w:rsidRDefault="000402F5">
      <w:pPr>
        <w:keepNext/>
        <w:tabs>
          <w:tab w:val="clear" w:pos="567"/>
          <w:tab w:val="left" w:pos="1134"/>
        </w:tabs>
        <w:spacing w:line="240" w:lineRule="auto"/>
        <w:ind w:left="1140" w:hanging="1140"/>
        <w:rPr>
          <w:b/>
          <w:bCs/>
        </w:rPr>
      </w:pPr>
      <w:r>
        <w:rPr>
          <w:b/>
          <w:bCs/>
        </w:rPr>
        <w:t>Πίνακας</w:t>
      </w:r>
      <w:r w:rsidR="008D366E">
        <w:rPr>
          <w:b/>
          <w:bCs/>
        </w:rPr>
        <w:t> 6</w:t>
      </w:r>
      <w:r>
        <w:rPr>
          <w:b/>
          <w:bCs/>
        </w:rPr>
        <w:t>.</w:t>
      </w:r>
      <w:r>
        <w:rPr>
          <w:b/>
          <w:bCs/>
        </w:rPr>
        <w:tab/>
        <w:t>Διατήρηση επίδρασης μεταξύ ατόμων τυχαιοποιημένων σε ΑΠΡ 30 δις ημερησίως την εβδομάδα 0 και τυχαιοποιημένων εκ νέου σε ΑΠΡ 30 δις ημερησίως την εβδομάδα 32 έως την εβδομάδα 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1553"/>
        <w:gridCol w:w="2675"/>
        <w:gridCol w:w="2675"/>
      </w:tblGrid>
      <w:tr w:rsidR="00767DF3" w14:paraId="10CAF5F3" w14:textId="77777777" w:rsidTr="007A3DE2">
        <w:trPr>
          <w:cantSplit/>
          <w:tblHeader/>
        </w:trPr>
        <w:tc>
          <w:tcPr>
            <w:tcW w:w="1191" w:type="pct"/>
            <w:vMerge w:val="restart"/>
          </w:tcPr>
          <w:p w14:paraId="723A924D" w14:textId="77777777" w:rsidR="00767DF3" w:rsidRDefault="00767DF3">
            <w:pPr>
              <w:keepNext/>
              <w:spacing w:line="240" w:lineRule="auto"/>
            </w:pPr>
          </w:p>
        </w:tc>
        <w:tc>
          <w:tcPr>
            <w:tcW w:w="857" w:type="pct"/>
            <w:vMerge w:val="restart"/>
            <w:vAlign w:val="center"/>
          </w:tcPr>
          <w:p w14:paraId="4C0B783A" w14:textId="77777777" w:rsidR="00767DF3" w:rsidRPr="007A3DE2" w:rsidRDefault="00767DF3">
            <w:pPr>
              <w:keepNext/>
              <w:spacing w:line="240" w:lineRule="auto"/>
              <w:jc w:val="center"/>
              <w:rPr>
                <w:b/>
                <w:bCs/>
              </w:rPr>
            </w:pPr>
          </w:p>
          <w:p w14:paraId="6F102468" w14:textId="0C3F6BF4" w:rsidR="00767DF3" w:rsidRPr="00465B85" w:rsidRDefault="00315384">
            <w:pPr>
              <w:keepNext/>
              <w:spacing w:line="240" w:lineRule="auto"/>
              <w:jc w:val="center"/>
            </w:pPr>
            <w:r w:rsidRPr="007A3DE2">
              <w:rPr>
                <w:b/>
                <w:bCs/>
              </w:rPr>
              <w:t xml:space="preserve">Χρονικό </w:t>
            </w:r>
            <w:r w:rsidR="00B73CBB">
              <w:rPr>
                <w:b/>
                <w:bCs/>
              </w:rPr>
              <w:t>σημείο</w:t>
            </w:r>
          </w:p>
        </w:tc>
        <w:tc>
          <w:tcPr>
            <w:tcW w:w="1476" w:type="pct"/>
            <w:vAlign w:val="center"/>
          </w:tcPr>
          <w:p w14:paraId="595193BB" w14:textId="77777777" w:rsidR="00767DF3" w:rsidRPr="00465B85" w:rsidRDefault="00315384">
            <w:pPr>
              <w:keepNext/>
              <w:spacing w:line="240" w:lineRule="auto"/>
              <w:jc w:val="center"/>
            </w:pPr>
            <w:r w:rsidRPr="007A3DE2">
              <w:rPr>
                <w:b/>
                <w:bCs/>
              </w:rPr>
              <w:t>ESTEEM 1</w:t>
            </w:r>
          </w:p>
        </w:tc>
        <w:tc>
          <w:tcPr>
            <w:tcW w:w="1476" w:type="pct"/>
            <w:vAlign w:val="center"/>
          </w:tcPr>
          <w:p w14:paraId="299D40C8" w14:textId="77777777" w:rsidR="00767DF3" w:rsidRPr="00465B85" w:rsidRDefault="00315384">
            <w:pPr>
              <w:keepNext/>
              <w:spacing w:line="240" w:lineRule="auto"/>
              <w:jc w:val="center"/>
            </w:pPr>
            <w:r w:rsidRPr="007A3DE2">
              <w:rPr>
                <w:b/>
                <w:bCs/>
              </w:rPr>
              <w:t>ESTEEM 2</w:t>
            </w:r>
          </w:p>
        </w:tc>
      </w:tr>
      <w:tr w:rsidR="00767DF3" w14:paraId="1C11C53A" w14:textId="77777777" w:rsidTr="007A3DE2">
        <w:trPr>
          <w:cantSplit/>
          <w:trHeight w:val="253"/>
          <w:tblHeader/>
        </w:trPr>
        <w:tc>
          <w:tcPr>
            <w:tcW w:w="1191" w:type="pct"/>
            <w:vMerge/>
          </w:tcPr>
          <w:p w14:paraId="554A3515" w14:textId="77777777" w:rsidR="00767DF3" w:rsidRDefault="00767DF3">
            <w:pPr>
              <w:spacing w:line="240" w:lineRule="auto"/>
            </w:pPr>
          </w:p>
        </w:tc>
        <w:tc>
          <w:tcPr>
            <w:tcW w:w="857" w:type="pct"/>
            <w:vMerge/>
            <w:vAlign w:val="center"/>
          </w:tcPr>
          <w:p w14:paraId="1AE33D40" w14:textId="77777777" w:rsidR="00767DF3" w:rsidRPr="007A3DE2" w:rsidRDefault="00767DF3">
            <w:pPr>
              <w:spacing w:line="240" w:lineRule="auto"/>
              <w:jc w:val="center"/>
              <w:rPr>
                <w:b/>
                <w:bCs/>
              </w:rPr>
            </w:pPr>
          </w:p>
        </w:tc>
        <w:tc>
          <w:tcPr>
            <w:tcW w:w="1476" w:type="pct"/>
            <w:vMerge w:val="restart"/>
            <w:vAlign w:val="center"/>
          </w:tcPr>
          <w:p w14:paraId="1AB172D4" w14:textId="77777777" w:rsidR="00767DF3" w:rsidRPr="00465B85" w:rsidRDefault="00315384">
            <w:pPr>
              <w:spacing w:line="240" w:lineRule="auto"/>
              <w:jc w:val="center"/>
            </w:pPr>
            <w:r w:rsidRPr="007A3DE2">
              <w:rPr>
                <w:b/>
                <w:bCs/>
              </w:rPr>
              <w:t>Ασθενείς στους οποίους επετεύχθη ανταπόκριση PASI</w:t>
            </w:r>
            <w:r w:rsidRPr="007A3DE2">
              <w:rPr>
                <w:b/>
                <w:bCs/>
              </w:rPr>
              <w:noBreakHyphen/>
              <w:t>75 την εβδομάδα 32</w:t>
            </w:r>
          </w:p>
        </w:tc>
        <w:tc>
          <w:tcPr>
            <w:tcW w:w="1476" w:type="pct"/>
            <w:vMerge w:val="restart"/>
            <w:vAlign w:val="center"/>
          </w:tcPr>
          <w:p w14:paraId="248EF9CC" w14:textId="77777777" w:rsidR="00767DF3" w:rsidRPr="00465B85" w:rsidRDefault="00315384">
            <w:pPr>
              <w:spacing w:line="240" w:lineRule="auto"/>
              <w:jc w:val="center"/>
            </w:pPr>
            <w:r w:rsidRPr="007A3DE2">
              <w:rPr>
                <w:b/>
                <w:bCs/>
              </w:rPr>
              <w:t>Ασθενείς στους οποίους επετεύχθη ανταπόκριση PASI-50 την εβδομάδα 32</w:t>
            </w:r>
          </w:p>
        </w:tc>
      </w:tr>
      <w:tr w:rsidR="00767DF3" w14:paraId="5DBF607A" w14:textId="77777777" w:rsidTr="007A3DE2">
        <w:trPr>
          <w:cantSplit/>
          <w:trHeight w:val="253"/>
          <w:tblHeader/>
        </w:trPr>
        <w:tc>
          <w:tcPr>
            <w:tcW w:w="1191" w:type="pct"/>
            <w:vMerge/>
          </w:tcPr>
          <w:p w14:paraId="70C80BCC" w14:textId="77777777" w:rsidR="00767DF3" w:rsidRDefault="00767DF3">
            <w:pPr>
              <w:spacing w:line="240" w:lineRule="auto"/>
            </w:pPr>
          </w:p>
        </w:tc>
        <w:tc>
          <w:tcPr>
            <w:tcW w:w="857" w:type="pct"/>
            <w:vMerge/>
          </w:tcPr>
          <w:p w14:paraId="4579871F" w14:textId="77777777" w:rsidR="00767DF3" w:rsidRDefault="00767DF3">
            <w:pPr>
              <w:spacing w:line="240" w:lineRule="auto"/>
              <w:rPr>
                <w:b/>
                <w:bCs/>
                <w:u w:val="single"/>
              </w:rPr>
            </w:pPr>
          </w:p>
        </w:tc>
        <w:tc>
          <w:tcPr>
            <w:tcW w:w="1476" w:type="pct"/>
            <w:vMerge/>
          </w:tcPr>
          <w:p w14:paraId="62418D65" w14:textId="77777777" w:rsidR="00767DF3" w:rsidRDefault="00767DF3">
            <w:pPr>
              <w:spacing w:line="240" w:lineRule="auto"/>
              <w:jc w:val="center"/>
              <w:rPr>
                <w:b/>
                <w:bCs/>
                <w:u w:val="single"/>
              </w:rPr>
            </w:pPr>
          </w:p>
        </w:tc>
        <w:tc>
          <w:tcPr>
            <w:tcW w:w="1476" w:type="pct"/>
            <w:vMerge/>
          </w:tcPr>
          <w:p w14:paraId="07DA536E" w14:textId="77777777" w:rsidR="00767DF3" w:rsidRDefault="00767DF3">
            <w:pPr>
              <w:spacing w:line="240" w:lineRule="auto"/>
              <w:jc w:val="center"/>
              <w:rPr>
                <w:b/>
                <w:bCs/>
                <w:u w:val="single"/>
              </w:rPr>
            </w:pPr>
          </w:p>
        </w:tc>
      </w:tr>
      <w:tr w:rsidR="00767DF3" w14:paraId="40A04028" w14:textId="77777777" w:rsidTr="007A3DE2">
        <w:trPr>
          <w:cantSplit/>
        </w:trPr>
        <w:tc>
          <w:tcPr>
            <w:tcW w:w="1191" w:type="pct"/>
            <w:vMerge w:val="restart"/>
            <w:vAlign w:val="center"/>
          </w:tcPr>
          <w:p w14:paraId="11E50708" w14:textId="77777777" w:rsidR="00767DF3" w:rsidRDefault="000402F5">
            <w:pPr>
              <w:keepNext/>
              <w:spacing w:line="240" w:lineRule="auto"/>
            </w:pPr>
            <w:r>
              <w:rPr>
                <w:b/>
                <w:bCs/>
              </w:rPr>
              <w:t>Ποσοστιαία μεταβολή στο PASI από την αρχική τιμή, μέσος όρος (%) ± SD</w:t>
            </w:r>
            <w:r>
              <w:rPr>
                <w:b/>
                <w:bCs/>
                <w:vertAlign w:val="superscript"/>
              </w:rPr>
              <w:t>α</w:t>
            </w:r>
          </w:p>
        </w:tc>
        <w:tc>
          <w:tcPr>
            <w:tcW w:w="857" w:type="pct"/>
            <w:vAlign w:val="center"/>
          </w:tcPr>
          <w:p w14:paraId="1A4B882A" w14:textId="77777777" w:rsidR="00767DF3" w:rsidRDefault="000402F5">
            <w:pPr>
              <w:keepNext/>
              <w:spacing w:line="240" w:lineRule="auto"/>
              <w:jc w:val="center"/>
            </w:pPr>
            <w:r>
              <w:t>Εβδομάδα 16</w:t>
            </w:r>
          </w:p>
        </w:tc>
        <w:tc>
          <w:tcPr>
            <w:tcW w:w="1476" w:type="pct"/>
            <w:vAlign w:val="center"/>
          </w:tcPr>
          <w:p w14:paraId="5EB366F5" w14:textId="77777777" w:rsidR="00767DF3" w:rsidRDefault="000402F5">
            <w:pPr>
              <w:keepNext/>
              <w:spacing w:line="240" w:lineRule="auto"/>
              <w:jc w:val="center"/>
            </w:pPr>
            <w:r>
              <w:t>-77,7 ± 20,30</w:t>
            </w:r>
          </w:p>
        </w:tc>
        <w:tc>
          <w:tcPr>
            <w:tcW w:w="1476" w:type="pct"/>
            <w:vAlign w:val="center"/>
          </w:tcPr>
          <w:p w14:paraId="2381AB95" w14:textId="77777777" w:rsidR="00767DF3" w:rsidRDefault="000402F5">
            <w:pPr>
              <w:keepNext/>
              <w:spacing w:line="240" w:lineRule="auto"/>
              <w:jc w:val="center"/>
            </w:pPr>
            <w:r>
              <w:t>-69,7 ± 24,23</w:t>
            </w:r>
          </w:p>
        </w:tc>
      </w:tr>
      <w:tr w:rsidR="00767DF3" w14:paraId="568AA599" w14:textId="77777777" w:rsidTr="007A3DE2">
        <w:trPr>
          <w:cantSplit/>
        </w:trPr>
        <w:tc>
          <w:tcPr>
            <w:tcW w:w="1191" w:type="pct"/>
            <w:vMerge/>
            <w:vAlign w:val="center"/>
          </w:tcPr>
          <w:p w14:paraId="5ECA0DE1" w14:textId="77777777" w:rsidR="00767DF3" w:rsidRDefault="00767DF3">
            <w:pPr>
              <w:spacing w:line="240" w:lineRule="auto"/>
              <w:rPr>
                <w:b/>
                <w:bCs/>
              </w:rPr>
            </w:pPr>
          </w:p>
        </w:tc>
        <w:tc>
          <w:tcPr>
            <w:tcW w:w="857" w:type="pct"/>
            <w:vAlign w:val="center"/>
          </w:tcPr>
          <w:p w14:paraId="0883584B" w14:textId="77777777" w:rsidR="00767DF3" w:rsidRDefault="000402F5">
            <w:pPr>
              <w:spacing w:line="240" w:lineRule="auto"/>
              <w:jc w:val="center"/>
            </w:pPr>
            <w:r>
              <w:t>Εβδομάδα 32</w:t>
            </w:r>
          </w:p>
        </w:tc>
        <w:tc>
          <w:tcPr>
            <w:tcW w:w="1476" w:type="pct"/>
            <w:vAlign w:val="center"/>
          </w:tcPr>
          <w:p w14:paraId="31DEE9C6" w14:textId="77777777" w:rsidR="00767DF3" w:rsidRDefault="000402F5">
            <w:pPr>
              <w:spacing w:line="240" w:lineRule="auto"/>
              <w:jc w:val="center"/>
            </w:pPr>
            <w:r>
              <w:t>-88 ± 8,30</w:t>
            </w:r>
          </w:p>
        </w:tc>
        <w:tc>
          <w:tcPr>
            <w:tcW w:w="1476" w:type="pct"/>
            <w:vAlign w:val="center"/>
          </w:tcPr>
          <w:p w14:paraId="4FBB1111" w14:textId="77777777" w:rsidR="00767DF3" w:rsidRDefault="000402F5">
            <w:pPr>
              <w:spacing w:line="240" w:lineRule="auto"/>
              <w:jc w:val="center"/>
            </w:pPr>
            <w:r>
              <w:t>-76,7 ± 13,42</w:t>
            </w:r>
          </w:p>
        </w:tc>
      </w:tr>
      <w:tr w:rsidR="00767DF3" w14:paraId="5365D081" w14:textId="77777777" w:rsidTr="007A3DE2">
        <w:trPr>
          <w:cantSplit/>
        </w:trPr>
        <w:tc>
          <w:tcPr>
            <w:tcW w:w="1191" w:type="pct"/>
            <w:vMerge/>
            <w:vAlign w:val="center"/>
          </w:tcPr>
          <w:p w14:paraId="1FFFB20E" w14:textId="77777777" w:rsidR="00767DF3" w:rsidRDefault="00767DF3">
            <w:pPr>
              <w:spacing w:line="240" w:lineRule="auto"/>
              <w:rPr>
                <w:b/>
                <w:bCs/>
              </w:rPr>
            </w:pPr>
          </w:p>
        </w:tc>
        <w:tc>
          <w:tcPr>
            <w:tcW w:w="857" w:type="pct"/>
            <w:vAlign w:val="center"/>
          </w:tcPr>
          <w:p w14:paraId="2F5E83E6" w14:textId="77777777" w:rsidR="00767DF3" w:rsidRDefault="000402F5">
            <w:pPr>
              <w:spacing w:line="240" w:lineRule="auto"/>
              <w:jc w:val="center"/>
            </w:pPr>
            <w:r>
              <w:t>Εβδομάδα 52</w:t>
            </w:r>
          </w:p>
        </w:tc>
        <w:tc>
          <w:tcPr>
            <w:tcW w:w="1476" w:type="pct"/>
            <w:vAlign w:val="center"/>
          </w:tcPr>
          <w:p w14:paraId="57F6ECF7" w14:textId="77777777" w:rsidR="00767DF3" w:rsidRDefault="000402F5">
            <w:pPr>
              <w:spacing w:line="240" w:lineRule="auto"/>
              <w:jc w:val="center"/>
            </w:pPr>
            <w:r>
              <w:t>-80,5 ± 12,60</w:t>
            </w:r>
          </w:p>
        </w:tc>
        <w:tc>
          <w:tcPr>
            <w:tcW w:w="1476" w:type="pct"/>
            <w:vAlign w:val="center"/>
          </w:tcPr>
          <w:p w14:paraId="36ED947A" w14:textId="77777777" w:rsidR="00767DF3" w:rsidRDefault="000402F5">
            <w:pPr>
              <w:spacing w:line="240" w:lineRule="auto"/>
              <w:jc w:val="center"/>
            </w:pPr>
            <w:r>
              <w:t>-74,4 ± 18,91</w:t>
            </w:r>
          </w:p>
        </w:tc>
      </w:tr>
      <w:tr w:rsidR="00767DF3" w14:paraId="05249D27" w14:textId="77777777" w:rsidTr="007A3DE2">
        <w:trPr>
          <w:cantSplit/>
        </w:trPr>
        <w:tc>
          <w:tcPr>
            <w:tcW w:w="1191" w:type="pct"/>
            <w:vMerge w:val="restart"/>
            <w:vAlign w:val="center"/>
          </w:tcPr>
          <w:p w14:paraId="03FCC9F2" w14:textId="77777777" w:rsidR="001223EB" w:rsidRDefault="000402F5" w:rsidP="007A3DE2">
            <w:pPr>
              <w:keepNext/>
              <w:keepLines/>
              <w:spacing w:line="240" w:lineRule="auto"/>
            </w:pPr>
            <w:r>
              <w:rPr>
                <w:b/>
                <w:bCs/>
              </w:rPr>
              <w:t>Μεταβολή στο DLQI από την αρχική τιμή, μέσος όρος ± SD</w:t>
            </w:r>
            <w:r>
              <w:rPr>
                <w:b/>
                <w:bCs/>
                <w:vertAlign w:val="superscript"/>
              </w:rPr>
              <w:t>α</w:t>
            </w:r>
          </w:p>
        </w:tc>
        <w:tc>
          <w:tcPr>
            <w:tcW w:w="857" w:type="pct"/>
            <w:vAlign w:val="center"/>
          </w:tcPr>
          <w:p w14:paraId="13DBFDAB" w14:textId="77777777" w:rsidR="001223EB" w:rsidRDefault="000402F5" w:rsidP="007A3DE2">
            <w:pPr>
              <w:keepNext/>
              <w:keepLines/>
              <w:spacing w:line="240" w:lineRule="auto"/>
              <w:jc w:val="center"/>
            </w:pPr>
            <w:r>
              <w:t>Εβδομάδα 16</w:t>
            </w:r>
          </w:p>
        </w:tc>
        <w:tc>
          <w:tcPr>
            <w:tcW w:w="1476" w:type="pct"/>
            <w:vAlign w:val="center"/>
          </w:tcPr>
          <w:p w14:paraId="799F37CC" w14:textId="77777777" w:rsidR="001223EB" w:rsidRDefault="000402F5" w:rsidP="007A3DE2">
            <w:pPr>
              <w:keepNext/>
              <w:keepLines/>
              <w:spacing w:line="240" w:lineRule="auto"/>
              <w:jc w:val="center"/>
            </w:pPr>
            <w:r>
              <w:t>-8,3 ± 6,26</w:t>
            </w:r>
          </w:p>
        </w:tc>
        <w:tc>
          <w:tcPr>
            <w:tcW w:w="1476" w:type="pct"/>
            <w:vAlign w:val="center"/>
          </w:tcPr>
          <w:p w14:paraId="6C2C9387" w14:textId="77777777" w:rsidR="001223EB" w:rsidRDefault="000402F5" w:rsidP="007A3DE2">
            <w:pPr>
              <w:keepNext/>
              <w:keepLines/>
              <w:spacing w:line="240" w:lineRule="auto"/>
              <w:jc w:val="center"/>
            </w:pPr>
            <w:r>
              <w:t>-7,8 ± 6,41</w:t>
            </w:r>
          </w:p>
        </w:tc>
      </w:tr>
      <w:tr w:rsidR="00767DF3" w14:paraId="18B57F10" w14:textId="77777777" w:rsidTr="007A3DE2">
        <w:trPr>
          <w:cantSplit/>
        </w:trPr>
        <w:tc>
          <w:tcPr>
            <w:tcW w:w="1191" w:type="pct"/>
            <w:vMerge/>
            <w:vAlign w:val="center"/>
          </w:tcPr>
          <w:p w14:paraId="68ADA56D" w14:textId="77777777" w:rsidR="001223EB" w:rsidRDefault="001223EB" w:rsidP="007A3DE2">
            <w:pPr>
              <w:keepNext/>
              <w:keepLines/>
              <w:spacing w:line="240" w:lineRule="auto"/>
              <w:rPr>
                <w:b/>
                <w:bCs/>
              </w:rPr>
            </w:pPr>
          </w:p>
        </w:tc>
        <w:tc>
          <w:tcPr>
            <w:tcW w:w="857" w:type="pct"/>
            <w:vAlign w:val="center"/>
          </w:tcPr>
          <w:p w14:paraId="68B032A4" w14:textId="77777777" w:rsidR="001223EB" w:rsidRDefault="000402F5" w:rsidP="007A3DE2">
            <w:pPr>
              <w:keepNext/>
              <w:keepLines/>
              <w:spacing w:line="240" w:lineRule="auto"/>
              <w:jc w:val="center"/>
            </w:pPr>
            <w:r>
              <w:t>Εβδομάδα 32</w:t>
            </w:r>
          </w:p>
        </w:tc>
        <w:tc>
          <w:tcPr>
            <w:tcW w:w="1476" w:type="pct"/>
            <w:vAlign w:val="center"/>
          </w:tcPr>
          <w:p w14:paraId="4A93BAEF" w14:textId="77777777" w:rsidR="001223EB" w:rsidRDefault="000402F5" w:rsidP="007A3DE2">
            <w:pPr>
              <w:keepNext/>
              <w:keepLines/>
              <w:spacing w:line="240" w:lineRule="auto"/>
              <w:jc w:val="center"/>
            </w:pPr>
            <w:r>
              <w:t>-8,9 ± 6,68</w:t>
            </w:r>
          </w:p>
        </w:tc>
        <w:tc>
          <w:tcPr>
            <w:tcW w:w="1476" w:type="pct"/>
            <w:vAlign w:val="center"/>
          </w:tcPr>
          <w:p w14:paraId="2077383F" w14:textId="77777777" w:rsidR="001223EB" w:rsidRDefault="000402F5" w:rsidP="007A3DE2">
            <w:pPr>
              <w:keepNext/>
              <w:keepLines/>
              <w:spacing w:line="240" w:lineRule="auto"/>
              <w:jc w:val="center"/>
            </w:pPr>
            <w:r>
              <w:t>-7,7 ± 5,92</w:t>
            </w:r>
          </w:p>
        </w:tc>
      </w:tr>
      <w:tr w:rsidR="00767DF3" w14:paraId="574BCBCF" w14:textId="77777777" w:rsidTr="007A3DE2">
        <w:trPr>
          <w:cantSplit/>
        </w:trPr>
        <w:tc>
          <w:tcPr>
            <w:tcW w:w="1191" w:type="pct"/>
            <w:vMerge/>
            <w:vAlign w:val="center"/>
          </w:tcPr>
          <w:p w14:paraId="05D848CE" w14:textId="77777777" w:rsidR="00767DF3" w:rsidRDefault="00767DF3">
            <w:pPr>
              <w:spacing w:line="240" w:lineRule="auto"/>
              <w:rPr>
                <w:b/>
                <w:bCs/>
              </w:rPr>
            </w:pPr>
          </w:p>
        </w:tc>
        <w:tc>
          <w:tcPr>
            <w:tcW w:w="857" w:type="pct"/>
            <w:vAlign w:val="center"/>
          </w:tcPr>
          <w:p w14:paraId="556DBEF5" w14:textId="77777777" w:rsidR="00767DF3" w:rsidRDefault="000402F5">
            <w:pPr>
              <w:spacing w:line="240" w:lineRule="auto"/>
              <w:jc w:val="center"/>
            </w:pPr>
            <w:r>
              <w:t>Εβδομάδα 52</w:t>
            </w:r>
          </w:p>
        </w:tc>
        <w:tc>
          <w:tcPr>
            <w:tcW w:w="1476" w:type="pct"/>
            <w:vAlign w:val="center"/>
          </w:tcPr>
          <w:p w14:paraId="6E4398B7" w14:textId="77777777" w:rsidR="00767DF3" w:rsidRDefault="000402F5">
            <w:pPr>
              <w:spacing w:line="240" w:lineRule="auto"/>
              <w:jc w:val="center"/>
            </w:pPr>
            <w:r>
              <w:t>-7,8 ± 5,75</w:t>
            </w:r>
          </w:p>
        </w:tc>
        <w:tc>
          <w:tcPr>
            <w:tcW w:w="1476" w:type="pct"/>
            <w:vAlign w:val="center"/>
          </w:tcPr>
          <w:p w14:paraId="32468AE9" w14:textId="77777777" w:rsidR="00767DF3" w:rsidRDefault="000402F5">
            <w:pPr>
              <w:spacing w:line="240" w:lineRule="auto"/>
              <w:jc w:val="center"/>
            </w:pPr>
            <w:r>
              <w:t>-7,5 ± 6,27</w:t>
            </w:r>
          </w:p>
        </w:tc>
      </w:tr>
      <w:tr w:rsidR="00767DF3" w14:paraId="61F65B1B" w14:textId="77777777" w:rsidTr="007A3DE2">
        <w:trPr>
          <w:cantSplit/>
        </w:trPr>
        <w:tc>
          <w:tcPr>
            <w:tcW w:w="1191" w:type="pct"/>
            <w:vMerge w:val="restart"/>
            <w:vAlign w:val="center"/>
          </w:tcPr>
          <w:p w14:paraId="11D6A2C3" w14:textId="77777777" w:rsidR="00767DF3" w:rsidRDefault="000402F5">
            <w:pPr>
              <w:spacing w:line="240" w:lineRule="auto"/>
            </w:pPr>
            <w:r>
              <w:rPr>
                <w:b/>
                <w:bCs/>
              </w:rPr>
              <w:t>Ποσοστό ατόμων με Συνολική Eκτίμηση του Ιατρού για την Ψωρίαση στο τριχωτό της κεφαλής (ScPGA) 0 ή 1, n/N (%)</w:t>
            </w:r>
            <w:r>
              <w:rPr>
                <w:b/>
                <w:bCs/>
                <w:vertAlign w:val="superscript"/>
              </w:rPr>
              <w:t>β</w:t>
            </w:r>
          </w:p>
        </w:tc>
        <w:tc>
          <w:tcPr>
            <w:tcW w:w="857" w:type="pct"/>
            <w:vAlign w:val="center"/>
          </w:tcPr>
          <w:p w14:paraId="722ECF28" w14:textId="77777777" w:rsidR="00767DF3" w:rsidRDefault="000402F5">
            <w:pPr>
              <w:spacing w:line="240" w:lineRule="auto"/>
              <w:jc w:val="center"/>
            </w:pPr>
            <w:r>
              <w:t>Εβδομάδα 16</w:t>
            </w:r>
          </w:p>
        </w:tc>
        <w:tc>
          <w:tcPr>
            <w:tcW w:w="1476" w:type="pct"/>
            <w:vAlign w:val="center"/>
          </w:tcPr>
          <w:p w14:paraId="08CE13D7" w14:textId="77777777" w:rsidR="00767DF3" w:rsidRDefault="000402F5">
            <w:pPr>
              <w:spacing w:line="240" w:lineRule="auto"/>
              <w:jc w:val="center"/>
            </w:pPr>
            <w:r>
              <w:t>40/48 (83,3)</w:t>
            </w:r>
          </w:p>
        </w:tc>
        <w:tc>
          <w:tcPr>
            <w:tcW w:w="1476" w:type="pct"/>
            <w:vAlign w:val="center"/>
          </w:tcPr>
          <w:p w14:paraId="64DBDE91" w14:textId="77777777" w:rsidR="00767DF3" w:rsidRDefault="000402F5">
            <w:pPr>
              <w:spacing w:line="240" w:lineRule="auto"/>
              <w:jc w:val="center"/>
            </w:pPr>
            <w:r>
              <w:t>21/37 (56,8)</w:t>
            </w:r>
          </w:p>
        </w:tc>
      </w:tr>
      <w:tr w:rsidR="00767DF3" w14:paraId="30C4C183" w14:textId="77777777" w:rsidTr="007A3DE2">
        <w:trPr>
          <w:cantSplit/>
        </w:trPr>
        <w:tc>
          <w:tcPr>
            <w:tcW w:w="1191" w:type="pct"/>
            <w:vMerge/>
            <w:vAlign w:val="center"/>
          </w:tcPr>
          <w:p w14:paraId="4312135E" w14:textId="77777777" w:rsidR="00767DF3" w:rsidRDefault="00767DF3">
            <w:pPr>
              <w:spacing w:line="240" w:lineRule="auto"/>
              <w:rPr>
                <w:b/>
                <w:bCs/>
              </w:rPr>
            </w:pPr>
          </w:p>
        </w:tc>
        <w:tc>
          <w:tcPr>
            <w:tcW w:w="857" w:type="pct"/>
            <w:vAlign w:val="center"/>
          </w:tcPr>
          <w:p w14:paraId="277DE0F4" w14:textId="77777777" w:rsidR="00767DF3" w:rsidRDefault="000402F5">
            <w:pPr>
              <w:spacing w:line="240" w:lineRule="auto"/>
              <w:jc w:val="center"/>
            </w:pPr>
            <w:r>
              <w:t>Εβδομάδα 32</w:t>
            </w:r>
          </w:p>
        </w:tc>
        <w:tc>
          <w:tcPr>
            <w:tcW w:w="1476" w:type="pct"/>
            <w:vAlign w:val="center"/>
          </w:tcPr>
          <w:p w14:paraId="232BC862" w14:textId="77777777" w:rsidR="00767DF3" w:rsidRDefault="000402F5">
            <w:pPr>
              <w:spacing w:line="240" w:lineRule="auto"/>
              <w:jc w:val="center"/>
            </w:pPr>
            <w:r>
              <w:t>39/48 (81,3)</w:t>
            </w:r>
          </w:p>
        </w:tc>
        <w:tc>
          <w:tcPr>
            <w:tcW w:w="1476" w:type="pct"/>
            <w:vAlign w:val="center"/>
          </w:tcPr>
          <w:p w14:paraId="61B325FA" w14:textId="77777777" w:rsidR="00767DF3" w:rsidRDefault="000402F5">
            <w:pPr>
              <w:spacing w:line="240" w:lineRule="auto"/>
              <w:jc w:val="center"/>
            </w:pPr>
            <w:r>
              <w:t>27/37 (73,0)</w:t>
            </w:r>
          </w:p>
        </w:tc>
      </w:tr>
      <w:tr w:rsidR="00767DF3" w14:paraId="7ACCD4A5" w14:textId="77777777" w:rsidTr="007A3DE2">
        <w:trPr>
          <w:cantSplit/>
        </w:trPr>
        <w:tc>
          <w:tcPr>
            <w:tcW w:w="1191" w:type="pct"/>
            <w:vMerge/>
            <w:vAlign w:val="center"/>
          </w:tcPr>
          <w:p w14:paraId="07408254" w14:textId="77777777" w:rsidR="00767DF3" w:rsidRDefault="00767DF3">
            <w:pPr>
              <w:keepNext/>
              <w:spacing w:line="240" w:lineRule="auto"/>
              <w:rPr>
                <w:b/>
                <w:bCs/>
              </w:rPr>
            </w:pPr>
          </w:p>
        </w:tc>
        <w:tc>
          <w:tcPr>
            <w:tcW w:w="857" w:type="pct"/>
            <w:vAlign w:val="center"/>
          </w:tcPr>
          <w:p w14:paraId="50D48BC9" w14:textId="77777777" w:rsidR="00767DF3" w:rsidRDefault="000402F5">
            <w:pPr>
              <w:keepNext/>
              <w:spacing w:line="240" w:lineRule="auto"/>
              <w:jc w:val="center"/>
            </w:pPr>
            <w:r>
              <w:t>Εβδομάδα 52</w:t>
            </w:r>
          </w:p>
        </w:tc>
        <w:tc>
          <w:tcPr>
            <w:tcW w:w="1476" w:type="pct"/>
            <w:vAlign w:val="center"/>
          </w:tcPr>
          <w:p w14:paraId="05036B80" w14:textId="77777777" w:rsidR="00767DF3" w:rsidRDefault="000402F5">
            <w:pPr>
              <w:keepNext/>
              <w:spacing w:line="240" w:lineRule="auto"/>
              <w:jc w:val="center"/>
            </w:pPr>
            <w:r>
              <w:t>35/48 (72,9)</w:t>
            </w:r>
          </w:p>
        </w:tc>
        <w:tc>
          <w:tcPr>
            <w:tcW w:w="1476" w:type="pct"/>
            <w:vAlign w:val="center"/>
          </w:tcPr>
          <w:p w14:paraId="6F3FB9EE" w14:textId="77777777" w:rsidR="00767DF3" w:rsidRDefault="000402F5">
            <w:pPr>
              <w:keepNext/>
              <w:spacing w:line="240" w:lineRule="auto"/>
              <w:jc w:val="center"/>
            </w:pPr>
            <w:r>
              <w:t>20/37 (54,1)</w:t>
            </w:r>
          </w:p>
        </w:tc>
      </w:tr>
    </w:tbl>
    <w:p w14:paraId="1F06C171" w14:textId="781D182C" w:rsidR="00767DF3" w:rsidRPr="007A3DE2" w:rsidRDefault="00315384">
      <w:pPr>
        <w:spacing w:line="240" w:lineRule="auto"/>
        <w:rPr>
          <w:sz w:val="20"/>
        </w:rPr>
      </w:pPr>
      <w:r w:rsidRPr="007A3DE2">
        <w:rPr>
          <w:sz w:val="20"/>
          <w:vertAlign w:val="superscript"/>
        </w:rPr>
        <w:t xml:space="preserve">α </w:t>
      </w:r>
      <w:r w:rsidRPr="007A3DE2">
        <w:rPr>
          <w:sz w:val="20"/>
        </w:rPr>
        <w:t>Περιλαμβάνει άτομα τυχαιοποιημένα εκ νέου σε ΑΠΡ 30 δις ημερησίως την εβδομάδα</w:t>
      </w:r>
      <w:r w:rsidR="00B73CBB">
        <w:rPr>
          <w:sz w:val="20"/>
        </w:rPr>
        <w:t> </w:t>
      </w:r>
      <w:r w:rsidRPr="007A3DE2">
        <w:rPr>
          <w:sz w:val="20"/>
        </w:rPr>
        <w:t>32 με μια αρχική τιμή και μια τιμή μετά την αρχική στην αξιολογηθείσα εβδομάδα της μελέτης.</w:t>
      </w:r>
    </w:p>
    <w:p w14:paraId="6137DD7F" w14:textId="77777777" w:rsidR="00767DF3" w:rsidRPr="007A3DE2" w:rsidRDefault="00315384">
      <w:pPr>
        <w:tabs>
          <w:tab w:val="clear" w:pos="567"/>
        </w:tabs>
        <w:autoSpaceDE w:val="0"/>
        <w:autoSpaceDN w:val="0"/>
        <w:adjustRightInd w:val="0"/>
        <w:spacing w:line="240" w:lineRule="auto"/>
        <w:rPr>
          <w:noProof/>
          <w:sz w:val="20"/>
        </w:rPr>
      </w:pPr>
      <w:r w:rsidRPr="007A3DE2">
        <w:rPr>
          <w:sz w:val="20"/>
          <w:vertAlign w:val="superscript"/>
        </w:rPr>
        <w:t xml:space="preserve">β </w:t>
      </w:r>
      <w:r w:rsidRPr="007A3DE2">
        <w:rPr>
          <w:sz w:val="20"/>
        </w:rPr>
        <w:t>N βασίζεται σε άτομα με ψωρίαση του τριχωτού της κεφαλής μέτριας ή υψηλότερης σοβαρότητας κατά την έναρξη της μελέτης οι οποίοι τυχαιοποιήθηκαν εκ νέου σε ΑΠΡ 30 δις ημερησίως την εβδομάδα 32. Άτομα με ελλιπή δεδομένα μετρήθηκαν ως μη ανταποκριθέντα.</w:t>
      </w:r>
    </w:p>
    <w:p w14:paraId="37393BFC" w14:textId="77777777" w:rsidR="00767DF3" w:rsidRDefault="00767DF3">
      <w:pPr>
        <w:numPr>
          <w:ilvl w:val="12"/>
          <w:numId w:val="0"/>
        </w:numPr>
        <w:spacing w:line="240" w:lineRule="auto"/>
        <w:ind w:right="-2"/>
        <w:rPr>
          <w:noProof/>
        </w:rPr>
      </w:pPr>
    </w:p>
    <w:p w14:paraId="29BF0D23" w14:textId="77777777" w:rsidR="00767DF3" w:rsidRDefault="000402F5">
      <w:pPr>
        <w:numPr>
          <w:ilvl w:val="12"/>
          <w:numId w:val="0"/>
        </w:numPr>
        <w:spacing w:line="240" w:lineRule="auto"/>
        <w:ind w:right="-2"/>
        <w:rPr>
          <w:noProof/>
        </w:rPr>
      </w:pPr>
      <w:r>
        <w:t>Στη μελέτη ESTEEM 1, περίπου το 61% των ασθενών που τυχαιοποιήθηκαν εκ νέου σε απρεμιλάστη την εβδομάδα 32 είχε ανταπόκριση PASI-75 την εβδομάδα 52. Από τους ασθενείς με τουλάχιστον μια ανταπόκριση PASI-75, οι οποίοι τυχαιοποιήθηκαν εκ νέου σε εικονικό φάρμακο την εβδομάδα 32 κατά τη διάρκεια της Φάσης Απόσυρσης Τυχαιοποιημένης Θεραπείας, το 11,7% είχε ανταπόκριση PASI-75 την εβδομάδα 52. Ο διάμεσος χρόνος έως την απώλεια ανταπόκρισης PASI-75 μεταξύ των ασθενών που τυχαιοποιήθηκαν εκ νέου σε εικονικό φάρμακο ήταν 5,1 εβδομάδες.</w:t>
      </w:r>
    </w:p>
    <w:p w14:paraId="2167C258" w14:textId="77777777" w:rsidR="00767DF3" w:rsidRDefault="00767DF3">
      <w:pPr>
        <w:numPr>
          <w:ilvl w:val="12"/>
          <w:numId w:val="0"/>
        </w:numPr>
        <w:spacing w:line="240" w:lineRule="auto"/>
        <w:ind w:right="-2"/>
        <w:rPr>
          <w:noProof/>
        </w:rPr>
      </w:pPr>
    </w:p>
    <w:p w14:paraId="24978083" w14:textId="77777777" w:rsidR="00767DF3" w:rsidRDefault="000402F5">
      <w:pPr>
        <w:keepNext/>
        <w:keepLines/>
        <w:numPr>
          <w:ilvl w:val="12"/>
          <w:numId w:val="0"/>
        </w:numPr>
        <w:spacing w:line="240" w:lineRule="auto"/>
        <w:rPr>
          <w:noProof/>
        </w:rPr>
      </w:pPr>
      <w:r>
        <w:t>Στη μελέτη ESTEEM 2, περίπου το 80,3% των ασθενών που τυχαιοποιήθηκαν εκ νέου σε απρεμιλάστη την εβδομάδα 32 είχε ανταπόκριση PASI-50 την εβδομάδα 52. Από τους ασθενείς με τουλάχιστον μια ανταπόκριση PASI-50, οι οποίοι τυχαιοποιήθηκαν εκ νέου σε εικονικό φάρμακο την εβδομάδα 32, το 24,2% είχε ανταπόκριση PASI-50 την εβδομάδα 52. Ο διάμεσος χρόνος έως την απώλεια του 50% της βελτίωσης του PASI τους κατά την εβδομάδα 32 ήταν 12,4 εβδομάδες.</w:t>
      </w:r>
    </w:p>
    <w:p w14:paraId="6329F38F" w14:textId="77777777" w:rsidR="00767DF3" w:rsidRDefault="00767DF3">
      <w:pPr>
        <w:numPr>
          <w:ilvl w:val="12"/>
          <w:numId w:val="0"/>
        </w:numPr>
        <w:spacing w:line="240" w:lineRule="auto"/>
        <w:ind w:right="-2"/>
        <w:rPr>
          <w:noProof/>
        </w:rPr>
      </w:pPr>
    </w:p>
    <w:p w14:paraId="5B71AA36" w14:textId="77777777" w:rsidR="00767DF3" w:rsidRDefault="000402F5">
      <w:pPr>
        <w:numPr>
          <w:ilvl w:val="12"/>
          <w:numId w:val="0"/>
        </w:numPr>
        <w:spacing w:line="240" w:lineRule="auto"/>
        <w:ind w:right="-2"/>
        <w:rPr>
          <w:noProof/>
        </w:rPr>
      </w:pPr>
      <w:r>
        <w:t>Μετά την τυχαιοποιημένη απόσυρση από τη θεραπεία την εβδομάδα 32, περίπου το 70% των ασθενών στη μελέτη ESTEEM 1 και το 65,6% των ασθενών στη μελέτη ESTEEM 2, ανέκτησαν τις ανταποκρίσεις PASI-75 (ESTEEM 1) ή PASI-50 (ESTEEM 2) μετά την επανέναρξη της θεραπείας με απρεμιλάστη.</w:t>
      </w:r>
      <w:r>
        <w:rPr>
          <w:noProof/>
        </w:rPr>
        <w:t xml:space="preserve"> </w:t>
      </w:r>
      <w:r>
        <w:t>Λόγω του σχεδιασμού της μελέτης η διάρκεια της εκ νέου θεραπείας ήταν μεταβλητή και κυμαινόταν από 2,6 έως 22,1 εβδομάδες.</w:t>
      </w:r>
    </w:p>
    <w:p w14:paraId="329BBDB9" w14:textId="77777777" w:rsidR="00767DF3" w:rsidRDefault="00767DF3">
      <w:pPr>
        <w:numPr>
          <w:ilvl w:val="12"/>
          <w:numId w:val="0"/>
        </w:numPr>
        <w:spacing w:line="240" w:lineRule="auto"/>
        <w:ind w:right="-2"/>
        <w:rPr>
          <w:noProof/>
        </w:rPr>
      </w:pPr>
    </w:p>
    <w:p w14:paraId="1BCA2F76" w14:textId="77777777" w:rsidR="00767DF3" w:rsidRDefault="000402F5">
      <w:pPr>
        <w:spacing w:line="240" w:lineRule="auto"/>
      </w:pPr>
      <w:r>
        <w:t>Στη μελέτη ESTEEM 1, οι ασθενείς που τυχαιοποιήθηκαν σε απρεμιλάστη κατά την έναρξη της μελέτης, στους οποίους δεν επετεύχθη ανταπόκριση PASI-75 την εβδομάδα 32, τους επετράπη η συγχορήγηση τοπικών θεραπειών και/ή UVB φωτοθεραπεία μεταξύ των εβδομάδων 32 έως 52. Από αυτούς τους ασθενείς, στο 12% επετεύχθη ανταπόκριση PASI-75 την εβδομάδα 52 με απρεμιλάστη συν τοπική θεραπεία και/ή φωτοθεραπεία.</w:t>
      </w:r>
    </w:p>
    <w:p w14:paraId="368B7FC2" w14:textId="77777777" w:rsidR="00767DF3" w:rsidRDefault="00767DF3">
      <w:pPr>
        <w:spacing w:line="240" w:lineRule="auto"/>
      </w:pPr>
    </w:p>
    <w:p w14:paraId="20B110AB" w14:textId="77777777" w:rsidR="00767DF3" w:rsidRDefault="000402F5">
      <w:pPr>
        <w:numPr>
          <w:ilvl w:val="12"/>
          <w:numId w:val="0"/>
        </w:numPr>
        <w:spacing w:line="240" w:lineRule="auto"/>
        <w:ind w:right="-2"/>
        <w:rPr>
          <w:noProof/>
        </w:rPr>
      </w:pPr>
      <w:r>
        <w:t>Στις μελέτες ESTEEM 1 και ESTEEM 2, παρατηρήθηκαν σημαντικές βελτιώσεις (μειώσεις) στην ψωρίαση όνυχα, όπως μετρήθηκαν από τη μέση ποσοστιαία μεταβολή στο Δείκτη Σοβαρότητας Ψωρίασης Όνυχα (</w:t>
      </w:r>
      <w:r>
        <w:rPr>
          <w:i/>
          <w:iCs/>
          <w:noProof/>
          <w:szCs w:val="22"/>
        </w:rPr>
        <w:t>Nail Psoriasis Severity Index</w:t>
      </w:r>
      <w:r>
        <w:rPr>
          <w:iCs/>
          <w:noProof/>
          <w:szCs w:val="22"/>
        </w:rPr>
        <w:t xml:space="preserve">, </w:t>
      </w:r>
      <w:r>
        <w:t>NAPSI) από την αρχική τιμή, σε ασθενείς που έλαβαν απρεμιλάστη σε σύγκριση με ασθενείς που έλαβαν εικονικό φάρμακο την εβδομάδα 16 (p</w:t>
      </w:r>
      <w:r w:rsidR="00EF44F2">
        <w:rPr>
          <w:lang w:val="en-US"/>
        </w:rPr>
        <w:t> </w:t>
      </w:r>
      <w:r>
        <w:t>&lt; 0,0001 και p</w:t>
      </w:r>
      <w:r w:rsidR="00315384" w:rsidRPr="007A3DE2">
        <w:t xml:space="preserve"> </w:t>
      </w:r>
      <w:r>
        <w:t>=</w:t>
      </w:r>
      <w:r w:rsidR="00315384" w:rsidRPr="007A3DE2">
        <w:t xml:space="preserve"> </w:t>
      </w:r>
      <w:r>
        <w:t>0,0052, αντίστοιχα).</w:t>
      </w:r>
      <w:r>
        <w:rPr>
          <w:noProof/>
        </w:rPr>
        <w:t xml:space="preserve"> </w:t>
      </w:r>
      <w:r>
        <w:t>Περαιτέρω βελτιώσεις στην ψωρίαση όνυχα παρατηρήθηκαν την εβδομάδα 32 σε ασθενείς που υποβλήθηκαν σε συνεχή θεραπεία με απρεμιλάστη.</w:t>
      </w:r>
    </w:p>
    <w:p w14:paraId="43D925C5" w14:textId="77777777" w:rsidR="00767DF3" w:rsidRDefault="00767DF3">
      <w:pPr>
        <w:numPr>
          <w:ilvl w:val="12"/>
          <w:numId w:val="0"/>
        </w:numPr>
        <w:spacing w:line="240" w:lineRule="auto"/>
        <w:ind w:right="-2"/>
        <w:rPr>
          <w:noProof/>
        </w:rPr>
      </w:pPr>
    </w:p>
    <w:p w14:paraId="7C8AD280" w14:textId="7577E78F" w:rsidR="00767DF3" w:rsidRDefault="000402F5">
      <w:pPr>
        <w:numPr>
          <w:ilvl w:val="12"/>
          <w:numId w:val="0"/>
        </w:numPr>
        <w:spacing w:line="240" w:lineRule="auto"/>
        <w:ind w:right="-2"/>
        <w:rPr>
          <w:noProof/>
        </w:rPr>
      </w:pPr>
      <w:r>
        <w:t>Στις μελέτες ESTEEM 1 και ESTEEM 2, παρατηρήθηκαν σημαντικές βελτιώσεις στην ψωρίαση του τριχωτού της κεφαλής τουλάχιστον μέτριας σοβαρότητας (≥</w:t>
      </w:r>
      <w:r w:rsidR="00315384" w:rsidRPr="007A3DE2">
        <w:t xml:space="preserve"> </w:t>
      </w:r>
      <w:r>
        <w:t>3), μετρημένες από το ποσοστό των ασθενών στους οποίους επετεύχθη χαρακτηρισμός πλήρους εξαφάνισης (0) ή ελάχιστης νόσου (1) στη Συνολική Eκτίμηση του Ιατρού για την Ψωρίαση στο τριχωτό της κεφαλής (ScPGA) την εβδομάδα 16, σε ασθενείς που έλαβαν απρεμιλάστη σε σύγκριση με ασθενείς που έλαβαν εικονικό φάρμακο (</w:t>
      </w:r>
      <w:r>
        <w:rPr>
          <w:iCs/>
          <w:noProof/>
          <w:szCs w:val="22"/>
        </w:rPr>
        <w:t>p</w:t>
      </w:r>
      <w:r w:rsidR="00315384" w:rsidRPr="007A3DE2">
        <w:rPr>
          <w:iCs/>
          <w:noProof/>
          <w:szCs w:val="22"/>
        </w:rPr>
        <w:t xml:space="preserve"> </w:t>
      </w:r>
      <w:r>
        <w:rPr>
          <w:iCs/>
          <w:noProof/>
          <w:szCs w:val="22"/>
        </w:rPr>
        <w:t xml:space="preserve">&lt; </w:t>
      </w:r>
      <w:r>
        <w:t>0,0001 για αμφότερες τις μελέτες).</w:t>
      </w:r>
      <w:r>
        <w:rPr>
          <w:noProof/>
        </w:rPr>
        <w:t xml:space="preserve"> </w:t>
      </w:r>
      <w:r>
        <w:t>Οι βελτιώσεις διατηρήθηκαν γενικά σε άτομα που τυχαιοποιήθηκαν εκ νέου σε απρεμιλάστη την εβδομάδα 32 έως την εβδομάδα 52 (</w:t>
      </w:r>
      <w:r w:rsidR="00330E6C">
        <w:t>π</w:t>
      </w:r>
      <w:r>
        <w:t>ίνακας</w:t>
      </w:r>
      <w:r w:rsidR="008D366E">
        <w:t> 6</w:t>
      </w:r>
      <w:r>
        <w:t>).</w:t>
      </w:r>
    </w:p>
    <w:p w14:paraId="74BA73D4" w14:textId="77777777" w:rsidR="00767DF3" w:rsidRDefault="00767DF3">
      <w:pPr>
        <w:numPr>
          <w:ilvl w:val="12"/>
          <w:numId w:val="0"/>
        </w:numPr>
        <w:spacing w:line="240" w:lineRule="auto"/>
        <w:ind w:right="-2"/>
        <w:rPr>
          <w:noProof/>
        </w:rPr>
      </w:pPr>
    </w:p>
    <w:p w14:paraId="2FFA8B9F" w14:textId="28ACCC20" w:rsidR="00767DF3" w:rsidRDefault="000402F5">
      <w:pPr>
        <w:numPr>
          <w:ilvl w:val="12"/>
          <w:numId w:val="0"/>
        </w:numPr>
        <w:spacing w:line="240" w:lineRule="auto"/>
        <w:ind w:right="-2"/>
        <w:rPr>
          <w:iCs/>
          <w:noProof/>
          <w:szCs w:val="22"/>
        </w:rPr>
      </w:pPr>
      <w:r>
        <w:t>Στις μελέτες ESTEEM 1 και ESTEEM 2, καταδείχθηκαν σημαντικές βελτιώσεις στη σχετιζόμενη με την υγεία ποιότητα ζωής, όπως μετρήθηκαν από το Δερματολογικό ∆είκτη Ποιότητας Ζωής (DLQI) και το SF-36v2MCS, σε ασθενείς που έλαβαν απρεμιλάστη σε σύγκριση με ασθενείς που υποβλήθηκαν σε θεραπεία με εικονικό φάρμακο (</w:t>
      </w:r>
      <w:r w:rsidR="00330E6C">
        <w:t>π</w:t>
      </w:r>
      <w:r>
        <w:t>ίνακας </w:t>
      </w:r>
      <w:r w:rsidR="008D366E">
        <w:t>5</w:t>
      </w:r>
      <w:r>
        <w:t>).</w:t>
      </w:r>
      <w:r>
        <w:rPr>
          <w:noProof/>
        </w:rPr>
        <w:t xml:space="preserve"> </w:t>
      </w:r>
      <w:r>
        <w:t>Οι βελτιώσεις στο DLQI διατηρήθηκαν μέχρι την εβδομάδα 52 σε άτομα που τυχαιοποιήθηκαν εκ νέου σε απρεμιλάστη την εβδομάδα 32 (</w:t>
      </w:r>
      <w:r w:rsidR="00727B67">
        <w:t>π</w:t>
      </w:r>
      <w:r>
        <w:t xml:space="preserve">ίνακας </w:t>
      </w:r>
      <w:r w:rsidR="009A2C6C" w:rsidRPr="005A556A">
        <w:t>6</w:t>
      </w:r>
      <w:r>
        <w:t>).</w:t>
      </w:r>
      <w:r>
        <w:rPr>
          <w:noProof/>
        </w:rPr>
        <w:t xml:space="preserve"> </w:t>
      </w:r>
      <w:r>
        <w:t>Επιπλέον, στη μελέτη ESTEEM 1, επετεύχθη σημαντική βελτίωση στο Δείκτη του Ερωτηματολογίου Εργασιακών Περιορισµών (</w:t>
      </w:r>
      <w:r>
        <w:rPr>
          <w:i/>
          <w:iCs/>
          <w:noProof/>
          <w:szCs w:val="22"/>
        </w:rPr>
        <w:t>Work Limitations Questionnaire,</w:t>
      </w:r>
      <w:r>
        <w:t xml:space="preserve"> WLQ-25) σε ασθενείς που έλαβαν απρεμιλάστη σε σύγκριση με εικονικό φάρμακο.</w:t>
      </w:r>
    </w:p>
    <w:p w14:paraId="39CB1320" w14:textId="77777777" w:rsidR="00767DF3" w:rsidRDefault="00767DF3">
      <w:pPr>
        <w:numPr>
          <w:ilvl w:val="12"/>
          <w:numId w:val="0"/>
        </w:numPr>
        <w:rPr>
          <w:color w:val="000000"/>
        </w:rPr>
      </w:pPr>
    </w:p>
    <w:p w14:paraId="3EA98D97" w14:textId="3F43D656" w:rsidR="00767DF3" w:rsidRDefault="000402F5">
      <w:pPr>
        <w:numPr>
          <w:ilvl w:val="12"/>
          <w:numId w:val="0"/>
        </w:numPr>
        <w:rPr>
          <w:lang w:eastAsia="ja-JP"/>
        </w:rPr>
      </w:pPr>
      <w:r>
        <w:rPr>
          <w:color w:val="000000"/>
        </w:rPr>
        <w:t xml:space="preserve">Μεταξύ των 832 ασθενών που τυχαιοποιήθηκαν αρχικά σε </w:t>
      </w:r>
      <w:r>
        <w:t xml:space="preserve">απρεμιλάστη </w:t>
      </w:r>
      <w:r>
        <w:rPr>
          <w:color w:val="000000"/>
        </w:rPr>
        <w:t xml:space="preserve">30 mg δις ημερησίως, 443 ασθενείς (53%) εισήχθησαν στις μελέτες επέκτασης ανοικτού σχεδιασμού των ESTEEM 1 και ESTEEM 2 και από αυτούς, 115 ασθενείς (26%) παρέμεναν σε θεραπεία την εβδομάδα 260. Για τους ασθενείς που παρέμειναν σε θεραπεία με </w:t>
      </w:r>
      <w:r>
        <w:t xml:space="preserve">απρεμιλάστη </w:t>
      </w:r>
      <w:r>
        <w:rPr>
          <w:color w:val="000000"/>
        </w:rPr>
        <w:t xml:space="preserve">στην επέκταση </w:t>
      </w:r>
      <w:r w:rsidR="00613F43">
        <w:rPr>
          <w:color w:val="000000"/>
        </w:rPr>
        <w:t>ανοικτής επισήμανσης</w:t>
      </w:r>
      <w:r>
        <w:rPr>
          <w:color w:val="000000"/>
        </w:rPr>
        <w:t xml:space="preserve"> των μελετών ESTEEM 1 και ESTEEM 2, οι βελτιώσεις γενικά διατηρήθηκαν στις μετρήσεις βαθμολογίας του PASI, προσβληθείσας BSA, κνησμού, όνυχα και ποιότητας ζωής για έως και 5 έτη.</w:t>
      </w:r>
    </w:p>
    <w:p w14:paraId="09A9A0F7" w14:textId="77777777" w:rsidR="00767DF3" w:rsidRDefault="00767DF3">
      <w:pPr>
        <w:numPr>
          <w:ilvl w:val="12"/>
          <w:numId w:val="0"/>
        </w:numPr>
        <w:spacing w:line="240" w:lineRule="auto"/>
        <w:ind w:right="-2"/>
        <w:rPr>
          <w:iCs/>
          <w:noProof/>
          <w:szCs w:val="22"/>
        </w:rPr>
      </w:pPr>
    </w:p>
    <w:p w14:paraId="4B90E5AB" w14:textId="28826833" w:rsidR="00767DF3" w:rsidRDefault="000402F5">
      <w:pPr>
        <w:spacing w:line="240" w:lineRule="auto"/>
        <w:outlineLvl w:val="0"/>
        <w:rPr>
          <w:color w:val="000000"/>
        </w:rPr>
      </w:pPr>
      <w:r>
        <w:rPr>
          <w:color w:val="000000"/>
        </w:rPr>
        <w:t xml:space="preserve">Η μακροχρόνια ασφάλεια της </w:t>
      </w:r>
      <w:r>
        <w:t>απρεμιλάστης</w:t>
      </w:r>
      <w:r>
        <w:rPr>
          <w:color w:val="000000"/>
        </w:rPr>
        <w:t xml:space="preserve"> 30 mg δις ημερησίως σε ασθενείς με ψωριασική αρθρίτιδα και ψωρίαση αξιολογήθηκε για συνολική διάρκεια θεραπείας έως και 5 έτη. Η μακροχρόνια εμπειρία από τις μελέτες επέκτασης </w:t>
      </w:r>
      <w:r w:rsidR="00613F43">
        <w:rPr>
          <w:color w:val="000000"/>
        </w:rPr>
        <w:t>ανοικτής επισήμανσης</w:t>
      </w:r>
      <w:r>
        <w:rPr>
          <w:color w:val="000000"/>
        </w:rPr>
        <w:t xml:space="preserve"> με απρεμιλάστη ήταν γενικά συγκρίσιμη με των μελετών 52 εβδομάδων.</w:t>
      </w:r>
    </w:p>
    <w:p w14:paraId="4C69AD06" w14:textId="77777777" w:rsidR="008D366E" w:rsidRDefault="008D366E">
      <w:pPr>
        <w:spacing w:line="240" w:lineRule="auto"/>
        <w:outlineLvl w:val="0"/>
        <w:rPr>
          <w:color w:val="000000"/>
        </w:rPr>
      </w:pPr>
    </w:p>
    <w:p w14:paraId="727292EB" w14:textId="77777777" w:rsidR="008D366E" w:rsidRDefault="008D366E" w:rsidP="008D366E"/>
    <w:p w14:paraId="307B2866" w14:textId="77777777" w:rsidR="008D366E" w:rsidRPr="005A556A" w:rsidRDefault="008D366E" w:rsidP="008D366E">
      <w:pPr>
        <w:pStyle w:val="StyleItalic"/>
      </w:pPr>
      <w:r>
        <w:t>Παιδιατρική ψωρίαση</w:t>
      </w:r>
    </w:p>
    <w:p w14:paraId="7FC9A199" w14:textId="77777777" w:rsidR="008D366E" w:rsidRPr="00755C17" w:rsidRDefault="008D366E" w:rsidP="008D366E">
      <w:pPr>
        <w:pStyle w:val="StyleItalic"/>
      </w:pPr>
    </w:p>
    <w:p w14:paraId="754974E6" w14:textId="77777777" w:rsidR="008D366E" w:rsidRDefault="008D366E" w:rsidP="008D366E">
      <w:r>
        <w:t>Διεξήχθη μια πολυκεντρική, τυχαιοποιημένη, διπλά τυφλή, ελεγχόμενη με εικονικό φάρμακο μελέτη (SPROUT) σε 245 παιδιατρικούς συμμετέχοντες ηλικίας 6 έως και 17 ετών με μέτρια έως σοβαρή ψωρίαση κατά πλάκας που ήταν υποψήφιοι για φωτοθεραπεία ή συστημική θεραπεία. Οι συμμετέχοντες που εγγράφηκαν είχαν βαθμολογία sPGA ≥ 3 (μέτρια ή σοβαρή νόσος), προσβολή της περιοχής επιφάνειας σώματος (BSA) ≥ 10% και βαθμολογία του δείκτη έκτασης και σοβαρότητας της ψωρίασης (PASI) ≥ 12, με ψωρίαση ανεπαρκώς ελεγχόμενη με ή ακατάλληλη για τοπική θεραπεία.</w:t>
      </w:r>
    </w:p>
    <w:p w14:paraId="1E168162" w14:textId="77777777" w:rsidR="008D366E" w:rsidRDefault="008D366E" w:rsidP="008D366E"/>
    <w:p w14:paraId="606E60BF" w14:textId="77777777" w:rsidR="008D366E" w:rsidRDefault="008D366E" w:rsidP="008D366E">
      <w:r>
        <w:t xml:space="preserve">Οι συμμετέχοντες τυχαιοποιήθηκαν σε αναλογία 2:1 για να λάβουν είτε απρεμιλάστη (n = 163) είτε εικονικό φάρμακο (n = 82) επί 16 εβδομάδες. Οι συμμετέχοντες με βάρος 20 kg έως &lt; 50 kg κατά την έναρξη λάμβαναν απρεμιλάστη 20 mg δις ημερησίως ή εικονικό φάρμακο δις ημερησίως και οι συμμετέχοντες με βάρος ≥ 50 kg κατά την έναρξη λάμβαναν απρεμιλάστη 30 mg δις ημερησίως ή εικονικό φάρμακο δις ημερησίως. Την εβδομάδα 16, η ομάδα εικονικού φαρμάκου άλλαξε σε λήψη απρεμιλάστης (με δόση βάσει του σωματικού βάρους) και η ομάδα απρεμιλάστης παρέμεινε στη λήψη του φαρμάκου (σύμφωνα με την αρχική εκχώρηση δόσης) μέχρι την εβδομάδα 52. Στους συμμετέχοντες επιτρεπόταν να χρησιμοποιούν χαμηλής ισχύος ή ασθενή τοπικά κορτικοστεροειδή </w:t>
      </w:r>
      <w:r>
        <w:lastRenderedPageBreak/>
        <w:t>στο πρόσωπο, τις μασχάλες και τη βουβωνική χώρα, καθώς και ενυδατικά προϊόντα για το δέρμα χωρίς φαρμακευτική ουσία μόνο για τις σωματικές βλάβες.</w:t>
      </w:r>
    </w:p>
    <w:p w14:paraId="0582588E" w14:textId="77777777" w:rsidR="008D366E" w:rsidRDefault="008D366E" w:rsidP="008D366E"/>
    <w:p w14:paraId="748BF8E7" w14:textId="77777777" w:rsidR="008D366E" w:rsidRPr="007E5954" w:rsidRDefault="008D366E" w:rsidP="008D366E">
      <w:r>
        <w:t>Το πρωτεύον τελικό σημείο ήταν το ποσοστό συμμετεχόντων που πέτυχαν ανταπόκριση sPGA (οριζόμενη ως βαθμολογία πλήρους εξαφάνισης [0] ή ελάχιστης νόσου [1] με μείωση τουλάχιστον 2 βαθμών από την έναρξη) την εβδομάδα 16. Το κύριο δευτερεύον τελικό σημείο ήταν το ποσοστό συμμετεχόντων που πέτυχαν ανταπόκριση PASI</w:t>
      </w:r>
      <w:r>
        <w:noBreakHyphen/>
        <w:t>75 (μείωση τουλάχιστον 75% στη βαθμολογία PASI από την έναρξη) την εβδομάδα 16. Άλλα τελικά σημεία την εβδομάδα 16 περιελάμβαναν το ποσοστό συμμετεχόντων που πέτυχαν ανταπόκριση PASI</w:t>
      </w:r>
      <w:r>
        <w:noBreakHyphen/>
        <w:t>50 (μείωση τουλάχιστον 50% στη βαθμολογία PASI από την έναρξη), ανταπόκριση PASI</w:t>
      </w:r>
      <w:r>
        <w:noBreakHyphen/>
        <w:t>90 (μείωση τουλάχιστον 90% στη βαθμολογία PASI από την έναρξη) και ανταπόκριση στον Δερματολογικό ∆είκτη Ποιότητας Ζωής των Παιδιών (Children’s Dermatology Life Quality Index, CDLQI) (συνολική βαθμολογία CDLQI 0 ή 1), ποσοστιαία μεταβολή από την έναρξη στην προσβεβλημένη BSA, μεταβολή από την έναρξη στη βαθμολογία PASI και μεταβολή από την έναρξη στη συνολική βαθμολογία CDLQI.</w:t>
      </w:r>
    </w:p>
    <w:p w14:paraId="38D8B466" w14:textId="77777777" w:rsidR="008D366E" w:rsidRPr="007E5954" w:rsidRDefault="008D366E" w:rsidP="008D366E"/>
    <w:p w14:paraId="6C8D77E8" w14:textId="77777777" w:rsidR="008D366E" w:rsidRPr="007E5954" w:rsidRDefault="008D366E" w:rsidP="008D366E">
      <w:r>
        <w:t>Η ηλικία των εγγεγραμμένων συμμετεχόντων κυμαινόταν από 6 έως 17 ετών, με διάμεση ηλικία τα 13 έτη. Το 41,2% των συμμετεχόντων ήταν ηλικίας 6 έως 11 ετών και το 58,8% των συμμετεχόντων ήταν ηλικίας 12 έως 17 ετών. Η μέση προσβολή της BSA κατά την έναρξη ήταν 31,5% (διάμεσος 26,0%), η μέση βαθμολογία PASI κατά την έναρξη ήταν 19,8 (διάμεσος 17,2) και τα ποσοστά των συμμετεχόντων με βαθμολογία sPGA 3 (μέτρια) και 4 (σοβαρή) κατά την έναρξη ήταν 75,5% και 24,5%, αντίστοιχα. Από τους εγγεγραμμένους συμμετέχοντες, το 82,9% δεν είχε λάβει προηγούμενη συμβατική συστημική θεραπεία, το 82,4% δεν είχε λάβει προηγούμενη φωτοθεραπεία και το 94,3% δεν είχε λάβει ποτέ θεραπεία με βιολογικούς παράγοντες.</w:t>
      </w:r>
    </w:p>
    <w:p w14:paraId="0A3DEABB" w14:textId="77777777" w:rsidR="008D366E" w:rsidRPr="007E5954" w:rsidRDefault="008D366E" w:rsidP="008D366E"/>
    <w:p w14:paraId="0462CDB2" w14:textId="77777777" w:rsidR="008D366E" w:rsidRPr="007E5954" w:rsidRDefault="008D366E" w:rsidP="008D366E">
      <w:r>
        <w:t>Τα δεδομένα αποτελεσματικότητας την εβδομάδα 16 παρουσιάζονται στον πίνακα 7.</w:t>
      </w:r>
    </w:p>
    <w:p w14:paraId="5D79DD42" w14:textId="77777777" w:rsidR="008D366E" w:rsidRPr="007E5954" w:rsidRDefault="008D366E" w:rsidP="008D366E"/>
    <w:p w14:paraId="272A24A4" w14:textId="77777777" w:rsidR="008D366E" w:rsidRPr="00355E2F" w:rsidRDefault="008D366E" w:rsidP="008D366E">
      <w:pPr>
        <w:keepNext/>
        <w:tabs>
          <w:tab w:val="clear" w:pos="567"/>
        </w:tabs>
        <w:rPr>
          <w:b/>
          <w:bCs/>
        </w:rPr>
      </w:pPr>
      <w:r>
        <w:rPr>
          <w:b/>
        </w:rPr>
        <w:t>Πίνακας 7. Δεδομένα αποτελεσματικότητας την εβδομάδα 16 σε παιδιατρικούς συμμετέχοντες με μέτρια έως σοβαρή ψωρίαση κατά πλάκας (πληθυσμός ITT)</w:t>
      </w:r>
    </w:p>
    <w:p w14:paraId="16CC5E21" w14:textId="77777777" w:rsidR="008D366E" w:rsidRPr="007E5954" w:rsidRDefault="008D366E" w:rsidP="008D366E">
      <w:pPr>
        <w:keepNext/>
        <w:ind w:left="1440" w:hanging="1440"/>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4A0" w:firstRow="1" w:lastRow="0" w:firstColumn="1" w:lastColumn="0" w:noHBand="0" w:noVBand="1"/>
      </w:tblPr>
      <w:tblGrid>
        <w:gridCol w:w="5219"/>
        <w:gridCol w:w="1936"/>
        <w:gridCol w:w="1900"/>
      </w:tblGrid>
      <w:tr w:rsidR="008D366E" w:rsidRPr="007E5954" w14:paraId="2B10CB30" w14:textId="77777777" w:rsidTr="00F53919">
        <w:trPr>
          <w:cantSplit/>
          <w:tblHeader/>
        </w:trPr>
        <w:tc>
          <w:tcPr>
            <w:tcW w:w="2882" w:type="pct"/>
            <w:tcMar>
              <w:top w:w="15" w:type="dxa"/>
              <w:left w:w="108" w:type="dxa"/>
              <w:bottom w:w="0" w:type="dxa"/>
              <w:right w:w="108" w:type="dxa"/>
            </w:tcMar>
          </w:tcPr>
          <w:p w14:paraId="3943D475" w14:textId="77777777" w:rsidR="008D366E" w:rsidRPr="007E5954" w:rsidRDefault="008D366E" w:rsidP="00F53919">
            <w:pPr>
              <w:pStyle w:val="Styletablebold"/>
            </w:pPr>
          </w:p>
        </w:tc>
        <w:tc>
          <w:tcPr>
            <w:tcW w:w="2118" w:type="pct"/>
            <w:gridSpan w:val="2"/>
            <w:tcMar>
              <w:top w:w="15" w:type="dxa"/>
              <w:left w:w="108" w:type="dxa"/>
              <w:bottom w:w="0" w:type="dxa"/>
              <w:right w:w="108" w:type="dxa"/>
            </w:tcMar>
            <w:vAlign w:val="center"/>
          </w:tcPr>
          <w:p w14:paraId="7A3A5661" w14:textId="77777777" w:rsidR="008D366E" w:rsidRPr="009422E4" w:rsidRDefault="008D366E" w:rsidP="00F53919">
            <w:pPr>
              <w:pStyle w:val="Styletablebold"/>
              <w:jc w:val="center"/>
            </w:pPr>
            <w:r>
              <w:t>SPROUT</w:t>
            </w:r>
          </w:p>
        </w:tc>
      </w:tr>
      <w:tr w:rsidR="008D366E" w:rsidRPr="007E5954" w14:paraId="169BF99B" w14:textId="77777777" w:rsidTr="00F53919">
        <w:trPr>
          <w:cantSplit/>
          <w:tblHeader/>
        </w:trPr>
        <w:tc>
          <w:tcPr>
            <w:tcW w:w="2882" w:type="pct"/>
            <w:tcMar>
              <w:top w:w="15" w:type="dxa"/>
              <w:left w:w="108" w:type="dxa"/>
              <w:bottom w:w="0" w:type="dxa"/>
              <w:right w:w="108" w:type="dxa"/>
            </w:tcMar>
            <w:vAlign w:val="center"/>
            <w:hideMark/>
          </w:tcPr>
          <w:p w14:paraId="3E4FC555" w14:textId="77777777" w:rsidR="008D366E" w:rsidRPr="00FB1968" w:rsidRDefault="008D366E" w:rsidP="00F53919">
            <w:pPr>
              <w:pStyle w:val="Styletablebold"/>
            </w:pPr>
            <w:r>
              <w:t>Τελικό σημείο</w:t>
            </w:r>
            <w:r>
              <w:rPr>
                <w:vertAlign w:val="superscript"/>
              </w:rPr>
              <w:t>α</w:t>
            </w:r>
          </w:p>
        </w:tc>
        <w:tc>
          <w:tcPr>
            <w:tcW w:w="1069" w:type="pct"/>
            <w:tcMar>
              <w:top w:w="15" w:type="dxa"/>
              <w:left w:w="108" w:type="dxa"/>
              <w:bottom w:w="0" w:type="dxa"/>
              <w:right w:w="108" w:type="dxa"/>
            </w:tcMar>
            <w:vAlign w:val="center"/>
            <w:hideMark/>
          </w:tcPr>
          <w:p w14:paraId="15522001" w14:textId="77777777" w:rsidR="008D366E" w:rsidRPr="00FB1968" w:rsidRDefault="008D366E" w:rsidP="00F53919">
            <w:pPr>
              <w:pStyle w:val="Styletablebold"/>
              <w:tabs>
                <w:tab w:val="clear" w:pos="567"/>
              </w:tabs>
              <w:jc w:val="center"/>
            </w:pPr>
            <w:r>
              <w:t>Εικονικό φάρμακο</w:t>
            </w:r>
          </w:p>
        </w:tc>
        <w:tc>
          <w:tcPr>
            <w:tcW w:w="1049" w:type="pct"/>
            <w:tcMar>
              <w:top w:w="15" w:type="dxa"/>
              <w:left w:w="108" w:type="dxa"/>
              <w:bottom w:w="0" w:type="dxa"/>
              <w:right w:w="108" w:type="dxa"/>
            </w:tcMar>
            <w:vAlign w:val="center"/>
            <w:hideMark/>
          </w:tcPr>
          <w:p w14:paraId="0AA27CD7" w14:textId="77777777" w:rsidR="008D366E" w:rsidRPr="00FB1968" w:rsidRDefault="008D366E" w:rsidP="00F53919">
            <w:pPr>
              <w:pStyle w:val="Styletablebold"/>
              <w:tabs>
                <w:tab w:val="clear" w:pos="567"/>
              </w:tabs>
              <w:jc w:val="center"/>
            </w:pPr>
            <w:r>
              <w:t>Απρεμιλάστη</w:t>
            </w:r>
          </w:p>
        </w:tc>
      </w:tr>
      <w:tr w:rsidR="008D366E" w:rsidRPr="007E5954" w14:paraId="3E5D1961" w14:textId="77777777" w:rsidTr="00F53919">
        <w:trPr>
          <w:cantSplit/>
        </w:trPr>
        <w:tc>
          <w:tcPr>
            <w:tcW w:w="2882" w:type="pct"/>
            <w:tcMar>
              <w:top w:w="15" w:type="dxa"/>
              <w:left w:w="108" w:type="dxa"/>
              <w:bottom w:w="0" w:type="dxa"/>
              <w:right w:w="108" w:type="dxa"/>
            </w:tcMar>
            <w:vAlign w:val="center"/>
            <w:hideMark/>
          </w:tcPr>
          <w:p w14:paraId="78C37D4E" w14:textId="77777777" w:rsidR="008D366E" w:rsidRPr="00FB1968" w:rsidRDefault="008D366E" w:rsidP="00F53919">
            <w:pPr>
              <w:pStyle w:val="Styletablebold"/>
            </w:pPr>
            <w:r>
              <w:t>Αριθμός τυχαιοποιημένων συμμετεχόντων</w:t>
            </w:r>
          </w:p>
        </w:tc>
        <w:tc>
          <w:tcPr>
            <w:tcW w:w="1069" w:type="pct"/>
            <w:tcMar>
              <w:top w:w="15" w:type="dxa"/>
              <w:left w:w="108" w:type="dxa"/>
              <w:bottom w:w="0" w:type="dxa"/>
              <w:right w:w="108" w:type="dxa"/>
            </w:tcMar>
            <w:vAlign w:val="center"/>
            <w:hideMark/>
          </w:tcPr>
          <w:p w14:paraId="7EAB1CE8" w14:textId="77777777" w:rsidR="008D366E" w:rsidRPr="00FB1968" w:rsidRDefault="008D366E" w:rsidP="00F53919">
            <w:pPr>
              <w:pStyle w:val="Styletablebold"/>
              <w:tabs>
                <w:tab w:val="clear" w:pos="567"/>
              </w:tabs>
              <w:jc w:val="center"/>
            </w:pPr>
            <w:r>
              <w:t>N = 82</w:t>
            </w:r>
          </w:p>
        </w:tc>
        <w:tc>
          <w:tcPr>
            <w:tcW w:w="1049" w:type="pct"/>
            <w:tcMar>
              <w:top w:w="15" w:type="dxa"/>
              <w:left w:w="108" w:type="dxa"/>
              <w:bottom w:w="0" w:type="dxa"/>
              <w:right w:w="108" w:type="dxa"/>
            </w:tcMar>
            <w:vAlign w:val="center"/>
            <w:hideMark/>
          </w:tcPr>
          <w:p w14:paraId="0580EEFD" w14:textId="77777777" w:rsidR="008D366E" w:rsidRPr="00FB1968" w:rsidRDefault="008D366E" w:rsidP="00F53919">
            <w:pPr>
              <w:pStyle w:val="Styletablebold"/>
              <w:tabs>
                <w:tab w:val="clear" w:pos="567"/>
              </w:tabs>
              <w:jc w:val="center"/>
            </w:pPr>
            <w:r>
              <w:t>N = 163</w:t>
            </w:r>
          </w:p>
        </w:tc>
      </w:tr>
      <w:tr w:rsidR="008D366E" w:rsidRPr="007E5954" w14:paraId="7541450A" w14:textId="77777777" w:rsidTr="00F53919">
        <w:trPr>
          <w:cantSplit/>
        </w:trPr>
        <w:tc>
          <w:tcPr>
            <w:tcW w:w="2882" w:type="pct"/>
            <w:tcMar>
              <w:top w:w="15" w:type="dxa"/>
              <w:left w:w="108" w:type="dxa"/>
              <w:bottom w:w="0" w:type="dxa"/>
              <w:right w:w="108" w:type="dxa"/>
            </w:tcMar>
          </w:tcPr>
          <w:p w14:paraId="14A3844B" w14:textId="77777777" w:rsidR="008D366E" w:rsidRPr="007E5954" w:rsidRDefault="008D366E" w:rsidP="00F53919">
            <w:pPr>
              <w:pStyle w:val="Styletabletext"/>
              <w:rPr>
                <w:vertAlign w:val="superscript"/>
              </w:rPr>
            </w:pPr>
            <w:r>
              <w:t>Ανταπόκριση sPGA</w:t>
            </w:r>
            <w:r>
              <w:rPr>
                <w:vertAlign w:val="superscript"/>
              </w:rPr>
              <w:t>β</w:t>
            </w:r>
          </w:p>
        </w:tc>
        <w:tc>
          <w:tcPr>
            <w:tcW w:w="1069" w:type="pct"/>
            <w:tcMar>
              <w:top w:w="15" w:type="dxa"/>
              <w:left w:w="108" w:type="dxa"/>
              <w:bottom w:w="0" w:type="dxa"/>
              <w:right w:w="108" w:type="dxa"/>
            </w:tcMar>
          </w:tcPr>
          <w:p w14:paraId="6016F3DB" w14:textId="77777777" w:rsidR="008D366E" w:rsidRPr="007E5954" w:rsidRDefault="008D366E" w:rsidP="00F53919">
            <w:pPr>
              <w:pStyle w:val="Styletabletext"/>
              <w:tabs>
                <w:tab w:val="clear" w:pos="567"/>
              </w:tabs>
              <w:ind w:left="0"/>
              <w:jc w:val="center"/>
            </w:pPr>
            <w:r>
              <w:t>11,5%</w:t>
            </w:r>
          </w:p>
        </w:tc>
        <w:tc>
          <w:tcPr>
            <w:tcW w:w="1049" w:type="pct"/>
            <w:tcMar>
              <w:top w:w="15" w:type="dxa"/>
              <w:left w:w="108" w:type="dxa"/>
              <w:bottom w:w="0" w:type="dxa"/>
              <w:right w:w="108" w:type="dxa"/>
            </w:tcMar>
          </w:tcPr>
          <w:p w14:paraId="6B9604C1" w14:textId="77777777" w:rsidR="008D366E" w:rsidRPr="007E5954" w:rsidRDefault="008D366E" w:rsidP="00F53919">
            <w:pPr>
              <w:pStyle w:val="Styletabletext"/>
              <w:tabs>
                <w:tab w:val="clear" w:pos="567"/>
              </w:tabs>
              <w:ind w:left="0"/>
              <w:jc w:val="center"/>
            </w:pPr>
            <w:r>
              <w:t>33,1%</w:t>
            </w:r>
          </w:p>
        </w:tc>
      </w:tr>
      <w:tr w:rsidR="008D366E" w:rsidRPr="007E5954" w14:paraId="77F5079A" w14:textId="77777777" w:rsidTr="00F53919">
        <w:trPr>
          <w:cantSplit/>
        </w:trPr>
        <w:tc>
          <w:tcPr>
            <w:tcW w:w="2882" w:type="pct"/>
            <w:tcMar>
              <w:top w:w="15" w:type="dxa"/>
              <w:left w:w="108" w:type="dxa"/>
              <w:bottom w:w="0" w:type="dxa"/>
              <w:right w:w="108" w:type="dxa"/>
            </w:tcMar>
          </w:tcPr>
          <w:p w14:paraId="6402843F" w14:textId="77777777" w:rsidR="008D366E" w:rsidRPr="007E5954" w:rsidRDefault="008D366E" w:rsidP="00F53919">
            <w:pPr>
              <w:pStyle w:val="Styletabletext"/>
            </w:pPr>
            <w:r>
              <w:t>Ανταπόκριση PASI</w:t>
            </w:r>
            <w:r>
              <w:noBreakHyphen/>
              <w:t>75</w:t>
            </w:r>
            <w:r>
              <w:rPr>
                <w:vertAlign w:val="superscript"/>
              </w:rPr>
              <w:t>β</w:t>
            </w:r>
          </w:p>
        </w:tc>
        <w:tc>
          <w:tcPr>
            <w:tcW w:w="1069" w:type="pct"/>
            <w:tcMar>
              <w:top w:w="15" w:type="dxa"/>
              <w:left w:w="108" w:type="dxa"/>
              <w:bottom w:w="0" w:type="dxa"/>
              <w:right w:w="108" w:type="dxa"/>
            </w:tcMar>
          </w:tcPr>
          <w:p w14:paraId="4F984937" w14:textId="77777777" w:rsidR="008D366E" w:rsidRPr="007E5954" w:rsidRDefault="008D366E" w:rsidP="00F53919">
            <w:pPr>
              <w:pStyle w:val="Styletabletext"/>
              <w:tabs>
                <w:tab w:val="clear" w:pos="567"/>
              </w:tabs>
              <w:ind w:left="0"/>
              <w:jc w:val="center"/>
            </w:pPr>
            <w:r>
              <w:t>16,1%</w:t>
            </w:r>
          </w:p>
        </w:tc>
        <w:tc>
          <w:tcPr>
            <w:tcW w:w="1049" w:type="pct"/>
            <w:tcMar>
              <w:top w:w="15" w:type="dxa"/>
              <w:left w:w="108" w:type="dxa"/>
              <w:bottom w:w="0" w:type="dxa"/>
              <w:right w:w="108" w:type="dxa"/>
            </w:tcMar>
          </w:tcPr>
          <w:p w14:paraId="203DA524" w14:textId="77777777" w:rsidR="008D366E" w:rsidRPr="007E5954" w:rsidRDefault="008D366E" w:rsidP="00F53919">
            <w:pPr>
              <w:pStyle w:val="Styletabletext"/>
              <w:tabs>
                <w:tab w:val="clear" w:pos="567"/>
              </w:tabs>
              <w:ind w:left="0"/>
              <w:jc w:val="center"/>
            </w:pPr>
            <w:r>
              <w:t>45,4%</w:t>
            </w:r>
          </w:p>
        </w:tc>
      </w:tr>
      <w:tr w:rsidR="008D366E" w:rsidRPr="007E5954" w14:paraId="42A35E09" w14:textId="77777777" w:rsidTr="00F53919">
        <w:trPr>
          <w:cantSplit/>
        </w:trPr>
        <w:tc>
          <w:tcPr>
            <w:tcW w:w="2882" w:type="pct"/>
            <w:tcMar>
              <w:top w:w="15" w:type="dxa"/>
              <w:left w:w="108" w:type="dxa"/>
              <w:bottom w:w="0" w:type="dxa"/>
              <w:right w:w="108" w:type="dxa"/>
            </w:tcMar>
          </w:tcPr>
          <w:p w14:paraId="0E31A1A0" w14:textId="77777777" w:rsidR="008D366E" w:rsidRPr="007E5954" w:rsidRDefault="008D366E" w:rsidP="00F53919">
            <w:pPr>
              <w:pStyle w:val="Styletabletext"/>
              <w:rPr>
                <w:rFonts w:eastAsia="MS Mincho"/>
                <w:iCs/>
              </w:rPr>
            </w:pPr>
            <w:r>
              <w:t>Ανταπόκριση PASI</w:t>
            </w:r>
            <w:r>
              <w:noBreakHyphen/>
              <w:t>50</w:t>
            </w:r>
            <w:r>
              <w:rPr>
                <w:vertAlign w:val="superscript"/>
              </w:rPr>
              <w:t>β</w:t>
            </w:r>
          </w:p>
        </w:tc>
        <w:tc>
          <w:tcPr>
            <w:tcW w:w="1069" w:type="pct"/>
            <w:tcMar>
              <w:top w:w="15" w:type="dxa"/>
              <w:left w:w="108" w:type="dxa"/>
              <w:bottom w:w="0" w:type="dxa"/>
              <w:right w:w="108" w:type="dxa"/>
            </w:tcMar>
          </w:tcPr>
          <w:p w14:paraId="21122236" w14:textId="77777777" w:rsidR="008D366E" w:rsidRPr="007E5954" w:rsidRDefault="008D366E" w:rsidP="00F53919">
            <w:pPr>
              <w:pStyle w:val="Styletabletext"/>
              <w:tabs>
                <w:tab w:val="clear" w:pos="567"/>
              </w:tabs>
              <w:ind w:left="0"/>
              <w:jc w:val="center"/>
            </w:pPr>
            <w:r>
              <w:t>32,1%</w:t>
            </w:r>
          </w:p>
        </w:tc>
        <w:tc>
          <w:tcPr>
            <w:tcW w:w="1049" w:type="pct"/>
            <w:tcMar>
              <w:top w:w="15" w:type="dxa"/>
              <w:left w:w="108" w:type="dxa"/>
              <w:bottom w:w="0" w:type="dxa"/>
              <w:right w:w="108" w:type="dxa"/>
            </w:tcMar>
          </w:tcPr>
          <w:p w14:paraId="4FB7361A" w14:textId="77777777" w:rsidR="008D366E" w:rsidRPr="007E5954" w:rsidRDefault="008D366E" w:rsidP="00F53919">
            <w:pPr>
              <w:pStyle w:val="Styletabletext"/>
              <w:tabs>
                <w:tab w:val="clear" w:pos="567"/>
              </w:tabs>
              <w:ind w:left="0"/>
              <w:jc w:val="center"/>
            </w:pPr>
            <w:r>
              <w:t>70,5%</w:t>
            </w:r>
          </w:p>
        </w:tc>
      </w:tr>
      <w:tr w:rsidR="008D366E" w:rsidRPr="007E5954" w14:paraId="2A243FFD" w14:textId="77777777" w:rsidTr="00F53919">
        <w:trPr>
          <w:cantSplit/>
        </w:trPr>
        <w:tc>
          <w:tcPr>
            <w:tcW w:w="2882" w:type="pct"/>
            <w:tcMar>
              <w:top w:w="15" w:type="dxa"/>
              <w:left w:w="108" w:type="dxa"/>
              <w:bottom w:w="0" w:type="dxa"/>
              <w:right w:w="108" w:type="dxa"/>
            </w:tcMar>
          </w:tcPr>
          <w:p w14:paraId="105B49E7" w14:textId="77777777" w:rsidR="008D366E" w:rsidRPr="007E5954" w:rsidRDefault="008D366E" w:rsidP="00F53919">
            <w:pPr>
              <w:pStyle w:val="Styletabletext"/>
              <w:rPr>
                <w:rFonts w:eastAsia="MS Mincho"/>
                <w:iCs/>
              </w:rPr>
            </w:pPr>
            <w:r>
              <w:t>Ανταπόκριση PASI</w:t>
            </w:r>
            <w:r>
              <w:noBreakHyphen/>
              <w:t>90</w:t>
            </w:r>
            <w:r>
              <w:rPr>
                <w:vertAlign w:val="superscript"/>
              </w:rPr>
              <w:t>β</w:t>
            </w:r>
          </w:p>
        </w:tc>
        <w:tc>
          <w:tcPr>
            <w:tcW w:w="1069" w:type="pct"/>
            <w:tcMar>
              <w:top w:w="15" w:type="dxa"/>
              <w:left w:w="108" w:type="dxa"/>
              <w:bottom w:w="0" w:type="dxa"/>
              <w:right w:w="108" w:type="dxa"/>
            </w:tcMar>
          </w:tcPr>
          <w:p w14:paraId="192ED319" w14:textId="77777777" w:rsidR="008D366E" w:rsidRPr="007E5954" w:rsidRDefault="008D366E" w:rsidP="00F53919">
            <w:pPr>
              <w:pStyle w:val="Styletabletext"/>
              <w:tabs>
                <w:tab w:val="clear" w:pos="567"/>
              </w:tabs>
              <w:ind w:left="0"/>
              <w:jc w:val="center"/>
            </w:pPr>
            <w:r>
              <w:t>4,9%</w:t>
            </w:r>
          </w:p>
        </w:tc>
        <w:tc>
          <w:tcPr>
            <w:tcW w:w="1049" w:type="pct"/>
            <w:tcMar>
              <w:top w:w="15" w:type="dxa"/>
              <w:left w:w="108" w:type="dxa"/>
              <w:bottom w:w="0" w:type="dxa"/>
              <w:right w:w="108" w:type="dxa"/>
            </w:tcMar>
          </w:tcPr>
          <w:p w14:paraId="3465380E" w14:textId="77777777" w:rsidR="008D366E" w:rsidRPr="007E5954" w:rsidRDefault="008D366E" w:rsidP="00F53919">
            <w:pPr>
              <w:pStyle w:val="Styletabletext"/>
              <w:tabs>
                <w:tab w:val="clear" w:pos="567"/>
              </w:tabs>
              <w:ind w:left="0"/>
              <w:jc w:val="center"/>
            </w:pPr>
            <w:r>
              <w:t>25,2%</w:t>
            </w:r>
          </w:p>
        </w:tc>
      </w:tr>
      <w:tr w:rsidR="008D366E" w:rsidRPr="007E5954" w14:paraId="66800150" w14:textId="77777777" w:rsidTr="00F53919">
        <w:trPr>
          <w:cantSplit/>
        </w:trPr>
        <w:tc>
          <w:tcPr>
            <w:tcW w:w="2882" w:type="pct"/>
            <w:tcMar>
              <w:top w:w="15" w:type="dxa"/>
              <w:left w:w="108" w:type="dxa"/>
              <w:bottom w:w="0" w:type="dxa"/>
              <w:right w:w="108" w:type="dxa"/>
            </w:tcMar>
          </w:tcPr>
          <w:p w14:paraId="4BB78AA7" w14:textId="77777777" w:rsidR="008D366E" w:rsidRPr="007E5954" w:rsidRDefault="008D366E" w:rsidP="00F53919">
            <w:pPr>
              <w:pStyle w:val="Styletabletext"/>
              <w:rPr>
                <w:rFonts w:eastAsia="MS Mincho"/>
                <w:iCs/>
                <w:vertAlign w:val="superscript"/>
              </w:rPr>
            </w:pPr>
            <w:r>
              <w:t>Ποσοστιαία μεταβολή από την έναρξη στην προσβεβλημένη BSA</w:t>
            </w:r>
            <w:r>
              <w:rPr>
                <w:vertAlign w:val="superscript"/>
              </w:rPr>
              <w:t>γ</w:t>
            </w:r>
          </w:p>
        </w:tc>
        <w:tc>
          <w:tcPr>
            <w:tcW w:w="1069" w:type="pct"/>
            <w:tcMar>
              <w:top w:w="15" w:type="dxa"/>
              <w:left w:w="108" w:type="dxa"/>
              <w:bottom w:w="0" w:type="dxa"/>
              <w:right w:w="108" w:type="dxa"/>
            </w:tcMar>
          </w:tcPr>
          <w:p w14:paraId="5B4EF5EB" w14:textId="77777777" w:rsidR="008D366E" w:rsidRPr="007E5954" w:rsidRDefault="008D366E" w:rsidP="00F53919">
            <w:pPr>
              <w:pStyle w:val="Styletabletext"/>
              <w:tabs>
                <w:tab w:val="clear" w:pos="567"/>
              </w:tabs>
              <w:ind w:left="0"/>
              <w:jc w:val="center"/>
            </w:pPr>
            <w:r>
              <w:t>-21,82 ± 5,104</w:t>
            </w:r>
          </w:p>
        </w:tc>
        <w:tc>
          <w:tcPr>
            <w:tcW w:w="1049" w:type="pct"/>
            <w:tcMar>
              <w:top w:w="15" w:type="dxa"/>
              <w:left w:w="108" w:type="dxa"/>
              <w:bottom w:w="0" w:type="dxa"/>
              <w:right w:w="108" w:type="dxa"/>
            </w:tcMar>
          </w:tcPr>
          <w:p w14:paraId="7F3D1C9F" w14:textId="77777777" w:rsidR="008D366E" w:rsidRPr="007E5954" w:rsidRDefault="008D366E" w:rsidP="00F53919">
            <w:pPr>
              <w:pStyle w:val="Styletabletext"/>
              <w:tabs>
                <w:tab w:val="clear" w:pos="567"/>
              </w:tabs>
              <w:ind w:left="0"/>
              <w:jc w:val="center"/>
            </w:pPr>
            <w:r>
              <w:t>-56,59 ± 3,558</w:t>
            </w:r>
          </w:p>
        </w:tc>
      </w:tr>
      <w:tr w:rsidR="008D366E" w:rsidRPr="007E5954" w14:paraId="6BCC1D31" w14:textId="77777777" w:rsidTr="00F53919">
        <w:trPr>
          <w:cantSplit/>
        </w:trPr>
        <w:tc>
          <w:tcPr>
            <w:tcW w:w="2882" w:type="pct"/>
            <w:tcMar>
              <w:top w:w="15" w:type="dxa"/>
              <w:left w:w="108" w:type="dxa"/>
              <w:bottom w:w="0" w:type="dxa"/>
              <w:right w:w="108" w:type="dxa"/>
            </w:tcMar>
          </w:tcPr>
          <w:p w14:paraId="57BF3626" w14:textId="77777777" w:rsidR="008D366E" w:rsidRPr="007E5954" w:rsidRDefault="008D366E" w:rsidP="00F53919">
            <w:pPr>
              <w:pStyle w:val="Styletabletext"/>
              <w:rPr>
                <w:rFonts w:eastAsia="MS Mincho"/>
                <w:iCs/>
              </w:rPr>
            </w:pPr>
            <w:r>
              <w:t>Μεταβολή από την έναρξη στη βαθμολογία CDLQI</w:t>
            </w:r>
            <w:r>
              <w:rPr>
                <w:vertAlign w:val="superscript"/>
              </w:rPr>
              <w:t>γ, δ</w:t>
            </w:r>
          </w:p>
        </w:tc>
        <w:tc>
          <w:tcPr>
            <w:tcW w:w="1069" w:type="pct"/>
            <w:tcMar>
              <w:top w:w="15" w:type="dxa"/>
              <w:left w:w="108" w:type="dxa"/>
              <w:bottom w:w="0" w:type="dxa"/>
              <w:right w:w="108" w:type="dxa"/>
            </w:tcMar>
          </w:tcPr>
          <w:p w14:paraId="5D8D32B5" w14:textId="77777777" w:rsidR="008D366E" w:rsidRPr="007E5954" w:rsidRDefault="008D366E" w:rsidP="00F53919">
            <w:pPr>
              <w:pStyle w:val="Styletabletext"/>
              <w:tabs>
                <w:tab w:val="clear" w:pos="567"/>
              </w:tabs>
              <w:ind w:left="0"/>
              <w:jc w:val="center"/>
            </w:pPr>
            <w:r>
              <w:t>-3,2 ± 0,45</w:t>
            </w:r>
          </w:p>
        </w:tc>
        <w:tc>
          <w:tcPr>
            <w:tcW w:w="1049" w:type="pct"/>
            <w:tcMar>
              <w:top w:w="15" w:type="dxa"/>
              <w:left w:w="108" w:type="dxa"/>
              <w:bottom w:w="0" w:type="dxa"/>
              <w:right w:w="108" w:type="dxa"/>
            </w:tcMar>
          </w:tcPr>
          <w:p w14:paraId="0CDF40F8" w14:textId="77777777" w:rsidR="008D366E" w:rsidRPr="007E5954" w:rsidRDefault="008D366E" w:rsidP="00F53919">
            <w:pPr>
              <w:pStyle w:val="Styletabletext"/>
              <w:tabs>
                <w:tab w:val="clear" w:pos="567"/>
              </w:tabs>
              <w:ind w:left="0"/>
              <w:jc w:val="center"/>
            </w:pPr>
            <w:r>
              <w:t>-5,1 ± 0,31</w:t>
            </w:r>
          </w:p>
        </w:tc>
      </w:tr>
      <w:tr w:rsidR="008D366E" w:rsidRPr="00FB1968" w14:paraId="3A4065F1" w14:textId="77777777" w:rsidTr="00F53919">
        <w:trPr>
          <w:cantSplit/>
        </w:trPr>
        <w:tc>
          <w:tcPr>
            <w:tcW w:w="2882" w:type="pct"/>
            <w:tcMar>
              <w:top w:w="15" w:type="dxa"/>
              <w:left w:w="108" w:type="dxa"/>
              <w:bottom w:w="0" w:type="dxa"/>
              <w:right w:w="108" w:type="dxa"/>
            </w:tcMar>
          </w:tcPr>
          <w:p w14:paraId="1088DC5C" w14:textId="77777777" w:rsidR="008D366E" w:rsidRPr="00FB1968" w:rsidRDefault="008D366E" w:rsidP="00F53919">
            <w:pPr>
              <w:pStyle w:val="Styletablebold"/>
              <w:rPr>
                <w:rFonts w:eastAsia="MS Mincho"/>
              </w:rPr>
            </w:pPr>
            <w:r>
              <w:t>Αριθμός συμμετεχόντων με βαθμολογία CDLQI ≥ 2 κατά την έναρξη</w:t>
            </w:r>
          </w:p>
        </w:tc>
        <w:tc>
          <w:tcPr>
            <w:tcW w:w="1069" w:type="pct"/>
            <w:tcMar>
              <w:top w:w="15" w:type="dxa"/>
              <w:left w:w="108" w:type="dxa"/>
              <w:bottom w:w="0" w:type="dxa"/>
              <w:right w:w="108" w:type="dxa"/>
            </w:tcMar>
            <w:vAlign w:val="center"/>
          </w:tcPr>
          <w:p w14:paraId="6D7A7D20" w14:textId="77777777" w:rsidR="008D366E" w:rsidRPr="00FB1968" w:rsidRDefault="008D366E" w:rsidP="00F53919">
            <w:pPr>
              <w:pStyle w:val="Styletablebold"/>
              <w:tabs>
                <w:tab w:val="clear" w:pos="567"/>
              </w:tabs>
              <w:jc w:val="center"/>
            </w:pPr>
            <w:r>
              <w:t>N = 76</w:t>
            </w:r>
          </w:p>
        </w:tc>
        <w:tc>
          <w:tcPr>
            <w:tcW w:w="1049" w:type="pct"/>
            <w:tcMar>
              <w:top w:w="15" w:type="dxa"/>
              <w:left w:w="108" w:type="dxa"/>
              <w:bottom w:w="0" w:type="dxa"/>
              <w:right w:w="108" w:type="dxa"/>
            </w:tcMar>
            <w:vAlign w:val="center"/>
          </w:tcPr>
          <w:p w14:paraId="0F1F2E50" w14:textId="77777777" w:rsidR="008D366E" w:rsidRPr="00FB1968" w:rsidRDefault="008D366E" w:rsidP="00F53919">
            <w:pPr>
              <w:pStyle w:val="Styletablebold"/>
              <w:tabs>
                <w:tab w:val="clear" w:pos="567"/>
              </w:tabs>
              <w:jc w:val="center"/>
            </w:pPr>
            <w:r>
              <w:t>N = 148</w:t>
            </w:r>
          </w:p>
        </w:tc>
      </w:tr>
      <w:tr w:rsidR="008D366E" w:rsidRPr="001B0F59" w14:paraId="6962D068" w14:textId="77777777" w:rsidTr="00F53919">
        <w:trPr>
          <w:cantSplit/>
        </w:trPr>
        <w:tc>
          <w:tcPr>
            <w:tcW w:w="2882" w:type="pct"/>
            <w:tcMar>
              <w:top w:w="15" w:type="dxa"/>
              <w:left w:w="108" w:type="dxa"/>
              <w:bottom w:w="0" w:type="dxa"/>
              <w:right w:w="108" w:type="dxa"/>
            </w:tcMar>
            <w:vAlign w:val="center"/>
          </w:tcPr>
          <w:p w14:paraId="53938ED7" w14:textId="77777777" w:rsidR="008D366E" w:rsidRPr="009E0E74" w:rsidRDefault="008D366E" w:rsidP="00F53919">
            <w:pPr>
              <w:pStyle w:val="Styletabletext"/>
              <w:rPr>
                <w:rFonts w:eastAsia="MS Mincho"/>
              </w:rPr>
            </w:pPr>
            <w:r>
              <w:t>Ανταπόκριση CDLQI</w:t>
            </w:r>
            <w:r>
              <w:rPr>
                <w:vertAlign w:val="superscript"/>
              </w:rPr>
              <w:t>β</w:t>
            </w:r>
          </w:p>
        </w:tc>
        <w:tc>
          <w:tcPr>
            <w:tcW w:w="1069" w:type="pct"/>
            <w:tcMar>
              <w:top w:w="15" w:type="dxa"/>
              <w:left w:w="108" w:type="dxa"/>
              <w:bottom w:w="0" w:type="dxa"/>
              <w:right w:w="108" w:type="dxa"/>
            </w:tcMar>
          </w:tcPr>
          <w:p w14:paraId="5EDBA219" w14:textId="77777777" w:rsidR="008D366E" w:rsidRPr="007E5954" w:rsidRDefault="008D366E" w:rsidP="00F53919">
            <w:pPr>
              <w:pStyle w:val="Styletabletext"/>
              <w:tabs>
                <w:tab w:val="clear" w:pos="567"/>
              </w:tabs>
              <w:ind w:left="0"/>
              <w:jc w:val="center"/>
            </w:pPr>
            <w:r>
              <w:t>31,3%</w:t>
            </w:r>
          </w:p>
        </w:tc>
        <w:tc>
          <w:tcPr>
            <w:tcW w:w="1049" w:type="pct"/>
            <w:tcMar>
              <w:top w:w="15" w:type="dxa"/>
              <w:left w:w="108" w:type="dxa"/>
              <w:bottom w:w="0" w:type="dxa"/>
              <w:right w:w="108" w:type="dxa"/>
            </w:tcMar>
          </w:tcPr>
          <w:p w14:paraId="2AE68AAD" w14:textId="77777777" w:rsidR="008D366E" w:rsidRPr="007E5954" w:rsidRDefault="008D366E" w:rsidP="00F53919">
            <w:pPr>
              <w:pStyle w:val="Styletabletext"/>
              <w:tabs>
                <w:tab w:val="clear" w:pos="567"/>
              </w:tabs>
              <w:ind w:left="0"/>
              <w:jc w:val="center"/>
            </w:pPr>
            <w:r>
              <w:t>35,4%</w:t>
            </w:r>
          </w:p>
        </w:tc>
      </w:tr>
    </w:tbl>
    <w:p w14:paraId="0EE22384" w14:textId="77777777" w:rsidR="008D366E" w:rsidRPr="005531F1" w:rsidRDefault="008D366E" w:rsidP="008D366E">
      <w:pPr>
        <w:pStyle w:val="Styletablenote"/>
      </w:pPr>
      <w:r>
        <w:t>BSA = Περιοχή Επιφάνειας Σώματος, CDLQI = Δερματολογικός ∆είκτης Ποιότητας Ζωής των Παιδιών, ITT = πρόθεση για θεραπεία, PASI = ∆είκτης Έκτασης και Σοβαρότητας της Ψωρίασης, sPGA = Στατική Συνολική Εκτίμηση του Ιατρού,</w:t>
      </w:r>
    </w:p>
    <w:p w14:paraId="14792A7D" w14:textId="77777777" w:rsidR="008D366E" w:rsidRPr="005531F1" w:rsidRDefault="008D366E" w:rsidP="008D366E">
      <w:pPr>
        <w:pStyle w:val="Styletablenote"/>
        <w:tabs>
          <w:tab w:val="clear" w:pos="567"/>
          <w:tab w:val="left" w:pos="284"/>
        </w:tabs>
        <w:ind w:left="284" w:hanging="284"/>
      </w:pPr>
      <w:r>
        <w:rPr>
          <w:vertAlign w:val="superscript"/>
        </w:rPr>
        <w:t>α</w:t>
      </w:r>
      <w:r>
        <w:tab/>
        <w:t>Απρεμιλάστη 20 ή 30 mg δις ημερησίως έναντι εικονικού φαρμάκου την εβδομάδα 16, p</w:t>
      </w:r>
      <w:r>
        <w:noBreakHyphen/>
        <w:t>τιμή &lt; 0,0001 για ανταπόκριση sPGA και ανταπόκριση PASI</w:t>
      </w:r>
      <w:r>
        <w:noBreakHyphen/>
        <w:t>75, ονομαστική p</w:t>
      </w:r>
      <w:r>
        <w:noBreakHyphen/>
        <w:t>τιμή &lt; 0,01 για όλα τα άλλα τελικά σημεία εκτός από την ανταπόκριση CDLQI (ονομαστική p</w:t>
      </w:r>
      <w:r>
        <w:noBreakHyphen/>
        <w:t>τιμή 0,5616)</w:t>
      </w:r>
    </w:p>
    <w:p w14:paraId="075FC558" w14:textId="77777777" w:rsidR="008D366E" w:rsidRPr="005531F1" w:rsidRDefault="008D366E" w:rsidP="008D366E">
      <w:pPr>
        <w:pStyle w:val="Styletablenote"/>
        <w:tabs>
          <w:tab w:val="clear" w:pos="567"/>
          <w:tab w:val="left" w:pos="284"/>
        </w:tabs>
        <w:ind w:left="284" w:hanging="284"/>
      </w:pPr>
      <w:r>
        <w:rPr>
          <w:vertAlign w:val="superscript"/>
        </w:rPr>
        <w:t>β</w:t>
      </w:r>
      <w:r>
        <w:tab/>
        <w:t>Ποσοστό συμμετεχόντων που πέτυχαν την ανταπόκριση</w:t>
      </w:r>
    </w:p>
    <w:p w14:paraId="002282D6" w14:textId="77777777" w:rsidR="008D366E" w:rsidRPr="005531F1" w:rsidRDefault="008D366E" w:rsidP="008D366E">
      <w:pPr>
        <w:pStyle w:val="Styletablenote"/>
        <w:tabs>
          <w:tab w:val="clear" w:pos="567"/>
          <w:tab w:val="left" w:pos="284"/>
        </w:tabs>
        <w:ind w:left="284" w:hanging="284"/>
      </w:pPr>
      <w:r>
        <w:rPr>
          <w:vertAlign w:val="superscript"/>
        </w:rPr>
        <w:t>γ</w:t>
      </w:r>
      <w:r>
        <w:tab/>
        <w:t>Μέσος όρος ελάχιστων τετραγώνων +/- τυπικό σφάλμα</w:t>
      </w:r>
    </w:p>
    <w:p w14:paraId="4701F241" w14:textId="77777777" w:rsidR="008D366E" w:rsidRPr="005531F1" w:rsidRDefault="008D366E" w:rsidP="008D366E">
      <w:pPr>
        <w:pStyle w:val="Styletablenote"/>
        <w:tabs>
          <w:tab w:val="clear" w:pos="567"/>
          <w:tab w:val="left" w:pos="284"/>
        </w:tabs>
        <w:ind w:left="284" w:hanging="284"/>
      </w:pPr>
      <w:r>
        <w:rPr>
          <w:vertAlign w:val="superscript"/>
        </w:rPr>
        <w:t>δ</w:t>
      </w:r>
      <w:r>
        <w:tab/>
        <w:t>0 = καλύτερη βαθμολογία, 30 = χειρότερη βαθμολογία</w:t>
      </w:r>
    </w:p>
    <w:p w14:paraId="30B78F64" w14:textId="77777777" w:rsidR="008D366E" w:rsidRDefault="008D366E" w:rsidP="008D366E"/>
    <w:p w14:paraId="0D04C726" w14:textId="77777777" w:rsidR="008D366E" w:rsidRDefault="008D366E" w:rsidP="008D366E">
      <w:r>
        <w:t>Η μέση ποσοστιαία μεταβολή από την έναρξη στη συνολική βαθμολογία PASI σε συμμετέχοντες που έλαβαν θεραπεία με απρεμιλάστη και με εικονικό φάρμακο κατά τη διάρκεια της ελεγχόμενης με εικονικό φάρμακο φάσης παρουσιάζεται στο σχήμα 2.</w:t>
      </w:r>
    </w:p>
    <w:p w14:paraId="0B58ABCA" w14:textId="77777777" w:rsidR="008D366E" w:rsidRDefault="008D366E" w:rsidP="008D366E"/>
    <w:p w14:paraId="0B3F0B29" w14:textId="7F702C83" w:rsidR="008D366E" w:rsidRDefault="008D366E">
      <w:pPr>
        <w:tabs>
          <w:tab w:val="clear" w:pos="567"/>
        </w:tabs>
        <w:spacing w:line="240" w:lineRule="auto"/>
        <w:rPr>
          <w:color w:val="000000"/>
        </w:rPr>
      </w:pPr>
      <w:r>
        <w:rPr>
          <w:color w:val="000000"/>
        </w:rPr>
        <w:br w:type="page"/>
      </w:r>
    </w:p>
    <w:p w14:paraId="079D618C" w14:textId="4A1A94AD" w:rsidR="00F13282" w:rsidRDefault="008D366E" w:rsidP="008D366E">
      <w:pPr>
        <w:pStyle w:val="Stylebold"/>
      </w:pPr>
      <w:r>
        <w:rPr>
          <w:noProof/>
          <w:lang w:val="en-US"/>
        </w:rPr>
        <w:lastRenderedPageBreak/>
        <mc:AlternateContent>
          <mc:Choice Requires="wpg">
            <w:drawing>
              <wp:anchor distT="0" distB="0" distL="114300" distR="114300" simplePos="0" relativeHeight="251673600" behindDoc="0" locked="0" layoutInCell="1" allowOverlap="1" wp14:anchorId="25ADDB89" wp14:editId="59C7D3EC">
                <wp:simplePos x="0" y="0"/>
                <wp:positionH relativeFrom="column">
                  <wp:posOffset>-170180</wp:posOffset>
                </wp:positionH>
                <wp:positionV relativeFrom="paragraph">
                  <wp:posOffset>130810</wp:posOffset>
                </wp:positionV>
                <wp:extent cx="6348730" cy="3282950"/>
                <wp:effectExtent l="0" t="0" r="13970" b="12700"/>
                <wp:wrapNone/>
                <wp:docPr id="498749651"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8730" cy="3282950"/>
                          <a:chOff x="1352" y="1343"/>
                          <a:chExt cx="9998" cy="5170"/>
                        </a:xfrm>
                      </wpg:grpSpPr>
                      <wps:wsp>
                        <wps:cNvPr id="163881247" name="Text Box 24"/>
                        <wps:cNvSpPr txBox="1">
                          <a:spLocks noChangeArrowheads="1"/>
                        </wps:cNvSpPr>
                        <wps:spPr bwMode="auto">
                          <a:xfrm>
                            <a:off x="1442" y="1343"/>
                            <a:ext cx="434" cy="4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3858FAAE" w14:textId="77777777" w:rsidR="009A2C6C" w:rsidRDefault="009A2C6C" w:rsidP="008D366E">
                              <w:pPr>
                                <w:pStyle w:val="StyleArialNarrow8pts"/>
                                <w:jc w:val="center"/>
                              </w:pPr>
                              <w:r>
                                <w:t>Μέση ποσοστιαία μεταβολή +/- SE(%)</w:t>
                              </w:r>
                            </w:p>
                            <w:p w14:paraId="4895B71B" w14:textId="77777777" w:rsidR="009A2C6C" w:rsidRPr="00125A10" w:rsidRDefault="009A2C6C" w:rsidP="008D366E">
                              <w:pPr>
                                <w:pStyle w:val="StyleArialNarrow8pts"/>
                                <w:jc w:val="center"/>
                                <w:rPr>
                                  <w:lang w:val="es-ES"/>
                                </w:rPr>
                              </w:pPr>
                            </w:p>
                          </w:txbxContent>
                        </wps:txbx>
                        <wps:bodyPr rot="0" vert="vert270" wrap="square" lIns="18000" tIns="18000" rIns="18000" bIns="18000" anchor="t" anchorCtr="0" upright="1">
                          <a:spAutoFit/>
                        </wps:bodyPr>
                      </wps:wsp>
                      <wps:wsp>
                        <wps:cNvPr id="653837309" name="Text Box 104"/>
                        <wps:cNvSpPr txBox="1">
                          <a:spLocks noChangeArrowheads="1"/>
                        </wps:cNvSpPr>
                        <wps:spPr bwMode="auto">
                          <a:xfrm>
                            <a:off x="1352" y="5496"/>
                            <a:ext cx="999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Look w:val="04A0" w:firstRow="1" w:lastRow="0" w:firstColumn="1" w:lastColumn="0" w:noHBand="0" w:noVBand="1"/>
                              </w:tblPr>
                              <w:tblGrid>
                                <w:gridCol w:w="1384"/>
                                <w:gridCol w:w="1276"/>
                                <w:gridCol w:w="1252"/>
                                <w:gridCol w:w="1757"/>
                                <w:gridCol w:w="1984"/>
                                <w:gridCol w:w="1871"/>
                              </w:tblGrid>
                              <w:tr w:rsidR="009A2C6C" w14:paraId="7976AC83" w14:textId="77777777">
                                <w:trPr>
                                  <w:trHeight w:val="170"/>
                                </w:trPr>
                                <w:tc>
                                  <w:tcPr>
                                    <w:tcW w:w="1384" w:type="dxa"/>
                                    <w:vAlign w:val="center"/>
                                  </w:tcPr>
                                  <w:p w14:paraId="329E751B" w14:textId="77777777" w:rsidR="009A2C6C" w:rsidRDefault="009A2C6C">
                                    <w:pPr>
                                      <w:pStyle w:val="StyleArialNarrow8pts"/>
                                      <w:jc w:val="right"/>
                                    </w:pPr>
                                    <w:r>
                                      <w:t>Εικονικό φάρμακο</w:t>
                                    </w:r>
                                  </w:p>
                                </w:tc>
                                <w:tc>
                                  <w:tcPr>
                                    <w:tcW w:w="1276" w:type="dxa"/>
                                    <w:vAlign w:val="center"/>
                                  </w:tcPr>
                                  <w:p w14:paraId="03FF4EAD" w14:textId="77777777" w:rsidR="009A2C6C" w:rsidRDefault="009A2C6C">
                                    <w:pPr>
                                      <w:pStyle w:val="StyleArialNarrow8pts"/>
                                      <w:jc w:val="right"/>
                                    </w:pPr>
                                    <w:r>
                                      <w:t>-12,71 (N = 82)</w:t>
                                    </w:r>
                                  </w:p>
                                </w:tc>
                                <w:tc>
                                  <w:tcPr>
                                    <w:tcW w:w="1252" w:type="dxa"/>
                                    <w:vAlign w:val="center"/>
                                  </w:tcPr>
                                  <w:p w14:paraId="7479E95C" w14:textId="77777777" w:rsidR="009A2C6C" w:rsidRDefault="009A2C6C">
                                    <w:pPr>
                                      <w:pStyle w:val="StyleArialNarrow8pts"/>
                                      <w:jc w:val="right"/>
                                    </w:pPr>
                                    <w:r>
                                      <w:t>-20,13 (N = 82)</w:t>
                                    </w:r>
                                  </w:p>
                                </w:tc>
                                <w:tc>
                                  <w:tcPr>
                                    <w:tcW w:w="1757" w:type="dxa"/>
                                    <w:vAlign w:val="center"/>
                                  </w:tcPr>
                                  <w:p w14:paraId="03FA5634" w14:textId="77777777" w:rsidR="009A2C6C" w:rsidRDefault="009A2C6C">
                                    <w:pPr>
                                      <w:pStyle w:val="StyleArialNarrow8pts"/>
                                      <w:jc w:val="right"/>
                                    </w:pPr>
                                    <w:r>
                                      <w:t>-24,24 (N = 82)</w:t>
                                    </w:r>
                                  </w:p>
                                </w:tc>
                                <w:tc>
                                  <w:tcPr>
                                    <w:tcW w:w="1984" w:type="dxa"/>
                                    <w:vAlign w:val="center"/>
                                  </w:tcPr>
                                  <w:p w14:paraId="35C9AC08" w14:textId="77777777" w:rsidR="009A2C6C" w:rsidRDefault="009A2C6C">
                                    <w:pPr>
                                      <w:pStyle w:val="StyleArialNarrow8pts"/>
                                      <w:jc w:val="right"/>
                                    </w:pPr>
                                    <w:r>
                                      <w:t>-30,27 (N = 82)</w:t>
                                    </w:r>
                                  </w:p>
                                </w:tc>
                                <w:tc>
                                  <w:tcPr>
                                    <w:tcW w:w="1871" w:type="dxa"/>
                                    <w:vAlign w:val="center"/>
                                  </w:tcPr>
                                  <w:p w14:paraId="14D99004" w14:textId="77777777" w:rsidR="009A2C6C" w:rsidRDefault="009A2C6C">
                                    <w:pPr>
                                      <w:pStyle w:val="StyleArialNarrow8pts"/>
                                      <w:jc w:val="right"/>
                                    </w:pPr>
                                    <w:r>
                                      <w:t>-37,49 (N = 82)</w:t>
                                    </w:r>
                                  </w:p>
                                </w:tc>
                              </w:tr>
                              <w:tr w:rsidR="009A2C6C" w14:paraId="0DA184C0" w14:textId="77777777">
                                <w:tc>
                                  <w:tcPr>
                                    <w:tcW w:w="1384" w:type="dxa"/>
                                    <w:vAlign w:val="center"/>
                                  </w:tcPr>
                                  <w:p w14:paraId="58C50D3B" w14:textId="77777777" w:rsidR="009A2C6C" w:rsidRDefault="009A2C6C">
                                    <w:pPr>
                                      <w:pStyle w:val="StyleArialNarrow8pts"/>
                                      <w:jc w:val="right"/>
                                    </w:pPr>
                                    <w:r>
                                      <w:t>APR</w:t>
                                    </w:r>
                                  </w:p>
                                </w:tc>
                                <w:tc>
                                  <w:tcPr>
                                    <w:tcW w:w="1276" w:type="dxa"/>
                                    <w:vAlign w:val="center"/>
                                  </w:tcPr>
                                  <w:p w14:paraId="1A998327" w14:textId="77777777" w:rsidR="009A2C6C" w:rsidRDefault="009A2C6C">
                                    <w:pPr>
                                      <w:pStyle w:val="StyleArialNarrow8pts"/>
                                      <w:jc w:val="right"/>
                                    </w:pPr>
                                    <w:r>
                                      <w:t>-21,81 (N = 163)</w:t>
                                    </w:r>
                                  </w:p>
                                </w:tc>
                                <w:tc>
                                  <w:tcPr>
                                    <w:tcW w:w="1252" w:type="dxa"/>
                                    <w:vAlign w:val="center"/>
                                  </w:tcPr>
                                  <w:p w14:paraId="0E49262B" w14:textId="77777777" w:rsidR="009A2C6C" w:rsidRDefault="009A2C6C">
                                    <w:pPr>
                                      <w:pStyle w:val="StyleArialNarrow8pts"/>
                                      <w:jc w:val="right"/>
                                    </w:pPr>
                                    <w:r>
                                      <w:t>-37,63 (N = 163)</w:t>
                                    </w:r>
                                  </w:p>
                                </w:tc>
                                <w:tc>
                                  <w:tcPr>
                                    <w:tcW w:w="1757" w:type="dxa"/>
                                    <w:vAlign w:val="center"/>
                                  </w:tcPr>
                                  <w:p w14:paraId="2749FF89" w14:textId="77777777" w:rsidR="009A2C6C" w:rsidRDefault="009A2C6C">
                                    <w:pPr>
                                      <w:pStyle w:val="StyleArialNarrow8pts"/>
                                      <w:jc w:val="right"/>
                                    </w:pPr>
                                    <w:r>
                                      <w:t>-49,82 (N = 163)</w:t>
                                    </w:r>
                                  </w:p>
                                </w:tc>
                                <w:tc>
                                  <w:tcPr>
                                    <w:tcW w:w="1984" w:type="dxa"/>
                                    <w:vAlign w:val="center"/>
                                  </w:tcPr>
                                  <w:p w14:paraId="5CDD0249" w14:textId="77777777" w:rsidR="009A2C6C" w:rsidRDefault="009A2C6C">
                                    <w:pPr>
                                      <w:pStyle w:val="StyleArialNarrow8pts"/>
                                      <w:jc w:val="right"/>
                                    </w:pPr>
                                    <w:r>
                                      <w:t>-59,89 (N = 163)</w:t>
                                    </w:r>
                                  </w:p>
                                </w:tc>
                                <w:tc>
                                  <w:tcPr>
                                    <w:tcW w:w="1871" w:type="dxa"/>
                                    <w:vAlign w:val="center"/>
                                  </w:tcPr>
                                  <w:p w14:paraId="25AD8A5B" w14:textId="77777777" w:rsidR="009A2C6C" w:rsidRDefault="009A2C6C">
                                    <w:pPr>
                                      <w:pStyle w:val="StyleArialNarrow8pts"/>
                                      <w:jc w:val="right"/>
                                    </w:pPr>
                                    <w:r>
                                      <w:t>-64,52 (N = 163)</w:t>
                                    </w:r>
                                  </w:p>
                                </w:tc>
                              </w:tr>
                            </w:tbl>
                            <w:p w14:paraId="086E7C5D" w14:textId="77777777" w:rsidR="009A2C6C" w:rsidRDefault="009A2C6C" w:rsidP="008D366E">
                              <w:pPr>
                                <w:rPr>
                                  <w:rFonts w:ascii="Arial Narrow" w:hAnsi="Arial Narrow"/>
                                  <w:sz w:val="16"/>
                                  <w:szCs w:val="16"/>
                                  <w:lang w:val="es-ES"/>
                                </w:rPr>
                              </w:pPr>
                            </w:p>
                            <w:p w14:paraId="11A5C19F" w14:textId="77777777" w:rsidR="009A2C6C" w:rsidRPr="00E75F7E" w:rsidRDefault="009A2C6C" w:rsidP="008D366E">
                              <w:pPr>
                                <w:rPr>
                                  <w:rFonts w:ascii="Arial Narrow" w:hAnsi="Arial Narrow"/>
                                  <w:sz w:val="16"/>
                                  <w:szCs w:val="16"/>
                                  <w:lang w:val="es-ES"/>
                                </w:rPr>
                              </w:pPr>
                            </w:p>
                          </w:txbxContent>
                        </wps:txbx>
                        <wps:bodyPr rot="0" vert="horz" wrap="square" lIns="0" tIns="0" rIns="0" bIns="0" anchor="t" anchorCtr="0" upright="1">
                          <a:noAutofit/>
                        </wps:bodyPr>
                      </wps:wsp>
                      <wps:wsp>
                        <wps:cNvPr id="438803384" name="Text Box 26"/>
                        <wps:cNvSpPr txBox="1">
                          <a:spLocks noChangeArrowheads="1"/>
                        </wps:cNvSpPr>
                        <wps:spPr bwMode="auto">
                          <a:xfrm>
                            <a:off x="1974" y="5034"/>
                            <a:ext cx="8796"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9A2C6C" w:rsidRPr="00AD4AE3" w14:paraId="201DB911" w14:textId="77777777">
                                <w:trPr>
                                  <w:cantSplit/>
                                </w:trPr>
                                <w:tc>
                                  <w:tcPr>
                                    <w:tcW w:w="964" w:type="dxa"/>
                                    <w:vAlign w:val="center"/>
                                  </w:tcPr>
                                  <w:p w14:paraId="1F01AF54" w14:textId="77777777" w:rsidR="009A2C6C" w:rsidRDefault="009A2C6C">
                                    <w:pPr>
                                      <w:pStyle w:val="StyleArialNarrow8pts"/>
                                      <w:jc w:val="right"/>
                                    </w:pPr>
                                    <w:r>
                                      <w:t>0</w:t>
                                    </w:r>
                                  </w:p>
                                </w:tc>
                                <w:tc>
                                  <w:tcPr>
                                    <w:tcW w:w="964" w:type="dxa"/>
                                    <w:vAlign w:val="center"/>
                                  </w:tcPr>
                                  <w:p w14:paraId="1EAFF6B2" w14:textId="77777777" w:rsidR="009A2C6C" w:rsidRDefault="009A2C6C">
                                    <w:pPr>
                                      <w:pStyle w:val="StyleArialNarrow8pts"/>
                                      <w:jc w:val="right"/>
                                    </w:pPr>
                                    <w:r>
                                      <w:t>2</w:t>
                                    </w:r>
                                  </w:p>
                                </w:tc>
                                <w:tc>
                                  <w:tcPr>
                                    <w:tcW w:w="964" w:type="dxa"/>
                                    <w:vAlign w:val="center"/>
                                  </w:tcPr>
                                  <w:p w14:paraId="5F97C196" w14:textId="77777777" w:rsidR="009A2C6C" w:rsidRDefault="009A2C6C">
                                    <w:pPr>
                                      <w:pStyle w:val="StyleArialNarrow8pts"/>
                                      <w:jc w:val="right"/>
                                    </w:pPr>
                                    <w:r>
                                      <w:t>4</w:t>
                                    </w:r>
                                  </w:p>
                                </w:tc>
                                <w:tc>
                                  <w:tcPr>
                                    <w:tcW w:w="1928" w:type="dxa"/>
                                    <w:vAlign w:val="center"/>
                                  </w:tcPr>
                                  <w:p w14:paraId="5BEA76CD" w14:textId="77777777" w:rsidR="009A2C6C" w:rsidRDefault="009A2C6C">
                                    <w:pPr>
                                      <w:pStyle w:val="StyleArialNarrow8pts"/>
                                      <w:jc w:val="right"/>
                                    </w:pPr>
                                    <w:r>
                                      <w:t>8</w:t>
                                    </w:r>
                                  </w:p>
                                </w:tc>
                                <w:tc>
                                  <w:tcPr>
                                    <w:tcW w:w="1928" w:type="dxa"/>
                                    <w:vAlign w:val="center"/>
                                  </w:tcPr>
                                  <w:p w14:paraId="4CDC721C" w14:textId="77777777" w:rsidR="009A2C6C" w:rsidRDefault="009A2C6C">
                                    <w:pPr>
                                      <w:pStyle w:val="StyleArialNarrow8pts"/>
                                      <w:jc w:val="right"/>
                                    </w:pPr>
                                    <w:r>
                                      <w:t>12</w:t>
                                    </w:r>
                                  </w:p>
                                </w:tc>
                                <w:tc>
                                  <w:tcPr>
                                    <w:tcW w:w="1928" w:type="dxa"/>
                                    <w:vAlign w:val="center"/>
                                  </w:tcPr>
                                  <w:p w14:paraId="40127BA1" w14:textId="77777777" w:rsidR="009A2C6C" w:rsidRDefault="009A2C6C">
                                    <w:pPr>
                                      <w:pStyle w:val="StyleArialNarrow8pts"/>
                                      <w:jc w:val="right"/>
                                    </w:pPr>
                                    <w:r>
                                      <w:t>16</w:t>
                                    </w:r>
                                  </w:p>
                                </w:tc>
                              </w:tr>
                            </w:tbl>
                            <w:p w14:paraId="2F517208" w14:textId="77777777" w:rsidR="009A2C6C" w:rsidRDefault="009A2C6C" w:rsidP="008D366E">
                              <w:pPr>
                                <w:jc w:val="right"/>
                                <w:rPr>
                                  <w:rFonts w:ascii="Arial Narrow" w:hAnsi="Arial Narrow"/>
                                  <w:sz w:val="16"/>
                                  <w:szCs w:val="16"/>
                                  <w:lang w:val="es-ES"/>
                                </w:rPr>
                              </w:pPr>
                            </w:p>
                            <w:p w14:paraId="629060DD" w14:textId="77777777" w:rsidR="009A2C6C" w:rsidRPr="00E75F7E" w:rsidRDefault="009A2C6C" w:rsidP="008D366E">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7856793" name="Text Box 106"/>
                        <wps:cNvSpPr txBox="1">
                          <a:spLocks noChangeArrowheads="1"/>
                        </wps:cNvSpPr>
                        <wps:spPr bwMode="auto">
                          <a:xfrm>
                            <a:off x="4536" y="5946"/>
                            <a:ext cx="4562"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503"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867"/>
                                <w:gridCol w:w="885"/>
                                <w:gridCol w:w="1333"/>
                                <w:gridCol w:w="851"/>
                                <w:gridCol w:w="567"/>
                              </w:tblGrid>
                              <w:tr w:rsidR="009A2C6C" w14:paraId="6E877D94" w14:textId="77777777">
                                <w:tc>
                                  <w:tcPr>
                                    <w:tcW w:w="867" w:type="dxa"/>
                                  </w:tcPr>
                                  <w:p w14:paraId="30264A20" w14:textId="77777777" w:rsidR="009A2C6C" w:rsidRDefault="009A2C6C" w:rsidP="00F53919">
                                    <w:pPr>
                                      <w:pStyle w:val="StyleArialNarrow8pts"/>
                                    </w:pPr>
                                    <w:r>
                                      <w:t>Θεραπεία</w:t>
                                    </w:r>
                                  </w:p>
                                </w:tc>
                                <w:tc>
                                  <w:tcPr>
                                    <w:tcW w:w="885" w:type="dxa"/>
                                  </w:tcPr>
                                  <w:p w14:paraId="47F671E2" w14:textId="0744753D" w:rsidR="009A2C6C" w:rsidRDefault="009A2C6C" w:rsidP="00F53919">
                                    <w:pPr>
                                      <w:pStyle w:val="Style7ptNarrow2"/>
                                    </w:pPr>
                                    <w:r>
                                      <w:rPr>
                                        <w:bCs w:val="0"/>
                                        <w:noProof/>
                                        <w:lang w:val="en-US"/>
                                      </w:rPr>
                                      <w:drawing>
                                        <wp:inline distT="0" distB="0" distL="0" distR="0" wp14:anchorId="57E0F4D2" wp14:editId="4EB81683">
                                          <wp:extent cx="374650" cy="101600"/>
                                          <wp:effectExtent l="0" t="0" r="6350" b="0"/>
                                          <wp:docPr id="36289655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650" cy="101600"/>
                                                  </a:xfrm>
                                                  <a:prstGeom prst="rect">
                                                    <a:avLst/>
                                                  </a:prstGeom>
                                                  <a:noFill/>
                                                  <a:ln>
                                                    <a:noFill/>
                                                  </a:ln>
                                                </pic:spPr>
                                              </pic:pic>
                                            </a:graphicData>
                                          </a:graphic>
                                        </wp:inline>
                                      </w:drawing>
                                    </w:r>
                                  </w:p>
                                </w:tc>
                                <w:tc>
                                  <w:tcPr>
                                    <w:tcW w:w="1333" w:type="dxa"/>
                                  </w:tcPr>
                                  <w:p w14:paraId="547BD726" w14:textId="77777777" w:rsidR="009A2C6C" w:rsidRDefault="009A2C6C" w:rsidP="00F53919">
                                    <w:pPr>
                                      <w:pStyle w:val="StyleArialNarrow8pts"/>
                                    </w:pPr>
                                    <w:r>
                                      <w:t>Εικονικό φάρμακο</w:t>
                                    </w:r>
                                  </w:p>
                                </w:tc>
                                <w:tc>
                                  <w:tcPr>
                                    <w:tcW w:w="851" w:type="dxa"/>
                                  </w:tcPr>
                                  <w:p w14:paraId="2DF9A3CC" w14:textId="478364C5" w:rsidR="009A2C6C" w:rsidRDefault="009A2C6C" w:rsidP="00F53919">
                                    <w:pPr>
                                      <w:pStyle w:val="Style7ptNarrow2"/>
                                    </w:pPr>
                                    <w:r>
                                      <w:rPr>
                                        <w:bCs w:val="0"/>
                                        <w:noProof/>
                                        <w:lang w:val="en-US"/>
                                      </w:rPr>
                                      <w:drawing>
                                        <wp:inline distT="0" distB="0" distL="0" distR="0" wp14:anchorId="6C1D03C3" wp14:editId="4E9F1207">
                                          <wp:extent cx="342900" cy="101600"/>
                                          <wp:effectExtent l="0" t="0" r="0" b="0"/>
                                          <wp:docPr id="15769553"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900" cy="101600"/>
                                                  </a:xfrm>
                                                  <a:prstGeom prst="rect">
                                                    <a:avLst/>
                                                  </a:prstGeom>
                                                  <a:noFill/>
                                                  <a:ln>
                                                    <a:noFill/>
                                                  </a:ln>
                                                </pic:spPr>
                                              </pic:pic>
                                            </a:graphicData>
                                          </a:graphic>
                                        </wp:inline>
                                      </w:drawing>
                                    </w:r>
                                  </w:p>
                                </w:tc>
                                <w:tc>
                                  <w:tcPr>
                                    <w:tcW w:w="567" w:type="dxa"/>
                                  </w:tcPr>
                                  <w:p w14:paraId="5D0D9E87" w14:textId="77777777" w:rsidR="009A2C6C" w:rsidRDefault="009A2C6C" w:rsidP="00F53919">
                                    <w:pPr>
                                      <w:pStyle w:val="StyleArialNarrow8pts"/>
                                    </w:pPr>
                                    <w:r>
                                      <w:t>APR</w:t>
                                    </w:r>
                                  </w:p>
                                </w:tc>
                              </w:tr>
                            </w:tbl>
                            <w:p w14:paraId="5EE97D1E" w14:textId="77777777" w:rsidR="009A2C6C" w:rsidRDefault="009A2C6C" w:rsidP="008D366E">
                              <w:pPr>
                                <w:pStyle w:val="Style7ptNarrow2"/>
                              </w:pPr>
                            </w:p>
                            <w:p w14:paraId="3E71C689" w14:textId="77777777" w:rsidR="009A2C6C" w:rsidRPr="003F38C8" w:rsidRDefault="009A2C6C" w:rsidP="008D366E">
                              <w:pPr>
                                <w:pStyle w:val="Style7ptNarrow2"/>
                              </w:pPr>
                            </w:p>
                          </w:txbxContent>
                        </wps:txbx>
                        <wps:bodyPr rot="0" vert="horz" wrap="square" lIns="18000" tIns="10800" rIns="18000" bIns="10800" anchor="t" anchorCtr="0" upright="1">
                          <a:noAutofit/>
                        </wps:bodyPr>
                      </wps:wsp>
                      <wps:wsp>
                        <wps:cNvPr id="814546548" name="Text Box 28"/>
                        <wps:cNvSpPr txBox="1">
                          <a:spLocks noChangeArrowheads="1"/>
                        </wps:cNvSpPr>
                        <wps:spPr bwMode="auto">
                          <a:xfrm>
                            <a:off x="1610" y="1998"/>
                            <a:ext cx="330" cy="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283"/>
                              </w:tblGrid>
                              <w:tr w:rsidR="009A2C6C" w14:paraId="27CBAC46" w14:textId="77777777">
                                <w:trPr>
                                  <w:cantSplit/>
                                  <w:trHeight w:val="397"/>
                                </w:trPr>
                                <w:tc>
                                  <w:tcPr>
                                    <w:tcW w:w="283" w:type="dxa"/>
                                  </w:tcPr>
                                  <w:p w14:paraId="2DDA390E" w14:textId="77777777" w:rsidR="009A2C6C" w:rsidRDefault="009A2C6C">
                                    <w:pPr>
                                      <w:pStyle w:val="StyleArialNarrow8pts"/>
                                      <w:jc w:val="right"/>
                                    </w:pPr>
                                    <w:r>
                                      <w:t>0</w:t>
                                    </w:r>
                                  </w:p>
                                </w:tc>
                              </w:tr>
                              <w:tr w:rsidR="009A2C6C" w14:paraId="567C5C9D" w14:textId="77777777">
                                <w:trPr>
                                  <w:cantSplit/>
                                  <w:trHeight w:val="369"/>
                                </w:trPr>
                                <w:tc>
                                  <w:tcPr>
                                    <w:tcW w:w="283" w:type="dxa"/>
                                  </w:tcPr>
                                  <w:p w14:paraId="4B9CB945" w14:textId="77777777" w:rsidR="009A2C6C" w:rsidRDefault="009A2C6C">
                                    <w:pPr>
                                      <w:pStyle w:val="StyleArialNarrow8pts"/>
                                      <w:jc w:val="right"/>
                                    </w:pPr>
                                    <w:r>
                                      <w:t>-10</w:t>
                                    </w:r>
                                  </w:p>
                                </w:tc>
                              </w:tr>
                              <w:tr w:rsidR="009A2C6C" w14:paraId="3AB98D97" w14:textId="77777777">
                                <w:trPr>
                                  <w:cantSplit/>
                                  <w:trHeight w:val="397"/>
                                </w:trPr>
                                <w:tc>
                                  <w:tcPr>
                                    <w:tcW w:w="283" w:type="dxa"/>
                                  </w:tcPr>
                                  <w:p w14:paraId="7BF9D6FC" w14:textId="77777777" w:rsidR="009A2C6C" w:rsidRDefault="009A2C6C">
                                    <w:pPr>
                                      <w:pStyle w:val="StyleArialNarrow8pts"/>
                                      <w:jc w:val="right"/>
                                    </w:pPr>
                                    <w:r>
                                      <w:t>-20</w:t>
                                    </w:r>
                                  </w:p>
                                </w:tc>
                              </w:tr>
                              <w:tr w:rsidR="009A2C6C" w14:paraId="03FE6739" w14:textId="77777777">
                                <w:trPr>
                                  <w:cantSplit/>
                                  <w:trHeight w:val="397"/>
                                </w:trPr>
                                <w:tc>
                                  <w:tcPr>
                                    <w:tcW w:w="283" w:type="dxa"/>
                                  </w:tcPr>
                                  <w:p w14:paraId="7B79A00F" w14:textId="77777777" w:rsidR="009A2C6C" w:rsidRDefault="009A2C6C">
                                    <w:pPr>
                                      <w:pStyle w:val="StyleArialNarrow8pts"/>
                                      <w:jc w:val="right"/>
                                    </w:pPr>
                                    <w:r>
                                      <w:t>-30</w:t>
                                    </w:r>
                                  </w:p>
                                </w:tc>
                              </w:tr>
                              <w:tr w:rsidR="009A2C6C" w14:paraId="678CB8F3" w14:textId="77777777">
                                <w:trPr>
                                  <w:cantSplit/>
                                  <w:trHeight w:val="369"/>
                                </w:trPr>
                                <w:tc>
                                  <w:tcPr>
                                    <w:tcW w:w="283" w:type="dxa"/>
                                  </w:tcPr>
                                  <w:p w14:paraId="51CAAE47" w14:textId="77777777" w:rsidR="009A2C6C" w:rsidRDefault="009A2C6C">
                                    <w:pPr>
                                      <w:pStyle w:val="StyleArialNarrow8pts"/>
                                      <w:jc w:val="right"/>
                                    </w:pPr>
                                    <w:r>
                                      <w:t>-40</w:t>
                                    </w:r>
                                  </w:p>
                                </w:tc>
                              </w:tr>
                              <w:tr w:rsidR="009A2C6C" w14:paraId="49518F4E" w14:textId="77777777">
                                <w:trPr>
                                  <w:cantSplit/>
                                  <w:trHeight w:val="397"/>
                                </w:trPr>
                                <w:tc>
                                  <w:tcPr>
                                    <w:tcW w:w="283" w:type="dxa"/>
                                  </w:tcPr>
                                  <w:p w14:paraId="1CA03658" w14:textId="77777777" w:rsidR="009A2C6C" w:rsidRDefault="009A2C6C">
                                    <w:pPr>
                                      <w:pStyle w:val="StyleArialNarrow8pts"/>
                                      <w:jc w:val="right"/>
                                    </w:pPr>
                                    <w:r>
                                      <w:t>-50</w:t>
                                    </w:r>
                                  </w:p>
                                </w:tc>
                              </w:tr>
                              <w:tr w:rsidR="009A2C6C" w14:paraId="1254DF28" w14:textId="77777777">
                                <w:trPr>
                                  <w:cantSplit/>
                                  <w:trHeight w:val="397"/>
                                </w:trPr>
                                <w:tc>
                                  <w:tcPr>
                                    <w:tcW w:w="283" w:type="dxa"/>
                                  </w:tcPr>
                                  <w:p w14:paraId="58F38C29" w14:textId="77777777" w:rsidR="009A2C6C" w:rsidRDefault="009A2C6C">
                                    <w:pPr>
                                      <w:pStyle w:val="StyleArialNarrow8pts"/>
                                      <w:jc w:val="right"/>
                                    </w:pPr>
                                    <w:r>
                                      <w:t>-60</w:t>
                                    </w:r>
                                  </w:p>
                                </w:tc>
                              </w:tr>
                              <w:tr w:rsidR="009A2C6C" w14:paraId="286F7E09" w14:textId="77777777">
                                <w:trPr>
                                  <w:cantSplit/>
                                </w:trPr>
                                <w:tc>
                                  <w:tcPr>
                                    <w:tcW w:w="283" w:type="dxa"/>
                                  </w:tcPr>
                                  <w:p w14:paraId="5D01C856" w14:textId="77777777" w:rsidR="009A2C6C" w:rsidRDefault="009A2C6C">
                                    <w:pPr>
                                      <w:pStyle w:val="StyleArialNarrow8pts"/>
                                      <w:jc w:val="right"/>
                                    </w:pPr>
                                    <w:r>
                                      <w:t>-70</w:t>
                                    </w:r>
                                  </w:p>
                                </w:tc>
                              </w:tr>
                            </w:tbl>
                            <w:p w14:paraId="5842DD3C" w14:textId="77777777" w:rsidR="009A2C6C" w:rsidRDefault="009A2C6C" w:rsidP="008D366E">
                              <w:pPr>
                                <w:jc w:val="right"/>
                                <w:rPr>
                                  <w:rFonts w:ascii="Arial Narrow" w:hAnsi="Arial Narrow"/>
                                  <w:sz w:val="16"/>
                                  <w:szCs w:val="16"/>
                                  <w:lang w:val="es-ES"/>
                                </w:rPr>
                              </w:pPr>
                            </w:p>
                            <w:p w14:paraId="182E28F5" w14:textId="77777777" w:rsidR="009A2C6C" w:rsidRPr="00E75F7E" w:rsidRDefault="009A2C6C" w:rsidP="008D366E">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231303233" name="Text Box 29"/>
                        <wps:cNvSpPr txBox="1">
                          <a:spLocks noChangeArrowheads="1"/>
                        </wps:cNvSpPr>
                        <wps:spPr bwMode="auto">
                          <a:xfrm>
                            <a:off x="1442" y="6313"/>
                            <a:ext cx="408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5F088" w14:textId="77777777" w:rsidR="009A2C6C" w:rsidRDefault="009A2C6C" w:rsidP="008D366E">
                              <w:pPr>
                                <w:pStyle w:val="StyleArialNarrow8pts"/>
                              </w:pPr>
                              <w:r>
                                <w:t>ITT = Πρόθεση για θεραπεία. MI = Πολλαπλός καταλογισμός</w:t>
                              </w:r>
                            </w:p>
                            <w:p w14:paraId="39496DB8" w14:textId="77777777" w:rsidR="009A2C6C" w:rsidRPr="000709D6" w:rsidRDefault="009A2C6C" w:rsidP="008D366E">
                              <w:pPr>
                                <w:pStyle w:val="StyleArialNarrow8pts"/>
                              </w:pPr>
                            </w:p>
                          </w:txbxContent>
                        </wps:txbx>
                        <wps:bodyPr rot="0" vert="horz" wrap="square" lIns="0" tIns="0" rIns="0" bIns="0" anchor="t" anchorCtr="0" upright="1">
                          <a:noAutofit/>
                        </wps:bodyPr>
                      </wps:wsp>
                      <wps:wsp>
                        <wps:cNvPr id="1477692734" name="Text Box 30"/>
                        <wps:cNvSpPr txBox="1">
                          <a:spLocks noChangeArrowheads="1"/>
                        </wps:cNvSpPr>
                        <wps:spPr bwMode="auto">
                          <a:xfrm>
                            <a:off x="10740" y="4182"/>
                            <a:ext cx="180"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2FD4A" w14:textId="77777777" w:rsidR="009A2C6C" w:rsidRDefault="009A2C6C" w:rsidP="008D366E">
                              <w:pPr>
                                <w:pStyle w:val="StyleArialNarrow5pts"/>
                              </w:pPr>
                              <w:r>
                                <w:t>GRH2605 v1</w:t>
                              </w:r>
                            </w:p>
                            <w:p w14:paraId="7ABBEABA" w14:textId="77777777" w:rsidR="009A2C6C" w:rsidRPr="00866EE9" w:rsidRDefault="009A2C6C" w:rsidP="008D366E">
                              <w:pPr>
                                <w:pStyle w:val="StyleArialNarrow5pts"/>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ADDB89" id="Group 203" o:spid="_x0000_s1207" style="position:absolute;margin-left:-13.4pt;margin-top:10.3pt;width:499.9pt;height:258.5pt;z-index:251673600;mso-position-horizontal-relative:text;mso-position-vertical-relative:text" coordorigin="1352,1343" coordsize="9998,5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">
                <v:shape id="Text Box 24" o:spid="_x0000_s1208" type="#_x0000_t202" style="position:absolute;left:1442;top:1343;width:434;height:4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" filled="f" stroked="f" strokecolor="white" strokeweight="0">
                  <v:textbox style="layout-flow:vertical;mso-layout-flow-alt:bottom-to-top;mso-fit-shape-to-text:t" inset=".5mm,.5mm,.5mm,.5mm">
                    <w:txbxContent>
                      <w:p w14:paraId="3858FAAE" w14:textId="77777777" w:rsidR="009A2C6C" w:rsidRDefault="009A2C6C" w:rsidP="008D366E">
                        <w:pPr>
                          <w:pStyle w:val="StyleArialNarrow8pts"/>
                          <w:jc w:val="center"/>
                        </w:pPr>
                        <w:r>
                          <w:t>Μέση ποσοστιαία μεταβολή +/- SE(%)</w:t>
                        </w:r>
                      </w:p>
                      <w:p w14:paraId="4895B71B" w14:textId="77777777" w:rsidR="009A2C6C" w:rsidRPr="00125A10" w:rsidRDefault="009A2C6C" w:rsidP="008D366E">
                        <w:pPr>
                          <w:pStyle w:val="StyleArialNarrow8pts"/>
                          <w:jc w:val="center"/>
                          <w:rPr>
                            <w:lang w:val="es-ES"/>
                          </w:rPr>
                        </w:pPr>
                      </w:p>
                    </w:txbxContent>
                  </v:textbox>
                </v:shape>
                <v:shape id="Text Box 104" o:spid="_x0000_s1209" type="#_x0000_t202" style="position:absolute;left:1352;top:5496;width:999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" filled="f" stroked="f" strokecolor="white" strokeweight="0">
                  <v:textbox inset="0,0,0,0">
                    <w:txbxContent>
                      <w:tbl>
                        <w:tblPr>
                          <w:tblW w:w="0" w:type="auto"/>
                          <w:tblLook w:val="04A0" w:firstRow="1" w:lastRow="0" w:firstColumn="1" w:lastColumn="0" w:noHBand="0" w:noVBand="1"/>
                        </w:tblPr>
                        <w:tblGrid>
                          <w:gridCol w:w="1384"/>
                          <w:gridCol w:w="1276"/>
                          <w:gridCol w:w="1252"/>
                          <w:gridCol w:w="1757"/>
                          <w:gridCol w:w="1984"/>
                          <w:gridCol w:w="1871"/>
                        </w:tblGrid>
                        <w:tr w:rsidR="009A2C6C" w14:paraId="7976AC83" w14:textId="77777777">
                          <w:trPr>
                            <w:trHeight w:val="170"/>
                          </w:trPr>
                          <w:tc>
                            <w:tcPr>
                              <w:tcW w:w="1384" w:type="dxa"/>
                              <w:vAlign w:val="center"/>
                            </w:tcPr>
                            <w:p w14:paraId="329E751B" w14:textId="77777777" w:rsidR="009A2C6C" w:rsidRDefault="009A2C6C">
                              <w:pPr>
                                <w:pStyle w:val="StyleArialNarrow8pts"/>
                                <w:jc w:val="right"/>
                              </w:pPr>
                              <w:r>
                                <w:t>Εικονικό φάρμακο</w:t>
                              </w:r>
                            </w:p>
                          </w:tc>
                          <w:tc>
                            <w:tcPr>
                              <w:tcW w:w="1276" w:type="dxa"/>
                              <w:vAlign w:val="center"/>
                            </w:tcPr>
                            <w:p w14:paraId="03FF4EAD" w14:textId="77777777" w:rsidR="009A2C6C" w:rsidRDefault="009A2C6C">
                              <w:pPr>
                                <w:pStyle w:val="StyleArialNarrow8pts"/>
                                <w:jc w:val="right"/>
                              </w:pPr>
                              <w:r>
                                <w:t>-12,71 (N = 82)</w:t>
                              </w:r>
                            </w:p>
                          </w:tc>
                          <w:tc>
                            <w:tcPr>
                              <w:tcW w:w="1252" w:type="dxa"/>
                              <w:vAlign w:val="center"/>
                            </w:tcPr>
                            <w:p w14:paraId="7479E95C" w14:textId="77777777" w:rsidR="009A2C6C" w:rsidRDefault="009A2C6C">
                              <w:pPr>
                                <w:pStyle w:val="StyleArialNarrow8pts"/>
                                <w:jc w:val="right"/>
                              </w:pPr>
                              <w:r>
                                <w:t>-20,13 (N = 82)</w:t>
                              </w:r>
                            </w:p>
                          </w:tc>
                          <w:tc>
                            <w:tcPr>
                              <w:tcW w:w="1757" w:type="dxa"/>
                              <w:vAlign w:val="center"/>
                            </w:tcPr>
                            <w:p w14:paraId="03FA5634" w14:textId="77777777" w:rsidR="009A2C6C" w:rsidRDefault="009A2C6C">
                              <w:pPr>
                                <w:pStyle w:val="StyleArialNarrow8pts"/>
                                <w:jc w:val="right"/>
                              </w:pPr>
                              <w:r>
                                <w:t>-24,24 (N = 82)</w:t>
                              </w:r>
                            </w:p>
                          </w:tc>
                          <w:tc>
                            <w:tcPr>
                              <w:tcW w:w="1984" w:type="dxa"/>
                              <w:vAlign w:val="center"/>
                            </w:tcPr>
                            <w:p w14:paraId="35C9AC08" w14:textId="77777777" w:rsidR="009A2C6C" w:rsidRDefault="009A2C6C">
                              <w:pPr>
                                <w:pStyle w:val="StyleArialNarrow8pts"/>
                                <w:jc w:val="right"/>
                              </w:pPr>
                              <w:r>
                                <w:t>-30,27 (N = 82)</w:t>
                              </w:r>
                            </w:p>
                          </w:tc>
                          <w:tc>
                            <w:tcPr>
                              <w:tcW w:w="1871" w:type="dxa"/>
                              <w:vAlign w:val="center"/>
                            </w:tcPr>
                            <w:p w14:paraId="14D99004" w14:textId="77777777" w:rsidR="009A2C6C" w:rsidRDefault="009A2C6C">
                              <w:pPr>
                                <w:pStyle w:val="StyleArialNarrow8pts"/>
                                <w:jc w:val="right"/>
                              </w:pPr>
                              <w:r>
                                <w:t>-37,49 (N = 82)</w:t>
                              </w:r>
                            </w:p>
                          </w:tc>
                        </w:tr>
                        <w:tr w:rsidR="009A2C6C" w14:paraId="0DA184C0" w14:textId="77777777">
                          <w:tc>
                            <w:tcPr>
                              <w:tcW w:w="1384" w:type="dxa"/>
                              <w:vAlign w:val="center"/>
                            </w:tcPr>
                            <w:p w14:paraId="58C50D3B" w14:textId="77777777" w:rsidR="009A2C6C" w:rsidRDefault="009A2C6C">
                              <w:pPr>
                                <w:pStyle w:val="StyleArialNarrow8pts"/>
                                <w:jc w:val="right"/>
                              </w:pPr>
                              <w:r>
                                <w:t>APR</w:t>
                              </w:r>
                            </w:p>
                          </w:tc>
                          <w:tc>
                            <w:tcPr>
                              <w:tcW w:w="1276" w:type="dxa"/>
                              <w:vAlign w:val="center"/>
                            </w:tcPr>
                            <w:p w14:paraId="1A998327" w14:textId="77777777" w:rsidR="009A2C6C" w:rsidRDefault="009A2C6C">
                              <w:pPr>
                                <w:pStyle w:val="StyleArialNarrow8pts"/>
                                <w:jc w:val="right"/>
                              </w:pPr>
                              <w:r>
                                <w:t>-21,81 (N = 163)</w:t>
                              </w:r>
                            </w:p>
                          </w:tc>
                          <w:tc>
                            <w:tcPr>
                              <w:tcW w:w="1252" w:type="dxa"/>
                              <w:vAlign w:val="center"/>
                            </w:tcPr>
                            <w:p w14:paraId="0E49262B" w14:textId="77777777" w:rsidR="009A2C6C" w:rsidRDefault="009A2C6C">
                              <w:pPr>
                                <w:pStyle w:val="StyleArialNarrow8pts"/>
                                <w:jc w:val="right"/>
                              </w:pPr>
                              <w:r>
                                <w:t>-37,63 (N = 163)</w:t>
                              </w:r>
                            </w:p>
                          </w:tc>
                          <w:tc>
                            <w:tcPr>
                              <w:tcW w:w="1757" w:type="dxa"/>
                              <w:vAlign w:val="center"/>
                            </w:tcPr>
                            <w:p w14:paraId="2749FF89" w14:textId="77777777" w:rsidR="009A2C6C" w:rsidRDefault="009A2C6C">
                              <w:pPr>
                                <w:pStyle w:val="StyleArialNarrow8pts"/>
                                <w:jc w:val="right"/>
                              </w:pPr>
                              <w:r>
                                <w:t>-49,82 (N = 163)</w:t>
                              </w:r>
                            </w:p>
                          </w:tc>
                          <w:tc>
                            <w:tcPr>
                              <w:tcW w:w="1984" w:type="dxa"/>
                              <w:vAlign w:val="center"/>
                            </w:tcPr>
                            <w:p w14:paraId="5CDD0249" w14:textId="77777777" w:rsidR="009A2C6C" w:rsidRDefault="009A2C6C">
                              <w:pPr>
                                <w:pStyle w:val="StyleArialNarrow8pts"/>
                                <w:jc w:val="right"/>
                              </w:pPr>
                              <w:r>
                                <w:t>-59,89 (N = 163)</w:t>
                              </w:r>
                            </w:p>
                          </w:tc>
                          <w:tc>
                            <w:tcPr>
                              <w:tcW w:w="1871" w:type="dxa"/>
                              <w:vAlign w:val="center"/>
                            </w:tcPr>
                            <w:p w14:paraId="25AD8A5B" w14:textId="77777777" w:rsidR="009A2C6C" w:rsidRDefault="009A2C6C">
                              <w:pPr>
                                <w:pStyle w:val="StyleArialNarrow8pts"/>
                                <w:jc w:val="right"/>
                              </w:pPr>
                              <w:r>
                                <w:t>-64,52 (N = 163)</w:t>
                              </w:r>
                            </w:p>
                          </w:tc>
                        </w:tr>
                      </w:tbl>
                      <w:p w14:paraId="086E7C5D" w14:textId="77777777" w:rsidR="009A2C6C" w:rsidRDefault="009A2C6C" w:rsidP="008D366E">
                        <w:pPr>
                          <w:rPr>
                            <w:rFonts w:ascii="Arial Narrow" w:hAnsi="Arial Narrow"/>
                            <w:sz w:val="16"/>
                            <w:szCs w:val="16"/>
                            <w:lang w:val="es-ES"/>
                          </w:rPr>
                        </w:pPr>
                      </w:p>
                      <w:p w14:paraId="11A5C19F" w14:textId="77777777" w:rsidR="009A2C6C" w:rsidRPr="00E75F7E" w:rsidRDefault="009A2C6C" w:rsidP="008D366E">
                        <w:pPr>
                          <w:rPr>
                            <w:rFonts w:ascii="Arial Narrow" w:hAnsi="Arial Narrow"/>
                            <w:sz w:val="16"/>
                            <w:szCs w:val="16"/>
                            <w:lang w:val="es-ES"/>
                          </w:rPr>
                        </w:pPr>
                      </w:p>
                    </w:txbxContent>
                  </v:textbox>
                </v:shape>
                <v:shape id="Text Box 26" o:spid="_x0000_s1210" type="#_x0000_t202" style="position:absolute;left:1974;top:5034;width:87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" filled="f" stroked="f" strokecolor="white" strokeweight="0">
                  <v:textbox inset=".5mm,.5mm,.5mm,.5mm">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9A2C6C" w:rsidRPr="00AD4AE3" w14:paraId="201DB911" w14:textId="77777777">
                          <w:trPr>
                            <w:cantSplit/>
                          </w:trPr>
                          <w:tc>
                            <w:tcPr>
                              <w:tcW w:w="964" w:type="dxa"/>
                              <w:vAlign w:val="center"/>
                            </w:tcPr>
                            <w:p w14:paraId="1F01AF54" w14:textId="77777777" w:rsidR="009A2C6C" w:rsidRDefault="009A2C6C">
                              <w:pPr>
                                <w:pStyle w:val="StyleArialNarrow8pts"/>
                                <w:jc w:val="right"/>
                              </w:pPr>
                              <w:r>
                                <w:t>0</w:t>
                              </w:r>
                            </w:p>
                          </w:tc>
                          <w:tc>
                            <w:tcPr>
                              <w:tcW w:w="964" w:type="dxa"/>
                              <w:vAlign w:val="center"/>
                            </w:tcPr>
                            <w:p w14:paraId="1EAFF6B2" w14:textId="77777777" w:rsidR="009A2C6C" w:rsidRDefault="009A2C6C">
                              <w:pPr>
                                <w:pStyle w:val="StyleArialNarrow8pts"/>
                                <w:jc w:val="right"/>
                              </w:pPr>
                              <w:r>
                                <w:t>2</w:t>
                              </w:r>
                            </w:p>
                          </w:tc>
                          <w:tc>
                            <w:tcPr>
                              <w:tcW w:w="964" w:type="dxa"/>
                              <w:vAlign w:val="center"/>
                            </w:tcPr>
                            <w:p w14:paraId="5F97C196" w14:textId="77777777" w:rsidR="009A2C6C" w:rsidRDefault="009A2C6C">
                              <w:pPr>
                                <w:pStyle w:val="StyleArialNarrow8pts"/>
                                <w:jc w:val="right"/>
                              </w:pPr>
                              <w:r>
                                <w:t>4</w:t>
                              </w:r>
                            </w:p>
                          </w:tc>
                          <w:tc>
                            <w:tcPr>
                              <w:tcW w:w="1928" w:type="dxa"/>
                              <w:vAlign w:val="center"/>
                            </w:tcPr>
                            <w:p w14:paraId="5BEA76CD" w14:textId="77777777" w:rsidR="009A2C6C" w:rsidRDefault="009A2C6C">
                              <w:pPr>
                                <w:pStyle w:val="StyleArialNarrow8pts"/>
                                <w:jc w:val="right"/>
                              </w:pPr>
                              <w:r>
                                <w:t>8</w:t>
                              </w:r>
                            </w:p>
                          </w:tc>
                          <w:tc>
                            <w:tcPr>
                              <w:tcW w:w="1928" w:type="dxa"/>
                              <w:vAlign w:val="center"/>
                            </w:tcPr>
                            <w:p w14:paraId="4CDC721C" w14:textId="77777777" w:rsidR="009A2C6C" w:rsidRDefault="009A2C6C">
                              <w:pPr>
                                <w:pStyle w:val="StyleArialNarrow8pts"/>
                                <w:jc w:val="right"/>
                              </w:pPr>
                              <w:r>
                                <w:t>12</w:t>
                              </w:r>
                            </w:p>
                          </w:tc>
                          <w:tc>
                            <w:tcPr>
                              <w:tcW w:w="1928" w:type="dxa"/>
                              <w:vAlign w:val="center"/>
                            </w:tcPr>
                            <w:p w14:paraId="40127BA1" w14:textId="77777777" w:rsidR="009A2C6C" w:rsidRDefault="009A2C6C">
                              <w:pPr>
                                <w:pStyle w:val="StyleArialNarrow8pts"/>
                                <w:jc w:val="right"/>
                              </w:pPr>
                              <w:r>
                                <w:t>16</w:t>
                              </w:r>
                            </w:p>
                          </w:tc>
                        </w:tr>
                      </w:tbl>
                      <w:p w14:paraId="2F517208" w14:textId="77777777" w:rsidR="009A2C6C" w:rsidRDefault="009A2C6C" w:rsidP="008D366E">
                        <w:pPr>
                          <w:jc w:val="right"/>
                          <w:rPr>
                            <w:rFonts w:ascii="Arial Narrow" w:hAnsi="Arial Narrow"/>
                            <w:sz w:val="16"/>
                            <w:szCs w:val="16"/>
                            <w:lang w:val="es-ES"/>
                          </w:rPr>
                        </w:pPr>
                      </w:p>
                      <w:p w14:paraId="629060DD" w14:textId="77777777" w:rsidR="009A2C6C" w:rsidRPr="00E75F7E" w:rsidRDefault="009A2C6C" w:rsidP="008D366E">
                        <w:pPr>
                          <w:jc w:val="right"/>
                          <w:rPr>
                            <w:rFonts w:ascii="Arial Narrow" w:hAnsi="Arial Narrow"/>
                            <w:sz w:val="16"/>
                            <w:szCs w:val="16"/>
                            <w:lang w:val="es-ES"/>
                          </w:rPr>
                        </w:pPr>
                      </w:p>
                    </w:txbxContent>
                  </v:textbox>
                </v:shape>
                <v:shape id="Text Box 106" o:spid="_x0000_s1211" type="#_x0000_t202" style="position:absolute;left:4536;top:5946;width:4562;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" filled="f" stroked="f">
                  <v:textbox inset=".5mm,.3mm,.5mm,.3mm">
                    <w:txbxContent>
                      <w:tbl>
                        <w:tblPr>
                          <w:tblW w:w="4503"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867"/>
                          <w:gridCol w:w="885"/>
                          <w:gridCol w:w="1333"/>
                          <w:gridCol w:w="851"/>
                          <w:gridCol w:w="567"/>
                        </w:tblGrid>
                        <w:tr w:rsidR="009A2C6C" w14:paraId="6E877D94" w14:textId="77777777">
                          <w:tc>
                            <w:tcPr>
                              <w:tcW w:w="867" w:type="dxa"/>
                            </w:tcPr>
                            <w:p w14:paraId="30264A20" w14:textId="77777777" w:rsidR="009A2C6C" w:rsidRDefault="009A2C6C" w:rsidP="00F53919">
                              <w:pPr>
                                <w:pStyle w:val="StyleArialNarrow8pts"/>
                              </w:pPr>
                              <w:r>
                                <w:t>Θεραπεία</w:t>
                              </w:r>
                            </w:p>
                          </w:tc>
                          <w:tc>
                            <w:tcPr>
                              <w:tcW w:w="885" w:type="dxa"/>
                            </w:tcPr>
                            <w:p w14:paraId="47F671E2" w14:textId="0744753D" w:rsidR="009A2C6C" w:rsidRDefault="009A2C6C" w:rsidP="00F53919">
                              <w:pPr>
                                <w:pStyle w:val="Style7ptNarrow2"/>
                              </w:pPr>
                              <w:r>
                                <w:rPr>
                                  <w:bCs w:val="0"/>
                                  <w:noProof/>
                                  <w:lang w:val="en-US"/>
                                </w:rPr>
                                <w:drawing>
                                  <wp:inline distT="0" distB="0" distL="0" distR="0" wp14:anchorId="57E0F4D2" wp14:editId="4EB81683">
                                    <wp:extent cx="374650" cy="101600"/>
                                    <wp:effectExtent l="0" t="0" r="6350" b="0"/>
                                    <wp:docPr id="36289655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650" cy="101600"/>
                                            </a:xfrm>
                                            <a:prstGeom prst="rect">
                                              <a:avLst/>
                                            </a:prstGeom>
                                            <a:noFill/>
                                            <a:ln>
                                              <a:noFill/>
                                            </a:ln>
                                          </pic:spPr>
                                        </pic:pic>
                                      </a:graphicData>
                                    </a:graphic>
                                  </wp:inline>
                                </w:drawing>
                              </w:r>
                            </w:p>
                          </w:tc>
                          <w:tc>
                            <w:tcPr>
                              <w:tcW w:w="1333" w:type="dxa"/>
                            </w:tcPr>
                            <w:p w14:paraId="547BD726" w14:textId="77777777" w:rsidR="009A2C6C" w:rsidRDefault="009A2C6C" w:rsidP="00F53919">
                              <w:pPr>
                                <w:pStyle w:val="StyleArialNarrow8pts"/>
                              </w:pPr>
                              <w:r>
                                <w:t>Εικονικό φάρμακο</w:t>
                              </w:r>
                            </w:p>
                          </w:tc>
                          <w:tc>
                            <w:tcPr>
                              <w:tcW w:w="851" w:type="dxa"/>
                            </w:tcPr>
                            <w:p w14:paraId="2DF9A3CC" w14:textId="478364C5" w:rsidR="009A2C6C" w:rsidRDefault="009A2C6C" w:rsidP="00F53919">
                              <w:pPr>
                                <w:pStyle w:val="Style7ptNarrow2"/>
                              </w:pPr>
                              <w:r>
                                <w:rPr>
                                  <w:bCs w:val="0"/>
                                  <w:noProof/>
                                  <w:lang w:val="en-US"/>
                                </w:rPr>
                                <w:drawing>
                                  <wp:inline distT="0" distB="0" distL="0" distR="0" wp14:anchorId="6C1D03C3" wp14:editId="4E9F1207">
                                    <wp:extent cx="342900" cy="101600"/>
                                    <wp:effectExtent l="0" t="0" r="0" b="0"/>
                                    <wp:docPr id="15769553"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900" cy="101600"/>
                                            </a:xfrm>
                                            <a:prstGeom prst="rect">
                                              <a:avLst/>
                                            </a:prstGeom>
                                            <a:noFill/>
                                            <a:ln>
                                              <a:noFill/>
                                            </a:ln>
                                          </pic:spPr>
                                        </pic:pic>
                                      </a:graphicData>
                                    </a:graphic>
                                  </wp:inline>
                                </w:drawing>
                              </w:r>
                            </w:p>
                          </w:tc>
                          <w:tc>
                            <w:tcPr>
                              <w:tcW w:w="567" w:type="dxa"/>
                            </w:tcPr>
                            <w:p w14:paraId="5D0D9E87" w14:textId="77777777" w:rsidR="009A2C6C" w:rsidRDefault="009A2C6C" w:rsidP="00F53919">
                              <w:pPr>
                                <w:pStyle w:val="StyleArialNarrow8pts"/>
                              </w:pPr>
                              <w:r>
                                <w:t>APR</w:t>
                              </w:r>
                            </w:p>
                          </w:tc>
                        </w:tr>
                      </w:tbl>
                      <w:p w14:paraId="5EE97D1E" w14:textId="77777777" w:rsidR="009A2C6C" w:rsidRDefault="009A2C6C" w:rsidP="008D366E">
                        <w:pPr>
                          <w:pStyle w:val="Style7ptNarrow2"/>
                        </w:pPr>
                      </w:p>
                      <w:p w14:paraId="3E71C689" w14:textId="77777777" w:rsidR="009A2C6C" w:rsidRPr="003F38C8" w:rsidRDefault="009A2C6C" w:rsidP="008D366E">
                        <w:pPr>
                          <w:pStyle w:val="Style7ptNarrow2"/>
                        </w:pPr>
                      </w:p>
                    </w:txbxContent>
                  </v:textbox>
                </v:shape>
                <v:shape id="Text Box 28" o:spid="_x0000_s1212" type="#_x0000_t202" style="position:absolute;left:1610;top:1998;width:330;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" filled="f" stroked="f" strokecolor="white" strokeweight="0">
                  <v:textbox inset=".5mm,.5mm,.5mm,.5mm">
                    <w:txbxContent>
                      <w:tbl>
                        <w:tblPr>
                          <w:tblW w:w="0" w:type="auto"/>
                          <w:tblLayout w:type="fixed"/>
                          <w:tblCellMar>
                            <w:left w:w="0" w:type="dxa"/>
                            <w:right w:w="0" w:type="dxa"/>
                          </w:tblCellMar>
                          <w:tblLook w:val="04A0" w:firstRow="1" w:lastRow="0" w:firstColumn="1" w:lastColumn="0" w:noHBand="0" w:noVBand="1"/>
                        </w:tblPr>
                        <w:tblGrid>
                          <w:gridCol w:w="283"/>
                        </w:tblGrid>
                        <w:tr w:rsidR="009A2C6C" w14:paraId="27CBAC46" w14:textId="77777777">
                          <w:trPr>
                            <w:cantSplit/>
                            <w:trHeight w:val="397"/>
                          </w:trPr>
                          <w:tc>
                            <w:tcPr>
                              <w:tcW w:w="283" w:type="dxa"/>
                            </w:tcPr>
                            <w:p w14:paraId="2DDA390E" w14:textId="77777777" w:rsidR="009A2C6C" w:rsidRDefault="009A2C6C">
                              <w:pPr>
                                <w:pStyle w:val="StyleArialNarrow8pts"/>
                                <w:jc w:val="right"/>
                              </w:pPr>
                              <w:r>
                                <w:t>0</w:t>
                              </w:r>
                            </w:p>
                          </w:tc>
                        </w:tr>
                        <w:tr w:rsidR="009A2C6C" w14:paraId="567C5C9D" w14:textId="77777777">
                          <w:trPr>
                            <w:cantSplit/>
                            <w:trHeight w:val="369"/>
                          </w:trPr>
                          <w:tc>
                            <w:tcPr>
                              <w:tcW w:w="283" w:type="dxa"/>
                            </w:tcPr>
                            <w:p w14:paraId="4B9CB945" w14:textId="77777777" w:rsidR="009A2C6C" w:rsidRDefault="009A2C6C">
                              <w:pPr>
                                <w:pStyle w:val="StyleArialNarrow8pts"/>
                                <w:jc w:val="right"/>
                              </w:pPr>
                              <w:r>
                                <w:t>-10</w:t>
                              </w:r>
                            </w:p>
                          </w:tc>
                        </w:tr>
                        <w:tr w:rsidR="009A2C6C" w14:paraId="3AB98D97" w14:textId="77777777">
                          <w:trPr>
                            <w:cantSplit/>
                            <w:trHeight w:val="397"/>
                          </w:trPr>
                          <w:tc>
                            <w:tcPr>
                              <w:tcW w:w="283" w:type="dxa"/>
                            </w:tcPr>
                            <w:p w14:paraId="7BF9D6FC" w14:textId="77777777" w:rsidR="009A2C6C" w:rsidRDefault="009A2C6C">
                              <w:pPr>
                                <w:pStyle w:val="StyleArialNarrow8pts"/>
                                <w:jc w:val="right"/>
                              </w:pPr>
                              <w:r>
                                <w:t>-20</w:t>
                              </w:r>
                            </w:p>
                          </w:tc>
                        </w:tr>
                        <w:tr w:rsidR="009A2C6C" w14:paraId="03FE6739" w14:textId="77777777">
                          <w:trPr>
                            <w:cantSplit/>
                            <w:trHeight w:val="397"/>
                          </w:trPr>
                          <w:tc>
                            <w:tcPr>
                              <w:tcW w:w="283" w:type="dxa"/>
                            </w:tcPr>
                            <w:p w14:paraId="7B79A00F" w14:textId="77777777" w:rsidR="009A2C6C" w:rsidRDefault="009A2C6C">
                              <w:pPr>
                                <w:pStyle w:val="StyleArialNarrow8pts"/>
                                <w:jc w:val="right"/>
                              </w:pPr>
                              <w:r>
                                <w:t>-30</w:t>
                              </w:r>
                            </w:p>
                          </w:tc>
                        </w:tr>
                        <w:tr w:rsidR="009A2C6C" w14:paraId="678CB8F3" w14:textId="77777777">
                          <w:trPr>
                            <w:cantSplit/>
                            <w:trHeight w:val="369"/>
                          </w:trPr>
                          <w:tc>
                            <w:tcPr>
                              <w:tcW w:w="283" w:type="dxa"/>
                            </w:tcPr>
                            <w:p w14:paraId="51CAAE47" w14:textId="77777777" w:rsidR="009A2C6C" w:rsidRDefault="009A2C6C">
                              <w:pPr>
                                <w:pStyle w:val="StyleArialNarrow8pts"/>
                                <w:jc w:val="right"/>
                              </w:pPr>
                              <w:r>
                                <w:t>-40</w:t>
                              </w:r>
                            </w:p>
                          </w:tc>
                        </w:tr>
                        <w:tr w:rsidR="009A2C6C" w14:paraId="49518F4E" w14:textId="77777777">
                          <w:trPr>
                            <w:cantSplit/>
                            <w:trHeight w:val="397"/>
                          </w:trPr>
                          <w:tc>
                            <w:tcPr>
                              <w:tcW w:w="283" w:type="dxa"/>
                            </w:tcPr>
                            <w:p w14:paraId="1CA03658" w14:textId="77777777" w:rsidR="009A2C6C" w:rsidRDefault="009A2C6C">
                              <w:pPr>
                                <w:pStyle w:val="StyleArialNarrow8pts"/>
                                <w:jc w:val="right"/>
                              </w:pPr>
                              <w:r>
                                <w:t>-50</w:t>
                              </w:r>
                            </w:p>
                          </w:tc>
                        </w:tr>
                        <w:tr w:rsidR="009A2C6C" w14:paraId="1254DF28" w14:textId="77777777">
                          <w:trPr>
                            <w:cantSplit/>
                            <w:trHeight w:val="397"/>
                          </w:trPr>
                          <w:tc>
                            <w:tcPr>
                              <w:tcW w:w="283" w:type="dxa"/>
                            </w:tcPr>
                            <w:p w14:paraId="58F38C29" w14:textId="77777777" w:rsidR="009A2C6C" w:rsidRDefault="009A2C6C">
                              <w:pPr>
                                <w:pStyle w:val="StyleArialNarrow8pts"/>
                                <w:jc w:val="right"/>
                              </w:pPr>
                              <w:r>
                                <w:t>-60</w:t>
                              </w:r>
                            </w:p>
                          </w:tc>
                        </w:tr>
                        <w:tr w:rsidR="009A2C6C" w14:paraId="286F7E09" w14:textId="77777777">
                          <w:trPr>
                            <w:cantSplit/>
                          </w:trPr>
                          <w:tc>
                            <w:tcPr>
                              <w:tcW w:w="283" w:type="dxa"/>
                            </w:tcPr>
                            <w:p w14:paraId="5D01C856" w14:textId="77777777" w:rsidR="009A2C6C" w:rsidRDefault="009A2C6C">
                              <w:pPr>
                                <w:pStyle w:val="StyleArialNarrow8pts"/>
                                <w:jc w:val="right"/>
                              </w:pPr>
                              <w:r>
                                <w:t>-70</w:t>
                              </w:r>
                            </w:p>
                          </w:tc>
                        </w:tr>
                      </w:tbl>
                      <w:p w14:paraId="5842DD3C" w14:textId="77777777" w:rsidR="009A2C6C" w:rsidRDefault="009A2C6C" w:rsidP="008D366E">
                        <w:pPr>
                          <w:jc w:val="right"/>
                          <w:rPr>
                            <w:rFonts w:ascii="Arial Narrow" w:hAnsi="Arial Narrow"/>
                            <w:sz w:val="16"/>
                            <w:szCs w:val="16"/>
                            <w:lang w:val="es-ES"/>
                          </w:rPr>
                        </w:pPr>
                      </w:p>
                      <w:p w14:paraId="182E28F5" w14:textId="77777777" w:rsidR="009A2C6C" w:rsidRPr="00E75F7E" w:rsidRDefault="009A2C6C" w:rsidP="008D366E">
                        <w:pPr>
                          <w:jc w:val="right"/>
                          <w:rPr>
                            <w:rFonts w:ascii="Arial Narrow" w:hAnsi="Arial Narrow"/>
                            <w:sz w:val="16"/>
                            <w:szCs w:val="16"/>
                            <w:lang w:val="es-ES"/>
                          </w:rPr>
                        </w:pPr>
                      </w:p>
                    </w:txbxContent>
                  </v:textbox>
                </v:shape>
                <v:shape id="Text Box 29" o:spid="_x0000_s1213" type="#_x0000_t202" style="position:absolute;left:1442;top:6313;width:408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" filled="f" stroked="f">
                  <v:textbox inset="0,0,0,0">
                    <w:txbxContent>
                      <w:p w14:paraId="3DE5F088" w14:textId="77777777" w:rsidR="009A2C6C" w:rsidRDefault="009A2C6C" w:rsidP="008D366E">
                        <w:pPr>
                          <w:pStyle w:val="StyleArialNarrow8pts"/>
                        </w:pPr>
                        <w:r>
                          <w:t>ITT = Πρόθεση για θεραπεία. MI = Πολλαπλός καταλογισμός</w:t>
                        </w:r>
                      </w:p>
                      <w:p w14:paraId="39496DB8" w14:textId="77777777" w:rsidR="009A2C6C" w:rsidRPr="000709D6" w:rsidRDefault="009A2C6C" w:rsidP="008D366E">
                        <w:pPr>
                          <w:pStyle w:val="StyleArialNarrow8pts"/>
                        </w:pPr>
                      </w:p>
                    </w:txbxContent>
                  </v:textbox>
                </v:shape>
                <v:shape id="Text Box 30" o:spid="_x0000_s1214" type="#_x0000_t202" style="position:absolute;left:10740;top:4182;width:18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" filled="f" stroked="f">
                  <v:textbox style="layout-flow:vertical;mso-layout-flow-alt:bottom-to-top" inset="0,0,0,0">
                    <w:txbxContent>
                      <w:p w14:paraId="5102FD4A" w14:textId="77777777" w:rsidR="009A2C6C" w:rsidRDefault="009A2C6C" w:rsidP="008D366E">
                        <w:pPr>
                          <w:pStyle w:val="StyleArialNarrow5pts"/>
                        </w:pPr>
                        <w:r>
                          <w:t>GRH2605 v1</w:t>
                        </w:r>
                      </w:p>
                      <w:p w14:paraId="7ABBEABA" w14:textId="77777777" w:rsidR="009A2C6C" w:rsidRPr="00866EE9" w:rsidRDefault="009A2C6C" w:rsidP="008D366E">
                        <w:pPr>
                          <w:pStyle w:val="StyleArialNarrow5pts"/>
                        </w:pPr>
                      </w:p>
                    </w:txbxContent>
                  </v:textbox>
                </v:shape>
              </v:group>
            </w:pict>
          </mc:Fallback>
        </mc:AlternateContent>
      </w:r>
      <w:r>
        <w:t xml:space="preserve">Σχήμα 2. Ποσοστιαία μεταβολή από την έναρξη στη συνολική βαθμολογία PASI έως την </w:t>
      </w:r>
      <w:r w:rsidR="00F13282">
        <w:t>εβδομάδα 16 (πληθυσμός ITT, MI)</w:t>
      </w:r>
    </w:p>
    <w:p w14:paraId="40E777A4" w14:textId="77777777" w:rsidR="00F13282" w:rsidRDefault="00F13282" w:rsidP="008D366E">
      <w:pPr>
        <w:pStyle w:val="Stylebold"/>
      </w:pPr>
    </w:p>
    <w:p w14:paraId="22CFE063" w14:textId="5DF4F968" w:rsidR="008D366E" w:rsidRPr="009E0E74" w:rsidRDefault="00F13282" w:rsidP="00F13282">
      <w:pPr>
        <w:pStyle w:val="Stylebold"/>
        <w:rPr>
          <w:b w:val="0"/>
          <w:bCs/>
        </w:rPr>
      </w:pPr>
      <w:r>
        <w:rPr>
          <w:noProof/>
          <w:lang w:val="en-US"/>
        </w:rPr>
        <mc:AlternateContent>
          <mc:Choice Requires="wps">
            <w:drawing>
              <wp:anchor distT="0" distB="0" distL="114300" distR="114300" simplePos="0" relativeHeight="251672576" behindDoc="0" locked="0" layoutInCell="1" allowOverlap="1" wp14:anchorId="19CBE200" wp14:editId="1A2AAB90">
                <wp:simplePos x="0" y="0"/>
                <wp:positionH relativeFrom="column">
                  <wp:posOffset>1681480</wp:posOffset>
                </wp:positionH>
                <wp:positionV relativeFrom="paragraph">
                  <wp:posOffset>2140585</wp:posOffset>
                </wp:positionV>
                <wp:extent cx="3074670" cy="135255"/>
                <wp:effectExtent l="0" t="0" r="11430" b="17145"/>
                <wp:wrapNone/>
                <wp:docPr id="9576144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670" cy="13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8E286" w14:textId="77777777" w:rsidR="009A2C6C" w:rsidRDefault="009A2C6C" w:rsidP="008D366E">
                            <w:pPr>
                              <w:pStyle w:val="StyleArialNarrow8pts"/>
                              <w:jc w:val="center"/>
                            </w:pPr>
                            <w:r>
                              <w:t>Εβδομάδα</w:t>
                            </w:r>
                          </w:p>
                          <w:p w14:paraId="3986F962" w14:textId="77777777" w:rsidR="009A2C6C" w:rsidRPr="00C80DE0" w:rsidRDefault="009A2C6C" w:rsidP="008D366E">
                            <w:pPr>
                              <w:pStyle w:val="StyleArialNarrow8pts"/>
                              <w:jc w:val="center"/>
                              <w:rPr>
                                <w:lang w:val="es-E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E200" id="Text Box 202" o:spid="_x0000_s1215" type="#_x0000_t202" style="position:absolute;margin-left:132.4pt;margin-top:168.55pt;width:242.1pt;height:10.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" filled="f" stroked="f">
                <v:textbox inset="0,0,0,0">
                  <w:txbxContent>
                    <w:p w14:paraId="1628E286" w14:textId="77777777" w:rsidR="009A2C6C" w:rsidRDefault="009A2C6C" w:rsidP="008D366E">
                      <w:pPr>
                        <w:pStyle w:val="StyleArialNarrow8pts"/>
                        <w:jc w:val="center"/>
                      </w:pPr>
                      <w:r>
                        <w:t>Εβδομάδα</w:t>
                      </w:r>
                    </w:p>
                    <w:p w14:paraId="3986F962" w14:textId="77777777" w:rsidR="009A2C6C" w:rsidRPr="00C80DE0" w:rsidRDefault="009A2C6C" w:rsidP="008D366E">
                      <w:pPr>
                        <w:pStyle w:val="StyleArialNarrow8pts"/>
                        <w:jc w:val="center"/>
                        <w:rPr>
                          <w:lang w:val="es-ES"/>
                        </w:rPr>
                      </w:pPr>
                    </w:p>
                  </w:txbxContent>
                </v:textbox>
              </v:shape>
            </w:pict>
          </mc:Fallback>
        </mc:AlternateContent>
      </w:r>
      <w:r w:rsidR="00B560D8">
        <w:rPr>
          <w:noProof/>
          <w:lang w:val="en-US"/>
        </w:rPr>
        <w:drawing>
          <wp:inline distT="0" distB="0" distL="0" distR="0" wp14:anchorId="1693DE36" wp14:editId="2E53B17D">
            <wp:extent cx="5760085" cy="2759075"/>
            <wp:effectExtent l="0" t="0" r="0" b="3175"/>
            <wp:docPr id="177730086" name="Picture 201" descr="GRH2605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H2605 v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2759075"/>
                    </a:xfrm>
                    <a:prstGeom prst="rect">
                      <a:avLst/>
                    </a:prstGeom>
                    <a:noFill/>
                    <a:ln>
                      <a:noFill/>
                    </a:ln>
                  </pic:spPr>
                </pic:pic>
              </a:graphicData>
            </a:graphic>
          </wp:inline>
        </w:drawing>
      </w:r>
    </w:p>
    <w:p w14:paraId="1BE0053E" w14:textId="681CF076" w:rsidR="008D366E" w:rsidRDefault="008D366E" w:rsidP="008D366E">
      <w:pPr>
        <w:ind w:left="-227"/>
      </w:pPr>
    </w:p>
    <w:p w14:paraId="7C35D5BD" w14:textId="77777777" w:rsidR="008D366E" w:rsidRPr="009D1291" w:rsidRDefault="008D366E" w:rsidP="008D366E">
      <w:pPr>
        <w:pStyle w:val="BodyText1"/>
        <w:keepNext/>
        <w:keepLines/>
        <w:spacing w:before="0" w:line="240" w:lineRule="auto"/>
        <w:rPr>
          <w:rFonts w:ascii="Times New Roman" w:hAnsi="Times New Roman" w:cs="Times New Roman"/>
          <w:b/>
          <w:bCs/>
          <w:color w:val="auto"/>
        </w:rPr>
      </w:pPr>
    </w:p>
    <w:p w14:paraId="785BCE83" w14:textId="76987CD3" w:rsidR="008D366E" w:rsidRPr="00B560D8" w:rsidRDefault="008D366E" w:rsidP="00B560D8">
      <w:r>
        <w:t>Μεταξύ των ασθενών που είχαν τυχαιοποιηθεί αρχικά στην απρεμιλάστη, η ανταπόκριση sPGA, η ανταπόκριση PASI</w:t>
      </w:r>
      <w:r>
        <w:noBreakHyphen/>
        <w:t>75 και τα άλλα τελικά σημεία που επετεύχθησαν την εβδομάδα 16 διατηρήθηκαν έως την εβδομάδα 52.</w:t>
      </w:r>
    </w:p>
    <w:p w14:paraId="10C7A4F8" w14:textId="77777777" w:rsidR="00767DF3" w:rsidRDefault="00767DF3">
      <w:pPr>
        <w:spacing w:line="240" w:lineRule="auto"/>
        <w:outlineLvl w:val="0"/>
        <w:rPr>
          <w:noProof/>
          <w:szCs w:val="22"/>
        </w:rPr>
      </w:pPr>
    </w:p>
    <w:p w14:paraId="56107B62" w14:textId="77777777" w:rsidR="00767DF3" w:rsidRDefault="000402F5">
      <w:pPr>
        <w:numPr>
          <w:ilvl w:val="12"/>
          <w:numId w:val="0"/>
        </w:numPr>
        <w:spacing w:line="240" w:lineRule="auto"/>
        <w:ind w:right="-2"/>
        <w:rPr>
          <w:szCs w:val="22"/>
          <w:u w:val="single"/>
        </w:rPr>
      </w:pPr>
      <w:r>
        <w:rPr>
          <w:i/>
          <w:iCs/>
          <w:szCs w:val="22"/>
          <w:u w:val="single"/>
        </w:rPr>
        <w:t xml:space="preserve">Νόσος </w:t>
      </w:r>
      <w:bookmarkStart w:id="18" w:name="_Hlk514746119"/>
      <w:r>
        <w:rPr>
          <w:i/>
          <w:iCs/>
          <w:szCs w:val="22"/>
          <w:u w:val="single"/>
        </w:rPr>
        <w:t>Behçet</w:t>
      </w:r>
      <w:bookmarkEnd w:id="18"/>
    </w:p>
    <w:p w14:paraId="515A4EC5" w14:textId="0D1E9CAD" w:rsidR="00767DF3" w:rsidRPr="00843702" w:rsidRDefault="000402F5" w:rsidP="00666859">
      <w:pPr>
        <w:numPr>
          <w:ilvl w:val="12"/>
          <w:numId w:val="0"/>
        </w:numPr>
        <w:spacing w:line="240" w:lineRule="auto"/>
        <w:ind w:right="-2"/>
        <w:rPr>
          <w:szCs w:val="22"/>
        </w:rPr>
      </w:pPr>
      <w:r>
        <w:rPr>
          <w:szCs w:val="22"/>
        </w:rPr>
        <w:t xml:space="preserve">Η ασφάλεια και η αποτελεσματικότητα της απρεμιλάστης αξιολογήθηκαν σε μια πολυκεντρική, τυχαιοποιημένη, ελεγχόμενη με εικονικό φάρμακο μελέτη φάσης 3 (RELIEF) σε ενήλικες ασθενείς με ενεργή νόσο Behçet (BD) με στοματικά έλκη. Οι ασθενείς είχαν προηγουμένως υποβληθεί σε θεραπεία με τουλάχιστον ένα μη βιολογικό φάρμακο για τη BD με στοματικά έλκη και ήταν υποψήφιοι για συστηματική θεραπεία. </w:t>
      </w:r>
      <w:r w:rsidR="00315384" w:rsidRPr="007A3DE2">
        <w:t xml:space="preserve">Ταυτόχρονη αγωγή για τη BD δεν επιτρεπόταν. Ο πληθυσμός που μελετήθηκε πληρούσε τα κριτήρια της Διεθνούς Ομάδας Μελέτης (ISG) για τη BD </w:t>
      </w:r>
      <w:r w:rsidR="00843702" w:rsidRPr="007A3DE2">
        <w:t>με</w:t>
      </w:r>
      <w:r w:rsidR="00666859" w:rsidRPr="007A3DE2">
        <w:t xml:space="preserve"> </w:t>
      </w:r>
      <w:r w:rsidR="00315384" w:rsidRPr="007A3DE2">
        <w:t>ιστορικό που περιελάμβανε δερματικές βλάβες (98,6%), έλκη στα γεννητικά όργανα (90,3%), μυοσκελετικές εκδηλώσεις (72,5%), οφθαλμικές εκδηλώσεις (17,4%), διαταραχές στο κεντρικό νευρικό σύστημα (9,7%), γαστρεντερικές εκδηλώσεις (9,2%), επιδιδυμίτιδα (2,4%) και αγγειακή εμπλοκή (1,4%)</w:t>
      </w:r>
      <w:r w:rsidR="00666859" w:rsidRPr="007A3DE2">
        <w:t xml:space="preserve">. </w:t>
      </w:r>
      <w:r w:rsidR="00843702" w:rsidRPr="007A3DE2">
        <w:t>Οι ασθενείς με</w:t>
      </w:r>
      <w:r w:rsidR="00666859" w:rsidRPr="007A3DE2">
        <w:t xml:space="preserve"> </w:t>
      </w:r>
      <w:r w:rsidR="00315384" w:rsidRPr="007A3DE2">
        <w:t>BD</w:t>
      </w:r>
      <w:r w:rsidR="00666859" w:rsidRPr="007A3DE2">
        <w:t xml:space="preserve">, </w:t>
      </w:r>
      <w:r w:rsidR="00843702" w:rsidRPr="007A3DE2">
        <w:t>που ορίζονται ως αυτοί με ενεργή συμμετοχή κύριων οργάνων (για παράδειγμα,</w:t>
      </w:r>
      <w:r w:rsidR="00666859" w:rsidRPr="007A3DE2">
        <w:t xml:space="preserve"> </w:t>
      </w:r>
      <w:r w:rsidR="00843702" w:rsidRPr="007A3DE2">
        <w:t>μηνιγγοεγκεφαλίτιδα ή ανεύρυσμα πνευμονικής αρτηρίας</w:t>
      </w:r>
      <w:r w:rsidR="00666859" w:rsidRPr="007A3DE2">
        <w:t>)</w:t>
      </w:r>
      <w:r w:rsidR="00843702" w:rsidRPr="007A3DE2">
        <w:t>,</w:t>
      </w:r>
      <w:r w:rsidR="00666859" w:rsidRPr="007A3DE2">
        <w:t xml:space="preserve"> </w:t>
      </w:r>
      <w:r w:rsidR="00843702" w:rsidRPr="007A3DE2">
        <w:t>αποκλείστηκαν.</w:t>
      </w:r>
    </w:p>
    <w:p w14:paraId="108CB230" w14:textId="77777777" w:rsidR="00767DF3" w:rsidRPr="00843702" w:rsidRDefault="00767DF3">
      <w:pPr>
        <w:pStyle w:val="C-BodyText"/>
        <w:spacing w:before="0" w:after="0" w:line="240" w:lineRule="auto"/>
        <w:rPr>
          <w:sz w:val="22"/>
          <w:szCs w:val="22"/>
          <w:lang w:val="el-GR"/>
        </w:rPr>
      </w:pPr>
    </w:p>
    <w:p w14:paraId="009C8E05" w14:textId="4C9A3F59" w:rsidR="00767DF3" w:rsidRPr="00591D88" w:rsidRDefault="000402F5">
      <w:pPr>
        <w:pStyle w:val="C-BodyText"/>
        <w:spacing w:before="0" w:after="0" w:line="240" w:lineRule="auto"/>
        <w:rPr>
          <w:sz w:val="22"/>
          <w:szCs w:val="22"/>
          <w:lang w:val="el-GR"/>
        </w:rPr>
      </w:pPr>
      <w:r>
        <w:rPr>
          <w:sz w:val="22"/>
          <w:szCs w:val="22"/>
          <w:lang w:val="el-GR"/>
        </w:rPr>
        <w:t>Συνολικά</w:t>
      </w:r>
      <w:r w:rsidRPr="00591D88">
        <w:rPr>
          <w:sz w:val="22"/>
          <w:szCs w:val="22"/>
          <w:lang w:val="el-GR"/>
        </w:rPr>
        <w:t xml:space="preserve"> 207</w:t>
      </w:r>
      <w:r w:rsidR="00C67321">
        <w:rPr>
          <w:sz w:val="22"/>
          <w:szCs w:val="22"/>
          <w:lang w:val="el-GR"/>
        </w:rPr>
        <w:t> </w:t>
      </w:r>
      <w:r>
        <w:rPr>
          <w:sz w:val="22"/>
          <w:szCs w:val="22"/>
          <w:lang w:val="el-GR"/>
        </w:rPr>
        <w:t>ασθενείς</w:t>
      </w:r>
      <w:r w:rsidRPr="00591D88">
        <w:rPr>
          <w:sz w:val="22"/>
          <w:szCs w:val="22"/>
          <w:lang w:val="el-GR"/>
        </w:rPr>
        <w:t xml:space="preserve"> </w:t>
      </w:r>
      <w:r>
        <w:rPr>
          <w:sz w:val="22"/>
          <w:szCs w:val="22"/>
          <w:lang w:val="el-GR"/>
        </w:rPr>
        <w:t>με</w:t>
      </w:r>
      <w:r w:rsidRPr="00591D88">
        <w:rPr>
          <w:sz w:val="22"/>
          <w:szCs w:val="22"/>
          <w:lang w:val="el-GR"/>
        </w:rPr>
        <w:t xml:space="preserve"> </w:t>
      </w:r>
      <w:r w:rsidR="00315384" w:rsidRPr="007A3DE2">
        <w:rPr>
          <w:sz w:val="22"/>
          <w:szCs w:val="22"/>
        </w:rPr>
        <w:t>BD</w:t>
      </w:r>
      <w:r w:rsidRPr="00591D88">
        <w:rPr>
          <w:sz w:val="22"/>
          <w:szCs w:val="22"/>
          <w:lang w:val="el-GR"/>
        </w:rPr>
        <w:t xml:space="preserve"> </w:t>
      </w:r>
      <w:r>
        <w:rPr>
          <w:sz w:val="22"/>
          <w:szCs w:val="22"/>
          <w:lang w:val="el-GR"/>
        </w:rPr>
        <w:t>τυχαιοποιήθηκαν</w:t>
      </w:r>
      <w:r w:rsidRPr="00591D88">
        <w:rPr>
          <w:sz w:val="22"/>
          <w:szCs w:val="22"/>
          <w:lang w:val="el-GR"/>
        </w:rPr>
        <w:t xml:space="preserve"> 1:1 </w:t>
      </w:r>
      <w:r>
        <w:rPr>
          <w:sz w:val="22"/>
          <w:szCs w:val="22"/>
          <w:lang w:val="el-GR"/>
        </w:rPr>
        <w:t>για</w:t>
      </w:r>
      <w:r w:rsidRPr="00591D88">
        <w:rPr>
          <w:sz w:val="22"/>
          <w:szCs w:val="22"/>
          <w:lang w:val="el-GR"/>
        </w:rPr>
        <w:t xml:space="preserve"> </w:t>
      </w:r>
      <w:r>
        <w:rPr>
          <w:sz w:val="22"/>
          <w:szCs w:val="22"/>
          <w:lang w:val="el-GR"/>
        </w:rPr>
        <w:t>να</w:t>
      </w:r>
      <w:r w:rsidRPr="00591D88">
        <w:rPr>
          <w:sz w:val="22"/>
          <w:szCs w:val="22"/>
          <w:lang w:val="el-GR"/>
        </w:rPr>
        <w:t xml:space="preserve"> </w:t>
      </w:r>
      <w:r>
        <w:rPr>
          <w:sz w:val="22"/>
          <w:szCs w:val="22"/>
          <w:lang w:val="el-GR"/>
        </w:rPr>
        <w:t>λάβουν</w:t>
      </w:r>
      <w:r w:rsidRPr="00591D88">
        <w:rPr>
          <w:sz w:val="22"/>
          <w:szCs w:val="22"/>
          <w:lang w:val="el-GR"/>
        </w:rPr>
        <w:t xml:space="preserve"> </w:t>
      </w:r>
      <w:r>
        <w:rPr>
          <w:sz w:val="22"/>
          <w:szCs w:val="22"/>
          <w:lang w:val="el-GR"/>
        </w:rPr>
        <w:t>είτε</w:t>
      </w:r>
      <w:r w:rsidRPr="00591D88">
        <w:rPr>
          <w:sz w:val="22"/>
          <w:szCs w:val="22"/>
          <w:lang w:val="el-GR"/>
        </w:rPr>
        <w:t xml:space="preserve"> </w:t>
      </w:r>
      <w:r>
        <w:rPr>
          <w:sz w:val="22"/>
          <w:szCs w:val="22"/>
          <w:lang w:val="el-GR"/>
        </w:rPr>
        <w:t>απρεμιλάστη</w:t>
      </w:r>
      <w:r w:rsidRPr="00591D88">
        <w:rPr>
          <w:sz w:val="22"/>
          <w:szCs w:val="22"/>
          <w:lang w:val="el-GR"/>
        </w:rPr>
        <w:t xml:space="preserve"> 30</w:t>
      </w:r>
      <w:r w:rsidR="00BC7C20">
        <w:rPr>
          <w:sz w:val="22"/>
          <w:szCs w:val="22"/>
        </w:rPr>
        <w:t> </w:t>
      </w:r>
      <w:r w:rsidR="00315384" w:rsidRPr="007A3DE2">
        <w:rPr>
          <w:sz w:val="22"/>
          <w:szCs w:val="22"/>
        </w:rPr>
        <w:t>mg</w:t>
      </w:r>
      <w:r w:rsidRPr="00591D88">
        <w:rPr>
          <w:sz w:val="22"/>
          <w:szCs w:val="22"/>
          <w:lang w:val="el-GR"/>
        </w:rPr>
        <w:t xml:space="preserve"> </w:t>
      </w:r>
      <w:r>
        <w:rPr>
          <w:sz w:val="22"/>
          <w:szCs w:val="22"/>
          <w:lang w:val="el-GR"/>
        </w:rPr>
        <w:t>δύο</w:t>
      </w:r>
      <w:r w:rsidRPr="00591D88">
        <w:rPr>
          <w:sz w:val="22"/>
          <w:szCs w:val="22"/>
          <w:lang w:val="el-GR"/>
        </w:rPr>
        <w:t xml:space="preserve"> </w:t>
      </w:r>
      <w:r>
        <w:rPr>
          <w:sz w:val="22"/>
          <w:szCs w:val="22"/>
          <w:lang w:val="el-GR"/>
        </w:rPr>
        <w:t>φορές</w:t>
      </w:r>
      <w:r w:rsidRPr="00591D88">
        <w:rPr>
          <w:sz w:val="22"/>
          <w:szCs w:val="22"/>
          <w:lang w:val="el-GR"/>
        </w:rPr>
        <w:t xml:space="preserve"> </w:t>
      </w:r>
      <w:r>
        <w:rPr>
          <w:sz w:val="22"/>
          <w:szCs w:val="22"/>
          <w:lang w:val="el-GR"/>
        </w:rPr>
        <w:t>ημερησίως</w:t>
      </w:r>
      <w:r w:rsidRPr="00591D88">
        <w:rPr>
          <w:sz w:val="22"/>
          <w:szCs w:val="22"/>
          <w:lang w:val="el-GR"/>
        </w:rPr>
        <w:t xml:space="preserve"> (</w:t>
      </w:r>
      <w:r w:rsidR="00315384" w:rsidRPr="007A3DE2">
        <w:rPr>
          <w:sz w:val="22"/>
          <w:szCs w:val="22"/>
        </w:rPr>
        <w:t>n</w:t>
      </w:r>
      <w:r w:rsidR="00C67321">
        <w:rPr>
          <w:sz w:val="22"/>
          <w:szCs w:val="22"/>
          <w:lang w:val="el-GR"/>
        </w:rPr>
        <w:t> </w:t>
      </w:r>
      <w:r w:rsidRPr="00591D88">
        <w:rPr>
          <w:sz w:val="22"/>
          <w:szCs w:val="22"/>
          <w:lang w:val="el-GR"/>
        </w:rPr>
        <w:t>=</w:t>
      </w:r>
      <w:r w:rsidR="00C67321">
        <w:rPr>
          <w:sz w:val="22"/>
          <w:szCs w:val="22"/>
          <w:lang w:val="el-GR"/>
        </w:rPr>
        <w:t> </w:t>
      </w:r>
      <w:r w:rsidRPr="00591D88">
        <w:rPr>
          <w:sz w:val="22"/>
          <w:szCs w:val="22"/>
          <w:lang w:val="el-GR"/>
        </w:rPr>
        <w:t xml:space="preserve">104) </w:t>
      </w:r>
      <w:r>
        <w:rPr>
          <w:sz w:val="22"/>
          <w:szCs w:val="22"/>
          <w:lang w:val="el-GR"/>
        </w:rPr>
        <w:t>είτε</w:t>
      </w:r>
      <w:r w:rsidRPr="00591D88">
        <w:rPr>
          <w:sz w:val="22"/>
          <w:szCs w:val="22"/>
          <w:lang w:val="el-GR"/>
        </w:rPr>
        <w:t xml:space="preserve"> </w:t>
      </w:r>
      <w:r>
        <w:rPr>
          <w:sz w:val="22"/>
          <w:szCs w:val="22"/>
          <w:lang w:val="el-GR"/>
        </w:rPr>
        <w:t>εικονικό</w:t>
      </w:r>
      <w:r w:rsidRPr="00591D88">
        <w:rPr>
          <w:sz w:val="22"/>
          <w:szCs w:val="22"/>
          <w:lang w:val="el-GR"/>
        </w:rPr>
        <w:t xml:space="preserve"> </w:t>
      </w:r>
      <w:r>
        <w:rPr>
          <w:sz w:val="22"/>
          <w:szCs w:val="22"/>
          <w:lang w:val="el-GR"/>
        </w:rPr>
        <w:t>φάρμακο</w:t>
      </w:r>
      <w:r w:rsidRPr="00591D88">
        <w:rPr>
          <w:sz w:val="22"/>
          <w:szCs w:val="22"/>
          <w:lang w:val="el-GR"/>
        </w:rPr>
        <w:t xml:space="preserve"> (</w:t>
      </w:r>
      <w:r w:rsidR="00315384" w:rsidRPr="007A3DE2">
        <w:rPr>
          <w:sz w:val="22"/>
          <w:szCs w:val="22"/>
        </w:rPr>
        <w:t>n</w:t>
      </w:r>
      <w:r w:rsidR="00C67321">
        <w:rPr>
          <w:sz w:val="22"/>
          <w:szCs w:val="22"/>
          <w:lang w:val="el-GR"/>
        </w:rPr>
        <w:t> </w:t>
      </w:r>
      <w:r w:rsidRPr="00591D88">
        <w:rPr>
          <w:sz w:val="22"/>
          <w:szCs w:val="22"/>
          <w:lang w:val="el-GR"/>
        </w:rPr>
        <w:t>=</w:t>
      </w:r>
      <w:r w:rsidR="00C67321">
        <w:rPr>
          <w:sz w:val="22"/>
          <w:szCs w:val="22"/>
          <w:lang w:val="el-GR"/>
        </w:rPr>
        <w:t> </w:t>
      </w:r>
      <w:r w:rsidRPr="00591D88">
        <w:rPr>
          <w:sz w:val="22"/>
          <w:szCs w:val="22"/>
          <w:lang w:val="el-GR"/>
        </w:rPr>
        <w:t xml:space="preserve">103) </w:t>
      </w:r>
      <w:r>
        <w:rPr>
          <w:sz w:val="22"/>
          <w:szCs w:val="22"/>
          <w:lang w:val="el-GR"/>
        </w:rPr>
        <w:t>για</w:t>
      </w:r>
      <w:r w:rsidRPr="00591D88">
        <w:rPr>
          <w:sz w:val="22"/>
          <w:szCs w:val="22"/>
          <w:lang w:val="el-GR"/>
        </w:rPr>
        <w:t xml:space="preserve"> 12</w:t>
      </w:r>
      <w:r w:rsidR="00315384" w:rsidRPr="007A3DE2">
        <w:rPr>
          <w:sz w:val="22"/>
          <w:szCs w:val="22"/>
        </w:rPr>
        <w:t> </w:t>
      </w:r>
      <w:r>
        <w:rPr>
          <w:sz w:val="22"/>
          <w:szCs w:val="22"/>
          <w:lang w:val="el-GR"/>
        </w:rPr>
        <w:t>εβδομάδες</w:t>
      </w:r>
      <w:r w:rsidRPr="00591D88">
        <w:rPr>
          <w:sz w:val="22"/>
          <w:szCs w:val="22"/>
          <w:lang w:val="el-GR"/>
        </w:rPr>
        <w:t xml:space="preserve"> (</w:t>
      </w:r>
      <w:r>
        <w:rPr>
          <w:sz w:val="22"/>
          <w:szCs w:val="22"/>
          <w:lang w:val="el-GR"/>
        </w:rPr>
        <w:t>ελεγχόμενη</w:t>
      </w:r>
      <w:r w:rsidRPr="00591D88">
        <w:rPr>
          <w:sz w:val="22"/>
          <w:szCs w:val="22"/>
          <w:lang w:val="el-GR"/>
        </w:rPr>
        <w:t xml:space="preserve"> </w:t>
      </w:r>
      <w:r>
        <w:rPr>
          <w:sz w:val="22"/>
          <w:szCs w:val="22"/>
          <w:lang w:val="el-GR"/>
        </w:rPr>
        <w:t>με</w:t>
      </w:r>
      <w:r w:rsidRPr="00591D88">
        <w:rPr>
          <w:sz w:val="22"/>
          <w:szCs w:val="22"/>
          <w:lang w:val="el-GR"/>
        </w:rPr>
        <w:t xml:space="preserve"> </w:t>
      </w:r>
      <w:r>
        <w:rPr>
          <w:sz w:val="22"/>
          <w:szCs w:val="22"/>
          <w:lang w:val="el-GR"/>
        </w:rPr>
        <w:t>εικονικό</w:t>
      </w:r>
      <w:r w:rsidRPr="00591D88">
        <w:rPr>
          <w:sz w:val="22"/>
          <w:szCs w:val="22"/>
          <w:lang w:val="el-GR"/>
        </w:rPr>
        <w:t xml:space="preserve"> </w:t>
      </w:r>
      <w:r>
        <w:rPr>
          <w:sz w:val="22"/>
          <w:szCs w:val="22"/>
          <w:lang w:val="el-GR"/>
        </w:rPr>
        <w:t>φάρμακο</w:t>
      </w:r>
      <w:r w:rsidRPr="00591D88">
        <w:rPr>
          <w:sz w:val="22"/>
          <w:szCs w:val="22"/>
          <w:lang w:val="el-GR"/>
        </w:rPr>
        <w:t xml:space="preserve"> </w:t>
      </w:r>
      <w:r>
        <w:rPr>
          <w:sz w:val="22"/>
          <w:szCs w:val="22"/>
          <w:lang w:val="el-GR"/>
        </w:rPr>
        <w:t>φάση</w:t>
      </w:r>
      <w:r w:rsidRPr="00591D88">
        <w:rPr>
          <w:sz w:val="22"/>
          <w:szCs w:val="22"/>
          <w:lang w:val="el-GR"/>
        </w:rPr>
        <w:t xml:space="preserve">) </w:t>
      </w:r>
      <w:r>
        <w:rPr>
          <w:sz w:val="22"/>
          <w:szCs w:val="22"/>
          <w:lang w:val="el-GR"/>
        </w:rPr>
        <w:t>και</w:t>
      </w:r>
      <w:r w:rsidRPr="00591D88">
        <w:rPr>
          <w:sz w:val="22"/>
          <w:szCs w:val="22"/>
          <w:lang w:val="el-GR"/>
        </w:rPr>
        <w:t xml:space="preserve"> </w:t>
      </w:r>
      <w:r>
        <w:rPr>
          <w:sz w:val="22"/>
          <w:szCs w:val="22"/>
          <w:lang w:val="el-GR"/>
        </w:rPr>
        <w:t>από</w:t>
      </w:r>
      <w:r w:rsidRPr="00591D88">
        <w:rPr>
          <w:sz w:val="22"/>
          <w:szCs w:val="22"/>
          <w:lang w:val="el-GR"/>
        </w:rPr>
        <w:t xml:space="preserve"> </w:t>
      </w:r>
      <w:r>
        <w:rPr>
          <w:sz w:val="22"/>
          <w:szCs w:val="22"/>
          <w:lang w:val="el-GR"/>
        </w:rPr>
        <w:t>τις</w:t>
      </w:r>
      <w:r w:rsidRPr="00591D88">
        <w:rPr>
          <w:sz w:val="22"/>
          <w:szCs w:val="22"/>
          <w:lang w:val="el-GR"/>
        </w:rPr>
        <w:t xml:space="preserve"> </w:t>
      </w:r>
      <w:r>
        <w:rPr>
          <w:sz w:val="22"/>
          <w:szCs w:val="22"/>
          <w:lang w:val="el-GR"/>
        </w:rPr>
        <w:t>εβδομάδες</w:t>
      </w:r>
      <w:r w:rsidRPr="00591D88">
        <w:rPr>
          <w:sz w:val="22"/>
          <w:szCs w:val="22"/>
          <w:lang w:val="el-GR"/>
        </w:rPr>
        <w:t xml:space="preserve"> 12 </w:t>
      </w:r>
      <w:r>
        <w:rPr>
          <w:sz w:val="22"/>
          <w:szCs w:val="22"/>
          <w:lang w:val="el-GR"/>
        </w:rPr>
        <w:t>έως</w:t>
      </w:r>
      <w:r w:rsidRPr="00591D88">
        <w:rPr>
          <w:sz w:val="22"/>
          <w:szCs w:val="22"/>
          <w:lang w:val="el-GR"/>
        </w:rPr>
        <w:t xml:space="preserve"> 64, </w:t>
      </w:r>
      <w:r>
        <w:rPr>
          <w:sz w:val="22"/>
          <w:szCs w:val="22"/>
          <w:lang w:val="el-GR"/>
        </w:rPr>
        <w:t>όλοι</w:t>
      </w:r>
      <w:r w:rsidRPr="00591D88">
        <w:rPr>
          <w:sz w:val="22"/>
          <w:szCs w:val="22"/>
          <w:lang w:val="el-GR"/>
        </w:rPr>
        <w:t xml:space="preserve"> </w:t>
      </w:r>
      <w:r>
        <w:rPr>
          <w:sz w:val="22"/>
          <w:szCs w:val="22"/>
          <w:lang w:val="el-GR"/>
        </w:rPr>
        <w:t>οι</w:t>
      </w:r>
      <w:r w:rsidRPr="00591D88">
        <w:rPr>
          <w:sz w:val="22"/>
          <w:szCs w:val="22"/>
          <w:lang w:val="el-GR"/>
        </w:rPr>
        <w:t xml:space="preserve"> </w:t>
      </w:r>
      <w:r>
        <w:rPr>
          <w:sz w:val="22"/>
          <w:szCs w:val="22"/>
          <w:lang w:val="el-GR"/>
        </w:rPr>
        <w:t>ασθενείς</w:t>
      </w:r>
      <w:r w:rsidRPr="00591D88">
        <w:rPr>
          <w:sz w:val="22"/>
          <w:szCs w:val="22"/>
          <w:lang w:val="el-GR"/>
        </w:rPr>
        <w:t xml:space="preserve"> </w:t>
      </w:r>
      <w:r>
        <w:rPr>
          <w:sz w:val="22"/>
          <w:szCs w:val="22"/>
          <w:lang w:val="el-GR"/>
        </w:rPr>
        <w:t>έλαβαν</w:t>
      </w:r>
      <w:r w:rsidRPr="00591D88">
        <w:rPr>
          <w:sz w:val="22"/>
          <w:szCs w:val="22"/>
          <w:lang w:val="el-GR"/>
        </w:rPr>
        <w:t xml:space="preserve"> </w:t>
      </w:r>
      <w:r>
        <w:rPr>
          <w:sz w:val="22"/>
          <w:szCs w:val="22"/>
          <w:lang w:val="el-GR"/>
        </w:rPr>
        <w:t>απρεμιλάστη</w:t>
      </w:r>
      <w:r w:rsidRPr="00591D88">
        <w:rPr>
          <w:sz w:val="22"/>
          <w:szCs w:val="22"/>
          <w:lang w:val="el-GR"/>
        </w:rPr>
        <w:t xml:space="preserve"> 30</w:t>
      </w:r>
      <w:r w:rsidR="00BC7C20">
        <w:rPr>
          <w:sz w:val="22"/>
          <w:szCs w:val="22"/>
        </w:rPr>
        <w:t> </w:t>
      </w:r>
      <w:r w:rsidR="00315384" w:rsidRPr="007A3DE2">
        <w:rPr>
          <w:sz w:val="22"/>
          <w:szCs w:val="22"/>
        </w:rPr>
        <w:t>mg</w:t>
      </w:r>
      <w:r w:rsidRPr="00591D88">
        <w:rPr>
          <w:sz w:val="22"/>
          <w:szCs w:val="22"/>
          <w:lang w:val="el-GR"/>
        </w:rPr>
        <w:t xml:space="preserve"> </w:t>
      </w:r>
      <w:r>
        <w:rPr>
          <w:sz w:val="22"/>
          <w:szCs w:val="22"/>
          <w:lang w:val="el-GR"/>
        </w:rPr>
        <w:t>δύο</w:t>
      </w:r>
      <w:r w:rsidRPr="00591D88">
        <w:rPr>
          <w:sz w:val="22"/>
          <w:szCs w:val="22"/>
          <w:lang w:val="el-GR"/>
        </w:rPr>
        <w:t xml:space="preserve"> </w:t>
      </w:r>
      <w:r>
        <w:rPr>
          <w:sz w:val="22"/>
          <w:szCs w:val="22"/>
          <w:lang w:val="el-GR"/>
        </w:rPr>
        <w:t>φορές</w:t>
      </w:r>
      <w:r w:rsidRPr="00591D88">
        <w:rPr>
          <w:sz w:val="22"/>
          <w:szCs w:val="22"/>
          <w:lang w:val="el-GR"/>
        </w:rPr>
        <w:t xml:space="preserve"> </w:t>
      </w:r>
      <w:r>
        <w:rPr>
          <w:sz w:val="22"/>
          <w:szCs w:val="22"/>
          <w:lang w:val="el-GR"/>
        </w:rPr>
        <w:t>ημερησίως</w:t>
      </w:r>
      <w:r w:rsidRPr="00591D88">
        <w:rPr>
          <w:sz w:val="22"/>
          <w:szCs w:val="22"/>
          <w:lang w:val="el-GR"/>
        </w:rPr>
        <w:t xml:space="preserve"> (</w:t>
      </w:r>
      <w:r>
        <w:rPr>
          <w:sz w:val="22"/>
          <w:szCs w:val="22"/>
          <w:lang w:val="el-GR"/>
        </w:rPr>
        <w:t>φάση</w:t>
      </w:r>
      <w:r w:rsidRPr="00591D88">
        <w:rPr>
          <w:sz w:val="22"/>
          <w:szCs w:val="22"/>
          <w:lang w:val="el-GR"/>
        </w:rPr>
        <w:t xml:space="preserve"> </w:t>
      </w:r>
      <w:r>
        <w:rPr>
          <w:sz w:val="22"/>
          <w:szCs w:val="22"/>
          <w:lang w:val="el-GR"/>
        </w:rPr>
        <w:t>ενεργού</w:t>
      </w:r>
      <w:r w:rsidRPr="00591D88">
        <w:rPr>
          <w:sz w:val="22"/>
          <w:szCs w:val="22"/>
          <w:lang w:val="el-GR"/>
        </w:rPr>
        <w:t xml:space="preserve"> </w:t>
      </w:r>
      <w:r>
        <w:rPr>
          <w:sz w:val="22"/>
          <w:szCs w:val="22"/>
          <w:lang w:val="el-GR"/>
        </w:rPr>
        <w:t>θεραπείας</w:t>
      </w:r>
      <w:r w:rsidRPr="00591D88">
        <w:rPr>
          <w:sz w:val="22"/>
          <w:szCs w:val="22"/>
          <w:lang w:val="el-GR"/>
        </w:rPr>
        <w:t>).</w:t>
      </w:r>
      <w:r w:rsidR="00591D88" w:rsidRPr="00591D88">
        <w:rPr>
          <w:sz w:val="22"/>
          <w:szCs w:val="22"/>
          <w:lang w:val="el-GR"/>
        </w:rPr>
        <w:t xml:space="preserve"> </w:t>
      </w:r>
      <w:r w:rsidR="00315384" w:rsidRPr="007A3DE2">
        <w:rPr>
          <w:sz w:val="22"/>
          <w:szCs w:val="22"/>
          <w:lang w:val="el-GR"/>
        </w:rPr>
        <w:t>Η ηλικία των ασθενών κυμαινόταν μεταξύ 19 και 72</w:t>
      </w:r>
      <w:r w:rsidR="00C67321" w:rsidRPr="007A3DE2">
        <w:rPr>
          <w:sz w:val="22"/>
          <w:szCs w:val="22"/>
          <w:lang w:val="el-GR"/>
        </w:rPr>
        <w:t> </w:t>
      </w:r>
      <w:r w:rsidR="00315384" w:rsidRPr="007A3DE2">
        <w:rPr>
          <w:sz w:val="22"/>
          <w:szCs w:val="22"/>
          <w:lang w:val="el-GR"/>
        </w:rPr>
        <w:t>ετών, με μέσο όρο τα 40</w:t>
      </w:r>
      <w:r w:rsidR="00C67321" w:rsidRPr="007A3DE2">
        <w:rPr>
          <w:sz w:val="22"/>
          <w:szCs w:val="22"/>
          <w:lang w:val="el-GR"/>
        </w:rPr>
        <w:t> </w:t>
      </w:r>
      <w:r w:rsidR="00315384" w:rsidRPr="007A3DE2">
        <w:rPr>
          <w:sz w:val="22"/>
          <w:szCs w:val="22"/>
          <w:lang w:val="el-GR"/>
        </w:rPr>
        <w:t xml:space="preserve">έτη. Η μέση διάρκεια εμφάνισης της </w:t>
      </w:r>
      <w:r w:rsidR="00315384" w:rsidRPr="007A3DE2">
        <w:rPr>
          <w:sz w:val="22"/>
          <w:szCs w:val="22"/>
        </w:rPr>
        <w:t>BD</w:t>
      </w:r>
      <w:r w:rsidR="00315384" w:rsidRPr="007A3DE2">
        <w:rPr>
          <w:sz w:val="22"/>
          <w:szCs w:val="22"/>
          <w:lang w:val="el-GR"/>
        </w:rPr>
        <w:t xml:space="preserve"> ήταν 6,84</w:t>
      </w:r>
      <w:r w:rsidR="00C67321" w:rsidRPr="007A3DE2">
        <w:rPr>
          <w:sz w:val="22"/>
          <w:szCs w:val="22"/>
          <w:lang w:val="el-GR"/>
        </w:rPr>
        <w:t> </w:t>
      </w:r>
      <w:r w:rsidR="00315384" w:rsidRPr="007A3DE2">
        <w:rPr>
          <w:sz w:val="22"/>
          <w:szCs w:val="22"/>
          <w:lang w:val="el-GR"/>
        </w:rPr>
        <w:t xml:space="preserve">έτη. Όλοι οι ασθενείς είχαν ιστορικό επανεμφανιζόμενων στοματικών ελκών με </w:t>
      </w:r>
      <w:r w:rsidR="00591D88" w:rsidRPr="007A3DE2">
        <w:rPr>
          <w:sz w:val="22"/>
          <w:szCs w:val="22"/>
          <w:lang w:val="el-GR"/>
        </w:rPr>
        <w:t>τ</w:t>
      </w:r>
      <w:r w:rsidR="00315384" w:rsidRPr="007A3DE2">
        <w:rPr>
          <w:sz w:val="22"/>
          <w:szCs w:val="22"/>
          <w:lang w:val="el-GR"/>
        </w:rPr>
        <w:t>ουλάχιστον 2 στοματικά έλκη κατά το στάδιο της προκαταρκτικής αξιολόγησης και της τυχαιοποίησης: οι μέσοι αριθμοί στοματικών ελκών στην έναρξη της μελέτης ήταν 4,2 και 3,9 στις ομάδες απρεμιλάστης και εικονικού φαρμάκου, αντίστοιχα.</w:t>
      </w:r>
    </w:p>
    <w:p w14:paraId="1100FA3C" w14:textId="547D22C1" w:rsidR="00767DF3" w:rsidRPr="00591D88" w:rsidRDefault="00767DF3">
      <w:pPr>
        <w:pStyle w:val="C-BodyText"/>
        <w:tabs>
          <w:tab w:val="left" w:pos="2003"/>
        </w:tabs>
        <w:spacing w:before="0" w:after="0" w:line="240" w:lineRule="auto"/>
        <w:rPr>
          <w:sz w:val="22"/>
          <w:szCs w:val="22"/>
          <w:lang w:val="el-GR"/>
        </w:rPr>
      </w:pPr>
    </w:p>
    <w:p w14:paraId="6D8C8DE9" w14:textId="112C3CDC" w:rsidR="00767DF3" w:rsidRDefault="000402F5">
      <w:pPr>
        <w:pStyle w:val="C-BodyText"/>
        <w:spacing w:before="0" w:after="0" w:line="240" w:lineRule="auto"/>
        <w:rPr>
          <w:sz w:val="22"/>
          <w:szCs w:val="22"/>
          <w:lang w:val="el-GR"/>
        </w:rPr>
      </w:pPr>
      <w:r>
        <w:rPr>
          <w:sz w:val="22"/>
          <w:szCs w:val="22"/>
          <w:lang w:val="el-GR"/>
        </w:rPr>
        <w:t xml:space="preserve">Το κύριο </w:t>
      </w:r>
      <w:r w:rsidR="00613F43">
        <w:rPr>
          <w:sz w:val="22"/>
          <w:szCs w:val="22"/>
          <w:lang w:val="el-GR"/>
        </w:rPr>
        <w:t xml:space="preserve">καταληκτικό </w:t>
      </w:r>
      <w:r>
        <w:rPr>
          <w:sz w:val="22"/>
          <w:szCs w:val="22"/>
          <w:lang w:val="el-GR"/>
        </w:rPr>
        <w:t xml:space="preserve">σημείο ήταν η περιοχή κάτω από την καμπύλη (AUC) για τον αριθμό των στοματικών ελκών από την έναρξη της μελέτης έως την εβδομάδα 12. Τα δευτερεύοντα </w:t>
      </w:r>
      <w:r w:rsidR="00613F43">
        <w:rPr>
          <w:sz w:val="22"/>
          <w:szCs w:val="22"/>
          <w:lang w:val="el-GR"/>
        </w:rPr>
        <w:t xml:space="preserve">καταληκτικά </w:t>
      </w:r>
      <w:r>
        <w:rPr>
          <w:sz w:val="22"/>
          <w:szCs w:val="22"/>
          <w:lang w:val="el-GR"/>
        </w:rPr>
        <w:t xml:space="preserve">σημεία </w:t>
      </w:r>
      <w:r w:rsidR="00613F43">
        <w:rPr>
          <w:sz w:val="22"/>
          <w:szCs w:val="22"/>
          <w:lang w:val="el-GR"/>
        </w:rPr>
        <w:t>περιλάμβαναν</w:t>
      </w:r>
      <w:r>
        <w:rPr>
          <w:sz w:val="22"/>
          <w:szCs w:val="22"/>
          <w:lang w:val="el-GR"/>
        </w:rPr>
        <w:t xml:space="preserve"> άλλες μετρήσεις αναφορικά με τα στοματικά έλκη: οπτική αναλογική κλίμακα (VAS) για τη μέτρηση του πόνου του στοματικού έλκους, ποσοστό ασθενών που δεν εμφανίζουν στοματικό έλκος (πλήρης ανταπόκριση), χρόνος έως την έναρξη υποχώρησης του στοματικού έλκους και ποσοστό ασθενών που επιτυγχάνουν υποχώρηση των στοματικών ελκών μέχρι την εβδομάδα 6 και οι οποίοι παραμένουν χωρίς στοματικά έλκη σε κάθε επίσκεψη, για τουλάχιστον 6 επιπλέον εβδομάδες κατά τη διάρκεια της ελεγχόμενης με εικονικό φάρμακο φάσης θεραπείας 12 εβδομάδων. </w:t>
      </w:r>
      <w:r>
        <w:rPr>
          <w:sz w:val="22"/>
          <w:szCs w:val="22"/>
          <w:lang w:val="el-GR"/>
        </w:rPr>
        <w:lastRenderedPageBreak/>
        <w:t xml:space="preserve">Άλλα τελικά σημεία </w:t>
      </w:r>
      <w:r w:rsidR="00613F43">
        <w:rPr>
          <w:sz w:val="22"/>
          <w:szCs w:val="22"/>
          <w:lang w:val="el-GR"/>
        </w:rPr>
        <w:t>περιλάμβαναν</w:t>
      </w:r>
      <w:r>
        <w:rPr>
          <w:sz w:val="22"/>
          <w:szCs w:val="22"/>
          <w:lang w:val="el-GR"/>
        </w:rPr>
        <w:t xml:space="preserve"> τη βαθμολογία δραστηριότητας του συνδρόμου Behçet (BSAS), τη φόρμα τρέχουσας δραστηριότητας της BD (BDCAF), συμπεριλαμβανομένης της βαθμολογίας του δείκτη τρέχουσας δραστηριότητας της BD (BDCAI), της αντίληψης του ασθενή για τη δραστηριότητα της νόσου, της γενικής αντίληψης του κλινικού ιατρού για τη δραστηριότητα της νόσου και το ερωτηματολόγιο ποιότητας ζωής με BD (BD QoL).</w:t>
      </w:r>
    </w:p>
    <w:p w14:paraId="2EBAE6EA" w14:textId="77777777" w:rsidR="00767DF3" w:rsidRDefault="00767DF3">
      <w:pPr>
        <w:spacing w:line="240" w:lineRule="auto"/>
        <w:rPr>
          <w:szCs w:val="22"/>
        </w:rPr>
      </w:pPr>
      <w:bookmarkStart w:id="19" w:name="_Hlk512501502"/>
    </w:p>
    <w:p w14:paraId="53396750" w14:textId="77777777" w:rsidR="00767DF3" w:rsidRDefault="000402F5">
      <w:pPr>
        <w:keepNext/>
        <w:spacing w:line="240" w:lineRule="auto"/>
        <w:rPr>
          <w:szCs w:val="22"/>
          <w:u w:val="single"/>
        </w:rPr>
      </w:pPr>
      <w:r>
        <w:rPr>
          <w:szCs w:val="22"/>
          <w:u w:val="single"/>
        </w:rPr>
        <w:t>Μέτρηση των στοματικών ελκών</w:t>
      </w:r>
    </w:p>
    <w:p w14:paraId="5C3D4CC4" w14:textId="77777777" w:rsidR="00767DF3" w:rsidRDefault="00767DF3">
      <w:pPr>
        <w:keepNext/>
        <w:spacing w:line="240" w:lineRule="auto"/>
        <w:rPr>
          <w:szCs w:val="22"/>
        </w:rPr>
      </w:pPr>
    </w:p>
    <w:p w14:paraId="36B6D9D7" w14:textId="1255C7D3" w:rsidR="00767DF3" w:rsidRDefault="000402F5">
      <w:pPr>
        <w:spacing w:line="240" w:lineRule="auto"/>
        <w:rPr>
          <w:szCs w:val="22"/>
        </w:rPr>
      </w:pPr>
      <w:r>
        <w:rPr>
          <w:szCs w:val="22"/>
        </w:rPr>
        <w:t>Η απρεμιλάστη 30</w:t>
      </w:r>
      <w:r w:rsidR="00BC7C20">
        <w:rPr>
          <w:szCs w:val="22"/>
          <w:lang w:val="en-US"/>
        </w:rPr>
        <w:t> </w:t>
      </w:r>
      <w:r>
        <w:rPr>
          <w:szCs w:val="22"/>
        </w:rPr>
        <w:t>mg δύο φορές ημερησίως οδήγησε σε σημαντική βελτίωση των στοματικών ελκών, όπως αποδεικνύεται από την AUC για τον αριθμό των στοματικών ελκών από την έναρξη της μελέτης έως την εβδομάδα 12 (p &lt;</w:t>
      </w:r>
      <w:r w:rsidR="00315384" w:rsidRPr="007A3DE2">
        <w:rPr>
          <w:szCs w:val="22"/>
        </w:rPr>
        <w:t xml:space="preserve"> </w:t>
      </w:r>
      <w:r>
        <w:rPr>
          <w:szCs w:val="22"/>
        </w:rPr>
        <w:t xml:space="preserve">0,0001), σε σύγκριση με το εικονικό φάρμακο.  </w:t>
      </w:r>
    </w:p>
    <w:bookmarkEnd w:id="19"/>
    <w:p w14:paraId="10B6F0CE" w14:textId="77777777" w:rsidR="00497ABB" w:rsidRDefault="00497ABB">
      <w:pPr>
        <w:autoSpaceDE w:val="0"/>
        <w:autoSpaceDN w:val="0"/>
        <w:adjustRightInd w:val="0"/>
        <w:spacing w:line="240" w:lineRule="auto"/>
        <w:rPr>
          <w:szCs w:val="22"/>
        </w:rPr>
      </w:pPr>
    </w:p>
    <w:p w14:paraId="1FCFD065" w14:textId="26B1DEA4" w:rsidR="00767DF3" w:rsidRDefault="000402F5">
      <w:pPr>
        <w:autoSpaceDE w:val="0"/>
        <w:autoSpaceDN w:val="0"/>
        <w:adjustRightInd w:val="0"/>
        <w:spacing w:line="240" w:lineRule="auto"/>
      </w:pPr>
      <w:r>
        <w:rPr>
          <w:szCs w:val="22"/>
        </w:rPr>
        <w:t>Σημαντικές βελτιώσεις σε άλλες μετρήσεις για τα στοματικά έλκη καταδείχθηκαν την εβδομάδα 12.</w:t>
      </w:r>
    </w:p>
    <w:p w14:paraId="027A6A84" w14:textId="77777777" w:rsidR="00767DF3" w:rsidRDefault="00767DF3">
      <w:pPr>
        <w:autoSpaceDE w:val="0"/>
        <w:autoSpaceDN w:val="0"/>
        <w:adjustRightInd w:val="0"/>
        <w:spacing w:line="240" w:lineRule="auto"/>
      </w:pPr>
    </w:p>
    <w:p w14:paraId="2D5509CB" w14:textId="7456BF5D" w:rsidR="00767DF3" w:rsidRDefault="000402F5">
      <w:pPr>
        <w:keepNext/>
        <w:tabs>
          <w:tab w:val="clear" w:pos="567"/>
          <w:tab w:val="left" w:pos="1134"/>
        </w:tabs>
        <w:spacing w:line="240" w:lineRule="auto"/>
        <w:ind w:left="1140" w:hanging="1140"/>
        <w:rPr>
          <w:szCs w:val="22"/>
        </w:rPr>
      </w:pPr>
      <w:r>
        <w:rPr>
          <w:b/>
          <w:bCs/>
          <w:szCs w:val="22"/>
        </w:rPr>
        <w:t>Πίνακας</w:t>
      </w:r>
      <w:r w:rsidR="00497ABB">
        <w:rPr>
          <w:b/>
          <w:bCs/>
          <w:szCs w:val="22"/>
        </w:rPr>
        <w:t> 8</w:t>
      </w:r>
      <w:r w:rsidR="00315384" w:rsidRPr="007A3DE2">
        <w:rPr>
          <w:b/>
          <w:bCs/>
          <w:szCs w:val="22"/>
        </w:rPr>
        <w:t>.</w:t>
      </w:r>
      <w:r>
        <w:rPr>
          <w:b/>
          <w:bCs/>
          <w:szCs w:val="22"/>
        </w:rPr>
        <w:tab/>
        <w:t>Κλινική ανταπόκριση στοματικών ελκών την εβδομάδα στη μελέτη RELIEF (πληθυσμός ΙΤΤ)</w:t>
      </w:r>
    </w:p>
    <w:tbl>
      <w:tblPr>
        <w:tblW w:w="9450" w:type="dxa"/>
        <w:tblInd w:w="8" w:type="dxa"/>
        <w:tblBorders>
          <w:top w:val="single" w:sz="6" w:space="0" w:color="000000"/>
          <w:left w:val="single" w:sz="6" w:space="0" w:color="000000"/>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6030"/>
        <w:gridCol w:w="1620"/>
        <w:gridCol w:w="1800"/>
      </w:tblGrid>
      <w:tr w:rsidR="00767DF3" w14:paraId="615382AA" w14:textId="77777777">
        <w:trPr>
          <w:trHeight w:hRule="exact" w:val="1131"/>
        </w:trPr>
        <w:tc>
          <w:tcPr>
            <w:tcW w:w="6030" w:type="dxa"/>
            <w:tcBorders>
              <w:top w:val="single" w:sz="6" w:space="0" w:color="000000"/>
              <w:left w:val="single" w:sz="6" w:space="0" w:color="000000"/>
              <w:bottom w:val="single" w:sz="6" w:space="0" w:color="000000"/>
              <w:right w:val="single" w:sz="6" w:space="0" w:color="000000"/>
            </w:tcBorders>
            <w:vAlign w:val="center"/>
          </w:tcPr>
          <w:p w14:paraId="3265814C" w14:textId="77777777" w:rsidR="00767DF3" w:rsidRDefault="00767DF3">
            <w:pPr>
              <w:keepNext/>
              <w:autoSpaceDE w:val="0"/>
              <w:autoSpaceDN w:val="0"/>
              <w:adjustRightInd w:val="0"/>
              <w:spacing w:line="240" w:lineRule="auto"/>
              <w:ind w:left="-1858"/>
              <w:rPr>
                <w:b/>
                <w:szCs w:val="22"/>
              </w:rPr>
            </w:pPr>
          </w:p>
          <w:p w14:paraId="7B1E1533" w14:textId="69277705" w:rsidR="00767DF3" w:rsidRDefault="00613F43">
            <w:pPr>
              <w:keepNext/>
              <w:autoSpaceDE w:val="0"/>
              <w:autoSpaceDN w:val="0"/>
              <w:adjustRightInd w:val="0"/>
              <w:spacing w:line="240" w:lineRule="auto"/>
              <w:ind w:left="994" w:right="984"/>
              <w:rPr>
                <w:b/>
                <w:szCs w:val="22"/>
              </w:rPr>
            </w:pPr>
            <w:r>
              <w:rPr>
                <w:b/>
                <w:bCs/>
                <w:spacing w:val="-1"/>
                <w:szCs w:val="22"/>
              </w:rPr>
              <w:t xml:space="preserve">Καταληκτικό </w:t>
            </w:r>
            <w:r w:rsidR="000402F5">
              <w:rPr>
                <w:b/>
                <w:bCs/>
                <w:spacing w:val="-1"/>
                <w:szCs w:val="22"/>
              </w:rPr>
              <w:t>σημείο</w:t>
            </w:r>
            <w:r w:rsidR="000402F5">
              <w:rPr>
                <w:b/>
                <w:bCs/>
                <w:spacing w:val="-1"/>
                <w:szCs w:val="22"/>
                <w:vertAlign w:val="superscript"/>
              </w:rPr>
              <w:t>α</w:t>
            </w:r>
          </w:p>
        </w:tc>
        <w:tc>
          <w:tcPr>
            <w:tcW w:w="1620" w:type="dxa"/>
            <w:tcBorders>
              <w:top w:val="single" w:sz="6" w:space="0" w:color="000000"/>
              <w:left w:val="single" w:sz="6" w:space="0" w:color="000000"/>
              <w:bottom w:val="single" w:sz="6" w:space="0" w:color="000000"/>
              <w:right w:val="single" w:sz="6" w:space="0" w:color="000000"/>
            </w:tcBorders>
            <w:vAlign w:val="center"/>
          </w:tcPr>
          <w:p w14:paraId="4C204880" w14:textId="77777777" w:rsidR="00767DF3" w:rsidRDefault="000402F5">
            <w:pPr>
              <w:keepNext/>
              <w:tabs>
                <w:tab w:val="clear" w:pos="567"/>
              </w:tabs>
              <w:autoSpaceDE w:val="0"/>
              <w:autoSpaceDN w:val="0"/>
              <w:adjustRightInd w:val="0"/>
              <w:spacing w:line="240" w:lineRule="auto"/>
              <w:ind w:right="-20"/>
              <w:jc w:val="center"/>
              <w:rPr>
                <w:b/>
                <w:bCs/>
                <w:spacing w:val="-5"/>
                <w:szCs w:val="22"/>
              </w:rPr>
            </w:pPr>
            <w:r>
              <w:rPr>
                <w:b/>
                <w:bCs/>
                <w:spacing w:val="-5"/>
                <w:szCs w:val="22"/>
              </w:rPr>
              <w:t>Εικονικό φάρμακο</w:t>
            </w:r>
          </w:p>
          <w:p w14:paraId="0D8A43D3" w14:textId="77777777" w:rsidR="00767DF3" w:rsidRDefault="000402F5">
            <w:pPr>
              <w:keepNext/>
              <w:tabs>
                <w:tab w:val="clear" w:pos="567"/>
              </w:tabs>
              <w:autoSpaceDE w:val="0"/>
              <w:autoSpaceDN w:val="0"/>
              <w:adjustRightInd w:val="0"/>
              <w:spacing w:line="240" w:lineRule="auto"/>
              <w:ind w:right="-20"/>
              <w:jc w:val="center"/>
              <w:rPr>
                <w:b/>
                <w:bCs/>
                <w:spacing w:val="-5"/>
                <w:szCs w:val="22"/>
              </w:rPr>
            </w:pPr>
            <w:r>
              <w:rPr>
                <w:b/>
                <w:bCs/>
                <w:spacing w:val="-5"/>
                <w:szCs w:val="22"/>
              </w:rPr>
              <w:t>N</w:t>
            </w:r>
            <w:r w:rsidR="006D4AE3">
              <w:rPr>
                <w:b/>
                <w:bCs/>
                <w:spacing w:val="-5"/>
                <w:szCs w:val="22"/>
                <w:lang w:val="en-US"/>
              </w:rPr>
              <w:t xml:space="preserve"> </w:t>
            </w:r>
            <w:r>
              <w:rPr>
                <w:b/>
                <w:bCs/>
                <w:spacing w:val="-5"/>
                <w:szCs w:val="22"/>
              </w:rPr>
              <w:t>=</w:t>
            </w:r>
            <w:r w:rsidR="006D4AE3">
              <w:rPr>
                <w:b/>
                <w:bCs/>
                <w:spacing w:val="-5"/>
                <w:szCs w:val="22"/>
                <w:lang w:val="en-US"/>
              </w:rPr>
              <w:t xml:space="preserve"> </w:t>
            </w:r>
            <w:r>
              <w:rPr>
                <w:b/>
                <w:bCs/>
                <w:spacing w:val="-5"/>
                <w:szCs w:val="22"/>
              </w:rPr>
              <w:t>103</w:t>
            </w:r>
          </w:p>
        </w:tc>
        <w:tc>
          <w:tcPr>
            <w:tcW w:w="1800" w:type="dxa"/>
            <w:tcBorders>
              <w:top w:val="single" w:sz="6" w:space="0" w:color="000000"/>
              <w:left w:val="single" w:sz="6" w:space="0" w:color="000000"/>
              <w:bottom w:val="single" w:sz="6" w:space="0" w:color="000000"/>
              <w:right w:val="single" w:sz="6" w:space="0" w:color="000000"/>
            </w:tcBorders>
            <w:vAlign w:val="center"/>
          </w:tcPr>
          <w:p w14:paraId="0C58A9A8" w14:textId="77777777" w:rsidR="00767DF3" w:rsidRDefault="000402F5">
            <w:pPr>
              <w:keepNext/>
              <w:tabs>
                <w:tab w:val="clear" w:pos="567"/>
              </w:tabs>
              <w:autoSpaceDE w:val="0"/>
              <w:autoSpaceDN w:val="0"/>
              <w:adjustRightInd w:val="0"/>
              <w:spacing w:line="240" w:lineRule="auto"/>
              <w:ind w:left="206" w:right="190" w:firstLine="5"/>
              <w:jc w:val="center"/>
              <w:rPr>
                <w:b/>
                <w:szCs w:val="22"/>
              </w:rPr>
            </w:pPr>
            <w:r>
              <w:rPr>
                <w:b/>
                <w:bCs/>
                <w:szCs w:val="22"/>
              </w:rPr>
              <w:t>Απρεμιλάστη</w:t>
            </w:r>
          </w:p>
          <w:p w14:paraId="407147C1" w14:textId="71605FAA" w:rsidR="00767DF3" w:rsidRDefault="000402F5">
            <w:pPr>
              <w:keepNext/>
              <w:tabs>
                <w:tab w:val="clear" w:pos="567"/>
              </w:tabs>
              <w:autoSpaceDE w:val="0"/>
              <w:autoSpaceDN w:val="0"/>
              <w:adjustRightInd w:val="0"/>
              <w:spacing w:line="240" w:lineRule="auto"/>
              <w:ind w:left="206" w:right="190" w:firstLine="5"/>
              <w:jc w:val="center"/>
              <w:rPr>
                <w:b/>
                <w:szCs w:val="22"/>
              </w:rPr>
            </w:pPr>
            <w:r>
              <w:rPr>
                <w:b/>
                <w:bCs/>
                <w:szCs w:val="22"/>
              </w:rPr>
              <w:t>30</w:t>
            </w:r>
            <w:r w:rsidR="00BC7C20">
              <w:rPr>
                <w:b/>
                <w:bCs/>
                <w:szCs w:val="22"/>
                <w:lang w:val="en-US"/>
              </w:rPr>
              <w:t> </w:t>
            </w:r>
            <w:r>
              <w:rPr>
                <w:b/>
                <w:bCs/>
                <w:szCs w:val="22"/>
              </w:rPr>
              <w:t>mg BID</w:t>
            </w:r>
          </w:p>
          <w:p w14:paraId="54DA9A05" w14:textId="77777777" w:rsidR="00767DF3" w:rsidRDefault="000402F5">
            <w:pPr>
              <w:keepNext/>
              <w:tabs>
                <w:tab w:val="clear" w:pos="567"/>
              </w:tabs>
              <w:autoSpaceDE w:val="0"/>
              <w:autoSpaceDN w:val="0"/>
              <w:adjustRightInd w:val="0"/>
              <w:spacing w:line="240" w:lineRule="auto"/>
              <w:ind w:left="206" w:right="190" w:firstLine="5"/>
              <w:jc w:val="center"/>
              <w:rPr>
                <w:b/>
                <w:szCs w:val="22"/>
              </w:rPr>
            </w:pPr>
            <w:r>
              <w:rPr>
                <w:b/>
                <w:bCs/>
                <w:szCs w:val="22"/>
              </w:rPr>
              <w:t>N</w:t>
            </w:r>
            <w:r w:rsidR="006D4AE3">
              <w:rPr>
                <w:b/>
                <w:bCs/>
                <w:szCs w:val="22"/>
                <w:lang w:val="en-US"/>
              </w:rPr>
              <w:t xml:space="preserve"> </w:t>
            </w:r>
            <w:r>
              <w:rPr>
                <w:b/>
                <w:bCs/>
                <w:szCs w:val="22"/>
              </w:rPr>
              <w:t>=</w:t>
            </w:r>
            <w:r w:rsidR="006D4AE3">
              <w:rPr>
                <w:b/>
                <w:bCs/>
                <w:szCs w:val="22"/>
                <w:lang w:val="en-US"/>
              </w:rPr>
              <w:t xml:space="preserve"> </w:t>
            </w:r>
            <w:r>
              <w:rPr>
                <w:b/>
                <w:bCs/>
                <w:szCs w:val="22"/>
              </w:rPr>
              <w:t>104</w:t>
            </w:r>
          </w:p>
        </w:tc>
      </w:tr>
      <w:tr w:rsidR="00767DF3" w14:paraId="4B04F8FD" w14:textId="77777777">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5BC88D39" w14:textId="77777777" w:rsidR="00767DF3" w:rsidRDefault="000402F5" w:rsidP="0047560B">
            <w:pPr>
              <w:spacing w:line="240" w:lineRule="auto"/>
              <w:ind w:left="98"/>
              <w:rPr>
                <w:szCs w:val="22"/>
              </w:rPr>
            </w:pPr>
            <w:r>
              <w:rPr>
                <w:szCs w:val="22"/>
              </w:rPr>
              <w:t>AUC</w:t>
            </w:r>
            <w:r>
              <w:rPr>
                <w:szCs w:val="22"/>
                <w:vertAlign w:val="superscript"/>
              </w:rPr>
              <w:t>β</w:t>
            </w:r>
            <w:r>
              <w:rPr>
                <w:szCs w:val="22"/>
              </w:rPr>
              <w:t xml:space="preserve"> για τον αριθμό των στοματικών ελκών από την έναρξη της μελέτης έως την εβδομάδα 12 (MI)</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37DE98E7" w14:textId="77777777" w:rsidR="00767DF3" w:rsidRDefault="000402F5">
            <w:pPr>
              <w:autoSpaceDE w:val="0"/>
              <w:autoSpaceDN w:val="0"/>
              <w:adjustRightInd w:val="0"/>
              <w:spacing w:line="240" w:lineRule="auto"/>
              <w:jc w:val="center"/>
              <w:rPr>
                <w:szCs w:val="22"/>
              </w:rPr>
            </w:pPr>
            <w:r>
              <w:rPr>
                <w:szCs w:val="22"/>
              </w:rPr>
              <w:t>Μέση LS</w:t>
            </w:r>
          </w:p>
          <w:p w14:paraId="719C9D8C" w14:textId="77777777" w:rsidR="00767DF3" w:rsidRDefault="000402F5">
            <w:pPr>
              <w:autoSpaceDE w:val="0"/>
              <w:autoSpaceDN w:val="0"/>
              <w:adjustRightInd w:val="0"/>
              <w:spacing w:line="240" w:lineRule="auto"/>
              <w:jc w:val="center"/>
              <w:rPr>
                <w:szCs w:val="22"/>
              </w:rPr>
            </w:pPr>
            <w:r>
              <w:rPr>
                <w:szCs w:val="22"/>
              </w:rPr>
              <w:t>222,14</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2054F694" w14:textId="77777777" w:rsidR="00767DF3" w:rsidRDefault="000402F5">
            <w:pPr>
              <w:autoSpaceDE w:val="0"/>
              <w:autoSpaceDN w:val="0"/>
              <w:adjustRightInd w:val="0"/>
              <w:spacing w:line="240" w:lineRule="auto"/>
              <w:jc w:val="center"/>
              <w:rPr>
                <w:szCs w:val="22"/>
              </w:rPr>
            </w:pPr>
            <w:r>
              <w:rPr>
                <w:szCs w:val="22"/>
              </w:rPr>
              <w:t>Μέση LS</w:t>
            </w:r>
          </w:p>
          <w:p w14:paraId="768442D6" w14:textId="77777777" w:rsidR="00767DF3" w:rsidRDefault="000402F5">
            <w:pPr>
              <w:autoSpaceDE w:val="0"/>
              <w:autoSpaceDN w:val="0"/>
              <w:adjustRightInd w:val="0"/>
              <w:spacing w:line="240" w:lineRule="auto"/>
              <w:jc w:val="center"/>
              <w:rPr>
                <w:szCs w:val="22"/>
              </w:rPr>
            </w:pPr>
            <w:r>
              <w:rPr>
                <w:szCs w:val="22"/>
              </w:rPr>
              <w:t>129,54</w:t>
            </w:r>
          </w:p>
        </w:tc>
      </w:tr>
      <w:tr w:rsidR="00767DF3" w14:paraId="130A719E" w14:textId="77777777">
        <w:trPr>
          <w:trHeight w:hRule="exact" w:val="9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18D0D575" w14:textId="77777777" w:rsidR="00767DF3" w:rsidRDefault="000402F5" w:rsidP="0047560B">
            <w:pPr>
              <w:spacing w:line="240" w:lineRule="auto"/>
              <w:ind w:left="98"/>
              <w:rPr>
                <w:szCs w:val="22"/>
              </w:rPr>
            </w:pPr>
            <w:r>
              <w:rPr>
                <w:szCs w:val="22"/>
              </w:rPr>
              <w:t>Μεταβολή από την έναρξη της μελέτης αναφορικά με τον πόνο των στοματικών ελκών όπως μετράται με το VAS</w:t>
            </w:r>
            <w:r>
              <w:rPr>
                <w:szCs w:val="22"/>
                <w:vertAlign w:val="superscript"/>
              </w:rPr>
              <w:t>γ</w:t>
            </w:r>
            <w:r>
              <w:rPr>
                <w:szCs w:val="22"/>
              </w:rPr>
              <w:t xml:space="preserve"> την εβδομάδα 12 (MMRM)</w:t>
            </w:r>
          </w:p>
        </w:tc>
        <w:tc>
          <w:tcPr>
            <w:tcW w:w="1620" w:type="dxa"/>
            <w:tcBorders>
              <w:top w:val="single" w:sz="6" w:space="0" w:color="000000"/>
              <w:left w:val="single" w:sz="6" w:space="0" w:color="000000"/>
              <w:bottom w:val="single" w:sz="6" w:space="0" w:color="000000"/>
              <w:right w:val="single" w:sz="6" w:space="0" w:color="000000"/>
            </w:tcBorders>
            <w:vAlign w:val="center"/>
          </w:tcPr>
          <w:p w14:paraId="1E99B14A" w14:textId="77777777" w:rsidR="00767DF3" w:rsidRDefault="000402F5">
            <w:pPr>
              <w:autoSpaceDE w:val="0"/>
              <w:autoSpaceDN w:val="0"/>
              <w:adjustRightInd w:val="0"/>
              <w:spacing w:line="240" w:lineRule="auto"/>
              <w:jc w:val="center"/>
              <w:rPr>
                <w:szCs w:val="22"/>
              </w:rPr>
            </w:pPr>
            <w:r>
              <w:rPr>
                <w:szCs w:val="22"/>
              </w:rPr>
              <w:t>Μέση LS</w:t>
            </w:r>
          </w:p>
          <w:p w14:paraId="093317D0" w14:textId="77777777" w:rsidR="00767DF3" w:rsidRDefault="000402F5">
            <w:pPr>
              <w:autoSpaceDE w:val="0"/>
              <w:autoSpaceDN w:val="0"/>
              <w:adjustRightInd w:val="0"/>
              <w:spacing w:line="240" w:lineRule="auto"/>
              <w:jc w:val="center"/>
              <w:rPr>
                <w:szCs w:val="22"/>
              </w:rPr>
            </w:pPr>
            <w:r>
              <w:rPr>
                <w:bCs/>
                <w:szCs w:val="22"/>
              </w:rPr>
              <w:t>-18,7</w:t>
            </w:r>
          </w:p>
        </w:tc>
        <w:tc>
          <w:tcPr>
            <w:tcW w:w="1800" w:type="dxa"/>
            <w:tcBorders>
              <w:top w:val="single" w:sz="6" w:space="0" w:color="000000"/>
              <w:left w:val="single" w:sz="6" w:space="0" w:color="000000"/>
              <w:bottom w:val="single" w:sz="6" w:space="0" w:color="000000"/>
              <w:right w:val="single" w:sz="6" w:space="0" w:color="000000"/>
            </w:tcBorders>
            <w:vAlign w:val="center"/>
          </w:tcPr>
          <w:p w14:paraId="08253552" w14:textId="77777777" w:rsidR="00767DF3" w:rsidRDefault="000402F5">
            <w:pPr>
              <w:autoSpaceDE w:val="0"/>
              <w:autoSpaceDN w:val="0"/>
              <w:adjustRightInd w:val="0"/>
              <w:spacing w:line="240" w:lineRule="auto"/>
              <w:jc w:val="center"/>
              <w:rPr>
                <w:szCs w:val="22"/>
              </w:rPr>
            </w:pPr>
            <w:r>
              <w:rPr>
                <w:szCs w:val="22"/>
              </w:rPr>
              <w:t>Μέση LS</w:t>
            </w:r>
          </w:p>
          <w:p w14:paraId="167B4B74" w14:textId="77777777" w:rsidR="00767DF3" w:rsidRDefault="000402F5">
            <w:pPr>
              <w:autoSpaceDE w:val="0"/>
              <w:autoSpaceDN w:val="0"/>
              <w:adjustRightInd w:val="0"/>
              <w:spacing w:line="240" w:lineRule="auto"/>
              <w:jc w:val="center"/>
              <w:rPr>
                <w:szCs w:val="22"/>
              </w:rPr>
            </w:pPr>
            <w:r>
              <w:rPr>
                <w:szCs w:val="22"/>
              </w:rPr>
              <w:t>-42,7</w:t>
            </w:r>
          </w:p>
        </w:tc>
      </w:tr>
      <w:tr w:rsidR="00767DF3" w14:paraId="0BB4897F" w14:textId="77777777">
        <w:trPr>
          <w:trHeight w:hRule="exact" w:val="1560"/>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12B57106" w14:textId="1942E0A4" w:rsidR="00767DF3" w:rsidRDefault="000402F5" w:rsidP="0047560B">
            <w:pPr>
              <w:spacing w:line="240" w:lineRule="auto"/>
              <w:ind w:left="98"/>
              <w:rPr>
                <w:szCs w:val="22"/>
              </w:rPr>
            </w:pPr>
            <w:r>
              <w:rPr>
                <w:szCs w:val="22"/>
              </w:rPr>
              <w:t xml:space="preserve">Ποσοστό των ατόμων που επιτυγχάνουν υποχώρηση των στοματικών ελκών (εξάλειψη στοματικών ελκών) μέχρι την εβδομάδα 6 και οι οποίοι παραμένουν χωρίς στοματικά έλκη σε κάθε επίσκεψη, για τουλάχιστον 6 επιπλέον εβδομάδες κατά τη διάρκεια της ελεγχόμενης με εικονικό φάρμακο φάσης θεραπείας 12 εβδομάδων </w:t>
            </w:r>
          </w:p>
        </w:tc>
        <w:tc>
          <w:tcPr>
            <w:tcW w:w="1620" w:type="dxa"/>
            <w:tcBorders>
              <w:top w:val="single" w:sz="6" w:space="0" w:color="000000"/>
              <w:left w:val="single" w:sz="6" w:space="0" w:color="000000"/>
              <w:bottom w:val="single" w:sz="6" w:space="0" w:color="000000"/>
              <w:right w:val="single" w:sz="6" w:space="0" w:color="000000"/>
            </w:tcBorders>
            <w:vAlign w:val="center"/>
          </w:tcPr>
          <w:p w14:paraId="55BDB69D" w14:textId="77777777" w:rsidR="00767DF3" w:rsidRDefault="000402F5">
            <w:pPr>
              <w:autoSpaceDE w:val="0"/>
              <w:autoSpaceDN w:val="0"/>
              <w:adjustRightInd w:val="0"/>
              <w:spacing w:line="240" w:lineRule="auto"/>
              <w:jc w:val="center"/>
              <w:rPr>
                <w:szCs w:val="22"/>
              </w:rPr>
            </w:pPr>
            <w:r>
              <w:rPr>
                <w:bCs/>
                <w:szCs w:val="22"/>
              </w:rPr>
              <w:t>4,9%</w:t>
            </w:r>
          </w:p>
        </w:tc>
        <w:tc>
          <w:tcPr>
            <w:tcW w:w="1800" w:type="dxa"/>
            <w:tcBorders>
              <w:top w:val="single" w:sz="6" w:space="0" w:color="000000"/>
              <w:left w:val="single" w:sz="6" w:space="0" w:color="000000"/>
              <w:bottom w:val="single" w:sz="6" w:space="0" w:color="000000"/>
              <w:right w:val="single" w:sz="6" w:space="0" w:color="000000"/>
            </w:tcBorders>
            <w:vAlign w:val="center"/>
          </w:tcPr>
          <w:p w14:paraId="6A139128" w14:textId="77777777" w:rsidR="00767DF3" w:rsidRDefault="000402F5">
            <w:pPr>
              <w:autoSpaceDE w:val="0"/>
              <w:autoSpaceDN w:val="0"/>
              <w:adjustRightInd w:val="0"/>
              <w:spacing w:line="240" w:lineRule="auto"/>
              <w:jc w:val="center"/>
              <w:rPr>
                <w:szCs w:val="22"/>
              </w:rPr>
            </w:pPr>
            <w:r>
              <w:rPr>
                <w:spacing w:val="1"/>
                <w:szCs w:val="22"/>
              </w:rPr>
              <w:t>29,8%</w:t>
            </w:r>
          </w:p>
        </w:tc>
      </w:tr>
      <w:tr w:rsidR="00767DF3" w14:paraId="004CAF8E" w14:textId="77777777">
        <w:trPr>
          <w:trHeight w:hRule="exact" w:val="1000"/>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280B7813" w14:textId="77777777" w:rsidR="00767DF3" w:rsidRDefault="000402F5" w:rsidP="0047560B">
            <w:pPr>
              <w:spacing w:line="240" w:lineRule="auto"/>
              <w:ind w:left="98"/>
              <w:rPr>
                <w:szCs w:val="22"/>
              </w:rPr>
            </w:pPr>
            <w:r>
              <w:rPr>
                <w:szCs w:val="22"/>
              </w:rPr>
              <w:t xml:space="preserve">Μέσος χρόνος (εβδομάδες) για την ανάλυση του στοματικού έλκους κατά τη διάρκεια της ελεγχόμενης με εικονικό φάρμακο φάσης θεραπείας </w:t>
            </w:r>
          </w:p>
        </w:tc>
        <w:tc>
          <w:tcPr>
            <w:tcW w:w="1620" w:type="dxa"/>
            <w:tcBorders>
              <w:top w:val="single" w:sz="6" w:space="0" w:color="000000"/>
              <w:left w:val="single" w:sz="6" w:space="0" w:color="000000"/>
              <w:bottom w:val="single" w:sz="6" w:space="0" w:color="000000"/>
              <w:right w:val="single" w:sz="6" w:space="0" w:color="000000"/>
            </w:tcBorders>
            <w:vAlign w:val="center"/>
          </w:tcPr>
          <w:p w14:paraId="5B0A2773" w14:textId="77777777" w:rsidR="00767DF3" w:rsidRDefault="000402F5">
            <w:pPr>
              <w:autoSpaceDE w:val="0"/>
              <w:autoSpaceDN w:val="0"/>
              <w:adjustRightInd w:val="0"/>
              <w:spacing w:line="240" w:lineRule="auto"/>
              <w:jc w:val="center"/>
              <w:rPr>
                <w:szCs w:val="22"/>
              </w:rPr>
            </w:pPr>
            <w:r>
              <w:rPr>
                <w:szCs w:val="22"/>
              </w:rPr>
              <w:t>8,1 εβδομάδες</w:t>
            </w:r>
          </w:p>
        </w:tc>
        <w:tc>
          <w:tcPr>
            <w:tcW w:w="1800" w:type="dxa"/>
            <w:tcBorders>
              <w:top w:val="single" w:sz="6" w:space="0" w:color="000000"/>
              <w:left w:val="single" w:sz="6" w:space="0" w:color="000000"/>
              <w:bottom w:val="single" w:sz="6" w:space="0" w:color="000000"/>
              <w:right w:val="single" w:sz="6" w:space="0" w:color="000000"/>
            </w:tcBorders>
            <w:vAlign w:val="center"/>
          </w:tcPr>
          <w:p w14:paraId="2F98499C" w14:textId="77777777" w:rsidR="00767DF3" w:rsidRDefault="000402F5">
            <w:pPr>
              <w:autoSpaceDE w:val="0"/>
              <w:autoSpaceDN w:val="0"/>
              <w:adjustRightInd w:val="0"/>
              <w:spacing w:line="240" w:lineRule="auto"/>
              <w:jc w:val="center"/>
              <w:rPr>
                <w:szCs w:val="22"/>
              </w:rPr>
            </w:pPr>
            <w:r>
              <w:rPr>
                <w:szCs w:val="22"/>
              </w:rPr>
              <w:t>2,1 εβδομάδες</w:t>
            </w:r>
          </w:p>
        </w:tc>
      </w:tr>
      <w:tr w:rsidR="00767DF3" w14:paraId="383E5B46" w14:textId="77777777">
        <w:trPr>
          <w:trHeight w:hRule="exact" w:val="573"/>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18F791D0" w14:textId="77777777" w:rsidR="00767DF3" w:rsidRDefault="000402F5" w:rsidP="0047560B">
            <w:pPr>
              <w:spacing w:line="240" w:lineRule="auto"/>
              <w:ind w:left="98"/>
              <w:rPr>
                <w:szCs w:val="22"/>
              </w:rPr>
            </w:pPr>
            <w:r>
              <w:rPr>
                <w:szCs w:val="22"/>
              </w:rPr>
              <w:t>Ποσοστό των ατόμων με πλήρη ανταπόκριση στη θεραπεία των στοματικών ελκών την εβδομάδα 12 (NRI)</w:t>
            </w:r>
          </w:p>
        </w:tc>
        <w:tc>
          <w:tcPr>
            <w:tcW w:w="1620" w:type="dxa"/>
            <w:tcBorders>
              <w:top w:val="single" w:sz="6" w:space="0" w:color="000000"/>
              <w:left w:val="single" w:sz="6" w:space="0" w:color="000000"/>
              <w:bottom w:val="single" w:sz="6" w:space="0" w:color="000000"/>
              <w:right w:val="single" w:sz="6" w:space="0" w:color="000000"/>
            </w:tcBorders>
            <w:vAlign w:val="center"/>
          </w:tcPr>
          <w:p w14:paraId="6CA18704" w14:textId="77777777" w:rsidR="00767DF3" w:rsidRDefault="000402F5">
            <w:pPr>
              <w:autoSpaceDE w:val="0"/>
              <w:autoSpaceDN w:val="0"/>
              <w:adjustRightInd w:val="0"/>
              <w:spacing w:line="240" w:lineRule="auto"/>
              <w:jc w:val="center"/>
              <w:rPr>
                <w:szCs w:val="22"/>
              </w:rPr>
            </w:pPr>
            <w:r>
              <w:rPr>
                <w:szCs w:val="22"/>
              </w:rPr>
              <w:t>22,3%</w:t>
            </w:r>
          </w:p>
        </w:tc>
        <w:tc>
          <w:tcPr>
            <w:tcW w:w="1800" w:type="dxa"/>
            <w:tcBorders>
              <w:top w:val="single" w:sz="6" w:space="0" w:color="000000"/>
              <w:left w:val="single" w:sz="6" w:space="0" w:color="000000"/>
              <w:bottom w:val="single" w:sz="6" w:space="0" w:color="000000"/>
              <w:right w:val="single" w:sz="6" w:space="0" w:color="000000"/>
            </w:tcBorders>
            <w:vAlign w:val="center"/>
          </w:tcPr>
          <w:p w14:paraId="0BC5A457" w14:textId="77777777" w:rsidR="00767DF3" w:rsidRDefault="000402F5">
            <w:pPr>
              <w:autoSpaceDE w:val="0"/>
              <w:autoSpaceDN w:val="0"/>
              <w:adjustRightInd w:val="0"/>
              <w:spacing w:line="240" w:lineRule="auto"/>
              <w:jc w:val="center"/>
              <w:rPr>
                <w:szCs w:val="22"/>
              </w:rPr>
            </w:pPr>
            <w:r>
              <w:rPr>
                <w:szCs w:val="22"/>
              </w:rPr>
              <w:t>52,9%</w:t>
            </w:r>
          </w:p>
        </w:tc>
      </w:tr>
      <w:tr w:rsidR="00767DF3" w14:paraId="48665E07" w14:textId="77777777">
        <w:trPr>
          <w:trHeight w:hRule="exact" w:val="636"/>
        </w:trPr>
        <w:tc>
          <w:tcPr>
            <w:tcW w:w="6030" w:type="dxa"/>
            <w:tcBorders>
              <w:top w:val="single" w:sz="6" w:space="0" w:color="000000"/>
              <w:left w:val="single" w:sz="6" w:space="0" w:color="000000"/>
              <w:bottom w:val="single" w:sz="4" w:space="0" w:color="auto"/>
              <w:right w:val="single" w:sz="6" w:space="0" w:color="000000"/>
            </w:tcBorders>
            <w:vAlign w:val="center"/>
            <w:hideMark/>
          </w:tcPr>
          <w:p w14:paraId="4B4052B6" w14:textId="77777777" w:rsidR="00767DF3" w:rsidRDefault="000402F5" w:rsidP="0047560B">
            <w:pPr>
              <w:spacing w:line="240" w:lineRule="auto"/>
              <w:ind w:left="98"/>
              <w:rPr>
                <w:szCs w:val="22"/>
              </w:rPr>
            </w:pPr>
            <w:r>
              <w:rPr>
                <w:szCs w:val="22"/>
              </w:rPr>
              <w:t>Ποσοστό των ατόμων με μερική ανταπόκριση</w:t>
            </w:r>
            <w:r>
              <w:rPr>
                <w:b/>
                <w:bCs/>
                <w:szCs w:val="22"/>
                <w:vertAlign w:val="superscript"/>
              </w:rPr>
              <w:t>δ</w:t>
            </w:r>
            <w:r>
              <w:rPr>
                <w:szCs w:val="22"/>
              </w:rPr>
              <w:t xml:space="preserve"> στη θεραπεία των στοματικών ελκών την εβδομάδα 12 (NRI)</w:t>
            </w:r>
          </w:p>
        </w:tc>
        <w:tc>
          <w:tcPr>
            <w:tcW w:w="1620" w:type="dxa"/>
            <w:tcBorders>
              <w:top w:val="single" w:sz="6" w:space="0" w:color="000000"/>
              <w:left w:val="single" w:sz="6" w:space="0" w:color="000000"/>
              <w:bottom w:val="single" w:sz="4" w:space="0" w:color="auto"/>
              <w:right w:val="single" w:sz="6" w:space="0" w:color="000000"/>
            </w:tcBorders>
            <w:vAlign w:val="center"/>
          </w:tcPr>
          <w:p w14:paraId="7DB1F87D" w14:textId="77777777" w:rsidR="00767DF3" w:rsidRDefault="000402F5">
            <w:pPr>
              <w:autoSpaceDE w:val="0"/>
              <w:autoSpaceDN w:val="0"/>
              <w:adjustRightInd w:val="0"/>
              <w:spacing w:line="240" w:lineRule="auto"/>
              <w:jc w:val="center"/>
              <w:rPr>
                <w:szCs w:val="22"/>
              </w:rPr>
            </w:pPr>
            <w:r>
              <w:rPr>
                <w:szCs w:val="22"/>
              </w:rPr>
              <w:t>47,6%</w:t>
            </w:r>
          </w:p>
        </w:tc>
        <w:tc>
          <w:tcPr>
            <w:tcW w:w="1800" w:type="dxa"/>
            <w:tcBorders>
              <w:top w:val="single" w:sz="6" w:space="0" w:color="000000"/>
              <w:left w:val="single" w:sz="6" w:space="0" w:color="000000"/>
              <w:bottom w:val="single" w:sz="4" w:space="0" w:color="auto"/>
              <w:right w:val="single" w:sz="6" w:space="0" w:color="000000"/>
            </w:tcBorders>
            <w:vAlign w:val="center"/>
          </w:tcPr>
          <w:p w14:paraId="2F96D496" w14:textId="77777777" w:rsidR="00767DF3" w:rsidRDefault="000402F5">
            <w:pPr>
              <w:autoSpaceDE w:val="0"/>
              <w:autoSpaceDN w:val="0"/>
              <w:adjustRightInd w:val="0"/>
              <w:spacing w:line="240" w:lineRule="auto"/>
              <w:jc w:val="center"/>
              <w:rPr>
                <w:szCs w:val="22"/>
              </w:rPr>
            </w:pPr>
            <w:r>
              <w:rPr>
                <w:szCs w:val="22"/>
              </w:rPr>
              <w:t>76,0%</w:t>
            </w:r>
          </w:p>
        </w:tc>
      </w:tr>
    </w:tbl>
    <w:p w14:paraId="1A31FCBA" w14:textId="34A1ACEA" w:rsidR="00767DF3" w:rsidRPr="007A3DE2" w:rsidRDefault="00315384">
      <w:pPr>
        <w:autoSpaceDE w:val="0"/>
        <w:autoSpaceDN w:val="0"/>
        <w:adjustRightInd w:val="0"/>
        <w:spacing w:line="240" w:lineRule="auto"/>
        <w:ind w:left="40" w:right="-20"/>
        <w:rPr>
          <w:spacing w:val="-1"/>
          <w:sz w:val="20"/>
        </w:rPr>
      </w:pPr>
      <w:r w:rsidRPr="007A3DE2">
        <w:rPr>
          <w:spacing w:val="-1"/>
          <w:sz w:val="20"/>
        </w:rPr>
        <w:t>ITT = πρόθεση για θεραπεία</w:t>
      </w:r>
      <w:r w:rsidR="00E32309">
        <w:rPr>
          <w:spacing w:val="-1"/>
          <w:sz w:val="20"/>
        </w:rPr>
        <w:t>,</w:t>
      </w:r>
      <w:r w:rsidRPr="007A3DE2">
        <w:rPr>
          <w:spacing w:val="-1"/>
          <w:sz w:val="20"/>
        </w:rPr>
        <w:t xml:space="preserve"> LS = ελάχιστα τετράγωνα</w:t>
      </w:r>
      <w:r w:rsidR="00E32309">
        <w:rPr>
          <w:spacing w:val="-1"/>
          <w:sz w:val="20"/>
        </w:rPr>
        <w:t>,</w:t>
      </w:r>
      <w:r w:rsidRPr="007A3DE2">
        <w:rPr>
          <w:spacing w:val="-1"/>
          <w:sz w:val="20"/>
        </w:rPr>
        <w:t xml:space="preserve"> ΜΙ = πολλαπλός καταλογισμός</w:t>
      </w:r>
      <w:r w:rsidR="00E32309">
        <w:rPr>
          <w:spacing w:val="-1"/>
          <w:sz w:val="20"/>
        </w:rPr>
        <w:t>,</w:t>
      </w:r>
      <w:r w:rsidRPr="007A3DE2">
        <w:rPr>
          <w:spacing w:val="-1"/>
          <w:sz w:val="20"/>
        </w:rPr>
        <w:t xml:space="preserve"> MMRM = μοντέλο μικτών αποτελεσμάτων για επαναλαμβανόμενα μέτρα</w:t>
      </w:r>
      <w:r w:rsidR="00E32309">
        <w:rPr>
          <w:spacing w:val="-1"/>
          <w:sz w:val="20"/>
        </w:rPr>
        <w:t>,</w:t>
      </w:r>
      <w:r w:rsidRPr="007A3DE2">
        <w:rPr>
          <w:spacing w:val="-1"/>
          <w:sz w:val="20"/>
        </w:rPr>
        <w:t xml:space="preserve"> NRI = καταλογισμός τιμών μη ανταποκριθέντων ασθενών</w:t>
      </w:r>
      <w:r w:rsidR="00E32309">
        <w:rPr>
          <w:spacing w:val="-1"/>
          <w:sz w:val="20"/>
        </w:rPr>
        <w:t>,</w:t>
      </w:r>
      <w:r w:rsidRPr="007A3DE2">
        <w:rPr>
          <w:spacing w:val="-1"/>
          <w:sz w:val="20"/>
        </w:rPr>
        <w:t xml:space="preserve"> BID = δύο φορές ημερησίως.</w:t>
      </w:r>
    </w:p>
    <w:p w14:paraId="0AB9184E" w14:textId="77777777" w:rsidR="00767DF3" w:rsidRPr="007A3DE2" w:rsidRDefault="00315384">
      <w:pPr>
        <w:autoSpaceDE w:val="0"/>
        <w:autoSpaceDN w:val="0"/>
        <w:adjustRightInd w:val="0"/>
        <w:spacing w:line="240" w:lineRule="auto"/>
        <w:ind w:left="40" w:right="-20"/>
        <w:rPr>
          <w:spacing w:val="-1"/>
          <w:sz w:val="20"/>
        </w:rPr>
      </w:pPr>
      <w:r w:rsidRPr="007A3DE2">
        <w:rPr>
          <w:spacing w:val="-1"/>
          <w:sz w:val="20"/>
          <w:vertAlign w:val="superscript"/>
        </w:rPr>
        <w:t>α</w:t>
      </w:r>
      <w:r w:rsidRPr="007A3DE2">
        <w:rPr>
          <w:spacing w:val="-1"/>
          <w:sz w:val="20"/>
        </w:rPr>
        <w:t xml:space="preserve"> Τιμή p &lt;0,0001 για όλα τα τελικά σημεία σχετικά με την απρεμιλάστη έναντι του εικονικού φαρμάκου</w:t>
      </w:r>
    </w:p>
    <w:p w14:paraId="79E62CAB" w14:textId="77777777" w:rsidR="00767DF3" w:rsidRPr="007A3DE2" w:rsidRDefault="00315384">
      <w:pPr>
        <w:autoSpaceDE w:val="0"/>
        <w:autoSpaceDN w:val="0"/>
        <w:adjustRightInd w:val="0"/>
        <w:spacing w:line="240" w:lineRule="auto"/>
        <w:ind w:left="40" w:right="-20"/>
        <w:rPr>
          <w:spacing w:val="-1"/>
          <w:sz w:val="20"/>
        </w:rPr>
      </w:pPr>
      <w:r w:rsidRPr="007A3DE2">
        <w:rPr>
          <w:spacing w:val="-1"/>
          <w:sz w:val="20"/>
          <w:vertAlign w:val="superscript"/>
        </w:rPr>
        <w:t>β</w:t>
      </w:r>
      <w:r w:rsidRPr="007A3DE2">
        <w:rPr>
          <w:spacing w:val="-1"/>
          <w:sz w:val="20"/>
        </w:rPr>
        <w:t xml:space="preserve"> AUC = περιοχή κάτω από την καμπύλη.</w:t>
      </w:r>
    </w:p>
    <w:p w14:paraId="0E4C8F24" w14:textId="107624CB" w:rsidR="00767DF3" w:rsidRPr="007A3DE2" w:rsidRDefault="00315384">
      <w:pPr>
        <w:autoSpaceDE w:val="0"/>
        <w:autoSpaceDN w:val="0"/>
        <w:adjustRightInd w:val="0"/>
        <w:spacing w:line="240" w:lineRule="auto"/>
        <w:ind w:left="40" w:right="-20"/>
        <w:rPr>
          <w:spacing w:val="-1"/>
          <w:sz w:val="20"/>
        </w:rPr>
      </w:pPr>
      <w:r w:rsidRPr="007A3DE2">
        <w:rPr>
          <w:spacing w:val="-1"/>
          <w:sz w:val="20"/>
          <w:vertAlign w:val="superscript"/>
        </w:rPr>
        <w:t>γ</w:t>
      </w:r>
      <w:r w:rsidRPr="007A3DE2">
        <w:rPr>
          <w:spacing w:val="-1"/>
          <w:sz w:val="20"/>
        </w:rPr>
        <w:t xml:space="preserve"> VAS = οπτική αναλογική κλίμακα: 0 = κανένας πόνος; 100 = ο χειρότερος δυνατός πόνος.</w:t>
      </w:r>
    </w:p>
    <w:p w14:paraId="2A1C04AA" w14:textId="77777777" w:rsidR="00767DF3" w:rsidRPr="007A3DE2" w:rsidRDefault="00315384">
      <w:pPr>
        <w:autoSpaceDE w:val="0"/>
        <w:autoSpaceDN w:val="0"/>
        <w:adjustRightInd w:val="0"/>
        <w:spacing w:line="240" w:lineRule="auto"/>
        <w:ind w:left="40" w:right="-20"/>
        <w:rPr>
          <w:sz w:val="20"/>
        </w:rPr>
      </w:pPr>
      <w:r w:rsidRPr="007A3DE2">
        <w:rPr>
          <w:bCs/>
          <w:spacing w:val="-1"/>
          <w:sz w:val="20"/>
          <w:vertAlign w:val="superscript"/>
        </w:rPr>
        <w:t xml:space="preserve">δ </w:t>
      </w:r>
      <w:r w:rsidRPr="007A3DE2">
        <w:rPr>
          <w:bCs/>
          <w:spacing w:val="-1"/>
          <w:sz w:val="20"/>
        </w:rPr>
        <w:t xml:space="preserve">Μερική ανταπόκριση του στοματικού έλκους = αριθμός στοματικών ελκών που μειώθηκαν κατά </w:t>
      </w:r>
      <w:r w:rsidRPr="007A3DE2">
        <w:rPr>
          <w:rFonts w:hint="eastAsia"/>
          <w:bCs/>
          <w:spacing w:val="-1"/>
          <w:sz w:val="20"/>
        </w:rPr>
        <w:t>≥</w:t>
      </w:r>
      <w:r w:rsidRPr="007A3DE2">
        <w:rPr>
          <w:bCs/>
          <w:spacing w:val="-1"/>
          <w:sz w:val="20"/>
        </w:rPr>
        <w:t xml:space="preserve"> 50% μετά την έναρξη της μελέτης (διερευνητική ανάλυση), ονομαστική τιμή p – &lt; 0,0001.</w:t>
      </w:r>
    </w:p>
    <w:p w14:paraId="0FEBA429" w14:textId="77777777" w:rsidR="00767DF3" w:rsidRDefault="00767DF3">
      <w:pPr>
        <w:pStyle w:val="C-BodyText"/>
        <w:spacing w:before="0" w:after="0" w:line="240" w:lineRule="auto"/>
        <w:rPr>
          <w:sz w:val="22"/>
          <w:szCs w:val="22"/>
          <w:lang w:val="el-GR"/>
        </w:rPr>
      </w:pPr>
    </w:p>
    <w:p w14:paraId="5E05676C" w14:textId="568C118E" w:rsidR="00767DF3" w:rsidRDefault="000402F5">
      <w:pPr>
        <w:pStyle w:val="C-BodyText"/>
        <w:spacing w:before="0" w:after="0" w:line="240" w:lineRule="auto"/>
        <w:rPr>
          <w:sz w:val="22"/>
          <w:szCs w:val="22"/>
          <w:lang w:val="el-GR"/>
        </w:rPr>
      </w:pPr>
      <w:r>
        <w:rPr>
          <w:sz w:val="22"/>
          <w:szCs w:val="22"/>
          <w:lang w:val="el-GR"/>
        </w:rPr>
        <w:t>Από τους 104 ασθενείς που τυχαιοποιήθηκαν αρχικά για λήψη απρεμιλάστης 30</w:t>
      </w:r>
      <w:r w:rsidR="00BC7C20">
        <w:rPr>
          <w:sz w:val="22"/>
          <w:szCs w:val="22"/>
        </w:rPr>
        <w:t> </w:t>
      </w:r>
      <w:r>
        <w:rPr>
          <w:sz w:val="22"/>
          <w:szCs w:val="22"/>
          <w:lang w:val="el-GR"/>
        </w:rPr>
        <w:t>mg δύο φορές ημερησίως, 75 ασθενείς (περίπου 72%) παρέμειναν σε αυτή τη θεραπεία την εβδομάδα 64. Μία σημαντική μείωση του μέσου αριθμού στοματικών ελκών και του πόνου του στοματικού έλκους παρατηρήθηκε στην ομάδα θεραπείας που λάμβανε απρεμιλάστη 30</w:t>
      </w:r>
      <w:r w:rsidR="00BC7C20">
        <w:rPr>
          <w:sz w:val="22"/>
          <w:szCs w:val="22"/>
        </w:rPr>
        <w:t> </w:t>
      </w:r>
      <w:r>
        <w:rPr>
          <w:sz w:val="22"/>
          <w:szCs w:val="22"/>
          <w:lang w:val="el-GR"/>
        </w:rPr>
        <w:t>mg δύο φορές ημερησίως σε σύγκριση με την ομάδα θεραπείας με εικονικό φάρμακο σε κάθε επίσκεψη, ήδη από την εβδομάδα</w:t>
      </w:r>
      <w:r w:rsidR="00E32309">
        <w:rPr>
          <w:sz w:val="22"/>
          <w:szCs w:val="22"/>
          <w:lang w:val="el-GR"/>
        </w:rPr>
        <w:t> </w:t>
      </w:r>
      <w:r>
        <w:rPr>
          <w:sz w:val="22"/>
          <w:szCs w:val="22"/>
          <w:lang w:val="el-GR"/>
        </w:rPr>
        <w:t xml:space="preserve">1 έως την εβδομάδα 12 για τον αριθμό των στοματικών ελκών (p ≤ 0,0015) και για τον πόνο του στοματικού έλκους (p ≤ 0,0035). Στους ασθενείς που υποβλήθηκαν συνεχώς σε θεραπεία με </w:t>
      </w:r>
      <w:r>
        <w:rPr>
          <w:sz w:val="22"/>
          <w:szCs w:val="22"/>
          <w:lang w:val="el-GR"/>
        </w:rPr>
        <w:lastRenderedPageBreak/>
        <w:t>απρεμιλάστη και παρέμειναν στη μελέτη, η βελτίωση στα στοματικά έλκη και η μείωση του πόνου του στοματικού έλκους διατηρήθηκαν μέχρι την εβδομάδα 64 (</w:t>
      </w:r>
      <w:r w:rsidR="00330E6C">
        <w:rPr>
          <w:sz w:val="22"/>
          <w:szCs w:val="22"/>
          <w:lang w:val="el-GR"/>
        </w:rPr>
        <w:t>σ</w:t>
      </w:r>
      <w:r>
        <w:rPr>
          <w:sz w:val="22"/>
          <w:szCs w:val="22"/>
          <w:lang w:val="el-GR"/>
        </w:rPr>
        <w:t xml:space="preserve">χήμα </w:t>
      </w:r>
      <w:r w:rsidR="00497ABB">
        <w:rPr>
          <w:sz w:val="22"/>
          <w:szCs w:val="22"/>
          <w:lang w:val="el-GR"/>
        </w:rPr>
        <w:t>3</w:t>
      </w:r>
      <w:r>
        <w:rPr>
          <w:sz w:val="22"/>
          <w:szCs w:val="22"/>
          <w:lang w:val="el-GR"/>
        </w:rPr>
        <w:t xml:space="preserve"> και </w:t>
      </w:r>
      <w:r w:rsidR="00497ABB">
        <w:rPr>
          <w:sz w:val="22"/>
          <w:szCs w:val="22"/>
          <w:lang w:val="el-GR"/>
        </w:rPr>
        <w:t>4</w:t>
      </w:r>
      <w:r>
        <w:rPr>
          <w:sz w:val="22"/>
          <w:szCs w:val="22"/>
          <w:lang w:val="el-GR"/>
        </w:rPr>
        <w:t xml:space="preserve">). </w:t>
      </w:r>
    </w:p>
    <w:p w14:paraId="105D92B9" w14:textId="77777777" w:rsidR="00767DF3" w:rsidRDefault="00767DF3">
      <w:pPr>
        <w:pStyle w:val="C-BodyText"/>
        <w:spacing w:before="0" w:after="0" w:line="240" w:lineRule="auto"/>
        <w:rPr>
          <w:sz w:val="22"/>
          <w:szCs w:val="22"/>
          <w:lang w:val="el-GR"/>
        </w:rPr>
      </w:pPr>
    </w:p>
    <w:p w14:paraId="70D279AD" w14:textId="37752F73" w:rsidR="00767DF3" w:rsidRDefault="000402F5">
      <w:pPr>
        <w:pStyle w:val="C-BodyText"/>
        <w:spacing w:before="0" w:after="0" w:line="240" w:lineRule="auto"/>
        <w:rPr>
          <w:b/>
          <w:sz w:val="22"/>
          <w:szCs w:val="22"/>
          <w:lang w:val="el-GR"/>
        </w:rPr>
      </w:pPr>
      <w:r>
        <w:rPr>
          <w:sz w:val="22"/>
          <w:szCs w:val="22"/>
          <w:lang w:val="el-GR"/>
        </w:rPr>
        <w:t>Μεταξύ των ασθενών οι οποίοι αρχικά τυχαιοποιήθηκαν σε απρεμιλάστη 30</w:t>
      </w:r>
      <w:r w:rsidR="00BC7C20">
        <w:rPr>
          <w:sz w:val="22"/>
          <w:szCs w:val="22"/>
        </w:rPr>
        <w:t> </w:t>
      </w:r>
      <w:r>
        <w:rPr>
          <w:sz w:val="22"/>
          <w:szCs w:val="22"/>
          <w:lang w:val="el-GR"/>
        </w:rPr>
        <w:t>mg δύο φορές ημερησίως και παρέμειναν στη μελέτη, τα ποσοστά των ασθενών με πλήρη ανταπόκριση και μερική ανταπόκριση στη θεραπεία των στοματικών ελκών διατηρήθηκαν μέχρι την εβδομάδα 64 (53,3% και 76,0% αντίστοιχα).</w:t>
      </w:r>
      <w:r>
        <w:rPr>
          <w:b/>
          <w:bCs/>
          <w:sz w:val="22"/>
          <w:szCs w:val="22"/>
          <w:lang w:val="el-GR"/>
        </w:rPr>
        <w:t xml:space="preserve"> </w:t>
      </w:r>
    </w:p>
    <w:p w14:paraId="01318CE0" w14:textId="529E6B34" w:rsidR="00767DF3" w:rsidRPr="00463E47" w:rsidRDefault="00767DF3">
      <w:pPr>
        <w:keepNext/>
        <w:autoSpaceDE w:val="0"/>
        <w:autoSpaceDN w:val="0"/>
        <w:adjustRightInd w:val="0"/>
        <w:spacing w:line="240" w:lineRule="auto"/>
        <w:rPr>
          <w:b/>
          <w:szCs w:val="22"/>
        </w:rPr>
      </w:pPr>
    </w:p>
    <w:p w14:paraId="64F61742" w14:textId="568A5072" w:rsidR="00767DF3" w:rsidRDefault="002F21C8" w:rsidP="0047560B">
      <w:pPr>
        <w:keepNext/>
        <w:tabs>
          <w:tab w:val="clear" w:pos="567"/>
        </w:tabs>
        <w:autoSpaceDE w:val="0"/>
        <w:autoSpaceDN w:val="0"/>
        <w:adjustRightInd w:val="0"/>
        <w:spacing w:line="240" w:lineRule="auto"/>
        <w:ind w:left="993" w:hanging="1021"/>
        <w:rPr>
          <w:b/>
          <w:szCs w:val="22"/>
        </w:rPr>
      </w:pPr>
      <w:r>
        <w:rPr>
          <w:noProof/>
          <w:sz w:val="16"/>
          <w:szCs w:val="16"/>
          <w:lang w:val="en-US"/>
        </w:rPr>
        <mc:AlternateContent>
          <mc:Choice Requires="wps">
            <w:drawing>
              <wp:anchor distT="45720" distB="45720" distL="114300" distR="114300" simplePos="0" relativeHeight="251660288" behindDoc="0" locked="0" layoutInCell="1" allowOverlap="1" wp14:anchorId="44FF88C8" wp14:editId="01179BF4">
                <wp:simplePos x="0" y="0"/>
                <wp:positionH relativeFrom="column">
                  <wp:posOffset>2696845</wp:posOffset>
                </wp:positionH>
                <wp:positionV relativeFrom="paragraph">
                  <wp:posOffset>2164715</wp:posOffset>
                </wp:positionV>
                <wp:extent cx="992505" cy="207010"/>
                <wp:effectExtent l="0" t="0" r="0" b="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207010"/>
                        </a:xfrm>
                        <a:prstGeom prst="rect">
                          <a:avLst/>
                        </a:prstGeom>
                        <a:solidFill>
                          <a:srgbClr val="FFFFFF"/>
                        </a:solidFill>
                        <a:ln>
                          <a:noFill/>
                        </a:ln>
                      </wps:spPr>
                      <wps:txbx>
                        <w:txbxContent>
                          <w:p w14:paraId="35D00849" w14:textId="77777777" w:rsidR="009A2C6C" w:rsidRDefault="009A2C6C">
                            <w:pPr>
                              <w:spacing w:line="240" w:lineRule="auto"/>
                              <w:rPr>
                                <w:rFonts w:asciiTheme="minorBidi" w:hAnsiTheme="minorBidi" w:cstheme="minorBidi"/>
                                <w:sz w:val="14"/>
                                <w:szCs w:val="14"/>
                              </w:rPr>
                            </w:pPr>
                            <w:r>
                              <w:rPr>
                                <w:rFonts w:ascii="Arial" w:eastAsia="Arial" w:hAnsi="Arial" w:cs="Arial"/>
                                <w:b/>
                                <w:bCs/>
                                <w:color w:val="000000"/>
                                <w:sz w:val="12"/>
                                <w:szCs w:val="12"/>
                                <w:lang w:bidi="en-US"/>
                              </w:rPr>
                              <w:t>Χρόνος (εβδομάδες</w:t>
                            </w:r>
                            <w:r>
                              <w:rPr>
                                <w:rFonts w:ascii="Arial" w:eastAsia="Arial" w:hAnsi="Arial" w:cs="Arial"/>
                                <w:b/>
                                <w:bCs/>
                                <w:color w:val="000000"/>
                                <w:sz w:val="14"/>
                                <w:szCs w:val="14"/>
                                <w:lang w:bidi="en-US"/>
                              </w:rPr>
                              <w:t>)</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44FF88C8" id="Text Box 182" o:spid="_x0000_s1216" type="#_x0000_t202" style="position:absolute;left:0;text-align:left;margin-left:212.35pt;margin-top:170.45pt;width:78.15pt;height:16.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" stroked="f">
                <v:textbox>
                  <w:txbxContent>
                    <w:p w14:paraId="35D00849" w14:textId="77777777" w:rsidR="009A2C6C" w:rsidRDefault="009A2C6C">
                      <w:pPr>
                        <w:spacing w:line="240" w:lineRule="auto"/>
                        <w:rPr>
                          <w:rFonts w:asciiTheme="minorBidi" w:hAnsiTheme="minorBidi" w:cstheme="minorBidi"/>
                          <w:sz w:val="14"/>
                          <w:szCs w:val="14"/>
                        </w:rPr>
                      </w:pPr>
                      <w:r>
                        <w:rPr>
                          <w:rFonts w:ascii="Arial" w:eastAsia="Arial" w:hAnsi="Arial" w:cs="Arial"/>
                          <w:b/>
                          <w:bCs/>
                          <w:color w:val="000000"/>
                          <w:sz w:val="12"/>
                          <w:szCs w:val="12"/>
                          <w:lang w:bidi="en-US"/>
                        </w:rPr>
                        <w:t>Χρόνος (εβδομάδες</w:t>
                      </w:r>
                      <w:r>
                        <w:rPr>
                          <w:rFonts w:ascii="Arial" w:eastAsia="Arial" w:hAnsi="Arial" w:cs="Arial"/>
                          <w:b/>
                          <w:bCs/>
                          <w:color w:val="000000"/>
                          <w:sz w:val="14"/>
                          <w:szCs w:val="14"/>
                          <w:lang w:bidi="en-US"/>
                        </w:rPr>
                        <w:t>)</w:t>
                      </w:r>
                    </w:p>
                  </w:txbxContent>
                </v:textbox>
              </v:shape>
            </w:pict>
          </mc:Fallback>
        </mc:AlternateContent>
      </w:r>
      <w:r>
        <w:rPr>
          <w:noProof/>
          <w:sz w:val="16"/>
          <w:szCs w:val="16"/>
          <w:lang w:val="en-US"/>
        </w:rPr>
        <mc:AlternateContent>
          <mc:Choice Requires="wps">
            <w:drawing>
              <wp:anchor distT="0" distB="0" distL="63500" distR="63500" simplePos="0" relativeHeight="251666432" behindDoc="0" locked="0" layoutInCell="1" allowOverlap="1" wp14:anchorId="14161A06" wp14:editId="6C8CA7A4">
                <wp:simplePos x="0" y="0"/>
                <wp:positionH relativeFrom="margin">
                  <wp:posOffset>4615180</wp:posOffset>
                </wp:positionH>
                <wp:positionV relativeFrom="margin">
                  <wp:posOffset>3872865</wp:posOffset>
                </wp:positionV>
                <wp:extent cx="563880" cy="171450"/>
                <wp:effectExtent l="0" t="0" r="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63880" cy="171450"/>
                        </a:xfrm>
                        <a:prstGeom prst="rect">
                          <a:avLst/>
                        </a:prstGeom>
                        <a:solidFill>
                          <a:schemeClr val="bg1"/>
                        </a:solidFill>
                        <a:ln>
                          <a:noFill/>
                        </a:ln>
                      </wps:spPr>
                      <wps:txbx>
                        <w:txbxContent>
                          <w:p w14:paraId="0C60B075" w14:textId="77777777" w:rsidR="009A2C6C" w:rsidRDefault="009A2C6C">
                            <w:pPr>
                              <w:pStyle w:val="Style2"/>
                              <w:shd w:val="clear" w:color="auto" w:fill="auto"/>
                              <w:jc w:val="left"/>
                              <w:rPr>
                                <w:rFonts w:asciiTheme="minorBidi" w:hAnsiTheme="minorBidi"/>
                                <w:sz w:val="14"/>
                                <w:szCs w:val="14"/>
                              </w:rPr>
                            </w:pPr>
                            <w:r>
                              <w:rPr>
                                <w:rFonts w:ascii="Arial" w:eastAsia="Arial" w:hAnsi="Arial" w:cs="Arial"/>
                                <w:color w:val="000000"/>
                                <w:sz w:val="14"/>
                                <w:szCs w:val="14"/>
                                <w:lang w:eastAsia="en-US" w:bidi="en-US"/>
                              </w:rPr>
                              <w:t>APR 30 BID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61A06" id="Text Box 186" o:spid="_x0000_s1217" type="#_x0000_t202" style="position:absolute;left:0;text-align:left;margin-left:363.4pt;margin-top:304.95pt;width:44.4pt;height:13.5pt;flip:y;z-index:25166643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" fillcolor="white [3212]" stroked="f">
                <v:textbox inset="0,0,0,0">
                  <w:txbxContent>
                    <w:p w14:paraId="0C60B075" w14:textId="77777777" w:rsidR="009A2C6C" w:rsidRDefault="009A2C6C">
                      <w:pPr>
                        <w:pStyle w:val="Style2"/>
                        <w:shd w:val="clear" w:color="auto" w:fill="auto"/>
                        <w:jc w:val="left"/>
                        <w:rPr>
                          <w:rFonts w:asciiTheme="minorBidi" w:hAnsiTheme="minorBidi"/>
                          <w:sz w:val="14"/>
                          <w:szCs w:val="14"/>
                        </w:rPr>
                      </w:pPr>
                      <w:r>
                        <w:rPr>
                          <w:rFonts w:ascii="Arial" w:eastAsia="Arial" w:hAnsi="Arial" w:cs="Arial"/>
                          <w:color w:val="000000"/>
                          <w:sz w:val="14"/>
                          <w:szCs w:val="14"/>
                          <w:lang w:eastAsia="en-US" w:bidi="en-US"/>
                        </w:rPr>
                        <w:t>APR 30 BID</w:t>
                      </w:r>
                    </w:p>
                  </w:txbxContent>
                </v:textbox>
                <w10:wrap anchorx="margin" anchory="margin"/>
              </v:shape>
            </w:pict>
          </mc:Fallback>
        </mc:AlternateContent>
      </w:r>
      <w:r>
        <w:rPr>
          <w:noProof/>
          <w:sz w:val="16"/>
          <w:szCs w:val="16"/>
          <w:lang w:val="en-US"/>
        </w:rPr>
        <mc:AlternateContent>
          <mc:Choice Requires="wps">
            <w:drawing>
              <wp:anchor distT="0" distB="0" distL="63500" distR="63500" simplePos="0" relativeHeight="251665408" behindDoc="0" locked="0" layoutInCell="1" allowOverlap="1" wp14:anchorId="59BF1F06" wp14:editId="26044859">
                <wp:simplePos x="0" y="0"/>
                <wp:positionH relativeFrom="margin">
                  <wp:posOffset>3634105</wp:posOffset>
                </wp:positionH>
                <wp:positionV relativeFrom="margin">
                  <wp:posOffset>3864610</wp:posOffset>
                </wp:positionV>
                <wp:extent cx="674370" cy="233045"/>
                <wp:effectExtent l="0" t="0" r="0" b="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 cy="233045"/>
                        </a:xfrm>
                        <a:prstGeom prst="rect">
                          <a:avLst/>
                        </a:prstGeom>
                        <a:solidFill>
                          <a:schemeClr val="bg1"/>
                        </a:solidFill>
                        <a:ln>
                          <a:noFill/>
                        </a:ln>
                      </wps:spPr>
                      <wps:txbx>
                        <w:txbxContent>
                          <w:p w14:paraId="09D84E31" w14:textId="77777777" w:rsidR="009A2C6C" w:rsidRDefault="009A2C6C" w:rsidP="007A3DE2">
                            <w:pPr>
                              <w:pStyle w:val="Style2"/>
                              <w:shd w:val="clear" w:color="auto" w:fill="auto"/>
                              <w:ind w:right="300"/>
                              <w:jc w:val="center"/>
                              <w:rPr>
                                <w:rFonts w:asciiTheme="minorBidi" w:hAnsiTheme="minorBidi"/>
                                <w:sz w:val="14"/>
                                <w:szCs w:val="14"/>
                              </w:rPr>
                            </w:pPr>
                            <w:r>
                              <w:rPr>
                                <w:rFonts w:ascii="Arial" w:eastAsia="Arial" w:hAnsi="Arial" w:cs="Arial"/>
                                <w:color w:val="000000"/>
                                <w:sz w:val="14"/>
                                <w:szCs w:val="14"/>
                                <w:lang w:eastAsia="en-US" w:bidi="en-US"/>
                              </w:rPr>
                              <w:t>Εικονικό φάρμακο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F1F06" id="Text Box 187" o:spid="_x0000_s1218" type="#_x0000_t202" style="position:absolute;left:0;text-align:left;margin-left:286.15pt;margin-top:304.3pt;width:53.1pt;height:18.35pt;z-index:25166540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" fillcolor="white [3212]" stroked="f">
                <v:textbox inset="0,0,0,0">
                  <w:txbxContent>
                    <w:p w14:paraId="09D84E31" w14:textId="77777777" w:rsidR="009A2C6C" w:rsidRDefault="009A2C6C" w:rsidP="007A3DE2">
                      <w:pPr>
                        <w:pStyle w:val="Style2"/>
                        <w:shd w:val="clear" w:color="auto" w:fill="auto"/>
                        <w:ind w:right="300"/>
                        <w:jc w:val="center"/>
                        <w:rPr>
                          <w:rFonts w:asciiTheme="minorBidi" w:hAnsiTheme="minorBidi"/>
                          <w:sz w:val="14"/>
                          <w:szCs w:val="14"/>
                        </w:rPr>
                      </w:pPr>
                      <w:r>
                        <w:rPr>
                          <w:rFonts w:ascii="Arial" w:eastAsia="Arial" w:hAnsi="Arial" w:cs="Arial"/>
                          <w:color w:val="000000"/>
                          <w:sz w:val="14"/>
                          <w:szCs w:val="14"/>
                          <w:lang w:eastAsia="en-US" w:bidi="en-US"/>
                        </w:rPr>
                        <w:t>Εικονικό φάρμακο</w:t>
                      </w:r>
                    </w:p>
                  </w:txbxContent>
                </v:textbox>
                <w10:wrap anchorx="margin" anchory="margin"/>
              </v:shape>
            </w:pict>
          </mc:Fallback>
        </mc:AlternateContent>
      </w:r>
      <w:r>
        <w:rPr>
          <w:noProof/>
          <w:sz w:val="16"/>
          <w:szCs w:val="16"/>
          <w:lang w:val="en-US"/>
        </w:rPr>
        <mc:AlternateContent>
          <mc:Choice Requires="wps">
            <w:drawing>
              <wp:anchor distT="45720" distB="45720" distL="114300" distR="114300" simplePos="0" relativeHeight="251664384" behindDoc="0" locked="0" layoutInCell="1" allowOverlap="1" wp14:anchorId="2EF120C9" wp14:editId="57B03FC8">
                <wp:simplePos x="0" y="0"/>
                <wp:positionH relativeFrom="column">
                  <wp:posOffset>368935</wp:posOffset>
                </wp:positionH>
                <wp:positionV relativeFrom="paragraph">
                  <wp:posOffset>320040</wp:posOffset>
                </wp:positionV>
                <wp:extent cx="347980" cy="1847215"/>
                <wp:effectExtent l="0" t="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847215"/>
                        </a:xfrm>
                        <a:prstGeom prst="rect">
                          <a:avLst/>
                        </a:prstGeom>
                        <a:solidFill>
                          <a:srgbClr val="FFFFFF"/>
                        </a:solidFill>
                        <a:ln>
                          <a:noFill/>
                        </a:ln>
                      </wps:spPr>
                      <wps:txbx>
                        <w:txbxContent>
                          <w:p w14:paraId="5A45FF50" w14:textId="77777777" w:rsidR="009A2C6C" w:rsidRDefault="009A2C6C">
                            <w:pPr>
                              <w:rPr>
                                <w:rFonts w:asciiTheme="minorBidi" w:hAnsiTheme="minorBidi" w:cstheme="minorBidi"/>
                                <w:b/>
                                <w:bCs/>
                                <w:sz w:val="14"/>
                                <w:szCs w:val="14"/>
                              </w:rPr>
                            </w:pPr>
                            <w:r>
                              <w:rPr>
                                <w:rFonts w:ascii="Arial" w:eastAsia="Arial" w:hAnsi="Arial" w:cs="Arial"/>
                                <w:b/>
                                <w:bCs/>
                                <w:sz w:val="14"/>
                                <w:szCs w:val="14"/>
                              </w:rPr>
                              <w:t>Μέσος αριθμός στοματικών ελκών</w:t>
                            </w:r>
                          </w:p>
                        </w:txbxContent>
                      </wps:txbx>
                      <wps:bodyPr rot="0" vert="vert270"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F120C9" id="Text Box 185" o:spid="_x0000_s1219" type="#_x0000_t202" style="position:absolute;left:0;text-align:left;margin-left:29.05pt;margin-top:25.2pt;width:27.4pt;height:145.45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" stroked="f">
                <v:textbox style="layout-flow:vertical;mso-layout-flow-alt:bottom-to-top;mso-fit-shape-to-text:t">
                  <w:txbxContent>
                    <w:p w14:paraId="5A45FF50" w14:textId="77777777" w:rsidR="009A2C6C" w:rsidRDefault="009A2C6C">
                      <w:pPr>
                        <w:rPr>
                          <w:rFonts w:asciiTheme="minorBidi" w:hAnsiTheme="minorBidi" w:cstheme="minorBidi"/>
                          <w:b/>
                          <w:bCs/>
                          <w:sz w:val="14"/>
                          <w:szCs w:val="14"/>
                        </w:rPr>
                      </w:pPr>
                      <w:r>
                        <w:rPr>
                          <w:rFonts w:ascii="Arial" w:eastAsia="Arial" w:hAnsi="Arial" w:cs="Arial"/>
                          <w:b/>
                          <w:bCs/>
                          <w:sz w:val="14"/>
                          <w:szCs w:val="14"/>
                        </w:rPr>
                        <w:t>Μέσος αριθμός στοματικών ελκών</w:t>
                      </w:r>
                    </w:p>
                  </w:txbxContent>
                </v:textbox>
              </v:shape>
            </w:pict>
          </mc:Fallback>
        </mc:AlternateContent>
      </w:r>
      <w:r>
        <w:rPr>
          <w:noProof/>
          <w:sz w:val="16"/>
          <w:szCs w:val="16"/>
          <w:lang w:val="en-US"/>
        </w:rPr>
        <mc:AlternateContent>
          <mc:Choice Requires="wps">
            <w:drawing>
              <wp:anchor distT="45720" distB="45720" distL="114300" distR="114300" simplePos="0" relativeHeight="251663360" behindDoc="0" locked="0" layoutInCell="1" allowOverlap="1" wp14:anchorId="7383993B" wp14:editId="5B93C25E">
                <wp:simplePos x="0" y="0"/>
                <wp:positionH relativeFrom="column">
                  <wp:posOffset>5648325</wp:posOffset>
                </wp:positionH>
                <wp:positionV relativeFrom="paragraph">
                  <wp:posOffset>2059940</wp:posOffset>
                </wp:positionV>
                <wp:extent cx="895350" cy="165100"/>
                <wp:effectExtent l="0" t="0" r="0" b="0"/>
                <wp:wrapSquare wrapText="bothSides"/>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65100"/>
                        </a:xfrm>
                        <a:prstGeom prst="rect">
                          <a:avLst/>
                        </a:prstGeom>
                        <a:solidFill>
                          <a:srgbClr val="FFFFFF"/>
                        </a:solidFill>
                        <a:ln>
                          <a:noFill/>
                        </a:ln>
                      </wps:spPr>
                      <wps:txbx>
                        <w:txbxContent>
                          <w:p w14:paraId="7505C3FF" w14:textId="77777777" w:rsidR="009A2C6C" w:rsidRDefault="009A2C6C">
                            <w:pPr>
                              <w:rPr>
                                <w:rFonts w:asciiTheme="minorBidi" w:hAnsiTheme="minorBidi" w:cstheme="minorBidi"/>
                                <w:sz w:val="14"/>
                                <w:szCs w:val="14"/>
                              </w:rPr>
                            </w:pPr>
                            <w:r>
                              <w:rPr>
                                <w:rFonts w:ascii="Arial" w:eastAsia="Arial" w:hAnsi="Arial" w:cs="Arial"/>
                                <w:sz w:val="14"/>
                                <w:szCs w:val="14"/>
                              </w:rPr>
                              <w:t>Παρακολούθηση</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83993B" id="Text Box 181" o:spid="_x0000_s1220" type="#_x0000_t202" style="position:absolute;left:0;text-align:left;margin-left:444.75pt;margin-top:162.2pt;width:70.5pt;height:13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" stroked="f">
                <v:textbox style="mso-fit-shape-to-text:t" inset="0,0,0,0">
                  <w:txbxContent>
                    <w:p w14:paraId="7505C3FF" w14:textId="77777777" w:rsidR="009A2C6C" w:rsidRDefault="009A2C6C">
                      <w:pPr>
                        <w:rPr>
                          <w:rFonts w:asciiTheme="minorBidi" w:hAnsiTheme="minorBidi" w:cstheme="minorBidi"/>
                          <w:sz w:val="14"/>
                          <w:szCs w:val="14"/>
                        </w:rPr>
                      </w:pPr>
                      <w:r>
                        <w:rPr>
                          <w:rFonts w:ascii="Arial" w:eastAsia="Arial" w:hAnsi="Arial" w:cs="Arial"/>
                          <w:sz w:val="14"/>
                          <w:szCs w:val="14"/>
                        </w:rPr>
                        <w:t>Παρακολούθηση</w:t>
                      </w:r>
                    </w:p>
                  </w:txbxContent>
                </v:textbox>
                <w10:wrap type="square"/>
              </v:shape>
            </w:pict>
          </mc:Fallback>
        </mc:AlternateContent>
      </w:r>
      <w:r w:rsidR="00361E88" w:rsidRPr="007F32DB">
        <w:rPr>
          <w:noProof/>
          <w:sz w:val="16"/>
          <w:lang w:val="en-US"/>
        </w:rPr>
        <w:drawing>
          <wp:anchor distT="0" distB="0" distL="114300" distR="114300" simplePos="0" relativeHeight="251659264" behindDoc="0" locked="0" layoutInCell="1" allowOverlap="1" wp14:anchorId="1A9A60F3" wp14:editId="2F860F23">
            <wp:simplePos x="0" y="0"/>
            <wp:positionH relativeFrom="margin">
              <wp:align>left</wp:align>
            </wp:positionH>
            <wp:positionV relativeFrom="paragraph">
              <wp:posOffset>365245</wp:posOffset>
            </wp:positionV>
            <wp:extent cx="6123940" cy="2009775"/>
            <wp:effectExtent l="0" t="0" r="0" b="9525"/>
            <wp:wrapTopAndBottom/>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42139"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b="26464"/>
                    <a:stretch/>
                  </pic:blipFill>
                  <pic:spPr bwMode="auto">
                    <a:xfrm>
                      <a:off x="0" y="0"/>
                      <a:ext cx="6123940" cy="2009775"/>
                    </a:xfrm>
                    <a:prstGeom prst="rect">
                      <a:avLst/>
                    </a:prstGeom>
                    <a:noFill/>
                    <a:ln>
                      <a:noFill/>
                    </a:ln>
                    <a:extLst>
                      <a:ext uri="{53640926-AAD7-44D8-BBD7-CCE9431645EC}">
                        <a14:shadowObscured xmlns:a14="http://schemas.microsoft.com/office/drawing/2010/main"/>
                      </a:ext>
                    </a:extLst>
                  </pic:spPr>
                </pic:pic>
              </a:graphicData>
            </a:graphic>
          </wp:anchor>
        </w:drawing>
      </w:r>
      <w:r w:rsidR="000402F5">
        <w:rPr>
          <w:b/>
          <w:bCs/>
          <w:szCs w:val="22"/>
        </w:rPr>
        <w:t>Σχήμα</w:t>
      </w:r>
      <w:r w:rsidR="00497ABB">
        <w:rPr>
          <w:b/>
          <w:bCs/>
          <w:szCs w:val="22"/>
        </w:rPr>
        <w:t> 3</w:t>
      </w:r>
      <w:r w:rsidR="00315384" w:rsidRPr="007A3DE2">
        <w:rPr>
          <w:b/>
          <w:bCs/>
          <w:szCs w:val="22"/>
        </w:rPr>
        <w:t>.</w:t>
      </w:r>
      <w:r w:rsidR="00E32309">
        <w:rPr>
          <w:b/>
          <w:bCs/>
          <w:szCs w:val="22"/>
        </w:rPr>
        <w:tab/>
      </w:r>
      <w:r w:rsidR="000402F5">
        <w:rPr>
          <w:b/>
          <w:bCs/>
          <w:szCs w:val="22"/>
        </w:rPr>
        <w:t>Μέσος αριθμός στοματικών ελκών ανά χρονικό σημείο μέχρι την εβδομάδα 64 (πληθυσμός ITT, DAO)</w:t>
      </w:r>
      <w:r w:rsidR="000402F5">
        <w:rPr>
          <w:sz w:val="16"/>
          <w:szCs w:val="16"/>
        </w:rPr>
        <w:t xml:space="preserve"> </w:t>
      </w:r>
    </w:p>
    <w:tbl>
      <w:tblPr>
        <w:tblpPr w:leftFromText="180" w:rightFromText="180" w:vertAnchor="text" w:horzAnchor="margin" w:tblpY="-37"/>
        <w:tblOverlap w:val="never"/>
        <w:tblW w:w="9572" w:type="dxa"/>
        <w:tblLayout w:type="fixed"/>
        <w:tblCellMar>
          <w:left w:w="10" w:type="dxa"/>
          <w:right w:w="10" w:type="dxa"/>
        </w:tblCellMar>
        <w:tblLook w:val="04A0" w:firstRow="1" w:lastRow="0" w:firstColumn="1" w:lastColumn="0" w:noHBand="0" w:noVBand="1"/>
      </w:tblPr>
      <w:tblGrid>
        <w:gridCol w:w="1200"/>
        <w:gridCol w:w="1823"/>
        <w:gridCol w:w="915"/>
        <w:gridCol w:w="1373"/>
        <w:gridCol w:w="1350"/>
        <w:gridCol w:w="1373"/>
        <w:gridCol w:w="1538"/>
      </w:tblGrid>
      <w:tr w:rsidR="00767DF3" w14:paraId="51EC2667" w14:textId="77777777">
        <w:trPr>
          <w:trHeight w:hRule="exact" w:val="424"/>
        </w:trPr>
        <w:tc>
          <w:tcPr>
            <w:tcW w:w="1200" w:type="dxa"/>
            <w:shd w:val="clear" w:color="auto" w:fill="000000"/>
            <w:vAlign w:val="center"/>
          </w:tcPr>
          <w:p w14:paraId="4FE72D6C" w14:textId="77777777" w:rsidR="00767DF3" w:rsidRDefault="000402F5">
            <w:pPr>
              <w:pStyle w:val="Style4"/>
              <w:shd w:val="clear" w:color="auto" w:fill="auto"/>
              <w:rPr>
                <w:highlight w:val="black"/>
              </w:rPr>
            </w:pPr>
            <w:r>
              <w:rPr>
                <w:rStyle w:val="CharStyle8"/>
                <w:rFonts w:eastAsiaTheme="minorEastAsia"/>
                <w:highlight w:val="black"/>
              </w:rPr>
              <w:t>Εβ</w:t>
            </w:r>
            <w:proofErr w:type="spellStart"/>
            <w:r>
              <w:rPr>
                <w:rStyle w:val="CharStyle8"/>
                <w:rFonts w:eastAsiaTheme="minorEastAsia"/>
                <w:highlight w:val="black"/>
              </w:rPr>
              <w:t>δομάδες</w:t>
            </w:r>
            <w:proofErr w:type="spellEnd"/>
          </w:p>
        </w:tc>
        <w:tc>
          <w:tcPr>
            <w:tcW w:w="1823" w:type="dxa"/>
            <w:shd w:val="clear" w:color="auto" w:fill="000000" w:themeFill="text1"/>
            <w:vAlign w:val="center"/>
          </w:tcPr>
          <w:p w14:paraId="72C6637F" w14:textId="77777777" w:rsidR="00767DF3" w:rsidRDefault="000402F5">
            <w:pPr>
              <w:pStyle w:val="Style4"/>
              <w:shd w:val="clear" w:color="auto" w:fill="auto"/>
              <w:jc w:val="both"/>
              <w:rPr>
                <w:highlight w:val="black"/>
              </w:rPr>
            </w:pPr>
            <w:r>
              <w:rPr>
                <w:rStyle w:val="CharStyle8"/>
                <w:rFonts w:eastAsiaTheme="minorEastAsia"/>
                <w:highlight w:val="black"/>
              </w:rPr>
              <w:t xml:space="preserve">0     1    2    4    6   8   </w:t>
            </w:r>
            <w:proofErr w:type="gramStart"/>
            <w:r>
              <w:rPr>
                <w:rStyle w:val="CharStyle8"/>
                <w:rFonts w:eastAsiaTheme="minorEastAsia"/>
                <w:highlight w:val="black"/>
              </w:rPr>
              <w:t>10  12</w:t>
            </w:r>
            <w:proofErr w:type="gramEnd"/>
          </w:p>
        </w:tc>
        <w:tc>
          <w:tcPr>
            <w:tcW w:w="915" w:type="dxa"/>
            <w:shd w:val="clear" w:color="auto" w:fill="000000"/>
            <w:vAlign w:val="center"/>
          </w:tcPr>
          <w:p w14:paraId="3FE3E21E" w14:textId="77777777" w:rsidR="00767DF3" w:rsidRDefault="000402F5">
            <w:pPr>
              <w:pStyle w:val="Style4"/>
              <w:shd w:val="clear" w:color="auto" w:fill="auto"/>
              <w:ind w:left="160"/>
              <w:rPr>
                <w:highlight w:val="black"/>
              </w:rPr>
            </w:pPr>
            <w:r>
              <w:rPr>
                <w:rStyle w:val="CharStyle8"/>
                <w:rFonts w:eastAsiaTheme="minorEastAsia"/>
                <w:highlight w:val="black"/>
              </w:rPr>
              <w:t>16</w:t>
            </w:r>
          </w:p>
        </w:tc>
        <w:tc>
          <w:tcPr>
            <w:tcW w:w="1373" w:type="dxa"/>
            <w:shd w:val="clear" w:color="auto" w:fill="000000"/>
            <w:vAlign w:val="center"/>
          </w:tcPr>
          <w:p w14:paraId="246670CB" w14:textId="77777777" w:rsidR="00767DF3" w:rsidRDefault="000402F5">
            <w:pPr>
              <w:pStyle w:val="Style4"/>
              <w:shd w:val="clear" w:color="auto" w:fill="auto"/>
              <w:ind w:right="20"/>
              <w:jc w:val="center"/>
              <w:rPr>
                <w:highlight w:val="black"/>
              </w:rPr>
            </w:pPr>
            <w:r>
              <w:rPr>
                <w:rStyle w:val="CharStyle8"/>
                <w:rFonts w:eastAsiaTheme="minorEastAsia"/>
                <w:highlight w:val="black"/>
              </w:rPr>
              <w:t>28</w:t>
            </w:r>
          </w:p>
        </w:tc>
        <w:tc>
          <w:tcPr>
            <w:tcW w:w="1350" w:type="dxa"/>
            <w:shd w:val="clear" w:color="auto" w:fill="000000"/>
            <w:vAlign w:val="center"/>
          </w:tcPr>
          <w:p w14:paraId="0901D1B3" w14:textId="77777777" w:rsidR="00767DF3" w:rsidRDefault="000402F5">
            <w:pPr>
              <w:pStyle w:val="Style4"/>
              <w:shd w:val="clear" w:color="auto" w:fill="auto"/>
              <w:jc w:val="center"/>
              <w:rPr>
                <w:highlight w:val="black"/>
              </w:rPr>
            </w:pPr>
            <w:r>
              <w:rPr>
                <w:rStyle w:val="CharStyle8"/>
                <w:rFonts w:eastAsiaTheme="minorEastAsia"/>
                <w:highlight w:val="black"/>
              </w:rPr>
              <w:t>40</w:t>
            </w:r>
          </w:p>
        </w:tc>
        <w:tc>
          <w:tcPr>
            <w:tcW w:w="1373" w:type="dxa"/>
            <w:shd w:val="clear" w:color="auto" w:fill="000000"/>
            <w:vAlign w:val="center"/>
          </w:tcPr>
          <w:p w14:paraId="25D66B1D" w14:textId="77777777" w:rsidR="00767DF3" w:rsidRDefault="000402F5">
            <w:pPr>
              <w:pStyle w:val="Style4"/>
              <w:shd w:val="clear" w:color="auto" w:fill="auto"/>
              <w:jc w:val="center"/>
              <w:rPr>
                <w:highlight w:val="black"/>
              </w:rPr>
            </w:pPr>
            <w:r>
              <w:rPr>
                <w:rStyle w:val="CharStyle8"/>
                <w:rFonts w:eastAsiaTheme="minorEastAsia"/>
                <w:highlight w:val="black"/>
              </w:rPr>
              <w:t>52</w:t>
            </w:r>
          </w:p>
        </w:tc>
        <w:tc>
          <w:tcPr>
            <w:tcW w:w="1538" w:type="dxa"/>
            <w:shd w:val="clear" w:color="auto" w:fill="000000"/>
            <w:vAlign w:val="center"/>
          </w:tcPr>
          <w:p w14:paraId="2DD7FC05" w14:textId="77777777" w:rsidR="00767DF3" w:rsidRDefault="000402F5">
            <w:pPr>
              <w:pStyle w:val="Style4"/>
              <w:shd w:val="clear" w:color="auto" w:fill="auto"/>
              <w:ind w:left="464"/>
              <w:jc w:val="both"/>
              <w:rPr>
                <w:highlight w:val="black"/>
              </w:rPr>
            </w:pPr>
            <w:r>
              <w:rPr>
                <w:rStyle w:val="CharStyle8"/>
                <w:rFonts w:eastAsiaTheme="minorEastAsia"/>
                <w:highlight w:val="black"/>
              </w:rPr>
              <w:t>64 Παρα</w:t>
            </w:r>
            <w:proofErr w:type="spellStart"/>
            <w:r>
              <w:rPr>
                <w:rStyle w:val="CharStyle8"/>
                <w:rFonts w:eastAsiaTheme="minorEastAsia"/>
                <w:highlight w:val="black"/>
              </w:rPr>
              <w:t>κολούθηση</w:t>
            </w:r>
            <w:proofErr w:type="spellEnd"/>
          </w:p>
        </w:tc>
      </w:tr>
      <w:tr w:rsidR="00767DF3" w14:paraId="655C105E" w14:textId="77777777">
        <w:trPr>
          <w:trHeight w:hRule="exact" w:val="233"/>
        </w:trPr>
        <w:tc>
          <w:tcPr>
            <w:tcW w:w="1200" w:type="dxa"/>
            <w:vMerge w:val="restart"/>
            <w:tcBorders>
              <w:left w:val="single" w:sz="4" w:space="0" w:color="auto"/>
            </w:tcBorders>
            <w:shd w:val="clear" w:color="auto" w:fill="FFFFFF"/>
            <w:vAlign w:val="center"/>
          </w:tcPr>
          <w:p w14:paraId="6B8A2E68" w14:textId="77777777" w:rsidR="00767DF3" w:rsidRDefault="000402F5">
            <w:pPr>
              <w:pStyle w:val="Style4"/>
              <w:shd w:val="clear" w:color="auto" w:fill="auto"/>
              <w:spacing w:line="132" w:lineRule="exact"/>
              <w:rPr>
                <w:sz w:val="10"/>
                <w:szCs w:val="10"/>
              </w:rPr>
            </w:pPr>
            <w:r>
              <w:rPr>
                <w:rStyle w:val="CharStyle9"/>
                <w:rFonts w:eastAsiaTheme="minorEastAsia"/>
                <w:sz w:val="10"/>
                <w:szCs w:val="10"/>
                <w:lang w:val="el-GR"/>
              </w:rPr>
              <w:t>Εικονικό φάρμακο, n (Μέσος όρος)</w:t>
            </w:r>
          </w:p>
        </w:tc>
        <w:tc>
          <w:tcPr>
            <w:tcW w:w="1823" w:type="dxa"/>
            <w:shd w:val="clear" w:color="auto" w:fill="FFFFFF"/>
            <w:vAlign w:val="bottom"/>
          </w:tcPr>
          <w:p w14:paraId="2F2348B0" w14:textId="77777777" w:rsidR="00767DF3" w:rsidRDefault="000402F5">
            <w:pPr>
              <w:pStyle w:val="Style4"/>
              <w:shd w:val="clear" w:color="auto" w:fill="auto"/>
              <w:spacing w:line="132" w:lineRule="exact"/>
              <w:jc w:val="both"/>
              <w:rPr>
                <w:sz w:val="10"/>
                <w:szCs w:val="10"/>
              </w:rPr>
            </w:pPr>
            <w:r>
              <w:rPr>
                <w:rStyle w:val="CharStyle9"/>
                <w:rFonts w:eastAsiaTheme="minorEastAsia"/>
                <w:sz w:val="10"/>
                <w:szCs w:val="10"/>
                <w:lang w:val="el-GR"/>
              </w:rPr>
              <w:t>103    98     97     93     91    86     83    82</w:t>
            </w:r>
          </w:p>
        </w:tc>
        <w:tc>
          <w:tcPr>
            <w:tcW w:w="915" w:type="dxa"/>
            <w:shd w:val="clear" w:color="auto" w:fill="FFFFFF"/>
            <w:vAlign w:val="bottom"/>
          </w:tcPr>
          <w:p w14:paraId="77A859FB" w14:textId="77777777" w:rsidR="00767DF3" w:rsidRDefault="000402F5">
            <w:pPr>
              <w:pStyle w:val="Style4"/>
              <w:shd w:val="clear" w:color="auto" w:fill="auto"/>
              <w:spacing w:line="132" w:lineRule="exact"/>
              <w:ind w:left="160"/>
              <w:rPr>
                <w:sz w:val="10"/>
                <w:szCs w:val="10"/>
              </w:rPr>
            </w:pPr>
            <w:r>
              <w:rPr>
                <w:rStyle w:val="CharStyle9"/>
                <w:rFonts w:eastAsiaTheme="minorEastAsia"/>
                <w:lang w:val="el-GR"/>
              </w:rPr>
              <w:t>83</w:t>
            </w:r>
          </w:p>
        </w:tc>
        <w:tc>
          <w:tcPr>
            <w:tcW w:w="1373" w:type="dxa"/>
            <w:shd w:val="clear" w:color="auto" w:fill="FFFFFF"/>
            <w:vAlign w:val="bottom"/>
          </w:tcPr>
          <w:p w14:paraId="1090EE6B" w14:textId="77777777" w:rsidR="00767DF3" w:rsidRDefault="000402F5">
            <w:pPr>
              <w:pStyle w:val="Style4"/>
              <w:shd w:val="clear" w:color="auto" w:fill="auto"/>
              <w:ind w:right="20"/>
              <w:jc w:val="center"/>
              <w:rPr>
                <w:sz w:val="10"/>
                <w:szCs w:val="10"/>
              </w:rPr>
            </w:pPr>
            <w:r>
              <w:rPr>
                <w:rStyle w:val="CharStyle10"/>
                <w:rFonts w:eastAsiaTheme="minorEastAsia"/>
                <w:sz w:val="10"/>
                <w:szCs w:val="10"/>
              </w:rPr>
              <w:t>78</w:t>
            </w:r>
          </w:p>
        </w:tc>
        <w:tc>
          <w:tcPr>
            <w:tcW w:w="1350" w:type="dxa"/>
            <w:shd w:val="clear" w:color="auto" w:fill="FFFFFF"/>
            <w:vAlign w:val="bottom"/>
          </w:tcPr>
          <w:p w14:paraId="231738A5" w14:textId="77777777" w:rsidR="00767DF3" w:rsidRDefault="000402F5">
            <w:pPr>
              <w:pStyle w:val="Style4"/>
              <w:shd w:val="clear" w:color="auto" w:fill="auto"/>
              <w:spacing w:line="132" w:lineRule="exact"/>
              <w:jc w:val="center"/>
              <w:rPr>
                <w:sz w:val="10"/>
                <w:szCs w:val="10"/>
              </w:rPr>
            </w:pPr>
            <w:r>
              <w:rPr>
                <w:rStyle w:val="CharStyle9"/>
                <w:rFonts w:eastAsiaTheme="minorEastAsia"/>
                <w:sz w:val="10"/>
                <w:szCs w:val="10"/>
                <w:lang w:val="el-GR"/>
              </w:rPr>
              <w:t>73</w:t>
            </w:r>
          </w:p>
        </w:tc>
        <w:tc>
          <w:tcPr>
            <w:tcW w:w="1373" w:type="dxa"/>
            <w:shd w:val="clear" w:color="auto" w:fill="FFFFFF"/>
            <w:vAlign w:val="bottom"/>
          </w:tcPr>
          <w:p w14:paraId="4CE4C724" w14:textId="77777777" w:rsidR="00767DF3" w:rsidRDefault="000402F5">
            <w:pPr>
              <w:pStyle w:val="Style4"/>
              <w:shd w:val="clear" w:color="auto" w:fill="auto"/>
              <w:spacing w:line="132" w:lineRule="exact"/>
              <w:jc w:val="center"/>
              <w:rPr>
                <w:sz w:val="10"/>
                <w:szCs w:val="10"/>
              </w:rPr>
            </w:pPr>
            <w:r>
              <w:rPr>
                <w:rStyle w:val="CharStyle9"/>
                <w:rFonts w:eastAsiaTheme="minorEastAsia"/>
                <w:sz w:val="10"/>
                <w:szCs w:val="10"/>
                <w:lang w:val="el-GR"/>
              </w:rPr>
              <w:t>70</w:t>
            </w:r>
          </w:p>
        </w:tc>
        <w:tc>
          <w:tcPr>
            <w:tcW w:w="1538" w:type="dxa"/>
            <w:tcBorders>
              <w:right w:val="single" w:sz="4" w:space="0" w:color="auto"/>
            </w:tcBorders>
            <w:shd w:val="clear" w:color="auto" w:fill="FFFFFF"/>
            <w:vAlign w:val="bottom"/>
          </w:tcPr>
          <w:p w14:paraId="7FB88891" w14:textId="77777777" w:rsidR="00767DF3" w:rsidRDefault="000402F5">
            <w:pPr>
              <w:pStyle w:val="Style4"/>
              <w:shd w:val="clear" w:color="auto" w:fill="auto"/>
              <w:tabs>
                <w:tab w:val="left" w:pos="1070"/>
              </w:tabs>
              <w:spacing w:line="132" w:lineRule="exact"/>
              <w:ind w:left="464"/>
              <w:jc w:val="both"/>
              <w:rPr>
                <w:sz w:val="10"/>
                <w:szCs w:val="10"/>
              </w:rPr>
            </w:pPr>
            <w:r>
              <w:rPr>
                <w:rStyle w:val="CharStyle9"/>
                <w:rFonts w:eastAsiaTheme="minorEastAsia"/>
                <w:sz w:val="10"/>
                <w:szCs w:val="10"/>
                <w:lang w:val="el-GR"/>
              </w:rPr>
              <w:t>67</w:t>
            </w:r>
            <w:r>
              <w:rPr>
                <w:rStyle w:val="CharStyle9"/>
                <w:rFonts w:eastAsiaTheme="minorEastAsia"/>
                <w:sz w:val="10"/>
                <w:szCs w:val="10"/>
                <w:lang w:val="el-GR"/>
              </w:rPr>
              <w:tab/>
              <w:t>82</w:t>
            </w:r>
          </w:p>
        </w:tc>
      </w:tr>
      <w:tr w:rsidR="00767DF3" w14:paraId="4EA2AB3C" w14:textId="77777777">
        <w:trPr>
          <w:trHeight w:hRule="exact" w:val="246"/>
        </w:trPr>
        <w:tc>
          <w:tcPr>
            <w:tcW w:w="1200" w:type="dxa"/>
            <w:vMerge/>
            <w:tcBorders>
              <w:left w:val="single" w:sz="4" w:space="0" w:color="auto"/>
            </w:tcBorders>
            <w:shd w:val="clear" w:color="auto" w:fill="FFFFFF"/>
            <w:vAlign w:val="center"/>
          </w:tcPr>
          <w:p w14:paraId="17ECE35B" w14:textId="77777777" w:rsidR="00767DF3" w:rsidRDefault="00767DF3"/>
        </w:tc>
        <w:tc>
          <w:tcPr>
            <w:tcW w:w="1823" w:type="dxa"/>
            <w:shd w:val="clear" w:color="auto" w:fill="FFFFFF"/>
          </w:tcPr>
          <w:p w14:paraId="75DAE18A" w14:textId="77777777" w:rsidR="00767DF3" w:rsidRDefault="000402F5">
            <w:pPr>
              <w:pStyle w:val="Style4"/>
              <w:shd w:val="clear" w:color="auto" w:fill="auto"/>
              <w:tabs>
                <w:tab w:val="left" w:pos="1055"/>
              </w:tabs>
              <w:spacing w:line="132" w:lineRule="exact"/>
              <w:jc w:val="both"/>
              <w:rPr>
                <w:sz w:val="10"/>
                <w:szCs w:val="10"/>
                <w:lang w:val="pt-BR"/>
              </w:rPr>
            </w:pPr>
            <w:r>
              <w:rPr>
                <w:rStyle w:val="CharStyle9"/>
                <w:rFonts w:eastAsiaTheme="minorEastAsia"/>
                <w:sz w:val="10"/>
                <w:szCs w:val="10"/>
                <w:lang w:val="el-GR"/>
              </w:rPr>
              <w:t>(3,9) (2,9) (2,8) (2,3) (2,5) (2,2) (1,9) (2,0)</w:t>
            </w:r>
          </w:p>
        </w:tc>
        <w:tc>
          <w:tcPr>
            <w:tcW w:w="915" w:type="dxa"/>
            <w:shd w:val="clear" w:color="auto" w:fill="FFFFFF"/>
          </w:tcPr>
          <w:p w14:paraId="690B4FE9" w14:textId="77777777" w:rsidR="00767DF3" w:rsidRDefault="000402F5">
            <w:pPr>
              <w:pStyle w:val="Style4"/>
              <w:shd w:val="clear" w:color="auto" w:fill="auto"/>
              <w:spacing w:line="132" w:lineRule="exact"/>
              <w:ind w:left="160"/>
              <w:rPr>
                <w:sz w:val="10"/>
                <w:szCs w:val="10"/>
                <w:lang w:val="pt-BR"/>
              </w:rPr>
            </w:pPr>
            <w:r>
              <w:rPr>
                <w:rStyle w:val="CharStyle9"/>
                <w:rFonts w:eastAsiaTheme="minorEastAsia"/>
                <w:sz w:val="10"/>
                <w:szCs w:val="10"/>
                <w:lang w:val="el-GR"/>
              </w:rPr>
              <w:t>(0,7)</w:t>
            </w:r>
          </w:p>
        </w:tc>
        <w:tc>
          <w:tcPr>
            <w:tcW w:w="1373" w:type="dxa"/>
            <w:shd w:val="clear" w:color="auto" w:fill="FFFFFF"/>
          </w:tcPr>
          <w:p w14:paraId="72058352" w14:textId="2095C94F" w:rsidR="00767DF3" w:rsidRDefault="000402F5">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(0,</w:t>
            </w:r>
            <w:r w:rsidR="008E49C0">
              <w:rPr>
                <w:rStyle w:val="CharStyle9"/>
                <w:rFonts w:eastAsiaTheme="minorEastAsia"/>
                <w:sz w:val="10"/>
                <w:szCs w:val="10"/>
                <w:lang w:val="en-GB"/>
              </w:rPr>
              <w:t>8</w:t>
            </w:r>
            <w:r>
              <w:rPr>
                <w:rStyle w:val="CharStyle9"/>
                <w:rFonts w:eastAsiaTheme="minorEastAsia"/>
                <w:sz w:val="10"/>
                <w:szCs w:val="10"/>
                <w:lang w:val="el-GR"/>
              </w:rPr>
              <w:t>)</w:t>
            </w:r>
          </w:p>
        </w:tc>
        <w:tc>
          <w:tcPr>
            <w:tcW w:w="1350" w:type="dxa"/>
            <w:shd w:val="clear" w:color="auto" w:fill="FFFFFF"/>
          </w:tcPr>
          <w:p w14:paraId="588BCD49" w14:textId="77777777" w:rsidR="00767DF3" w:rsidRDefault="000402F5">
            <w:pPr>
              <w:pStyle w:val="Style4"/>
              <w:shd w:val="clear" w:color="auto" w:fill="auto"/>
              <w:spacing w:line="132" w:lineRule="exact"/>
              <w:jc w:val="center"/>
              <w:rPr>
                <w:sz w:val="10"/>
                <w:szCs w:val="10"/>
                <w:lang w:val="pt-BR"/>
              </w:rPr>
            </w:pPr>
            <w:r>
              <w:rPr>
                <w:rStyle w:val="CharStyle9"/>
                <w:rFonts w:eastAsiaTheme="minorEastAsia"/>
                <w:sz w:val="10"/>
                <w:szCs w:val="10"/>
                <w:lang w:val="el-GR"/>
              </w:rPr>
              <w:t>(0,7)</w:t>
            </w:r>
          </w:p>
        </w:tc>
        <w:tc>
          <w:tcPr>
            <w:tcW w:w="1373" w:type="dxa"/>
            <w:shd w:val="clear" w:color="auto" w:fill="FFFFFF"/>
          </w:tcPr>
          <w:p w14:paraId="064F43F6" w14:textId="77777777" w:rsidR="00767DF3" w:rsidRDefault="000402F5">
            <w:pPr>
              <w:pStyle w:val="Style4"/>
              <w:shd w:val="clear" w:color="auto" w:fill="auto"/>
              <w:jc w:val="center"/>
              <w:rPr>
                <w:sz w:val="10"/>
                <w:szCs w:val="10"/>
                <w:lang w:val="pt-BR"/>
              </w:rPr>
            </w:pPr>
            <w:r>
              <w:rPr>
                <w:rStyle w:val="CharStyle10"/>
                <w:rFonts w:eastAsiaTheme="minorEastAsia"/>
                <w:sz w:val="10"/>
                <w:szCs w:val="10"/>
              </w:rPr>
              <w:t>(1,1)</w:t>
            </w:r>
          </w:p>
        </w:tc>
        <w:tc>
          <w:tcPr>
            <w:tcW w:w="1538" w:type="dxa"/>
            <w:tcBorders>
              <w:right w:val="single" w:sz="4" w:space="0" w:color="auto"/>
            </w:tcBorders>
            <w:shd w:val="clear" w:color="auto" w:fill="FFFFFF"/>
          </w:tcPr>
          <w:p w14:paraId="29EEF110" w14:textId="77777777" w:rsidR="00767DF3" w:rsidRDefault="000402F5">
            <w:pPr>
              <w:pStyle w:val="Style4"/>
              <w:shd w:val="clear" w:color="auto" w:fill="auto"/>
              <w:tabs>
                <w:tab w:val="left" w:pos="1070"/>
              </w:tabs>
              <w:spacing w:line="132" w:lineRule="exact"/>
              <w:ind w:left="464"/>
              <w:jc w:val="both"/>
              <w:rPr>
                <w:sz w:val="10"/>
                <w:szCs w:val="10"/>
                <w:lang w:val="pt-BR"/>
              </w:rPr>
            </w:pPr>
            <w:r>
              <w:rPr>
                <w:rStyle w:val="CharStyle9"/>
                <w:rFonts w:eastAsiaTheme="minorEastAsia"/>
                <w:sz w:val="10"/>
                <w:szCs w:val="10"/>
                <w:lang w:val="el-GR"/>
              </w:rPr>
              <w:t>(0,8)</w:t>
            </w:r>
            <w:r>
              <w:rPr>
                <w:rStyle w:val="CharStyle9"/>
                <w:rFonts w:eastAsiaTheme="minorEastAsia"/>
                <w:sz w:val="10"/>
                <w:szCs w:val="10"/>
                <w:lang w:val="el-GR"/>
              </w:rPr>
              <w:tab/>
              <w:t>(2,0)</w:t>
            </w:r>
          </w:p>
        </w:tc>
      </w:tr>
      <w:tr w:rsidR="00767DF3" w14:paraId="038D1F95" w14:textId="77777777">
        <w:trPr>
          <w:trHeight w:hRule="exact" w:val="413"/>
        </w:trPr>
        <w:tc>
          <w:tcPr>
            <w:tcW w:w="1200" w:type="dxa"/>
            <w:tcBorders>
              <w:top w:val="single" w:sz="4" w:space="0" w:color="auto"/>
              <w:left w:val="single" w:sz="4" w:space="0" w:color="auto"/>
              <w:bottom w:val="single" w:sz="4" w:space="0" w:color="auto"/>
            </w:tcBorders>
            <w:shd w:val="clear" w:color="auto" w:fill="FFFFFF"/>
            <w:vAlign w:val="center"/>
          </w:tcPr>
          <w:p w14:paraId="518FEE05" w14:textId="77777777" w:rsidR="00767DF3" w:rsidRDefault="000402F5">
            <w:pPr>
              <w:pStyle w:val="Style4"/>
              <w:shd w:val="clear" w:color="auto" w:fill="auto"/>
              <w:spacing w:line="132" w:lineRule="exact"/>
              <w:rPr>
                <w:sz w:val="10"/>
                <w:szCs w:val="10"/>
              </w:rPr>
            </w:pPr>
            <w:r>
              <w:rPr>
                <w:rStyle w:val="CharStyle9"/>
                <w:rFonts w:eastAsiaTheme="minorEastAsia"/>
                <w:sz w:val="10"/>
                <w:szCs w:val="10"/>
                <w:lang w:val="el-GR"/>
              </w:rPr>
              <w:t>APR 30 BID n (Μέσος όρος)</w:t>
            </w:r>
          </w:p>
        </w:tc>
        <w:tc>
          <w:tcPr>
            <w:tcW w:w="1823" w:type="dxa"/>
            <w:tcBorders>
              <w:top w:val="single" w:sz="4" w:space="0" w:color="auto"/>
              <w:bottom w:val="single" w:sz="4" w:space="0" w:color="auto"/>
            </w:tcBorders>
            <w:shd w:val="clear" w:color="auto" w:fill="FFFFFF"/>
            <w:vAlign w:val="center"/>
          </w:tcPr>
          <w:p w14:paraId="19AB0BC3" w14:textId="77777777" w:rsidR="00767DF3" w:rsidRDefault="000402F5">
            <w:pPr>
              <w:pStyle w:val="Style4"/>
              <w:shd w:val="clear" w:color="auto" w:fill="auto"/>
              <w:tabs>
                <w:tab w:val="left" w:pos="1535"/>
              </w:tabs>
              <w:spacing w:line="128" w:lineRule="exact"/>
              <w:jc w:val="both"/>
              <w:rPr>
                <w:sz w:val="10"/>
                <w:szCs w:val="10"/>
                <w:lang w:val="pt-BR"/>
              </w:rPr>
            </w:pPr>
            <w:r>
              <w:rPr>
                <w:rStyle w:val="CharStyle9"/>
                <w:rFonts w:eastAsiaTheme="minorEastAsia"/>
                <w:sz w:val="10"/>
                <w:szCs w:val="10"/>
                <w:lang w:val="el-GR"/>
              </w:rPr>
              <w:t xml:space="preserve"> 104  101   101   101   98     94     94    97</w:t>
            </w:r>
          </w:p>
          <w:p w14:paraId="51EEF86D" w14:textId="77777777" w:rsidR="00767DF3" w:rsidRDefault="000402F5">
            <w:pPr>
              <w:pStyle w:val="Style4"/>
              <w:shd w:val="clear" w:color="auto" w:fill="auto"/>
              <w:spacing w:line="128" w:lineRule="exact"/>
              <w:jc w:val="both"/>
              <w:rPr>
                <w:sz w:val="10"/>
                <w:szCs w:val="10"/>
                <w:lang w:val="pt-BR"/>
              </w:rPr>
            </w:pPr>
            <w:r>
              <w:rPr>
                <w:rStyle w:val="CharStyle9"/>
                <w:rFonts w:eastAsiaTheme="minorEastAsia"/>
                <w:sz w:val="10"/>
                <w:szCs w:val="10"/>
                <w:lang w:val="el-GR"/>
              </w:rPr>
              <w:t>(4,2) (1,9) (1,4) (1,3) (1,6) (1,2) (1,0) (1,1)</w:t>
            </w:r>
          </w:p>
        </w:tc>
        <w:tc>
          <w:tcPr>
            <w:tcW w:w="915" w:type="dxa"/>
            <w:tcBorders>
              <w:top w:val="single" w:sz="4" w:space="0" w:color="auto"/>
              <w:bottom w:val="single" w:sz="4" w:space="0" w:color="auto"/>
            </w:tcBorders>
            <w:shd w:val="clear" w:color="auto" w:fill="FFFFFF"/>
            <w:vAlign w:val="center"/>
          </w:tcPr>
          <w:p w14:paraId="57BD5D77" w14:textId="77777777" w:rsidR="00767DF3" w:rsidRDefault="000402F5">
            <w:pPr>
              <w:pStyle w:val="Style4"/>
              <w:shd w:val="clear" w:color="auto" w:fill="auto"/>
              <w:spacing w:line="132" w:lineRule="exact"/>
              <w:ind w:left="160"/>
              <w:rPr>
                <w:sz w:val="10"/>
                <w:szCs w:val="10"/>
                <w:lang w:val="pt-BR"/>
              </w:rPr>
            </w:pPr>
            <w:r>
              <w:rPr>
                <w:rStyle w:val="CharStyle9"/>
                <w:rFonts w:eastAsiaTheme="minorEastAsia"/>
                <w:sz w:val="10"/>
                <w:szCs w:val="10"/>
                <w:lang w:val="el-GR"/>
              </w:rPr>
              <w:t>95</w:t>
            </w:r>
          </w:p>
          <w:p w14:paraId="16B77F57" w14:textId="77777777" w:rsidR="00767DF3" w:rsidRDefault="000402F5">
            <w:pPr>
              <w:pStyle w:val="Style4"/>
              <w:shd w:val="clear" w:color="auto" w:fill="auto"/>
              <w:spacing w:line="132" w:lineRule="exact"/>
              <w:ind w:left="160"/>
              <w:rPr>
                <w:sz w:val="10"/>
                <w:szCs w:val="10"/>
                <w:lang w:val="pt-BR"/>
              </w:rPr>
            </w:pPr>
            <w:r>
              <w:rPr>
                <w:rStyle w:val="CharStyle9"/>
                <w:rFonts w:eastAsiaTheme="minorEastAsia"/>
                <w:sz w:val="10"/>
                <w:szCs w:val="10"/>
                <w:lang w:val="el-GR"/>
              </w:rPr>
              <w:t>(0,9)</w:t>
            </w:r>
          </w:p>
        </w:tc>
        <w:tc>
          <w:tcPr>
            <w:tcW w:w="1373" w:type="dxa"/>
            <w:tcBorders>
              <w:top w:val="single" w:sz="4" w:space="0" w:color="auto"/>
              <w:bottom w:val="single" w:sz="4" w:space="0" w:color="auto"/>
            </w:tcBorders>
            <w:shd w:val="clear" w:color="auto" w:fill="FFFFFF"/>
            <w:vAlign w:val="center"/>
          </w:tcPr>
          <w:p w14:paraId="189CEFAB" w14:textId="77777777" w:rsidR="00767DF3" w:rsidRDefault="000402F5">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92</w:t>
            </w:r>
          </w:p>
          <w:p w14:paraId="57A33C66" w14:textId="77777777" w:rsidR="00767DF3" w:rsidRDefault="000402F5">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(0,9)</w:t>
            </w:r>
          </w:p>
        </w:tc>
        <w:tc>
          <w:tcPr>
            <w:tcW w:w="1350" w:type="dxa"/>
            <w:tcBorders>
              <w:top w:val="single" w:sz="4" w:space="0" w:color="auto"/>
              <w:bottom w:val="single" w:sz="4" w:space="0" w:color="auto"/>
            </w:tcBorders>
            <w:shd w:val="clear" w:color="auto" w:fill="FFFFFF"/>
            <w:vAlign w:val="center"/>
          </w:tcPr>
          <w:p w14:paraId="2C51079F" w14:textId="77777777" w:rsidR="00767DF3" w:rsidRDefault="000402F5">
            <w:pPr>
              <w:pStyle w:val="Style4"/>
              <w:shd w:val="clear" w:color="auto" w:fill="auto"/>
              <w:spacing w:line="132" w:lineRule="exact"/>
              <w:jc w:val="center"/>
              <w:rPr>
                <w:sz w:val="10"/>
                <w:szCs w:val="10"/>
                <w:lang w:val="pt-BR"/>
              </w:rPr>
            </w:pPr>
            <w:r>
              <w:rPr>
                <w:rStyle w:val="CharStyle9"/>
                <w:rFonts w:eastAsiaTheme="minorEastAsia"/>
                <w:sz w:val="10"/>
                <w:szCs w:val="10"/>
                <w:lang w:val="el-GR"/>
              </w:rPr>
              <w:t>85</w:t>
            </w:r>
          </w:p>
          <w:p w14:paraId="3B9E2E30" w14:textId="77777777" w:rsidR="00767DF3" w:rsidRDefault="000402F5">
            <w:pPr>
              <w:pStyle w:val="Style4"/>
              <w:shd w:val="clear" w:color="auto" w:fill="auto"/>
              <w:spacing w:line="132" w:lineRule="exact"/>
              <w:jc w:val="center"/>
              <w:rPr>
                <w:sz w:val="10"/>
                <w:szCs w:val="10"/>
                <w:lang w:val="pt-BR"/>
              </w:rPr>
            </w:pPr>
            <w:r>
              <w:rPr>
                <w:rStyle w:val="CharStyle9"/>
                <w:rFonts w:eastAsiaTheme="minorEastAsia"/>
                <w:sz w:val="10"/>
                <w:szCs w:val="10"/>
                <w:lang w:val="el-GR"/>
              </w:rPr>
              <w:t>(0,9)</w:t>
            </w:r>
          </w:p>
        </w:tc>
        <w:tc>
          <w:tcPr>
            <w:tcW w:w="1373" w:type="dxa"/>
            <w:tcBorders>
              <w:top w:val="single" w:sz="4" w:space="0" w:color="auto"/>
              <w:bottom w:val="single" w:sz="4" w:space="0" w:color="auto"/>
            </w:tcBorders>
            <w:shd w:val="clear" w:color="auto" w:fill="FFFFFF"/>
            <w:vAlign w:val="center"/>
          </w:tcPr>
          <w:p w14:paraId="3E5EAF98" w14:textId="77777777" w:rsidR="00767DF3" w:rsidRDefault="000402F5">
            <w:pPr>
              <w:pStyle w:val="Style4"/>
              <w:shd w:val="clear" w:color="auto" w:fill="auto"/>
              <w:spacing w:line="132" w:lineRule="exact"/>
              <w:jc w:val="center"/>
              <w:rPr>
                <w:sz w:val="10"/>
                <w:szCs w:val="10"/>
              </w:rPr>
            </w:pPr>
            <w:r>
              <w:rPr>
                <w:rStyle w:val="CharStyle9"/>
                <w:rFonts w:eastAsiaTheme="minorEastAsia"/>
                <w:sz w:val="10"/>
                <w:szCs w:val="10"/>
                <w:lang w:val="el-GR"/>
              </w:rPr>
              <w:t>79</w:t>
            </w:r>
          </w:p>
          <w:p w14:paraId="518330FC" w14:textId="77777777" w:rsidR="00767DF3" w:rsidRDefault="000402F5">
            <w:pPr>
              <w:pStyle w:val="Style4"/>
              <w:shd w:val="clear" w:color="auto" w:fill="auto"/>
              <w:spacing w:line="132" w:lineRule="exact"/>
              <w:jc w:val="center"/>
              <w:rPr>
                <w:sz w:val="10"/>
                <w:szCs w:val="10"/>
              </w:rPr>
            </w:pPr>
            <w:r>
              <w:rPr>
                <w:rStyle w:val="CharStyle9"/>
                <w:rFonts w:eastAsiaTheme="minorEastAsia"/>
                <w:sz w:val="10"/>
                <w:szCs w:val="10"/>
                <w:lang w:val="el-GR"/>
              </w:rPr>
              <w:t>(0,9)</w:t>
            </w:r>
          </w:p>
        </w:tc>
        <w:tc>
          <w:tcPr>
            <w:tcW w:w="1538" w:type="dxa"/>
            <w:tcBorders>
              <w:top w:val="single" w:sz="4" w:space="0" w:color="auto"/>
              <w:bottom w:val="single" w:sz="4" w:space="0" w:color="auto"/>
              <w:right w:val="single" w:sz="4" w:space="0" w:color="auto"/>
            </w:tcBorders>
            <w:shd w:val="clear" w:color="auto" w:fill="FFFFFF"/>
            <w:vAlign w:val="center"/>
          </w:tcPr>
          <w:p w14:paraId="30FB1A6D" w14:textId="77777777" w:rsidR="00767DF3" w:rsidRDefault="000402F5">
            <w:pPr>
              <w:pStyle w:val="Style4"/>
              <w:shd w:val="clear" w:color="auto" w:fill="auto"/>
              <w:tabs>
                <w:tab w:val="left" w:pos="988"/>
              </w:tabs>
              <w:spacing w:line="132" w:lineRule="exact"/>
              <w:ind w:left="464"/>
              <w:jc w:val="both"/>
              <w:rPr>
                <w:sz w:val="10"/>
                <w:szCs w:val="10"/>
              </w:rPr>
            </w:pPr>
            <w:r>
              <w:rPr>
                <w:rStyle w:val="CharStyle9"/>
                <w:rFonts w:eastAsiaTheme="minorEastAsia"/>
                <w:sz w:val="10"/>
                <w:szCs w:val="10"/>
                <w:lang w:val="el-GR"/>
              </w:rPr>
              <w:t>75</w:t>
            </w:r>
            <w:r>
              <w:rPr>
                <w:rStyle w:val="CharStyle9"/>
                <w:rFonts w:eastAsiaTheme="minorEastAsia"/>
                <w:sz w:val="10"/>
                <w:szCs w:val="10"/>
                <w:lang w:val="el-GR"/>
              </w:rPr>
              <w:tab/>
              <w:t>85</w:t>
            </w:r>
          </w:p>
          <w:p w14:paraId="2C318A23" w14:textId="77777777" w:rsidR="00767DF3" w:rsidRDefault="000402F5">
            <w:pPr>
              <w:pStyle w:val="Style4"/>
              <w:shd w:val="clear" w:color="auto" w:fill="auto"/>
              <w:tabs>
                <w:tab w:val="left" w:pos="1033"/>
              </w:tabs>
              <w:spacing w:line="132" w:lineRule="exact"/>
              <w:ind w:left="464"/>
              <w:jc w:val="both"/>
              <w:rPr>
                <w:sz w:val="10"/>
                <w:szCs w:val="10"/>
              </w:rPr>
            </w:pPr>
            <w:r>
              <w:rPr>
                <w:rStyle w:val="CharStyle9"/>
                <w:rFonts w:eastAsiaTheme="minorEastAsia"/>
                <w:sz w:val="10"/>
                <w:szCs w:val="10"/>
                <w:lang w:val="el-GR"/>
              </w:rPr>
              <w:t>(1,4)</w:t>
            </w:r>
            <w:r>
              <w:rPr>
                <w:rStyle w:val="CharStyle9"/>
                <w:rFonts w:eastAsiaTheme="minorEastAsia"/>
                <w:sz w:val="10"/>
                <w:szCs w:val="10"/>
                <w:lang w:val="el-GR"/>
              </w:rPr>
              <w:tab/>
              <w:t>(2,5)</w:t>
            </w:r>
          </w:p>
        </w:tc>
      </w:tr>
    </w:tbl>
    <w:p w14:paraId="580159D0" w14:textId="2D588CA1" w:rsidR="00767DF3" w:rsidRDefault="000402F5">
      <w:pPr>
        <w:pStyle w:val="C-BodyText"/>
        <w:spacing w:before="0" w:after="0" w:line="240" w:lineRule="auto"/>
        <w:jc w:val="both"/>
        <w:rPr>
          <w:sz w:val="16"/>
          <w:szCs w:val="16"/>
          <w:lang w:val="el-GR"/>
        </w:rPr>
      </w:pPr>
      <w:r>
        <w:rPr>
          <w:sz w:val="16"/>
          <w:szCs w:val="16"/>
          <w:lang w:val="el-GR"/>
        </w:rPr>
        <w:t>ITT = πρόθεση για θεραπεία</w:t>
      </w:r>
      <w:r w:rsidR="00315384" w:rsidRPr="007A3DE2">
        <w:rPr>
          <w:sz w:val="16"/>
          <w:szCs w:val="16"/>
          <w:lang w:val="el-GR"/>
        </w:rPr>
        <w:t>;</w:t>
      </w:r>
      <w:r>
        <w:rPr>
          <w:sz w:val="16"/>
          <w:szCs w:val="16"/>
          <w:lang w:val="el-GR"/>
        </w:rPr>
        <w:t xml:space="preserve"> DAO = δεδομένα όπως παρατηρήθηκαν.</w:t>
      </w:r>
    </w:p>
    <w:p w14:paraId="46DF73BA" w14:textId="3917C76B" w:rsidR="00767DF3" w:rsidRDefault="000402F5">
      <w:pPr>
        <w:pStyle w:val="C-BodyText"/>
        <w:spacing w:before="0" w:after="0" w:line="240" w:lineRule="auto"/>
        <w:rPr>
          <w:sz w:val="16"/>
          <w:szCs w:val="16"/>
          <w:lang w:val="el-GR"/>
        </w:rPr>
      </w:pPr>
      <w:r>
        <w:rPr>
          <w:sz w:val="16"/>
          <w:szCs w:val="16"/>
          <w:lang w:val="el-GR"/>
        </w:rPr>
        <w:t>APR 30 BID = απρεμιλάστη 30</w:t>
      </w:r>
      <w:r w:rsidR="00BC7C20">
        <w:rPr>
          <w:sz w:val="16"/>
          <w:szCs w:val="16"/>
        </w:rPr>
        <w:t> </w:t>
      </w:r>
      <w:r>
        <w:rPr>
          <w:sz w:val="16"/>
          <w:szCs w:val="16"/>
          <w:lang w:val="el-GR"/>
        </w:rPr>
        <w:t>mg δύο φορές ημερησίως.</w:t>
      </w:r>
    </w:p>
    <w:p w14:paraId="05678762" w14:textId="604A1FEC" w:rsidR="00767DF3" w:rsidRDefault="000402F5">
      <w:pPr>
        <w:pStyle w:val="C-BodyText"/>
        <w:spacing w:before="0" w:after="0" w:line="240" w:lineRule="auto"/>
        <w:rPr>
          <w:sz w:val="16"/>
          <w:szCs w:val="16"/>
          <w:lang w:val="el-GR"/>
        </w:rPr>
      </w:pPr>
      <w:r>
        <w:rPr>
          <w:sz w:val="16"/>
          <w:szCs w:val="16"/>
          <w:lang w:val="el-GR"/>
        </w:rPr>
        <w:t>Σημείωση: Το εικονικό φάρμακο ή η APR 30</w:t>
      </w:r>
      <w:r w:rsidR="00BC7C20">
        <w:rPr>
          <w:sz w:val="16"/>
          <w:szCs w:val="16"/>
        </w:rPr>
        <w:t> </w:t>
      </w:r>
      <w:r>
        <w:rPr>
          <w:sz w:val="16"/>
          <w:szCs w:val="16"/>
          <w:lang w:val="el-GR"/>
        </w:rPr>
        <w:t>mg BID υποδεικνύουν την ομάδα θεραπείας στην οποία τυχαιοποιήθηκαν οι ασθενείς. Οι ασθενείς της ομάδας θεραπείας με εικονικό φάρμακο άλλαξαν σε APR 30 BID την εβδομάδα 12.</w:t>
      </w:r>
    </w:p>
    <w:p w14:paraId="6FC161C9" w14:textId="77777777" w:rsidR="00767DF3" w:rsidRDefault="000402F5">
      <w:pPr>
        <w:autoSpaceDE w:val="0"/>
        <w:autoSpaceDN w:val="0"/>
        <w:spacing w:line="240" w:lineRule="auto"/>
        <w:rPr>
          <w:sz w:val="16"/>
          <w:szCs w:val="16"/>
        </w:rPr>
      </w:pPr>
      <w:r>
        <w:rPr>
          <w:sz w:val="16"/>
          <w:szCs w:val="16"/>
        </w:rPr>
        <w:t xml:space="preserve">Το χρονικό σημείο παρακολούθησης ήταν 4 εβδομάδες μετά την ολοκλήρωση της εβδομάδας 64 ή 4 εβδομάδες μετά τη διακοπή της θεραπείας από τους ασθενείς πριν από την εβδομάδα 64. </w:t>
      </w:r>
    </w:p>
    <w:p w14:paraId="68D15C25" w14:textId="77777777" w:rsidR="00767DF3" w:rsidRDefault="00767DF3">
      <w:pPr>
        <w:pStyle w:val="C-BodyText"/>
        <w:spacing w:before="0" w:after="0" w:line="240" w:lineRule="auto"/>
        <w:rPr>
          <w:sz w:val="22"/>
          <w:szCs w:val="22"/>
          <w:lang w:val="el-GR"/>
        </w:rPr>
      </w:pPr>
    </w:p>
    <w:p w14:paraId="42C8E8A9" w14:textId="133D19C8" w:rsidR="00767DF3" w:rsidRDefault="000402F5" w:rsidP="0047560B">
      <w:pPr>
        <w:pStyle w:val="C-BodyText"/>
        <w:keepNext/>
        <w:spacing w:before="0" w:after="0" w:line="240" w:lineRule="auto"/>
        <w:ind w:left="993" w:hanging="993"/>
        <w:rPr>
          <w:b/>
          <w:sz w:val="22"/>
          <w:szCs w:val="24"/>
          <w:lang w:val="el-GR"/>
        </w:rPr>
      </w:pPr>
      <w:r>
        <w:rPr>
          <w:b/>
          <w:bCs/>
          <w:sz w:val="22"/>
          <w:szCs w:val="22"/>
          <w:lang w:val="el-GR"/>
        </w:rPr>
        <w:lastRenderedPageBreak/>
        <w:t>Σχήμα</w:t>
      </w:r>
      <w:r w:rsidR="00497ABB">
        <w:rPr>
          <w:b/>
          <w:bCs/>
          <w:sz w:val="22"/>
          <w:szCs w:val="22"/>
          <w:lang w:val="el-GR"/>
        </w:rPr>
        <w:t> 4</w:t>
      </w:r>
      <w:r w:rsidR="00315384" w:rsidRPr="007A3DE2">
        <w:rPr>
          <w:b/>
          <w:bCs/>
          <w:sz w:val="22"/>
          <w:szCs w:val="22"/>
          <w:lang w:val="el-GR"/>
        </w:rPr>
        <w:t>.</w:t>
      </w:r>
      <w:r w:rsidR="00E32309">
        <w:rPr>
          <w:b/>
          <w:bCs/>
          <w:sz w:val="22"/>
          <w:szCs w:val="22"/>
          <w:lang w:val="el-GR"/>
        </w:rPr>
        <w:tab/>
      </w:r>
      <w:r>
        <w:rPr>
          <w:b/>
          <w:bCs/>
          <w:sz w:val="22"/>
          <w:szCs w:val="22"/>
          <w:lang w:val="el-GR"/>
        </w:rPr>
        <w:t>Μέση αλλαγή του πόνου του στοματικού έλκους από την έναρξη της μελέτης, σε οπτική αναλογική κλίμακα ανά χρονικό σημείο έως την εβδομάδα 64 (πληθυσμός ITT, DAO)</w:t>
      </w:r>
    </w:p>
    <w:p w14:paraId="3092607B" w14:textId="68DC8322" w:rsidR="00767DF3" w:rsidRDefault="00767DF3">
      <w:pPr>
        <w:pStyle w:val="C-BodyText"/>
        <w:keepNext/>
        <w:spacing w:before="0" w:after="0" w:line="240" w:lineRule="auto"/>
        <w:rPr>
          <w:b/>
          <w:sz w:val="22"/>
          <w:szCs w:val="24"/>
          <w:lang w:val="el-GR"/>
        </w:rPr>
      </w:pPr>
    </w:p>
    <w:p w14:paraId="7A8C144A" w14:textId="37366990" w:rsidR="00767DF3" w:rsidRDefault="002F21C8">
      <w:pPr>
        <w:pStyle w:val="C-BodyText"/>
        <w:keepNext/>
        <w:spacing w:before="0" w:after="0" w:line="240" w:lineRule="auto"/>
        <w:rPr>
          <w:b/>
          <w:sz w:val="22"/>
          <w:szCs w:val="24"/>
        </w:rPr>
      </w:pPr>
      <w:r>
        <w:rPr>
          <w:noProof/>
          <w:sz w:val="16"/>
          <w:szCs w:val="16"/>
        </w:rPr>
        <mc:AlternateContent>
          <mc:Choice Requires="wps">
            <w:drawing>
              <wp:anchor distT="45720" distB="45720" distL="114300" distR="114300" simplePos="0" relativeHeight="251669504" behindDoc="0" locked="0" layoutInCell="1" allowOverlap="1" wp14:anchorId="5A28C3ED" wp14:editId="5CA814E4">
                <wp:simplePos x="0" y="0"/>
                <wp:positionH relativeFrom="column">
                  <wp:posOffset>-228600</wp:posOffset>
                </wp:positionH>
                <wp:positionV relativeFrom="paragraph">
                  <wp:posOffset>1921510</wp:posOffset>
                </wp:positionV>
                <wp:extent cx="6678295" cy="1224280"/>
                <wp:effectExtent l="0" t="0" r="8255" b="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224280"/>
                        </a:xfrm>
                        <a:prstGeom prst="rect">
                          <a:avLst/>
                        </a:prstGeom>
                        <a:solidFill>
                          <a:srgbClr val="FFFFFF"/>
                        </a:solidFill>
                        <a:ln w="9525">
                          <a:solidFill>
                            <a:schemeClr val="bg1">
                              <a:lumMod val="100000"/>
                              <a:lumOff val="0"/>
                            </a:schemeClr>
                          </a:solidFill>
                          <a:miter lim="800000"/>
                          <a:headEnd/>
                          <a:tailEnd/>
                        </a:ln>
                      </wps:spPr>
                      <wps:txbx>
                        <w:txbxContent>
                          <w:tbl>
                            <w:tblPr>
                              <w:tblOverlap w:val="never"/>
                              <w:tblW w:w="10312" w:type="dxa"/>
                              <w:jc w:val="center"/>
                              <w:tblLayout w:type="fixed"/>
                              <w:tblCellMar>
                                <w:left w:w="10" w:type="dxa"/>
                                <w:right w:w="10" w:type="dxa"/>
                              </w:tblCellMar>
                              <w:tblLook w:val="04A0" w:firstRow="1" w:lastRow="0" w:firstColumn="1" w:lastColumn="0" w:noHBand="0" w:noVBand="1"/>
                            </w:tblPr>
                            <w:tblGrid>
                              <w:gridCol w:w="1271"/>
                              <w:gridCol w:w="2113"/>
                              <w:gridCol w:w="119"/>
                              <w:gridCol w:w="669"/>
                              <w:gridCol w:w="1455"/>
                              <w:gridCol w:w="1430"/>
                              <w:gridCol w:w="1455"/>
                              <w:gridCol w:w="1800"/>
                            </w:tblGrid>
                            <w:tr w:rsidR="009A2C6C" w14:paraId="1876FEC5" w14:textId="77777777" w:rsidTr="0047560B">
                              <w:trPr>
                                <w:trHeight w:hRule="exact" w:val="472"/>
                                <w:jc w:val="center"/>
                              </w:trPr>
                              <w:tc>
                                <w:tcPr>
                                  <w:tcW w:w="1271" w:type="dxa"/>
                                  <w:shd w:val="clear" w:color="auto" w:fill="000000"/>
                                  <w:vAlign w:val="center"/>
                                </w:tcPr>
                                <w:p w14:paraId="02F110A0" w14:textId="77777777" w:rsidR="009A2C6C" w:rsidRDefault="009A2C6C">
                                  <w:pPr>
                                    <w:pStyle w:val="Style4"/>
                                    <w:shd w:val="clear" w:color="auto" w:fill="auto"/>
                                    <w:rPr>
                                      <w:highlight w:val="black"/>
                                    </w:rPr>
                                  </w:pPr>
                                  <w:r>
                                    <w:rPr>
                                      <w:rStyle w:val="CharStyle8"/>
                                      <w:rFonts w:eastAsiaTheme="minorEastAsia"/>
                                      <w:highlight w:val="black"/>
                                    </w:rPr>
                                    <w:t>Εβδομάδες</w:t>
                                  </w:r>
                                </w:p>
                              </w:tc>
                              <w:tc>
                                <w:tcPr>
                                  <w:tcW w:w="2113" w:type="dxa"/>
                                  <w:shd w:val="clear" w:color="auto" w:fill="000000" w:themeFill="text1"/>
                                  <w:vAlign w:val="center"/>
                                </w:tcPr>
                                <w:p w14:paraId="75178384" w14:textId="77777777" w:rsidR="009A2C6C" w:rsidRDefault="009A2C6C">
                                  <w:pPr>
                                    <w:pStyle w:val="Style4"/>
                                    <w:shd w:val="clear" w:color="auto" w:fill="auto"/>
                                    <w:tabs>
                                      <w:tab w:val="left" w:pos="352"/>
                                      <w:tab w:val="left" w:pos="636"/>
                                      <w:tab w:val="left" w:pos="919"/>
                                      <w:tab w:val="left" w:pos="1203"/>
                                      <w:tab w:val="left" w:pos="1486"/>
                                    </w:tabs>
                                    <w:jc w:val="both"/>
                                    <w:rPr>
                                      <w:highlight w:val="black"/>
                                    </w:rPr>
                                  </w:pPr>
                                  <w:r>
                                    <w:rPr>
                                      <w:rStyle w:val="CharStyle8"/>
                                      <w:rFonts w:eastAsiaTheme="minorEastAsia"/>
                                      <w:highlight w:val="black"/>
                                    </w:rPr>
                                    <w:t>1</w:t>
                                  </w:r>
                                  <w:r>
                                    <w:rPr>
                                      <w:rStyle w:val="CharStyle8"/>
                                      <w:rFonts w:eastAsiaTheme="minorEastAsia"/>
                                      <w:highlight w:val="black"/>
                                    </w:rPr>
                                    <w:tab/>
                                    <w:t>2</w:t>
                                  </w:r>
                                  <w:r>
                                    <w:rPr>
                                      <w:rStyle w:val="CharStyle8"/>
                                      <w:rFonts w:eastAsiaTheme="minorEastAsia"/>
                                      <w:highlight w:val="black"/>
                                    </w:rPr>
                                    <w:tab/>
                                    <w:t>4</w:t>
                                  </w:r>
                                  <w:r>
                                    <w:rPr>
                                      <w:rStyle w:val="CharStyle8"/>
                                      <w:rFonts w:eastAsiaTheme="minorEastAsia"/>
                                      <w:highlight w:val="black"/>
                                    </w:rPr>
                                    <w:tab/>
                                    <w:t>6</w:t>
                                  </w:r>
                                  <w:r>
                                    <w:rPr>
                                      <w:rStyle w:val="CharStyle8"/>
                                      <w:rFonts w:eastAsiaTheme="minorEastAsia"/>
                                      <w:highlight w:val="black"/>
                                    </w:rPr>
                                    <w:tab/>
                                    <w:t>8</w:t>
                                  </w:r>
                                  <w:r>
                                    <w:rPr>
                                      <w:rStyle w:val="CharStyle8"/>
                                      <w:rFonts w:eastAsiaTheme="minorEastAsia"/>
                                      <w:highlight w:val="black"/>
                                    </w:rPr>
                                    <w:tab/>
                                    <w:t>10 12</w:t>
                                  </w:r>
                                </w:p>
                              </w:tc>
                              <w:tc>
                                <w:tcPr>
                                  <w:tcW w:w="788" w:type="dxa"/>
                                  <w:gridSpan w:val="2"/>
                                  <w:shd w:val="clear" w:color="auto" w:fill="000000"/>
                                  <w:vAlign w:val="center"/>
                                </w:tcPr>
                                <w:p w14:paraId="221D6468" w14:textId="77777777" w:rsidR="009A2C6C" w:rsidRDefault="009A2C6C">
                                  <w:pPr>
                                    <w:pStyle w:val="Style4"/>
                                    <w:shd w:val="clear" w:color="auto" w:fill="auto"/>
                                    <w:ind w:left="160"/>
                                    <w:rPr>
                                      <w:highlight w:val="black"/>
                                    </w:rPr>
                                  </w:pPr>
                                  <w:r>
                                    <w:rPr>
                                      <w:rStyle w:val="CharStyle8"/>
                                      <w:rFonts w:eastAsiaTheme="minorEastAsia"/>
                                      <w:highlight w:val="black"/>
                                    </w:rPr>
                                    <w:t>16</w:t>
                                  </w:r>
                                </w:p>
                              </w:tc>
                              <w:tc>
                                <w:tcPr>
                                  <w:tcW w:w="1455" w:type="dxa"/>
                                  <w:shd w:val="clear" w:color="auto" w:fill="000000"/>
                                  <w:vAlign w:val="center"/>
                                </w:tcPr>
                                <w:p w14:paraId="5CA1A127" w14:textId="77777777" w:rsidR="009A2C6C" w:rsidRDefault="009A2C6C">
                                  <w:pPr>
                                    <w:pStyle w:val="Style4"/>
                                    <w:shd w:val="clear" w:color="auto" w:fill="auto"/>
                                    <w:ind w:right="20"/>
                                    <w:jc w:val="center"/>
                                    <w:rPr>
                                      <w:highlight w:val="black"/>
                                    </w:rPr>
                                  </w:pPr>
                                  <w:r>
                                    <w:rPr>
                                      <w:rStyle w:val="CharStyle8"/>
                                      <w:rFonts w:eastAsiaTheme="minorEastAsia"/>
                                      <w:highlight w:val="black"/>
                                    </w:rPr>
                                    <w:t>28</w:t>
                                  </w:r>
                                </w:p>
                              </w:tc>
                              <w:tc>
                                <w:tcPr>
                                  <w:tcW w:w="1430" w:type="dxa"/>
                                  <w:shd w:val="clear" w:color="auto" w:fill="000000"/>
                                  <w:vAlign w:val="center"/>
                                </w:tcPr>
                                <w:p w14:paraId="3FB037EC" w14:textId="77777777" w:rsidR="009A2C6C" w:rsidRDefault="009A2C6C">
                                  <w:pPr>
                                    <w:pStyle w:val="Style4"/>
                                    <w:shd w:val="clear" w:color="auto" w:fill="auto"/>
                                    <w:jc w:val="center"/>
                                    <w:rPr>
                                      <w:highlight w:val="black"/>
                                    </w:rPr>
                                  </w:pPr>
                                  <w:r>
                                    <w:rPr>
                                      <w:rStyle w:val="CharStyle8"/>
                                      <w:rFonts w:eastAsiaTheme="minorEastAsia"/>
                                      <w:highlight w:val="black"/>
                                    </w:rPr>
                                    <w:t>40</w:t>
                                  </w:r>
                                </w:p>
                              </w:tc>
                              <w:tc>
                                <w:tcPr>
                                  <w:tcW w:w="1455" w:type="dxa"/>
                                  <w:shd w:val="clear" w:color="auto" w:fill="000000"/>
                                  <w:vAlign w:val="center"/>
                                </w:tcPr>
                                <w:p w14:paraId="665E4202" w14:textId="77777777" w:rsidR="009A2C6C" w:rsidRDefault="009A2C6C">
                                  <w:pPr>
                                    <w:pStyle w:val="Style4"/>
                                    <w:shd w:val="clear" w:color="auto" w:fill="auto"/>
                                    <w:jc w:val="center"/>
                                    <w:rPr>
                                      <w:highlight w:val="black"/>
                                    </w:rPr>
                                  </w:pPr>
                                  <w:r>
                                    <w:rPr>
                                      <w:rStyle w:val="CharStyle8"/>
                                      <w:rFonts w:eastAsiaTheme="minorEastAsia"/>
                                      <w:highlight w:val="black"/>
                                    </w:rPr>
                                    <w:t>52</w:t>
                                  </w:r>
                                </w:p>
                              </w:tc>
                              <w:tc>
                                <w:tcPr>
                                  <w:tcW w:w="1800" w:type="dxa"/>
                                  <w:shd w:val="clear" w:color="auto" w:fill="000000"/>
                                  <w:vAlign w:val="center"/>
                                </w:tcPr>
                                <w:p w14:paraId="4917286F" w14:textId="193B4093" w:rsidR="009A2C6C" w:rsidRDefault="009A2C6C" w:rsidP="0047560B">
                                  <w:pPr>
                                    <w:pStyle w:val="Style4"/>
                                    <w:shd w:val="clear" w:color="auto" w:fill="auto"/>
                                    <w:ind w:left="455"/>
                                    <w:jc w:val="both"/>
                                    <w:rPr>
                                      <w:highlight w:val="black"/>
                                    </w:rPr>
                                  </w:pPr>
                                  <w:r>
                                    <w:rPr>
                                      <w:rStyle w:val="CharStyle8"/>
                                      <w:rFonts w:eastAsiaTheme="minorEastAsia"/>
                                      <w:highlight w:val="black"/>
                                    </w:rPr>
                                    <w:t>64</w:t>
                                  </w:r>
                                  <w:r>
                                    <w:rPr>
                                      <w:rStyle w:val="CharStyle8"/>
                                      <w:rFonts w:eastAsiaTheme="minorEastAsia"/>
                                      <w:highlight w:val="black"/>
                                    </w:rPr>
                                    <w:tab/>
                                    <w:t>Παρακολούθηση</w:t>
                                  </w:r>
                                </w:p>
                              </w:tc>
                            </w:tr>
                            <w:tr w:rsidR="009A2C6C" w14:paraId="6AE13164" w14:textId="77777777" w:rsidTr="0047560B">
                              <w:trPr>
                                <w:trHeight w:hRule="exact" w:val="312"/>
                                <w:jc w:val="center"/>
                              </w:trPr>
                              <w:tc>
                                <w:tcPr>
                                  <w:tcW w:w="1271" w:type="dxa"/>
                                  <w:vMerge w:val="restart"/>
                                  <w:tcBorders>
                                    <w:left w:val="single" w:sz="4" w:space="0" w:color="auto"/>
                                  </w:tcBorders>
                                  <w:shd w:val="clear" w:color="auto" w:fill="FFFFFF"/>
                                  <w:vAlign w:val="center"/>
                                </w:tcPr>
                                <w:p w14:paraId="28189A3E" w14:textId="1128FB2E" w:rsidR="009A2C6C" w:rsidRDefault="009A2C6C">
                                  <w:pPr>
                                    <w:pStyle w:val="Style4"/>
                                    <w:shd w:val="clear" w:color="auto" w:fill="auto"/>
                                    <w:spacing w:line="132" w:lineRule="exact"/>
                                    <w:rPr>
                                      <w:sz w:val="10"/>
                                      <w:szCs w:val="10"/>
                                    </w:rPr>
                                  </w:pPr>
                                  <w:r>
                                    <w:rPr>
                                      <w:rStyle w:val="CharStyle9"/>
                                      <w:rFonts w:eastAsiaTheme="minorEastAsia"/>
                                      <w:sz w:val="10"/>
                                      <w:szCs w:val="10"/>
                                      <w:lang w:val="el-GR"/>
                                    </w:rPr>
                                    <w:t>Εικονικό φάρμακο, n</w:t>
                                  </w:r>
                                  <w:r>
                                    <w:rPr>
                                      <w:rStyle w:val="CharStyle9"/>
                                      <w:rFonts w:eastAsiaTheme="minorEastAsia"/>
                                      <w:sz w:val="10"/>
                                      <w:szCs w:val="10"/>
                                      <w:lang w:val="el-GR"/>
                                    </w:rPr>
                                    <w:br/>
                                    <w:t>(Μέσος όρος)</w:t>
                                  </w:r>
                                </w:p>
                              </w:tc>
                              <w:tc>
                                <w:tcPr>
                                  <w:tcW w:w="2232" w:type="dxa"/>
                                  <w:gridSpan w:val="2"/>
                                  <w:shd w:val="clear" w:color="auto" w:fill="FFFFFF"/>
                                  <w:vAlign w:val="bottom"/>
                                </w:tcPr>
                                <w:p w14:paraId="52E20BB9" w14:textId="6C38DAE4" w:rsidR="009A2C6C" w:rsidRDefault="009A2C6C" w:rsidP="0047560B">
                                  <w:pPr>
                                    <w:pStyle w:val="Style4"/>
                                    <w:shd w:val="clear" w:color="auto" w:fill="auto"/>
                                    <w:tabs>
                                      <w:tab w:val="left" w:pos="352"/>
                                      <w:tab w:val="left" w:pos="636"/>
                                      <w:tab w:val="left" w:pos="919"/>
                                      <w:tab w:val="left" w:pos="1203"/>
                                      <w:tab w:val="left" w:pos="1486"/>
                                      <w:tab w:val="left" w:pos="1770"/>
                                    </w:tabs>
                                    <w:spacing w:line="132" w:lineRule="exact"/>
                                    <w:jc w:val="both"/>
                                    <w:rPr>
                                      <w:sz w:val="10"/>
                                      <w:szCs w:val="10"/>
                                    </w:rPr>
                                  </w:pPr>
                                  <w:r>
                                    <w:rPr>
                                      <w:rStyle w:val="CharStyle9"/>
                                      <w:rFonts w:eastAsiaTheme="minorEastAsia"/>
                                      <w:sz w:val="10"/>
                                      <w:szCs w:val="10"/>
                                      <w:lang w:val="el-GR"/>
                                    </w:rPr>
                                    <w:t>95</w:t>
                                  </w:r>
                                  <w:r>
                                    <w:rPr>
                                      <w:rStyle w:val="CharStyle9"/>
                                      <w:rFonts w:eastAsiaTheme="minorEastAsia"/>
                                      <w:sz w:val="10"/>
                                      <w:szCs w:val="10"/>
                                      <w:lang w:val="el-GR"/>
                                    </w:rPr>
                                    <w:tab/>
                                    <w:t>96</w:t>
                                  </w:r>
                                  <w:r>
                                    <w:rPr>
                                      <w:rStyle w:val="CharStyle9"/>
                                      <w:rFonts w:eastAsiaTheme="minorEastAsia"/>
                                      <w:sz w:val="10"/>
                                      <w:szCs w:val="10"/>
                                      <w:lang w:val="el-GR"/>
                                    </w:rPr>
                                    <w:tab/>
                                    <w:t>91</w:t>
                                  </w:r>
                                  <w:r>
                                    <w:rPr>
                                      <w:rStyle w:val="CharStyle9"/>
                                      <w:rFonts w:eastAsiaTheme="minorEastAsia"/>
                                      <w:sz w:val="10"/>
                                      <w:szCs w:val="10"/>
                                      <w:lang w:val="el-GR"/>
                                    </w:rPr>
                                    <w:tab/>
                                    <w:t>90</w:t>
                                  </w:r>
                                  <w:r>
                                    <w:rPr>
                                      <w:rStyle w:val="CharStyle9"/>
                                      <w:rFonts w:eastAsiaTheme="minorEastAsia"/>
                                      <w:sz w:val="10"/>
                                      <w:szCs w:val="10"/>
                                      <w:lang w:val="el-GR"/>
                                    </w:rPr>
                                    <w:tab/>
                                    <w:t>85</w:t>
                                  </w:r>
                                  <w:r>
                                    <w:rPr>
                                      <w:rStyle w:val="CharStyle9"/>
                                      <w:rFonts w:eastAsiaTheme="minorEastAsia"/>
                                      <w:sz w:val="10"/>
                                      <w:szCs w:val="10"/>
                                      <w:lang w:val="el-GR"/>
                                    </w:rPr>
                                    <w:tab/>
                                    <w:t>82</w:t>
                                  </w:r>
                                  <w:r>
                                    <w:rPr>
                                      <w:rStyle w:val="CharStyle9"/>
                                      <w:rFonts w:eastAsiaTheme="minorEastAsia"/>
                                      <w:sz w:val="10"/>
                                      <w:szCs w:val="10"/>
                                      <w:lang w:val="el-GR"/>
                                    </w:rPr>
                                    <w:tab/>
                                    <w:t xml:space="preserve"> 81</w:t>
                                  </w:r>
                                </w:p>
                              </w:tc>
                              <w:tc>
                                <w:tcPr>
                                  <w:tcW w:w="669" w:type="dxa"/>
                                  <w:shd w:val="clear" w:color="auto" w:fill="FFFFFF"/>
                                  <w:vAlign w:val="bottom"/>
                                </w:tcPr>
                                <w:p w14:paraId="44E891D2" w14:textId="77777777" w:rsidR="009A2C6C" w:rsidRDefault="009A2C6C">
                                  <w:pPr>
                                    <w:pStyle w:val="Style4"/>
                                    <w:shd w:val="clear" w:color="auto" w:fill="auto"/>
                                    <w:spacing w:line="132" w:lineRule="exact"/>
                                    <w:ind w:left="160"/>
                                    <w:rPr>
                                      <w:sz w:val="10"/>
                                      <w:szCs w:val="10"/>
                                    </w:rPr>
                                  </w:pPr>
                                  <w:r>
                                    <w:rPr>
                                      <w:rStyle w:val="CharStyle9"/>
                                      <w:rFonts w:eastAsiaTheme="minorEastAsia"/>
                                      <w:sz w:val="10"/>
                                      <w:szCs w:val="10"/>
                                      <w:lang w:val="el-GR"/>
                                    </w:rPr>
                                    <w:t>82</w:t>
                                  </w:r>
                                </w:p>
                              </w:tc>
                              <w:tc>
                                <w:tcPr>
                                  <w:tcW w:w="1455" w:type="dxa"/>
                                  <w:shd w:val="clear" w:color="auto" w:fill="FFFFFF"/>
                                  <w:vAlign w:val="bottom"/>
                                </w:tcPr>
                                <w:p w14:paraId="292F086C" w14:textId="77777777" w:rsidR="009A2C6C" w:rsidRDefault="009A2C6C">
                                  <w:pPr>
                                    <w:pStyle w:val="Style4"/>
                                    <w:shd w:val="clear" w:color="auto" w:fill="auto"/>
                                    <w:ind w:right="20"/>
                                    <w:jc w:val="center"/>
                                    <w:rPr>
                                      <w:sz w:val="10"/>
                                      <w:szCs w:val="10"/>
                                    </w:rPr>
                                  </w:pPr>
                                  <w:r>
                                    <w:rPr>
                                      <w:rStyle w:val="CharStyle10"/>
                                      <w:rFonts w:eastAsiaTheme="minorEastAsia"/>
                                      <w:sz w:val="10"/>
                                      <w:szCs w:val="10"/>
                                    </w:rPr>
                                    <w:t>77</w:t>
                                  </w:r>
                                </w:p>
                              </w:tc>
                              <w:tc>
                                <w:tcPr>
                                  <w:tcW w:w="1430" w:type="dxa"/>
                                  <w:shd w:val="clear" w:color="auto" w:fill="FFFFFF"/>
                                  <w:vAlign w:val="bottom"/>
                                </w:tcPr>
                                <w:p w14:paraId="0C62D6A1"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73</w:t>
                                  </w:r>
                                </w:p>
                              </w:tc>
                              <w:tc>
                                <w:tcPr>
                                  <w:tcW w:w="1455" w:type="dxa"/>
                                  <w:shd w:val="clear" w:color="auto" w:fill="FFFFFF"/>
                                  <w:vAlign w:val="bottom"/>
                                </w:tcPr>
                                <w:p w14:paraId="46D0853A"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70</w:t>
                                  </w:r>
                                </w:p>
                              </w:tc>
                              <w:tc>
                                <w:tcPr>
                                  <w:tcW w:w="1800" w:type="dxa"/>
                                  <w:tcBorders>
                                    <w:right w:val="single" w:sz="4" w:space="0" w:color="auto"/>
                                  </w:tcBorders>
                                  <w:shd w:val="clear" w:color="auto" w:fill="FFFFFF"/>
                                  <w:vAlign w:val="bottom"/>
                                </w:tcPr>
                                <w:p w14:paraId="4893D863" w14:textId="77777777" w:rsidR="009A2C6C" w:rsidRDefault="009A2C6C" w:rsidP="0047560B">
                                  <w:pPr>
                                    <w:pStyle w:val="Style4"/>
                                    <w:shd w:val="clear" w:color="auto" w:fill="auto"/>
                                    <w:tabs>
                                      <w:tab w:val="left" w:pos="1070"/>
                                    </w:tabs>
                                    <w:spacing w:line="132" w:lineRule="exact"/>
                                    <w:ind w:left="455"/>
                                    <w:jc w:val="both"/>
                                    <w:rPr>
                                      <w:sz w:val="10"/>
                                      <w:szCs w:val="10"/>
                                    </w:rPr>
                                  </w:pPr>
                                  <w:r>
                                    <w:rPr>
                                      <w:rStyle w:val="CharStyle9"/>
                                      <w:rFonts w:eastAsiaTheme="minorEastAsia"/>
                                      <w:sz w:val="10"/>
                                      <w:szCs w:val="10"/>
                                      <w:lang w:val="el-GR"/>
                                    </w:rPr>
                                    <w:t>68</w:t>
                                  </w:r>
                                  <w:r>
                                    <w:rPr>
                                      <w:rStyle w:val="CharStyle9"/>
                                      <w:rFonts w:eastAsiaTheme="minorEastAsia"/>
                                      <w:sz w:val="10"/>
                                      <w:szCs w:val="10"/>
                                      <w:lang w:val="el-GR"/>
                                    </w:rPr>
                                    <w:tab/>
                                    <w:t>81</w:t>
                                  </w:r>
                                </w:p>
                              </w:tc>
                            </w:tr>
                            <w:tr w:rsidR="009A2C6C" w14:paraId="0FC153B1" w14:textId="77777777" w:rsidTr="0047560B">
                              <w:trPr>
                                <w:trHeight w:hRule="exact" w:val="324"/>
                                <w:jc w:val="center"/>
                              </w:trPr>
                              <w:tc>
                                <w:tcPr>
                                  <w:tcW w:w="1271" w:type="dxa"/>
                                  <w:vMerge/>
                                  <w:tcBorders>
                                    <w:left w:val="single" w:sz="4" w:space="0" w:color="auto"/>
                                  </w:tcBorders>
                                  <w:shd w:val="clear" w:color="auto" w:fill="FFFFFF"/>
                                  <w:vAlign w:val="center"/>
                                </w:tcPr>
                                <w:p w14:paraId="5C30CAF4" w14:textId="77777777" w:rsidR="009A2C6C" w:rsidRDefault="009A2C6C"/>
                              </w:tc>
                              <w:tc>
                                <w:tcPr>
                                  <w:tcW w:w="2232" w:type="dxa"/>
                                  <w:gridSpan w:val="2"/>
                                  <w:shd w:val="clear" w:color="auto" w:fill="FFFFFF"/>
                                </w:tcPr>
                                <w:p w14:paraId="56E6D5C5" w14:textId="77777777" w:rsidR="009A2C6C" w:rsidRDefault="009A2C6C">
                                  <w:pPr>
                                    <w:pStyle w:val="Style4"/>
                                    <w:shd w:val="clear" w:color="auto" w:fill="auto"/>
                                    <w:tabs>
                                      <w:tab w:val="left" w:pos="1055"/>
                                    </w:tabs>
                                    <w:spacing w:line="132" w:lineRule="exact"/>
                                    <w:jc w:val="both"/>
                                    <w:rPr>
                                      <w:sz w:val="10"/>
                                      <w:szCs w:val="10"/>
                                    </w:rPr>
                                  </w:pPr>
                                  <w:r>
                                    <w:rPr>
                                      <w:rStyle w:val="CharStyle9"/>
                                      <w:rFonts w:eastAsiaTheme="minorEastAsia"/>
                                      <w:sz w:val="10"/>
                                      <w:szCs w:val="10"/>
                                      <w:lang w:val="el-GR"/>
                                    </w:rPr>
                                    <w:t>(-15,5) (-17,0) (-16,3) (-14,9) (-20,9) (-24,3) (-19,1)</w:t>
                                  </w:r>
                                </w:p>
                              </w:tc>
                              <w:tc>
                                <w:tcPr>
                                  <w:tcW w:w="669" w:type="dxa"/>
                                  <w:shd w:val="clear" w:color="auto" w:fill="FFFFFF"/>
                                </w:tcPr>
                                <w:p w14:paraId="70A3CC51" w14:textId="77777777" w:rsidR="009A2C6C" w:rsidRDefault="009A2C6C">
                                  <w:pPr>
                                    <w:pStyle w:val="Style4"/>
                                    <w:shd w:val="clear" w:color="auto" w:fill="auto"/>
                                    <w:spacing w:line="132" w:lineRule="exact"/>
                                    <w:ind w:left="160"/>
                                    <w:rPr>
                                      <w:sz w:val="10"/>
                                      <w:szCs w:val="10"/>
                                    </w:rPr>
                                  </w:pPr>
                                  <w:r>
                                    <w:rPr>
                                      <w:rStyle w:val="CharStyle9"/>
                                      <w:rFonts w:eastAsiaTheme="minorEastAsia"/>
                                      <w:sz w:val="10"/>
                                      <w:szCs w:val="10"/>
                                      <w:lang w:val="el-GR"/>
                                    </w:rPr>
                                    <w:t>(-44,8)</w:t>
                                  </w:r>
                                </w:p>
                              </w:tc>
                              <w:tc>
                                <w:tcPr>
                                  <w:tcW w:w="1455" w:type="dxa"/>
                                  <w:shd w:val="clear" w:color="auto" w:fill="FFFFFF"/>
                                </w:tcPr>
                                <w:p w14:paraId="56E232E4" w14:textId="77777777" w:rsidR="009A2C6C" w:rsidRDefault="009A2C6C">
                                  <w:pPr>
                                    <w:pStyle w:val="Style4"/>
                                    <w:shd w:val="clear" w:color="auto" w:fill="auto"/>
                                    <w:spacing w:line="132" w:lineRule="exact"/>
                                    <w:ind w:right="20"/>
                                    <w:jc w:val="center"/>
                                    <w:rPr>
                                      <w:sz w:val="10"/>
                                      <w:szCs w:val="10"/>
                                    </w:rPr>
                                  </w:pPr>
                                  <w:r>
                                    <w:rPr>
                                      <w:rStyle w:val="CharStyle9"/>
                                      <w:rFonts w:eastAsiaTheme="minorEastAsia"/>
                                      <w:sz w:val="10"/>
                                      <w:szCs w:val="10"/>
                                      <w:lang w:val="el-GR"/>
                                    </w:rPr>
                                    <w:t>(-40,6)</w:t>
                                  </w:r>
                                </w:p>
                              </w:tc>
                              <w:tc>
                                <w:tcPr>
                                  <w:tcW w:w="1430" w:type="dxa"/>
                                  <w:shd w:val="clear" w:color="auto" w:fill="FFFFFF"/>
                                </w:tcPr>
                                <w:p w14:paraId="3EC72B39"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(-39,8)</w:t>
                                  </w:r>
                                </w:p>
                              </w:tc>
                              <w:tc>
                                <w:tcPr>
                                  <w:tcW w:w="1455" w:type="dxa"/>
                                  <w:shd w:val="clear" w:color="auto" w:fill="FFFFFF"/>
                                </w:tcPr>
                                <w:p w14:paraId="79D1EDBD" w14:textId="77777777" w:rsidR="009A2C6C" w:rsidRDefault="009A2C6C">
                                  <w:pPr>
                                    <w:pStyle w:val="Style4"/>
                                    <w:shd w:val="clear" w:color="auto" w:fill="auto"/>
                                    <w:jc w:val="center"/>
                                    <w:rPr>
                                      <w:sz w:val="10"/>
                                      <w:szCs w:val="10"/>
                                    </w:rPr>
                                  </w:pPr>
                                  <w:r>
                                    <w:rPr>
                                      <w:rStyle w:val="CharStyle10"/>
                                      <w:rFonts w:eastAsiaTheme="minorEastAsia"/>
                                      <w:sz w:val="10"/>
                                      <w:szCs w:val="10"/>
                                    </w:rPr>
                                    <w:t>(-38,3)</w:t>
                                  </w:r>
                                </w:p>
                              </w:tc>
                              <w:tc>
                                <w:tcPr>
                                  <w:tcW w:w="1800" w:type="dxa"/>
                                  <w:tcBorders>
                                    <w:right w:val="single" w:sz="4" w:space="0" w:color="auto"/>
                                  </w:tcBorders>
                                  <w:shd w:val="clear" w:color="auto" w:fill="FFFFFF"/>
                                </w:tcPr>
                                <w:p w14:paraId="059A692B" w14:textId="77777777" w:rsidR="009A2C6C" w:rsidRDefault="009A2C6C" w:rsidP="0047560B">
                                  <w:pPr>
                                    <w:pStyle w:val="Style4"/>
                                    <w:shd w:val="clear" w:color="auto" w:fill="auto"/>
                                    <w:tabs>
                                      <w:tab w:val="left" w:pos="1070"/>
                                    </w:tabs>
                                    <w:spacing w:line="132" w:lineRule="exact"/>
                                    <w:ind w:left="455"/>
                                    <w:jc w:val="both"/>
                                    <w:rPr>
                                      <w:sz w:val="10"/>
                                      <w:szCs w:val="10"/>
                                    </w:rPr>
                                  </w:pPr>
                                  <w:r>
                                    <w:rPr>
                                      <w:rStyle w:val="CharStyle9"/>
                                      <w:rFonts w:eastAsiaTheme="minorEastAsia"/>
                                      <w:sz w:val="10"/>
                                      <w:szCs w:val="10"/>
                                      <w:lang w:val="el-GR"/>
                                    </w:rPr>
                                    <w:t>(-41,0)</w:t>
                                  </w:r>
                                  <w:r>
                                    <w:rPr>
                                      <w:rStyle w:val="CharStyle9"/>
                                      <w:rFonts w:eastAsiaTheme="minorEastAsia"/>
                                      <w:sz w:val="10"/>
                                      <w:szCs w:val="10"/>
                                      <w:lang w:val="el-GR"/>
                                    </w:rPr>
                                    <w:tab/>
                                    <w:t>(-19,7)</w:t>
                                  </w:r>
                                </w:p>
                              </w:tc>
                            </w:tr>
                            <w:tr w:rsidR="009A2C6C" w14:paraId="06356F1E" w14:textId="77777777" w:rsidTr="0047560B">
                              <w:trPr>
                                <w:trHeight w:hRule="exact" w:val="632"/>
                                <w:jc w:val="center"/>
                              </w:trPr>
                              <w:tc>
                                <w:tcPr>
                                  <w:tcW w:w="1271" w:type="dxa"/>
                                  <w:tcBorders>
                                    <w:top w:val="single" w:sz="4" w:space="0" w:color="auto"/>
                                    <w:left w:val="single" w:sz="4" w:space="0" w:color="auto"/>
                                    <w:bottom w:val="single" w:sz="4" w:space="0" w:color="auto"/>
                                  </w:tcBorders>
                                  <w:shd w:val="clear" w:color="auto" w:fill="FFFFFF"/>
                                  <w:vAlign w:val="center"/>
                                </w:tcPr>
                                <w:p w14:paraId="06B46234" w14:textId="77777777" w:rsidR="009A2C6C" w:rsidRDefault="009A2C6C">
                                  <w:pPr>
                                    <w:pStyle w:val="Style4"/>
                                    <w:shd w:val="clear" w:color="auto" w:fill="auto"/>
                                    <w:spacing w:line="132" w:lineRule="exact"/>
                                    <w:rPr>
                                      <w:sz w:val="10"/>
                                      <w:szCs w:val="10"/>
                                    </w:rPr>
                                  </w:pPr>
                                  <w:r>
                                    <w:rPr>
                                      <w:rStyle w:val="CharStyle9"/>
                                      <w:rFonts w:eastAsiaTheme="minorEastAsia"/>
                                      <w:sz w:val="10"/>
                                      <w:szCs w:val="10"/>
                                      <w:lang w:val="el-GR"/>
                                    </w:rPr>
                                    <w:t>APR 30 BID n (Μέσος όρος)</w:t>
                                  </w:r>
                                </w:p>
                              </w:tc>
                              <w:tc>
                                <w:tcPr>
                                  <w:tcW w:w="2232" w:type="dxa"/>
                                  <w:gridSpan w:val="2"/>
                                  <w:tcBorders>
                                    <w:top w:val="single" w:sz="4" w:space="0" w:color="auto"/>
                                    <w:bottom w:val="single" w:sz="4" w:space="0" w:color="auto"/>
                                  </w:tcBorders>
                                  <w:shd w:val="clear" w:color="auto" w:fill="FFFFFF"/>
                                  <w:vAlign w:val="center"/>
                                </w:tcPr>
                                <w:p w14:paraId="51282182" w14:textId="5C324C18" w:rsidR="009A2C6C" w:rsidRDefault="009A2C6C" w:rsidP="0047560B">
                                  <w:pPr>
                                    <w:pStyle w:val="Style4"/>
                                    <w:shd w:val="clear" w:color="auto" w:fill="auto"/>
                                    <w:tabs>
                                      <w:tab w:val="left" w:pos="352"/>
                                      <w:tab w:val="left" w:pos="636"/>
                                      <w:tab w:val="left" w:pos="919"/>
                                      <w:tab w:val="left" w:pos="1345"/>
                                      <w:tab w:val="left" w:pos="1628"/>
                                      <w:tab w:val="left" w:pos="1841"/>
                                    </w:tabs>
                                    <w:spacing w:line="128" w:lineRule="exact"/>
                                    <w:jc w:val="both"/>
                                    <w:rPr>
                                      <w:sz w:val="10"/>
                                      <w:szCs w:val="10"/>
                                    </w:rPr>
                                  </w:pPr>
                                  <w:r>
                                    <w:rPr>
                                      <w:rStyle w:val="CharStyle9"/>
                                      <w:rFonts w:eastAsiaTheme="minorEastAsia"/>
                                      <w:sz w:val="10"/>
                                      <w:szCs w:val="10"/>
                                      <w:lang w:val="el-GR"/>
                                    </w:rPr>
                                    <w:t>95</w:t>
                                  </w:r>
                                  <w:r>
                                    <w:rPr>
                                      <w:rStyle w:val="CharStyle9"/>
                                      <w:rFonts w:eastAsiaTheme="minorEastAsia"/>
                                      <w:sz w:val="10"/>
                                      <w:szCs w:val="10"/>
                                      <w:lang w:val="el-GR"/>
                                    </w:rPr>
                                    <w:tab/>
                                    <w:t>97</w:t>
                                  </w:r>
                                  <w:r>
                                    <w:rPr>
                                      <w:rStyle w:val="CharStyle9"/>
                                      <w:rFonts w:eastAsiaTheme="minorEastAsia"/>
                                      <w:sz w:val="10"/>
                                      <w:szCs w:val="10"/>
                                      <w:lang w:val="el-GR"/>
                                    </w:rPr>
                                    <w:tab/>
                                    <w:t>99</w:t>
                                  </w:r>
                                  <w:r>
                                    <w:rPr>
                                      <w:rStyle w:val="CharStyle9"/>
                                      <w:rFonts w:eastAsiaTheme="minorEastAsia"/>
                                      <w:sz w:val="10"/>
                                      <w:szCs w:val="10"/>
                                      <w:lang w:val="el-GR"/>
                                    </w:rPr>
                                    <w:tab/>
                                    <w:t>97</w:t>
                                  </w:r>
                                  <w:r>
                                    <w:rPr>
                                      <w:rStyle w:val="CharStyle9"/>
                                      <w:rFonts w:eastAsiaTheme="minorEastAsia"/>
                                      <w:sz w:val="10"/>
                                      <w:szCs w:val="10"/>
                                      <w:lang w:val="el-GR"/>
                                    </w:rPr>
                                    <w:tab/>
                                    <w:t>92</w:t>
                                  </w:r>
                                  <w:r>
                                    <w:rPr>
                                      <w:rStyle w:val="CharStyle9"/>
                                      <w:rFonts w:eastAsiaTheme="minorEastAsia"/>
                                      <w:sz w:val="10"/>
                                      <w:szCs w:val="10"/>
                                      <w:lang w:val="el-GR"/>
                                    </w:rPr>
                                    <w:tab/>
                                    <w:t>93</w:t>
                                  </w:r>
                                  <w:r>
                                    <w:rPr>
                                      <w:rStyle w:val="CharStyle9"/>
                                      <w:rFonts w:eastAsiaTheme="minorEastAsia"/>
                                      <w:sz w:val="10"/>
                                      <w:szCs w:val="10"/>
                                      <w:lang w:val="el-GR"/>
                                    </w:rPr>
                                    <w:tab/>
                                    <w:t>95</w:t>
                                  </w:r>
                                </w:p>
                                <w:p w14:paraId="0B9A500C" w14:textId="77777777" w:rsidR="009A2C6C" w:rsidRDefault="009A2C6C">
                                  <w:pPr>
                                    <w:pStyle w:val="Style4"/>
                                    <w:shd w:val="clear" w:color="auto" w:fill="auto"/>
                                    <w:spacing w:line="128" w:lineRule="exact"/>
                                    <w:jc w:val="both"/>
                                    <w:rPr>
                                      <w:sz w:val="10"/>
                                      <w:szCs w:val="10"/>
                                      <w:lang w:val="pt-BR"/>
                                    </w:rPr>
                                  </w:pPr>
                                  <w:r>
                                    <w:rPr>
                                      <w:rStyle w:val="CharStyle9"/>
                                      <w:rFonts w:eastAsiaTheme="minorEastAsia"/>
                                      <w:sz w:val="10"/>
                                      <w:szCs w:val="10"/>
                                      <w:lang w:val="el-GR"/>
                                    </w:rPr>
                                    <w:t>(-26,1) (-39,4) (-40,7) (-36,8) (-41,0) (-43,4) (-42,5)</w:t>
                                  </w:r>
                                </w:p>
                              </w:tc>
                              <w:tc>
                                <w:tcPr>
                                  <w:tcW w:w="669" w:type="dxa"/>
                                  <w:tcBorders>
                                    <w:top w:val="single" w:sz="4" w:space="0" w:color="auto"/>
                                    <w:bottom w:val="single" w:sz="4" w:space="0" w:color="auto"/>
                                  </w:tcBorders>
                                  <w:shd w:val="clear" w:color="auto" w:fill="FFFFFF"/>
                                  <w:vAlign w:val="center"/>
                                </w:tcPr>
                                <w:p w14:paraId="39FD8B57" w14:textId="77777777" w:rsidR="009A2C6C" w:rsidRDefault="009A2C6C">
                                  <w:pPr>
                                    <w:pStyle w:val="Style4"/>
                                    <w:shd w:val="clear" w:color="auto" w:fill="auto"/>
                                    <w:spacing w:line="132" w:lineRule="exact"/>
                                    <w:ind w:left="160"/>
                                    <w:rPr>
                                      <w:sz w:val="10"/>
                                      <w:szCs w:val="10"/>
                                      <w:lang w:val="pt-BR"/>
                                    </w:rPr>
                                  </w:pPr>
                                  <w:r>
                                    <w:rPr>
                                      <w:rStyle w:val="CharStyle9"/>
                                      <w:rFonts w:eastAsiaTheme="minorEastAsia"/>
                                      <w:sz w:val="10"/>
                                      <w:szCs w:val="10"/>
                                      <w:lang w:val="el-GR"/>
                                    </w:rPr>
                                    <w:t>94</w:t>
                                  </w:r>
                                </w:p>
                                <w:p w14:paraId="4ED75E2C" w14:textId="77777777" w:rsidR="009A2C6C" w:rsidRDefault="009A2C6C">
                                  <w:pPr>
                                    <w:pStyle w:val="Style4"/>
                                    <w:shd w:val="clear" w:color="auto" w:fill="auto"/>
                                    <w:spacing w:line="132" w:lineRule="exact"/>
                                    <w:ind w:left="160"/>
                                    <w:rPr>
                                      <w:sz w:val="10"/>
                                      <w:szCs w:val="10"/>
                                      <w:lang w:val="pt-BR"/>
                                    </w:rPr>
                                  </w:pPr>
                                  <w:r>
                                    <w:rPr>
                                      <w:rStyle w:val="CharStyle9"/>
                                      <w:rFonts w:eastAsiaTheme="minorEastAsia"/>
                                      <w:sz w:val="10"/>
                                      <w:szCs w:val="10"/>
                                      <w:lang w:val="el-GR"/>
                                    </w:rPr>
                                    <w:t>(-42,1)</w:t>
                                  </w:r>
                                </w:p>
                              </w:tc>
                              <w:tc>
                                <w:tcPr>
                                  <w:tcW w:w="1455" w:type="dxa"/>
                                  <w:tcBorders>
                                    <w:top w:val="single" w:sz="4" w:space="0" w:color="auto"/>
                                    <w:bottom w:val="single" w:sz="4" w:space="0" w:color="auto"/>
                                  </w:tcBorders>
                                  <w:shd w:val="clear" w:color="auto" w:fill="FFFFFF"/>
                                  <w:vAlign w:val="center"/>
                                </w:tcPr>
                                <w:p w14:paraId="3744A875" w14:textId="77777777" w:rsidR="009A2C6C" w:rsidRDefault="009A2C6C">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91</w:t>
                                  </w:r>
                                </w:p>
                                <w:p w14:paraId="5FFF6E9D" w14:textId="77777777" w:rsidR="009A2C6C" w:rsidRDefault="009A2C6C">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w:t>
                                  </w:r>
                                  <w:r>
                                    <w:rPr>
                                      <w:rStyle w:val="CharStyle9"/>
                                      <w:rFonts w:eastAsiaTheme="minorEastAsia"/>
                                      <w:sz w:val="10"/>
                                      <w:szCs w:val="10"/>
                                    </w:rPr>
                                    <w:t>-</w:t>
                                  </w:r>
                                  <w:r>
                                    <w:rPr>
                                      <w:rStyle w:val="CharStyle9"/>
                                      <w:rFonts w:eastAsiaTheme="minorEastAsia"/>
                                      <w:sz w:val="10"/>
                                      <w:szCs w:val="10"/>
                                      <w:lang w:val="el-GR"/>
                                    </w:rPr>
                                    <w:t>41,9)</w:t>
                                  </w:r>
                                </w:p>
                              </w:tc>
                              <w:tc>
                                <w:tcPr>
                                  <w:tcW w:w="1430" w:type="dxa"/>
                                  <w:tcBorders>
                                    <w:top w:val="single" w:sz="4" w:space="0" w:color="auto"/>
                                    <w:bottom w:val="single" w:sz="4" w:space="0" w:color="auto"/>
                                  </w:tcBorders>
                                  <w:shd w:val="clear" w:color="auto" w:fill="FFFFFF"/>
                                  <w:vAlign w:val="center"/>
                                </w:tcPr>
                                <w:p w14:paraId="65435C44" w14:textId="77777777" w:rsidR="009A2C6C" w:rsidRDefault="009A2C6C">
                                  <w:pPr>
                                    <w:pStyle w:val="Style4"/>
                                    <w:shd w:val="clear" w:color="auto" w:fill="auto"/>
                                    <w:spacing w:line="132" w:lineRule="exact"/>
                                    <w:jc w:val="center"/>
                                    <w:rPr>
                                      <w:sz w:val="10"/>
                                      <w:szCs w:val="10"/>
                                      <w:lang w:val="pt-BR"/>
                                    </w:rPr>
                                  </w:pPr>
                                  <w:r>
                                    <w:rPr>
                                      <w:rStyle w:val="CharStyle9"/>
                                      <w:rFonts w:eastAsiaTheme="minorEastAsia"/>
                                      <w:sz w:val="10"/>
                                      <w:szCs w:val="10"/>
                                      <w:lang w:val="el-GR"/>
                                    </w:rPr>
                                    <w:t>84</w:t>
                                  </w:r>
                                </w:p>
                                <w:p w14:paraId="643797BC" w14:textId="77777777" w:rsidR="009A2C6C" w:rsidRDefault="009A2C6C">
                                  <w:pPr>
                                    <w:pStyle w:val="Style4"/>
                                    <w:shd w:val="clear" w:color="auto" w:fill="auto"/>
                                    <w:spacing w:line="132" w:lineRule="exact"/>
                                    <w:jc w:val="center"/>
                                    <w:rPr>
                                      <w:sz w:val="10"/>
                                      <w:szCs w:val="10"/>
                                      <w:lang w:val="pt-BR"/>
                                    </w:rPr>
                                  </w:pPr>
                                  <w:r>
                                    <w:rPr>
                                      <w:rStyle w:val="CharStyle9"/>
                                      <w:rFonts w:eastAsiaTheme="minorEastAsia"/>
                                      <w:sz w:val="10"/>
                                      <w:szCs w:val="10"/>
                                      <w:lang w:val="el-GR"/>
                                    </w:rPr>
                                    <w:t>(-43,5)</w:t>
                                  </w:r>
                                </w:p>
                              </w:tc>
                              <w:tc>
                                <w:tcPr>
                                  <w:tcW w:w="1455" w:type="dxa"/>
                                  <w:tcBorders>
                                    <w:top w:val="single" w:sz="4" w:space="0" w:color="auto"/>
                                    <w:bottom w:val="single" w:sz="4" w:space="0" w:color="auto"/>
                                  </w:tcBorders>
                                  <w:shd w:val="clear" w:color="auto" w:fill="FFFFFF"/>
                                  <w:vAlign w:val="center"/>
                                </w:tcPr>
                                <w:p w14:paraId="43C4EAE0"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78</w:t>
                                  </w:r>
                                </w:p>
                                <w:p w14:paraId="74737C92"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(-42,4)</w:t>
                                  </w:r>
                                </w:p>
                              </w:tc>
                              <w:tc>
                                <w:tcPr>
                                  <w:tcW w:w="1800" w:type="dxa"/>
                                  <w:tcBorders>
                                    <w:top w:val="single" w:sz="4" w:space="0" w:color="auto"/>
                                    <w:bottom w:val="single" w:sz="4" w:space="0" w:color="auto"/>
                                    <w:right w:val="single" w:sz="4" w:space="0" w:color="auto"/>
                                  </w:tcBorders>
                                  <w:shd w:val="clear" w:color="auto" w:fill="FFFFFF"/>
                                  <w:vAlign w:val="center"/>
                                </w:tcPr>
                                <w:p w14:paraId="0D7EEE25" w14:textId="77777777" w:rsidR="009A2C6C" w:rsidRDefault="009A2C6C" w:rsidP="0047560B">
                                  <w:pPr>
                                    <w:pStyle w:val="Style4"/>
                                    <w:shd w:val="clear" w:color="auto" w:fill="auto"/>
                                    <w:tabs>
                                      <w:tab w:val="left" w:pos="988"/>
                                    </w:tabs>
                                    <w:spacing w:line="132" w:lineRule="exact"/>
                                    <w:ind w:left="455"/>
                                    <w:jc w:val="both"/>
                                    <w:rPr>
                                      <w:sz w:val="10"/>
                                      <w:szCs w:val="10"/>
                                    </w:rPr>
                                  </w:pPr>
                                  <w:r>
                                    <w:rPr>
                                      <w:rStyle w:val="CharStyle9"/>
                                      <w:rFonts w:eastAsiaTheme="minorEastAsia"/>
                                      <w:sz w:val="10"/>
                                      <w:szCs w:val="10"/>
                                      <w:lang w:val="el-GR"/>
                                    </w:rPr>
                                    <w:t>75</w:t>
                                  </w:r>
                                  <w:r>
                                    <w:rPr>
                                      <w:rStyle w:val="CharStyle9"/>
                                      <w:rFonts w:eastAsiaTheme="minorEastAsia"/>
                                      <w:sz w:val="10"/>
                                      <w:szCs w:val="10"/>
                                      <w:lang w:val="el-GR"/>
                                    </w:rPr>
                                    <w:tab/>
                                    <w:t>84</w:t>
                                  </w:r>
                                </w:p>
                                <w:p w14:paraId="5982B3B8" w14:textId="77777777" w:rsidR="009A2C6C" w:rsidRDefault="009A2C6C" w:rsidP="0047560B">
                                  <w:pPr>
                                    <w:pStyle w:val="Style4"/>
                                    <w:shd w:val="clear" w:color="auto" w:fill="auto"/>
                                    <w:tabs>
                                      <w:tab w:val="left" w:pos="1033"/>
                                    </w:tabs>
                                    <w:spacing w:line="132" w:lineRule="exact"/>
                                    <w:ind w:left="455"/>
                                    <w:jc w:val="both"/>
                                    <w:rPr>
                                      <w:sz w:val="10"/>
                                      <w:szCs w:val="10"/>
                                    </w:rPr>
                                  </w:pPr>
                                  <w:r>
                                    <w:rPr>
                                      <w:rStyle w:val="CharStyle9"/>
                                      <w:rFonts w:eastAsiaTheme="minorEastAsia"/>
                                      <w:sz w:val="10"/>
                                      <w:szCs w:val="10"/>
                                      <w:lang w:val="el-GR"/>
                                    </w:rPr>
                                    <w:t>(-34,3)</w:t>
                                  </w:r>
                                  <w:r>
                                    <w:rPr>
                                      <w:rStyle w:val="CharStyle9"/>
                                      <w:rFonts w:eastAsiaTheme="minorEastAsia"/>
                                      <w:sz w:val="10"/>
                                      <w:szCs w:val="10"/>
                                      <w:lang w:val="el-GR"/>
                                    </w:rPr>
                                    <w:tab/>
                                    <w:t>(-19,3)</w:t>
                                  </w:r>
                                </w:p>
                              </w:tc>
                            </w:tr>
                          </w:tbl>
                          <w:p w14:paraId="4AF47A22" w14:textId="77777777" w:rsidR="009A2C6C" w:rsidRDefault="009A2C6C"/>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5A28C3ED" id="Text Box 188" o:spid="_x0000_s1221" type="#_x0000_t202" style="position:absolute;margin-left:-18pt;margin-top:151.3pt;width:525.85pt;height:96.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" strokecolor="white [3212]">
                <v:textbox>
                  <w:txbxContent>
                    <w:tbl>
                      <w:tblPr>
                        <w:tblOverlap w:val="never"/>
                        <w:tblW w:w="10312" w:type="dxa"/>
                        <w:jc w:val="center"/>
                        <w:tblLayout w:type="fixed"/>
                        <w:tblCellMar>
                          <w:left w:w="10" w:type="dxa"/>
                          <w:right w:w="10" w:type="dxa"/>
                        </w:tblCellMar>
                        <w:tblLook w:val="04A0" w:firstRow="1" w:lastRow="0" w:firstColumn="1" w:lastColumn="0" w:noHBand="0" w:noVBand="1"/>
                      </w:tblPr>
                      <w:tblGrid>
                        <w:gridCol w:w="1271"/>
                        <w:gridCol w:w="2113"/>
                        <w:gridCol w:w="119"/>
                        <w:gridCol w:w="669"/>
                        <w:gridCol w:w="1455"/>
                        <w:gridCol w:w="1430"/>
                        <w:gridCol w:w="1455"/>
                        <w:gridCol w:w="1800"/>
                      </w:tblGrid>
                      <w:tr w:rsidR="009A2C6C" w14:paraId="1876FEC5" w14:textId="77777777" w:rsidTr="0047560B">
                        <w:trPr>
                          <w:trHeight w:hRule="exact" w:val="472"/>
                          <w:jc w:val="center"/>
                        </w:trPr>
                        <w:tc>
                          <w:tcPr>
                            <w:tcW w:w="1271" w:type="dxa"/>
                            <w:shd w:val="clear" w:color="auto" w:fill="000000"/>
                            <w:vAlign w:val="center"/>
                          </w:tcPr>
                          <w:p w14:paraId="02F110A0" w14:textId="77777777" w:rsidR="009A2C6C" w:rsidRDefault="009A2C6C">
                            <w:pPr>
                              <w:pStyle w:val="Style4"/>
                              <w:shd w:val="clear" w:color="auto" w:fill="auto"/>
                              <w:rPr>
                                <w:highlight w:val="black"/>
                              </w:rPr>
                            </w:pPr>
                            <w:r>
                              <w:rPr>
                                <w:rStyle w:val="CharStyle8"/>
                                <w:rFonts w:eastAsiaTheme="minorEastAsia"/>
                                <w:highlight w:val="black"/>
                              </w:rPr>
                              <w:t>Εβδομάδες</w:t>
                            </w:r>
                          </w:p>
                        </w:tc>
                        <w:tc>
                          <w:tcPr>
                            <w:tcW w:w="2113" w:type="dxa"/>
                            <w:shd w:val="clear" w:color="auto" w:fill="000000" w:themeFill="text1"/>
                            <w:vAlign w:val="center"/>
                          </w:tcPr>
                          <w:p w14:paraId="75178384" w14:textId="77777777" w:rsidR="009A2C6C" w:rsidRDefault="009A2C6C">
                            <w:pPr>
                              <w:pStyle w:val="Style4"/>
                              <w:shd w:val="clear" w:color="auto" w:fill="auto"/>
                              <w:tabs>
                                <w:tab w:val="left" w:pos="352"/>
                                <w:tab w:val="left" w:pos="636"/>
                                <w:tab w:val="left" w:pos="919"/>
                                <w:tab w:val="left" w:pos="1203"/>
                                <w:tab w:val="left" w:pos="1486"/>
                              </w:tabs>
                              <w:jc w:val="both"/>
                              <w:rPr>
                                <w:highlight w:val="black"/>
                              </w:rPr>
                            </w:pPr>
                            <w:r>
                              <w:rPr>
                                <w:rStyle w:val="CharStyle8"/>
                                <w:rFonts w:eastAsiaTheme="minorEastAsia"/>
                                <w:highlight w:val="black"/>
                              </w:rPr>
                              <w:t>1</w:t>
                            </w:r>
                            <w:r>
                              <w:rPr>
                                <w:rStyle w:val="CharStyle8"/>
                                <w:rFonts w:eastAsiaTheme="minorEastAsia"/>
                                <w:highlight w:val="black"/>
                              </w:rPr>
                              <w:tab/>
                              <w:t>2</w:t>
                            </w:r>
                            <w:r>
                              <w:rPr>
                                <w:rStyle w:val="CharStyle8"/>
                                <w:rFonts w:eastAsiaTheme="minorEastAsia"/>
                                <w:highlight w:val="black"/>
                              </w:rPr>
                              <w:tab/>
                              <w:t>4</w:t>
                            </w:r>
                            <w:r>
                              <w:rPr>
                                <w:rStyle w:val="CharStyle8"/>
                                <w:rFonts w:eastAsiaTheme="minorEastAsia"/>
                                <w:highlight w:val="black"/>
                              </w:rPr>
                              <w:tab/>
                              <w:t>6</w:t>
                            </w:r>
                            <w:r>
                              <w:rPr>
                                <w:rStyle w:val="CharStyle8"/>
                                <w:rFonts w:eastAsiaTheme="minorEastAsia"/>
                                <w:highlight w:val="black"/>
                              </w:rPr>
                              <w:tab/>
                              <w:t>8</w:t>
                            </w:r>
                            <w:r>
                              <w:rPr>
                                <w:rStyle w:val="CharStyle8"/>
                                <w:rFonts w:eastAsiaTheme="minorEastAsia"/>
                                <w:highlight w:val="black"/>
                              </w:rPr>
                              <w:tab/>
                              <w:t>10 12</w:t>
                            </w:r>
                          </w:p>
                        </w:tc>
                        <w:tc>
                          <w:tcPr>
                            <w:tcW w:w="788" w:type="dxa"/>
                            <w:gridSpan w:val="2"/>
                            <w:shd w:val="clear" w:color="auto" w:fill="000000"/>
                            <w:vAlign w:val="center"/>
                          </w:tcPr>
                          <w:p w14:paraId="221D6468" w14:textId="77777777" w:rsidR="009A2C6C" w:rsidRDefault="009A2C6C">
                            <w:pPr>
                              <w:pStyle w:val="Style4"/>
                              <w:shd w:val="clear" w:color="auto" w:fill="auto"/>
                              <w:ind w:left="160"/>
                              <w:rPr>
                                <w:highlight w:val="black"/>
                              </w:rPr>
                            </w:pPr>
                            <w:r>
                              <w:rPr>
                                <w:rStyle w:val="CharStyle8"/>
                                <w:rFonts w:eastAsiaTheme="minorEastAsia"/>
                                <w:highlight w:val="black"/>
                              </w:rPr>
                              <w:t>16</w:t>
                            </w:r>
                          </w:p>
                        </w:tc>
                        <w:tc>
                          <w:tcPr>
                            <w:tcW w:w="1455" w:type="dxa"/>
                            <w:shd w:val="clear" w:color="auto" w:fill="000000"/>
                            <w:vAlign w:val="center"/>
                          </w:tcPr>
                          <w:p w14:paraId="5CA1A127" w14:textId="77777777" w:rsidR="009A2C6C" w:rsidRDefault="009A2C6C">
                            <w:pPr>
                              <w:pStyle w:val="Style4"/>
                              <w:shd w:val="clear" w:color="auto" w:fill="auto"/>
                              <w:ind w:right="20"/>
                              <w:jc w:val="center"/>
                              <w:rPr>
                                <w:highlight w:val="black"/>
                              </w:rPr>
                            </w:pPr>
                            <w:r>
                              <w:rPr>
                                <w:rStyle w:val="CharStyle8"/>
                                <w:rFonts w:eastAsiaTheme="minorEastAsia"/>
                                <w:highlight w:val="black"/>
                              </w:rPr>
                              <w:t>28</w:t>
                            </w:r>
                          </w:p>
                        </w:tc>
                        <w:tc>
                          <w:tcPr>
                            <w:tcW w:w="1430" w:type="dxa"/>
                            <w:shd w:val="clear" w:color="auto" w:fill="000000"/>
                            <w:vAlign w:val="center"/>
                          </w:tcPr>
                          <w:p w14:paraId="3FB037EC" w14:textId="77777777" w:rsidR="009A2C6C" w:rsidRDefault="009A2C6C">
                            <w:pPr>
                              <w:pStyle w:val="Style4"/>
                              <w:shd w:val="clear" w:color="auto" w:fill="auto"/>
                              <w:jc w:val="center"/>
                              <w:rPr>
                                <w:highlight w:val="black"/>
                              </w:rPr>
                            </w:pPr>
                            <w:r>
                              <w:rPr>
                                <w:rStyle w:val="CharStyle8"/>
                                <w:rFonts w:eastAsiaTheme="minorEastAsia"/>
                                <w:highlight w:val="black"/>
                              </w:rPr>
                              <w:t>40</w:t>
                            </w:r>
                          </w:p>
                        </w:tc>
                        <w:tc>
                          <w:tcPr>
                            <w:tcW w:w="1455" w:type="dxa"/>
                            <w:shd w:val="clear" w:color="auto" w:fill="000000"/>
                            <w:vAlign w:val="center"/>
                          </w:tcPr>
                          <w:p w14:paraId="665E4202" w14:textId="77777777" w:rsidR="009A2C6C" w:rsidRDefault="009A2C6C">
                            <w:pPr>
                              <w:pStyle w:val="Style4"/>
                              <w:shd w:val="clear" w:color="auto" w:fill="auto"/>
                              <w:jc w:val="center"/>
                              <w:rPr>
                                <w:highlight w:val="black"/>
                              </w:rPr>
                            </w:pPr>
                            <w:r>
                              <w:rPr>
                                <w:rStyle w:val="CharStyle8"/>
                                <w:rFonts w:eastAsiaTheme="minorEastAsia"/>
                                <w:highlight w:val="black"/>
                              </w:rPr>
                              <w:t>52</w:t>
                            </w:r>
                          </w:p>
                        </w:tc>
                        <w:tc>
                          <w:tcPr>
                            <w:tcW w:w="1800" w:type="dxa"/>
                            <w:shd w:val="clear" w:color="auto" w:fill="000000"/>
                            <w:vAlign w:val="center"/>
                          </w:tcPr>
                          <w:p w14:paraId="4917286F" w14:textId="193B4093" w:rsidR="009A2C6C" w:rsidRDefault="009A2C6C" w:rsidP="0047560B">
                            <w:pPr>
                              <w:pStyle w:val="Style4"/>
                              <w:shd w:val="clear" w:color="auto" w:fill="auto"/>
                              <w:ind w:left="455"/>
                              <w:jc w:val="both"/>
                              <w:rPr>
                                <w:highlight w:val="black"/>
                              </w:rPr>
                            </w:pPr>
                            <w:r>
                              <w:rPr>
                                <w:rStyle w:val="CharStyle8"/>
                                <w:rFonts w:eastAsiaTheme="minorEastAsia"/>
                                <w:highlight w:val="black"/>
                              </w:rPr>
                              <w:t>64</w:t>
                            </w:r>
                            <w:r>
                              <w:rPr>
                                <w:rStyle w:val="CharStyle8"/>
                                <w:rFonts w:eastAsiaTheme="minorEastAsia"/>
                                <w:highlight w:val="black"/>
                              </w:rPr>
                              <w:tab/>
                              <w:t>Παρακολούθηση</w:t>
                            </w:r>
                          </w:p>
                        </w:tc>
                      </w:tr>
                      <w:tr w:rsidR="009A2C6C" w14:paraId="6AE13164" w14:textId="77777777" w:rsidTr="0047560B">
                        <w:trPr>
                          <w:trHeight w:hRule="exact" w:val="312"/>
                          <w:jc w:val="center"/>
                        </w:trPr>
                        <w:tc>
                          <w:tcPr>
                            <w:tcW w:w="1271" w:type="dxa"/>
                            <w:vMerge w:val="restart"/>
                            <w:tcBorders>
                              <w:left w:val="single" w:sz="4" w:space="0" w:color="auto"/>
                            </w:tcBorders>
                            <w:shd w:val="clear" w:color="auto" w:fill="FFFFFF"/>
                            <w:vAlign w:val="center"/>
                          </w:tcPr>
                          <w:p w14:paraId="28189A3E" w14:textId="1128FB2E" w:rsidR="009A2C6C" w:rsidRDefault="009A2C6C">
                            <w:pPr>
                              <w:pStyle w:val="Style4"/>
                              <w:shd w:val="clear" w:color="auto" w:fill="auto"/>
                              <w:spacing w:line="132" w:lineRule="exact"/>
                              <w:rPr>
                                <w:sz w:val="10"/>
                                <w:szCs w:val="10"/>
                              </w:rPr>
                            </w:pPr>
                            <w:r>
                              <w:rPr>
                                <w:rStyle w:val="CharStyle9"/>
                                <w:rFonts w:eastAsiaTheme="minorEastAsia"/>
                                <w:sz w:val="10"/>
                                <w:szCs w:val="10"/>
                                <w:lang w:val="el-GR"/>
                              </w:rPr>
                              <w:t>Εικονικό φάρμακο, n</w:t>
                            </w:r>
                            <w:r>
                              <w:rPr>
                                <w:rStyle w:val="CharStyle9"/>
                                <w:rFonts w:eastAsiaTheme="minorEastAsia"/>
                                <w:sz w:val="10"/>
                                <w:szCs w:val="10"/>
                                <w:lang w:val="el-GR"/>
                              </w:rPr>
                              <w:br/>
                              <w:t>(Μέσος όρος)</w:t>
                            </w:r>
                          </w:p>
                        </w:tc>
                        <w:tc>
                          <w:tcPr>
                            <w:tcW w:w="2232" w:type="dxa"/>
                            <w:gridSpan w:val="2"/>
                            <w:shd w:val="clear" w:color="auto" w:fill="FFFFFF"/>
                            <w:vAlign w:val="bottom"/>
                          </w:tcPr>
                          <w:p w14:paraId="52E20BB9" w14:textId="6C38DAE4" w:rsidR="009A2C6C" w:rsidRDefault="009A2C6C" w:rsidP="0047560B">
                            <w:pPr>
                              <w:pStyle w:val="Style4"/>
                              <w:shd w:val="clear" w:color="auto" w:fill="auto"/>
                              <w:tabs>
                                <w:tab w:val="left" w:pos="352"/>
                                <w:tab w:val="left" w:pos="636"/>
                                <w:tab w:val="left" w:pos="919"/>
                                <w:tab w:val="left" w:pos="1203"/>
                                <w:tab w:val="left" w:pos="1486"/>
                                <w:tab w:val="left" w:pos="1770"/>
                              </w:tabs>
                              <w:spacing w:line="132" w:lineRule="exact"/>
                              <w:jc w:val="both"/>
                              <w:rPr>
                                <w:sz w:val="10"/>
                                <w:szCs w:val="10"/>
                              </w:rPr>
                            </w:pPr>
                            <w:r>
                              <w:rPr>
                                <w:rStyle w:val="CharStyle9"/>
                                <w:rFonts w:eastAsiaTheme="minorEastAsia"/>
                                <w:sz w:val="10"/>
                                <w:szCs w:val="10"/>
                                <w:lang w:val="el-GR"/>
                              </w:rPr>
                              <w:t>95</w:t>
                            </w:r>
                            <w:r>
                              <w:rPr>
                                <w:rStyle w:val="CharStyle9"/>
                                <w:rFonts w:eastAsiaTheme="minorEastAsia"/>
                                <w:sz w:val="10"/>
                                <w:szCs w:val="10"/>
                                <w:lang w:val="el-GR"/>
                              </w:rPr>
                              <w:tab/>
                              <w:t>96</w:t>
                            </w:r>
                            <w:r>
                              <w:rPr>
                                <w:rStyle w:val="CharStyle9"/>
                                <w:rFonts w:eastAsiaTheme="minorEastAsia"/>
                                <w:sz w:val="10"/>
                                <w:szCs w:val="10"/>
                                <w:lang w:val="el-GR"/>
                              </w:rPr>
                              <w:tab/>
                              <w:t>91</w:t>
                            </w:r>
                            <w:r>
                              <w:rPr>
                                <w:rStyle w:val="CharStyle9"/>
                                <w:rFonts w:eastAsiaTheme="minorEastAsia"/>
                                <w:sz w:val="10"/>
                                <w:szCs w:val="10"/>
                                <w:lang w:val="el-GR"/>
                              </w:rPr>
                              <w:tab/>
                              <w:t>90</w:t>
                            </w:r>
                            <w:r>
                              <w:rPr>
                                <w:rStyle w:val="CharStyle9"/>
                                <w:rFonts w:eastAsiaTheme="minorEastAsia"/>
                                <w:sz w:val="10"/>
                                <w:szCs w:val="10"/>
                                <w:lang w:val="el-GR"/>
                              </w:rPr>
                              <w:tab/>
                              <w:t>85</w:t>
                            </w:r>
                            <w:r>
                              <w:rPr>
                                <w:rStyle w:val="CharStyle9"/>
                                <w:rFonts w:eastAsiaTheme="minorEastAsia"/>
                                <w:sz w:val="10"/>
                                <w:szCs w:val="10"/>
                                <w:lang w:val="el-GR"/>
                              </w:rPr>
                              <w:tab/>
                              <w:t>82</w:t>
                            </w:r>
                            <w:r>
                              <w:rPr>
                                <w:rStyle w:val="CharStyle9"/>
                                <w:rFonts w:eastAsiaTheme="minorEastAsia"/>
                                <w:sz w:val="10"/>
                                <w:szCs w:val="10"/>
                                <w:lang w:val="el-GR"/>
                              </w:rPr>
                              <w:tab/>
                              <w:t xml:space="preserve"> 81</w:t>
                            </w:r>
                          </w:p>
                        </w:tc>
                        <w:tc>
                          <w:tcPr>
                            <w:tcW w:w="669" w:type="dxa"/>
                            <w:shd w:val="clear" w:color="auto" w:fill="FFFFFF"/>
                            <w:vAlign w:val="bottom"/>
                          </w:tcPr>
                          <w:p w14:paraId="44E891D2" w14:textId="77777777" w:rsidR="009A2C6C" w:rsidRDefault="009A2C6C">
                            <w:pPr>
                              <w:pStyle w:val="Style4"/>
                              <w:shd w:val="clear" w:color="auto" w:fill="auto"/>
                              <w:spacing w:line="132" w:lineRule="exact"/>
                              <w:ind w:left="160"/>
                              <w:rPr>
                                <w:sz w:val="10"/>
                                <w:szCs w:val="10"/>
                              </w:rPr>
                            </w:pPr>
                            <w:r>
                              <w:rPr>
                                <w:rStyle w:val="CharStyle9"/>
                                <w:rFonts w:eastAsiaTheme="minorEastAsia"/>
                                <w:sz w:val="10"/>
                                <w:szCs w:val="10"/>
                                <w:lang w:val="el-GR"/>
                              </w:rPr>
                              <w:t>82</w:t>
                            </w:r>
                          </w:p>
                        </w:tc>
                        <w:tc>
                          <w:tcPr>
                            <w:tcW w:w="1455" w:type="dxa"/>
                            <w:shd w:val="clear" w:color="auto" w:fill="FFFFFF"/>
                            <w:vAlign w:val="bottom"/>
                          </w:tcPr>
                          <w:p w14:paraId="292F086C" w14:textId="77777777" w:rsidR="009A2C6C" w:rsidRDefault="009A2C6C">
                            <w:pPr>
                              <w:pStyle w:val="Style4"/>
                              <w:shd w:val="clear" w:color="auto" w:fill="auto"/>
                              <w:ind w:right="20"/>
                              <w:jc w:val="center"/>
                              <w:rPr>
                                <w:sz w:val="10"/>
                                <w:szCs w:val="10"/>
                              </w:rPr>
                            </w:pPr>
                            <w:r>
                              <w:rPr>
                                <w:rStyle w:val="CharStyle10"/>
                                <w:rFonts w:eastAsiaTheme="minorEastAsia"/>
                                <w:sz w:val="10"/>
                                <w:szCs w:val="10"/>
                              </w:rPr>
                              <w:t>77</w:t>
                            </w:r>
                          </w:p>
                        </w:tc>
                        <w:tc>
                          <w:tcPr>
                            <w:tcW w:w="1430" w:type="dxa"/>
                            <w:shd w:val="clear" w:color="auto" w:fill="FFFFFF"/>
                            <w:vAlign w:val="bottom"/>
                          </w:tcPr>
                          <w:p w14:paraId="0C62D6A1"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73</w:t>
                            </w:r>
                          </w:p>
                        </w:tc>
                        <w:tc>
                          <w:tcPr>
                            <w:tcW w:w="1455" w:type="dxa"/>
                            <w:shd w:val="clear" w:color="auto" w:fill="FFFFFF"/>
                            <w:vAlign w:val="bottom"/>
                          </w:tcPr>
                          <w:p w14:paraId="46D0853A"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70</w:t>
                            </w:r>
                          </w:p>
                        </w:tc>
                        <w:tc>
                          <w:tcPr>
                            <w:tcW w:w="1800" w:type="dxa"/>
                            <w:tcBorders>
                              <w:right w:val="single" w:sz="4" w:space="0" w:color="auto"/>
                            </w:tcBorders>
                            <w:shd w:val="clear" w:color="auto" w:fill="FFFFFF"/>
                            <w:vAlign w:val="bottom"/>
                          </w:tcPr>
                          <w:p w14:paraId="4893D863" w14:textId="77777777" w:rsidR="009A2C6C" w:rsidRDefault="009A2C6C" w:rsidP="0047560B">
                            <w:pPr>
                              <w:pStyle w:val="Style4"/>
                              <w:shd w:val="clear" w:color="auto" w:fill="auto"/>
                              <w:tabs>
                                <w:tab w:val="left" w:pos="1070"/>
                              </w:tabs>
                              <w:spacing w:line="132" w:lineRule="exact"/>
                              <w:ind w:left="455"/>
                              <w:jc w:val="both"/>
                              <w:rPr>
                                <w:sz w:val="10"/>
                                <w:szCs w:val="10"/>
                              </w:rPr>
                            </w:pPr>
                            <w:r>
                              <w:rPr>
                                <w:rStyle w:val="CharStyle9"/>
                                <w:rFonts w:eastAsiaTheme="minorEastAsia"/>
                                <w:sz w:val="10"/>
                                <w:szCs w:val="10"/>
                                <w:lang w:val="el-GR"/>
                              </w:rPr>
                              <w:t>68</w:t>
                            </w:r>
                            <w:r>
                              <w:rPr>
                                <w:rStyle w:val="CharStyle9"/>
                                <w:rFonts w:eastAsiaTheme="minorEastAsia"/>
                                <w:sz w:val="10"/>
                                <w:szCs w:val="10"/>
                                <w:lang w:val="el-GR"/>
                              </w:rPr>
                              <w:tab/>
                              <w:t>81</w:t>
                            </w:r>
                          </w:p>
                        </w:tc>
                      </w:tr>
                      <w:tr w:rsidR="009A2C6C" w14:paraId="0FC153B1" w14:textId="77777777" w:rsidTr="0047560B">
                        <w:trPr>
                          <w:trHeight w:hRule="exact" w:val="324"/>
                          <w:jc w:val="center"/>
                        </w:trPr>
                        <w:tc>
                          <w:tcPr>
                            <w:tcW w:w="1271" w:type="dxa"/>
                            <w:vMerge/>
                            <w:tcBorders>
                              <w:left w:val="single" w:sz="4" w:space="0" w:color="auto"/>
                            </w:tcBorders>
                            <w:shd w:val="clear" w:color="auto" w:fill="FFFFFF"/>
                            <w:vAlign w:val="center"/>
                          </w:tcPr>
                          <w:p w14:paraId="5C30CAF4" w14:textId="77777777" w:rsidR="009A2C6C" w:rsidRDefault="009A2C6C"/>
                        </w:tc>
                        <w:tc>
                          <w:tcPr>
                            <w:tcW w:w="2232" w:type="dxa"/>
                            <w:gridSpan w:val="2"/>
                            <w:shd w:val="clear" w:color="auto" w:fill="FFFFFF"/>
                          </w:tcPr>
                          <w:p w14:paraId="56E6D5C5" w14:textId="77777777" w:rsidR="009A2C6C" w:rsidRDefault="009A2C6C">
                            <w:pPr>
                              <w:pStyle w:val="Style4"/>
                              <w:shd w:val="clear" w:color="auto" w:fill="auto"/>
                              <w:tabs>
                                <w:tab w:val="left" w:pos="1055"/>
                              </w:tabs>
                              <w:spacing w:line="132" w:lineRule="exact"/>
                              <w:jc w:val="both"/>
                              <w:rPr>
                                <w:sz w:val="10"/>
                                <w:szCs w:val="10"/>
                              </w:rPr>
                            </w:pPr>
                            <w:r>
                              <w:rPr>
                                <w:rStyle w:val="CharStyle9"/>
                                <w:rFonts w:eastAsiaTheme="minorEastAsia"/>
                                <w:sz w:val="10"/>
                                <w:szCs w:val="10"/>
                                <w:lang w:val="el-GR"/>
                              </w:rPr>
                              <w:t>(-15,5) (-17,0) (-16,3) (-14,9) (-20,9) (-24,3) (-19,1)</w:t>
                            </w:r>
                          </w:p>
                        </w:tc>
                        <w:tc>
                          <w:tcPr>
                            <w:tcW w:w="669" w:type="dxa"/>
                            <w:shd w:val="clear" w:color="auto" w:fill="FFFFFF"/>
                          </w:tcPr>
                          <w:p w14:paraId="70A3CC51" w14:textId="77777777" w:rsidR="009A2C6C" w:rsidRDefault="009A2C6C">
                            <w:pPr>
                              <w:pStyle w:val="Style4"/>
                              <w:shd w:val="clear" w:color="auto" w:fill="auto"/>
                              <w:spacing w:line="132" w:lineRule="exact"/>
                              <w:ind w:left="160"/>
                              <w:rPr>
                                <w:sz w:val="10"/>
                                <w:szCs w:val="10"/>
                              </w:rPr>
                            </w:pPr>
                            <w:r>
                              <w:rPr>
                                <w:rStyle w:val="CharStyle9"/>
                                <w:rFonts w:eastAsiaTheme="minorEastAsia"/>
                                <w:sz w:val="10"/>
                                <w:szCs w:val="10"/>
                                <w:lang w:val="el-GR"/>
                              </w:rPr>
                              <w:t>(-44,8)</w:t>
                            </w:r>
                          </w:p>
                        </w:tc>
                        <w:tc>
                          <w:tcPr>
                            <w:tcW w:w="1455" w:type="dxa"/>
                            <w:shd w:val="clear" w:color="auto" w:fill="FFFFFF"/>
                          </w:tcPr>
                          <w:p w14:paraId="56E232E4" w14:textId="77777777" w:rsidR="009A2C6C" w:rsidRDefault="009A2C6C">
                            <w:pPr>
                              <w:pStyle w:val="Style4"/>
                              <w:shd w:val="clear" w:color="auto" w:fill="auto"/>
                              <w:spacing w:line="132" w:lineRule="exact"/>
                              <w:ind w:right="20"/>
                              <w:jc w:val="center"/>
                              <w:rPr>
                                <w:sz w:val="10"/>
                                <w:szCs w:val="10"/>
                              </w:rPr>
                            </w:pPr>
                            <w:r>
                              <w:rPr>
                                <w:rStyle w:val="CharStyle9"/>
                                <w:rFonts w:eastAsiaTheme="minorEastAsia"/>
                                <w:sz w:val="10"/>
                                <w:szCs w:val="10"/>
                                <w:lang w:val="el-GR"/>
                              </w:rPr>
                              <w:t>(-40,6)</w:t>
                            </w:r>
                          </w:p>
                        </w:tc>
                        <w:tc>
                          <w:tcPr>
                            <w:tcW w:w="1430" w:type="dxa"/>
                            <w:shd w:val="clear" w:color="auto" w:fill="FFFFFF"/>
                          </w:tcPr>
                          <w:p w14:paraId="3EC72B39"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(-39,8)</w:t>
                            </w:r>
                          </w:p>
                        </w:tc>
                        <w:tc>
                          <w:tcPr>
                            <w:tcW w:w="1455" w:type="dxa"/>
                            <w:shd w:val="clear" w:color="auto" w:fill="FFFFFF"/>
                          </w:tcPr>
                          <w:p w14:paraId="79D1EDBD" w14:textId="77777777" w:rsidR="009A2C6C" w:rsidRDefault="009A2C6C">
                            <w:pPr>
                              <w:pStyle w:val="Style4"/>
                              <w:shd w:val="clear" w:color="auto" w:fill="auto"/>
                              <w:jc w:val="center"/>
                              <w:rPr>
                                <w:sz w:val="10"/>
                                <w:szCs w:val="10"/>
                              </w:rPr>
                            </w:pPr>
                            <w:r>
                              <w:rPr>
                                <w:rStyle w:val="CharStyle10"/>
                                <w:rFonts w:eastAsiaTheme="minorEastAsia"/>
                                <w:sz w:val="10"/>
                                <w:szCs w:val="10"/>
                              </w:rPr>
                              <w:t>(-38,3)</w:t>
                            </w:r>
                          </w:p>
                        </w:tc>
                        <w:tc>
                          <w:tcPr>
                            <w:tcW w:w="1800" w:type="dxa"/>
                            <w:tcBorders>
                              <w:right w:val="single" w:sz="4" w:space="0" w:color="auto"/>
                            </w:tcBorders>
                            <w:shd w:val="clear" w:color="auto" w:fill="FFFFFF"/>
                          </w:tcPr>
                          <w:p w14:paraId="059A692B" w14:textId="77777777" w:rsidR="009A2C6C" w:rsidRDefault="009A2C6C" w:rsidP="0047560B">
                            <w:pPr>
                              <w:pStyle w:val="Style4"/>
                              <w:shd w:val="clear" w:color="auto" w:fill="auto"/>
                              <w:tabs>
                                <w:tab w:val="left" w:pos="1070"/>
                              </w:tabs>
                              <w:spacing w:line="132" w:lineRule="exact"/>
                              <w:ind w:left="455"/>
                              <w:jc w:val="both"/>
                              <w:rPr>
                                <w:sz w:val="10"/>
                                <w:szCs w:val="10"/>
                              </w:rPr>
                            </w:pPr>
                            <w:r>
                              <w:rPr>
                                <w:rStyle w:val="CharStyle9"/>
                                <w:rFonts w:eastAsiaTheme="minorEastAsia"/>
                                <w:sz w:val="10"/>
                                <w:szCs w:val="10"/>
                                <w:lang w:val="el-GR"/>
                              </w:rPr>
                              <w:t>(-41,0)</w:t>
                            </w:r>
                            <w:r>
                              <w:rPr>
                                <w:rStyle w:val="CharStyle9"/>
                                <w:rFonts w:eastAsiaTheme="minorEastAsia"/>
                                <w:sz w:val="10"/>
                                <w:szCs w:val="10"/>
                                <w:lang w:val="el-GR"/>
                              </w:rPr>
                              <w:tab/>
                              <w:t>(-19,7)</w:t>
                            </w:r>
                          </w:p>
                        </w:tc>
                      </w:tr>
                      <w:tr w:rsidR="009A2C6C" w14:paraId="06356F1E" w14:textId="77777777" w:rsidTr="0047560B">
                        <w:trPr>
                          <w:trHeight w:hRule="exact" w:val="632"/>
                          <w:jc w:val="center"/>
                        </w:trPr>
                        <w:tc>
                          <w:tcPr>
                            <w:tcW w:w="1271" w:type="dxa"/>
                            <w:tcBorders>
                              <w:top w:val="single" w:sz="4" w:space="0" w:color="auto"/>
                              <w:left w:val="single" w:sz="4" w:space="0" w:color="auto"/>
                              <w:bottom w:val="single" w:sz="4" w:space="0" w:color="auto"/>
                            </w:tcBorders>
                            <w:shd w:val="clear" w:color="auto" w:fill="FFFFFF"/>
                            <w:vAlign w:val="center"/>
                          </w:tcPr>
                          <w:p w14:paraId="06B46234" w14:textId="77777777" w:rsidR="009A2C6C" w:rsidRDefault="009A2C6C">
                            <w:pPr>
                              <w:pStyle w:val="Style4"/>
                              <w:shd w:val="clear" w:color="auto" w:fill="auto"/>
                              <w:spacing w:line="132" w:lineRule="exact"/>
                              <w:rPr>
                                <w:sz w:val="10"/>
                                <w:szCs w:val="10"/>
                              </w:rPr>
                            </w:pPr>
                            <w:r>
                              <w:rPr>
                                <w:rStyle w:val="CharStyle9"/>
                                <w:rFonts w:eastAsiaTheme="minorEastAsia"/>
                                <w:sz w:val="10"/>
                                <w:szCs w:val="10"/>
                                <w:lang w:val="el-GR"/>
                              </w:rPr>
                              <w:t>APR 30 BID n (Μέσος όρος)</w:t>
                            </w:r>
                          </w:p>
                        </w:tc>
                        <w:tc>
                          <w:tcPr>
                            <w:tcW w:w="2232" w:type="dxa"/>
                            <w:gridSpan w:val="2"/>
                            <w:tcBorders>
                              <w:top w:val="single" w:sz="4" w:space="0" w:color="auto"/>
                              <w:bottom w:val="single" w:sz="4" w:space="0" w:color="auto"/>
                            </w:tcBorders>
                            <w:shd w:val="clear" w:color="auto" w:fill="FFFFFF"/>
                            <w:vAlign w:val="center"/>
                          </w:tcPr>
                          <w:p w14:paraId="51282182" w14:textId="5C324C18" w:rsidR="009A2C6C" w:rsidRDefault="009A2C6C" w:rsidP="0047560B">
                            <w:pPr>
                              <w:pStyle w:val="Style4"/>
                              <w:shd w:val="clear" w:color="auto" w:fill="auto"/>
                              <w:tabs>
                                <w:tab w:val="left" w:pos="352"/>
                                <w:tab w:val="left" w:pos="636"/>
                                <w:tab w:val="left" w:pos="919"/>
                                <w:tab w:val="left" w:pos="1345"/>
                                <w:tab w:val="left" w:pos="1628"/>
                                <w:tab w:val="left" w:pos="1841"/>
                              </w:tabs>
                              <w:spacing w:line="128" w:lineRule="exact"/>
                              <w:jc w:val="both"/>
                              <w:rPr>
                                <w:sz w:val="10"/>
                                <w:szCs w:val="10"/>
                              </w:rPr>
                            </w:pPr>
                            <w:r>
                              <w:rPr>
                                <w:rStyle w:val="CharStyle9"/>
                                <w:rFonts w:eastAsiaTheme="minorEastAsia"/>
                                <w:sz w:val="10"/>
                                <w:szCs w:val="10"/>
                                <w:lang w:val="el-GR"/>
                              </w:rPr>
                              <w:t>95</w:t>
                            </w:r>
                            <w:r>
                              <w:rPr>
                                <w:rStyle w:val="CharStyle9"/>
                                <w:rFonts w:eastAsiaTheme="minorEastAsia"/>
                                <w:sz w:val="10"/>
                                <w:szCs w:val="10"/>
                                <w:lang w:val="el-GR"/>
                              </w:rPr>
                              <w:tab/>
                              <w:t>97</w:t>
                            </w:r>
                            <w:r>
                              <w:rPr>
                                <w:rStyle w:val="CharStyle9"/>
                                <w:rFonts w:eastAsiaTheme="minorEastAsia"/>
                                <w:sz w:val="10"/>
                                <w:szCs w:val="10"/>
                                <w:lang w:val="el-GR"/>
                              </w:rPr>
                              <w:tab/>
                              <w:t>99</w:t>
                            </w:r>
                            <w:r>
                              <w:rPr>
                                <w:rStyle w:val="CharStyle9"/>
                                <w:rFonts w:eastAsiaTheme="minorEastAsia"/>
                                <w:sz w:val="10"/>
                                <w:szCs w:val="10"/>
                                <w:lang w:val="el-GR"/>
                              </w:rPr>
                              <w:tab/>
                              <w:t>97</w:t>
                            </w:r>
                            <w:r>
                              <w:rPr>
                                <w:rStyle w:val="CharStyle9"/>
                                <w:rFonts w:eastAsiaTheme="minorEastAsia"/>
                                <w:sz w:val="10"/>
                                <w:szCs w:val="10"/>
                                <w:lang w:val="el-GR"/>
                              </w:rPr>
                              <w:tab/>
                              <w:t>92</w:t>
                            </w:r>
                            <w:r>
                              <w:rPr>
                                <w:rStyle w:val="CharStyle9"/>
                                <w:rFonts w:eastAsiaTheme="minorEastAsia"/>
                                <w:sz w:val="10"/>
                                <w:szCs w:val="10"/>
                                <w:lang w:val="el-GR"/>
                              </w:rPr>
                              <w:tab/>
                              <w:t>93</w:t>
                            </w:r>
                            <w:r>
                              <w:rPr>
                                <w:rStyle w:val="CharStyle9"/>
                                <w:rFonts w:eastAsiaTheme="minorEastAsia"/>
                                <w:sz w:val="10"/>
                                <w:szCs w:val="10"/>
                                <w:lang w:val="el-GR"/>
                              </w:rPr>
                              <w:tab/>
                              <w:t>95</w:t>
                            </w:r>
                          </w:p>
                          <w:p w14:paraId="0B9A500C" w14:textId="77777777" w:rsidR="009A2C6C" w:rsidRDefault="009A2C6C">
                            <w:pPr>
                              <w:pStyle w:val="Style4"/>
                              <w:shd w:val="clear" w:color="auto" w:fill="auto"/>
                              <w:spacing w:line="128" w:lineRule="exact"/>
                              <w:jc w:val="both"/>
                              <w:rPr>
                                <w:sz w:val="10"/>
                                <w:szCs w:val="10"/>
                                <w:lang w:val="pt-BR"/>
                              </w:rPr>
                            </w:pPr>
                            <w:r>
                              <w:rPr>
                                <w:rStyle w:val="CharStyle9"/>
                                <w:rFonts w:eastAsiaTheme="minorEastAsia"/>
                                <w:sz w:val="10"/>
                                <w:szCs w:val="10"/>
                                <w:lang w:val="el-GR"/>
                              </w:rPr>
                              <w:t>(-26,1) (-39,4) (-40,7) (-36,8) (-41,0) (-43,4) (-42,5)</w:t>
                            </w:r>
                          </w:p>
                        </w:tc>
                        <w:tc>
                          <w:tcPr>
                            <w:tcW w:w="669" w:type="dxa"/>
                            <w:tcBorders>
                              <w:top w:val="single" w:sz="4" w:space="0" w:color="auto"/>
                              <w:bottom w:val="single" w:sz="4" w:space="0" w:color="auto"/>
                            </w:tcBorders>
                            <w:shd w:val="clear" w:color="auto" w:fill="FFFFFF"/>
                            <w:vAlign w:val="center"/>
                          </w:tcPr>
                          <w:p w14:paraId="39FD8B57" w14:textId="77777777" w:rsidR="009A2C6C" w:rsidRDefault="009A2C6C">
                            <w:pPr>
                              <w:pStyle w:val="Style4"/>
                              <w:shd w:val="clear" w:color="auto" w:fill="auto"/>
                              <w:spacing w:line="132" w:lineRule="exact"/>
                              <w:ind w:left="160"/>
                              <w:rPr>
                                <w:sz w:val="10"/>
                                <w:szCs w:val="10"/>
                                <w:lang w:val="pt-BR"/>
                              </w:rPr>
                            </w:pPr>
                            <w:r>
                              <w:rPr>
                                <w:rStyle w:val="CharStyle9"/>
                                <w:rFonts w:eastAsiaTheme="minorEastAsia"/>
                                <w:sz w:val="10"/>
                                <w:szCs w:val="10"/>
                                <w:lang w:val="el-GR"/>
                              </w:rPr>
                              <w:t>94</w:t>
                            </w:r>
                          </w:p>
                          <w:p w14:paraId="4ED75E2C" w14:textId="77777777" w:rsidR="009A2C6C" w:rsidRDefault="009A2C6C">
                            <w:pPr>
                              <w:pStyle w:val="Style4"/>
                              <w:shd w:val="clear" w:color="auto" w:fill="auto"/>
                              <w:spacing w:line="132" w:lineRule="exact"/>
                              <w:ind w:left="160"/>
                              <w:rPr>
                                <w:sz w:val="10"/>
                                <w:szCs w:val="10"/>
                                <w:lang w:val="pt-BR"/>
                              </w:rPr>
                            </w:pPr>
                            <w:r>
                              <w:rPr>
                                <w:rStyle w:val="CharStyle9"/>
                                <w:rFonts w:eastAsiaTheme="minorEastAsia"/>
                                <w:sz w:val="10"/>
                                <w:szCs w:val="10"/>
                                <w:lang w:val="el-GR"/>
                              </w:rPr>
                              <w:t>(-42,1)</w:t>
                            </w:r>
                          </w:p>
                        </w:tc>
                        <w:tc>
                          <w:tcPr>
                            <w:tcW w:w="1455" w:type="dxa"/>
                            <w:tcBorders>
                              <w:top w:val="single" w:sz="4" w:space="0" w:color="auto"/>
                              <w:bottom w:val="single" w:sz="4" w:space="0" w:color="auto"/>
                            </w:tcBorders>
                            <w:shd w:val="clear" w:color="auto" w:fill="FFFFFF"/>
                            <w:vAlign w:val="center"/>
                          </w:tcPr>
                          <w:p w14:paraId="3744A875" w14:textId="77777777" w:rsidR="009A2C6C" w:rsidRDefault="009A2C6C">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91</w:t>
                            </w:r>
                          </w:p>
                          <w:p w14:paraId="5FFF6E9D" w14:textId="77777777" w:rsidR="009A2C6C" w:rsidRDefault="009A2C6C">
                            <w:pPr>
                              <w:pStyle w:val="Style4"/>
                              <w:shd w:val="clear" w:color="auto" w:fill="auto"/>
                              <w:spacing w:line="132" w:lineRule="exact"/>
                              <w:ind w:right="20"/>
                              <w:jc w:val="center"/>
                              <w:rPr>
                                <w:sz w:val="10"/>
                                <w:szCs w:val="10"/>
                                <w:lang w:val="pt-BR"/>
                              </w:rPr>
                            </w:pPr>
                            <w:r>
                              <w:rPr>
                                <w:rStyle w:val="CharStyle9"/>
                                <w:rFonts w:eastAsiaTheme="minorEastAsia"/>
                                <w:sz w:val="10"/>
                                <w:szCs w:val="10"/>
                                <w:lang w:val="el-GR"/>
                              </w:rPr>
                              <w:t>(</w:t>
                            </w:r>
                            <w:r>
                              <w:rPr>
                                <w:rStyle w:val="CharStyle9"/>
                                <w:rFonts w:eastAsiaTheme="minorEastAsia"/>
                                <w:sz w:val="10"/>
                                <w:szCs w:val="10"/>
                              </w:rPr>
                              <w:t>-</w:t>
                            </w:r>
                            <w:r>
                              <w:rPr>
                                <w:rStyle w:val="CharStyle9"/>
                                <w:rFonts w:eastAsiaTheme="minorEastAsia"/>
                                <w:sz w:val="10"/>
                                <w:szCs w:val="10"/>
                                <w:lang w:val="el-GR"/>
                              </w:rPr>
                              <w:t>41,9)</w:t>
                            </w:r>
                          </w:p>
                        </w:tc>
                        <w:tc>
                          <w:tcPr>
                            <w:tcW w:w="1430" w:type="dxa"/>
                            <w:tcBorders>
                              <w:top w:val="single" w:sz="4" w:space="0" w:color="auto"/>
                              <w:bottom w:val="single" w:sz="4" w:space="0" w:color="auto"/>
                            </w:tcBorders>
                            <w:shd w:val="clear" w:color="auto" w:fill="FFFFFF"/>
                            <w:vAlign w:val="center"/>
                          </w:tcPr>
                          <w:p w14:paraId="65435C44" w14:textId="77777777" w:rsidR="009A2C6C" w:rsidRDefault="009A2C6C">
                            <w:pPr>
                              <w:pStyle w:val="Style4"/>
                              <w:shd w:val="clear" w:color="auto" w:fill="auto"/>
                              <w:spacing w:line="132" w:lineRule="exact"/>
                              <w:jc w:val="center"/>
                              <w:rPr>
                                <w:sz w:val="10"/>
                                <w:szCs w:val="10"/>
                                <w:lang w:val="pt-BR"/>
                              </w:rPr>
                            </w:pPr>
                            <w:r>
                              <w:rPr>
                                <w:rStyle w:val="CharStyle9"/>
                                <w:rFonts w:eastAsiaTheme="minorEastAsia"/>
                                <w:sz w:val="10"/>
                                <w:szCs w:val="10"/>
                                <w:lang w:val="el-GR"/>
                              </w:rPr>
                              <w:t>84</w:t>
                            </w:r>
                          </w:p>
                          <w:p w14:paraId="643797BC" w14:textId="77777777" w:rsidR="009A2C6C" w:rsidRDefault="009A2C6C">
                            <w:pPr>
                              <w:pStyle w:val="Style4"/>
                              <w:shd w:val="clear" w:color="auto" w:fill="auto"/>
                              <w:spacing w:line="132" w:lineRule="exact"/>
                              <w:jc w:val="center"/>
                              <w:rPr>
                                <w:sz w:val="10"/>
                                <w:szCs w:val="10"/>
                                <w:lang w:val="pt-BR"/>
                              </w:rPr>
                            </w:pPr>
                            <w:r>
                              <w:rPr>
                                <w:rStyle w:val="CharStyle9"/>
                                <w:rFonts w:eastAsiaTheme="minorEastAsia"/>
                                <w:sz w:val="10"/>
                                <w:szCs w:val="10"/>
                                <w:lang w:val="el-GR"/>
                              </w:rPr>
                              <w:t>(-43,5)</w:t>
                            </w:r>
                          </w:p>
                        </w:tc>
                        <w:tc>
                          <w:tcPr>
                            <w:tcW w:w="1455" w:type="dxa"/>
                            <w:tcBorders>
                              <w:top w:val="single" w:sz="4" w:space="0" w:color="auto"/>
                              <w:bottom w:val="single" w:sz="4" w:space="0" w:color="auto"/>
                            </w:tcBorders>
                            <w:shd w:val="clear" w:color="auto" w:fill="FFFFFF"/>
                            <w:vAlign w:val="center"/>
                          </w:tcPr>
                          <w:p w14:paraId="43C4EAE0"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78</w:t>
                            </w:r>
                          </w:p>
                          <w:p w14:paraId="74737C92" w14:textId="77777777" w:rsidR="009A2C6C" w:rsidRDefault="009A2C6C">
                            <w:pPr>
                              <w:pStyle w:val="Style4"/>
                              <w:shd w:val="clear" w:color="auto" w:fill="auto"/>
                              <w:spacing w:line="132" w:lineRule="exact"/>
                              <w:jc w:val="center"/>
                              <w:rPr>
                                <w:sz w:val="10"/>
                                <w:szCs w:val="10"/>
                              </w:rPr>
                            </w:pPr>
                            <w:r>
                              <w:rPr>
                                <w:rStyle w:val="CharStyle9"/>
                                <w:rFonts w:eastAsiaTheme="minorEastAsia"/>
                                <w:sz w:val="10"/>
                                <w:szCs w:val="10"/>
                                <w:lang w:val="el-GR"/>
                              </w:rPr>
                              <w:t>(-42,4)</w:t>
                            </w:r>
                          </w:p>
                        </w:tc>
                        <w:tc>
                          <w:tcPr>
                            <w:tcW w:w="1800" w:type="dxa"/>
                            <w:tcBorders>
                              <w:top w:val="single" w:sz="4" w:space="0" w:color="auto"/>
                              <w:bottom w:val="single" w:sz="4" w:space="0" w:color="auto"/>
                              <w:right w:val="single" w:sz="4" w:space="0" w:color="auto"/>
                            </w:tcBorders>
                            <w:shd w:val="clear" w:color="auto" w:fill="FFFFFF"/>
                            <w:vAlign w:val="center"/>
                          </w:tcPr>
                          <w:p w14:paraId="0D7EEE25" w14:textId="77777777" w:rsidR="009A2C6C" w:rsidRDefault="009A2C6C" w:rsidP="0047560B">
                            <w:pPr>
                              <w:pStyle w:val="Style4"/>
                              <w:shd w:val="clear" w:color="auto" w:fill="auto"/>
                              <w:tabs>
                                <w:tab w:val="left" w:pos="988"/>
                              </w:tabs>
                              <w:spacing w:line="132" w:lineRule="exact"/>
                              <w:ind w:left="455"/>
                              <w:jc w:val="both"/>
                              <w:rPr>
                                <w:sz w:val="10"/>
                                <w:szCs w:val="10"/>
                              </w:rPr>
                            </w:pPr>
                            <w:r>
                              <w:rPr>
                                <w:rStyle w:val="CharStyle9"/>
                                <w:rFonts w:eastAsiaTheme="minorEastAsia"/>
                                <w:sz w:val="10"/>
                                <w:szCs w:val="10"/>
                                <w:lang w:val="el-GR"/>
                              </w:rPr>
                              <w:t>75</w:t>
                            </w:r>
                            <w:r>
                              <w:rPr>
                                <w:rStyle w:val="CharStyle9"/>
                                <w:rFonts w:eastAsiaTheme="minorEastAsia"/>
                                <w:sz w:val="10"/>
                                <w:szCs w:val="10"/>
                                <w:lang w:val="el-GR"/>
                              </w:rPr>
                              <w:tab/>
                              <w:t>84</w:t>
                            </w:r>
                          </w:p>
                          <w:p w14:paraId="5982B3B8" w14:textId="77777777" w:rsidR="009A2C6C" w:rsidRDefault="009A2C6C" w:rsidP="0047560B">
                            <w:pPr>
                              <w:pStyle w:val="Style4"/>
                              <w:shd w:val="clear" w:color="auto" w:fill="auto"/>
                              <w:tabs>
                                <w:tab w:val="left" w:pos="1033"/>
                              </w:tabs>
                              <w:spacing w:line="132" w:lineRule="exact"/>
                              <w:ind w:left="455"/>
                              <w:jc w:val="both"/>
                              <w:rPr>
                                <w:sz w:val="10"/>
                                <w:szCs w:val="10"/>
                              </w:rPr>
                            </w:pPr>
                            <w:r>
                              <w:rPr>
                                <w:rStyle w:val="CharStyle9"/>
                                <w:rFonts w:eastAsiaTheme="minorEastAsia"/>
                                <w:sz w:val="10"/>
                                <w:szCs w:val="10"/>
                                <w:lang w:val="el-GR"/>
                              </w:rPr>
                              <w:t>(-34,3)</w:t>
                            </w:r>
                            <w:r>
                              <w:rPr>
                                <w:rStyle w:val="CharStyle9"/>
                                <w:rFonts w:eastAsiaTheme="minorEastAsia"/>
                                <w:sz w:val="10"/>
                                <w:szCs w:val="10"/>
                                <w:lang w:val="el-GR"/>
                              </w:rPr>
                              <w:tab/>
                              <w:t>(-19,3)</w:t>
                            </w:r>
                          </w:p>
                        </w:tc>
                      </w:tr>
                    </w:tbl>
                    <w:p w14:paraId="4AF47A22" w14:textId="77777777" w:rsidR="009A2C6C" w:rsidRDefault="009A2C6C"/>
                  </w:txbxContent>
                </v:textbox>
              </v:shape>
            </w:pict>
          </mc:Fallback>
        </mc:AlternateContent>
      </w:r>
      <w:r>
        <w:rPr>
          <w:noProof/>
          <w:sz w:val="16"/>
          <w:szCs w:val="16"/>
        </w:rPr>
        <mc:AlternateContent>
          <mc:Choice Requires="wps">
            <w:drawing>
              <wp:anchor distT="45720" distB="45720" distL="114300" distR="114300" simplePos="0" relativeHeight="251667456" behindDoc="0" locked="0" layoutInCell="1" allowOverlap="1" wp14:anchorId="68F14365" wp14:editId="6AA9C9D7">
                <wp:simplePos x="0" y="0"/>
                <wp:positionH relativeFrom="column">
                  <wp:posOffset>2838450</wp:posOffset>
                </wp:positionH>
                <wp:positionV relativeFrom="paragraph">
                  <wp:posOffset>1772920</wp:posOffset>
                </wp:positionV>
                <wp:extent cx="992505" cy="247650"/>
                <wp:effectExtent l="0" t="0" r="0" b="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247650"/>
                        </a:xfrm>
                        <a:prstGeom prst="rect">
                          <a:avLst/>
                        </a:prstGeom>
                        <a:solidFill>
                          <a:srgbClr val="FFFFFF"/>
                        </a:solidFill>
                        <a:ln>
                          <a:noFill/>
                        </a:ln>
                      </wps:spPr>
                      <wps:txbx>
                        <w:txbxContent>
                          <w:p w14:paraId="7BA719A5" w14:textId="77777777" w:rsidR="009A2C6C" w:rsidRDefault="009A2C6C">
                            <w:pPr>
                              <w:spacing w:line="240" w:lineRule="auto"/>
                              <w:rPr>
                                <w:rFonts w:asciiTheme="minorBidi" w:hAnsiTheme="minorBidi" w:cstheme="minorBidi"/>
                                <w:sz w:val="14"/>
                                <w:szCs w:val="14"/>
                              </w:rPr>
                            </w:pPr>
                            <w:r>
                              <w:rPr>
                                <w:rFonts w:ascii="Arial" w:eastAsia="Arial" w:hAnsi="Arial" w:cs="Arial"/>
                                <w:b/>
                                <w:bCs/>
                                <w:color w:val="000000"/>
                                <w:sz w:val="12"/>
                                <w:szCs w:val="12"/>
                                <w:lang w:bidi="en-US"/>
                              </w:rPr>
                              <w:t>Χρόνος (εβδομάδες</w:t>
                            </w:r>
                            <w:r>
                              <w:rPr>
                                <w:rFonts w:ascii="Arial" w:eastAsia="Arial" w:hAnsi="Arial" w:cs="Arial"/>
                                <w:b/>
                                <w:bCs/>
                                <w:color w:val="000000"/>
                                <w:sz w:val="14"/>
                                <w:szCs w:val="14"/>
                                <w:lang w:bidi="en-US"/>
                              </w:rPr>
                              <w:t>)</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68F14365" id="Text Box 190" o:spid="_x0000_s1222" type="#_x0000_t202" style="position:absolute;margin-left:223.5pt;margin-top:139.6pt;width:78.15pt;height: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" stroked="f">
                <v:textbox>
                  <w:txbxContent>
                    <w:p w14:paraId="7BA719A5" w14:textId="77777777" w:rsidR="009A2C6C" w:rsidRDefault="009A2C6C">
                      <w:pPr>
                        <w:spacing w:line="240" w:lineRule="auto"/>
                        <w:rPr>
                          <w:rFonts w:asciiTheme="minorBidi" w:hAnsiTheme="minorBidi" w:cstheme="minorBidi"/>
                          <w:sz w:val="14"/>
                          <w:szCs w:val="14"/>
                        </w:rPr>
                      </w:pPr>
                      <w:r>
                        <w:rPr>
                          <w:rFonts w:ascii="Arial" w:eastAsia="Arial" w:hAnsi="Arial" w:cs="Arial"/>
                          <w:b/>
                          <w:bCs/>
                          <w:color w:val="000000"/>
                          <w:sz w:val="12"/>
                          <w:szCs w:val="12"/>
                          <w:lang w:bidi="en-US"/>
                        </w:rPr>
                        <w:t>Χρόνος (εβδομάδες</w:t>
                      </w:r>
                      <w:r>
                        <w:rPr>
                          <w:rFonts w:ascii="Arial" w:eastAsia="Arial" w:hAnsi="Arial" w:cs="Arial"/>
                          <w:b/>
                          <w:bCs/>
                          <w:color w:val="000000"/>
                          <w:sz w:val="14"/>
                          <w:szCs w:val="14"/>
                          <w:lang w:bidi="en-US"/>
                        </w:rPr>
                        <w:t>)</w:t>
                      </w:r>
                    </w:p>
                  </w:txbxContent>
                </v:textbox>
              </v:shape>
            </w:pict>
          </mc:Fallback>
        </mc:AlternateContent>
      </w:r>
      <w:r>
        <w:rPr>
          <w:noProof/>
          <w:sz w:val="16"/>
          <w:szCs w:val="16"/>
        </w:rPr>
        <mc:AlternateContent>
          <mc:Choice Requires="wps">
            <w:drawing>
              <wp:anchor distT="45720" distB="45720" distL="114300" distR="114300" simplePos="0" relativeHeight="251668480" behindDoc="0" locked="0" layoutInCell="1" allowOverlap="1" wp14:anchorId="1A2F3D0C" wp14:editId="104A7C13">
                <wp:simplePos x="0" y="0"/>
                <wp:positionH relativeFrom="page">
                  <wp:posOffset>6534150</wp:posOffset>
                </wp:positionH>
                <wp:positionV relativeFrom="paragraph">
                  <wp:posOffset>1643380</wp:posOffset>
                </wp:positionV>
                <wp:extent cx="920750" cy="439420"/>
                <wp:effectExtent l="0" t="0" r="0"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439420"/>
                        </a:xfrm>
                        <a:prstGeom prst="rect">
                          <a:avLst/>
                        </a:prstGeom>
                        <a:solidFill>
                          <a:srgbClr val="FFFFFF"/>
                        </a:solidFill>
                        <a:ln>
                          <a:noFill/>
                        </a:ln>
                      </wps:spPr>
                      <wps:txbx>
                        <w:txbxContent>
                          <w:p w14:paraId="47279A0B" w14:textId="77777777" w:rsidR="009A2C6C" w:rsidRDefault="009A2C6C">
                            <w:pPr>
                              <w:rPr>
                                <w:rFonts w:asciiTheme="minorBidi" w:hAnsiTheme="minorBidi" w:cstheme="minorBidi"/>
                                <w:sz w:val="14"/>
                                <w:szCs w:val="14"/>
                              </w:rPr>
                            </w:pPr>
                            <w:r>
                              <w:rPr>
                                <w:rFonts w:ascii="Arial" w:eastAsia="Arial" w:hAnsi="Arial" w:cs="Arial"/>
                                <w:sz w:val="14"/>
                                <w:szCs w:val="14"/>
                              </w:rPr>
                              <w:t>Παρακολούθηση</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F3D0C" id="Text Box 191" o:spid="_x0000_s1223" type="#_x0000_t202" style="position:absolute;margin-left:514.5pt;margin-top:129.4pt;width:72.5pt;height:34.6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" stroked="f">
                <v:textbox>
                  <w:txbxContent>
                    <w:p w14:paraId="47279A0B" w14:textId="77777777" w:rsidR="009A2C6C" w:rsidRDefault="009A2C6C">
                      <w:pPr>
                        <w:rPr>
                          <w:rFonts w:asciiTheme="minorBidi" w:hAnsiTheme="minorBidi" w:cstheme="minorBidi"/>
                          <w:sz w:val="14"/>
                          <w:szCs w:val="14"/>
                        </w:rPr>
                      </w:pPr>
                      <w:r>
                        <w:rPr>
                          <w:rFonts w:ascii="Arial" w:eastAsia="Arial" w:hAnsi="Arial" w:cs="Arial"/>
                          <w:sz w:val="14"/>
                          <w:szCs w:val="14"/>
                        </w:rPr>
                        <w:t>Παρακολούθηση</w:t>
                      </w:r>
                    </w:p>
                  </w:txbxContent>
                </v:textbox>
                <w10:wrap anchorx="page"/>
              </v:shape>
            </w:pict>
          </mc:Fallback>
        </mc:AlternateContent>
      </w:r>
      <w:r>
        <w:rPr>
          <w:noProof/>
          <w:sz w:val="16"/>
          <w:szCs w:val="16"/>
        </w:rPr>
        <mc:AlternateContent>
          <mc:Choice Requires="wps">
            <w:drawing>
              <wp:anchor distT="0" distB="0" distL="63500" distR="63500" simplePos="0" relativeHeight="251661312" behindDoc="0" locked="0" layoutInCell="1" allowOverlap="1" wp14:anchorId="2145A76A" wp14:editId="6A8696E1">
                <wp:simplePos x="0" y="0"/>
                <wp:positionH relativeFrom="margin">
                  <wp:posOffset>4636770</wp:posOffset>
                </wp:positionH>
                <wp:positionV relativeFrom="margin">
                  <wp:posOffset>786130</wp:posOffset>
                </wp:positionV>
                <wp:extent cx="528320" cy="125095"/>
                <wp:effectExtent l="0" t="0" r="0" b="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25095"/>
                        </a:xfrm>
                        <a:prstGeom prst="rect">
                          <a:avLst/>
                        </a:prstGeom>
                        <a:solidFill>
                          <a:schemeClr val="bg1"/>
                        </a:solidFill>
                        <a:ln>
                          <a:noFill/>
                        </a:ln>
                      </wps:spPr>
                      <wps:txbx>
                        <w:txbxContent>
                          <w:p w14:paraId="1953D68D" w14:textId="77777777" w:rsidR="009A2C6C" w:rsidRDefault="009A2C6C">
                            <w:pPr>
                              <w:pStyle w:val="Style2"/>
                              <w:shd w:val="clear" w:color="auto" w:fill="auto"/>
                              <w:jc w:val="left"/>
                              <w:rPr>
                                <w:rFonts w:asciiTheme="minorBidi" w:hAnsiTheme="minorBidi"/>
                                <w:sz w:val="14"/>
                                <w:szCs w:val="14"/>
                              </w:rPr>
                            </w:pPr>
                            <w:r>
                              <w:rPr>
                                <w:rFonts w:ascii="Arial" w:eastAsia="Arial" w:hAnsi="Arial" w:cs="Arial"/>
                                <w:color w:val="000000"/>
                                <w:sz w:val="14"/>
                                <w:szCs w:val="14"/>
                                <w:lang w:eastAsia="en-US" w:bidi="en-US"/>
                              </w:rPr>
                              <w:t>APR 30 BID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5A76A" id="Text Box 183" o:spid="_x0000_s1224" type="#_x0000_t202" style="position:absolute;margin-left:365.1pt;margin-top:61.9pt;width:41.6pt;height:9.85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" fillcolor="white [3212]" stroked="f">
                <v:textbox inset="0,0,0,0">
                  <w:txbxContent>
                    <w:p w14:paraId="1953D68D" w14:textId="77777777" w:rsidR="009A2C6C" w:rsidRDefault="009A2C6C">
                      <w:pPr>
                        <w:pStyle w:val="Style2"/>
                        <w:shd w:val="clear" w:color="auto" w:fill="auto"/>
                        <w:jc w:val="left"/>
                        <w:rPr>
                          <w:rFonts w:asciiTheme="minorBidi" w:hAnsiTheme="minorBidi"/>
                          <w:sz w:val="14"/>
                          <w:szCs w:val="14"/>
                        </w:rPr>
                      </w:pPr>
                      <w:r>
                        <w:rPr>
                          <w:rFonts w:ascii="Arial" w:eastAsia="Arial" w:hAnsi="Arial" w:cs="Arial"/>
                          <w:color w:val="000000"/>
                          <w:sz w:val="14"/>
                          <w:szCs w:val="14"/>
                          <w:lang w:eastAsia="en-US" w:bidi="en-US"/>
                        </w:rPr>
                        <w:t>APR 30 BID</w:t>
                      </w:r>
                    </w:p>
                  </w:txbxContent>
                </v:textbox>
                <w10:wrap anchorx="margin" anchory="margin"/>
              </v:shape>
            </w:pict>
          </mc:Fallback>
        </mc:AlternateContent>
      </w:r>
      <w:r>
        <w:rPr>
          <w:noProof/>
          <w:sz w:val="16"/>
          <w:szCs w:val="16"/>
        </w:rPr>
        <mc:AlternateContent>
          <mc:Choice Requires="wps">
            <w:drawing>
              <wp:anchor distT="0" distB="0" distL="63500" distR="63500" simplePos="0" relativeHeight="251662336" behindDoc="0" locked="0" layoutInCell="1" allowOverlap="1" wp14:anchorId="08344DE0" wp14:editId="1079C4AB">
                <wp:simplePos x="0" y="0"/>
                <wp:positionH relativeFrom="margin">
                  <wp:posOffset>3658870</wp:posOffset>
                </wp:positionH>
                <wp:positionV relativeFrom="margin">
                  <wp:posOffset>722630</wp:posOffset>
                </wp:positionV>
                <wp:extent cx="626110" cy="29337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293370"/>
                        </a:xfrm>
                        <a:prstGeom prst="rect">
                          <a:avLst/>
                        </a:prstGeom>
                        <a:solidFill>
                          <a:schemeClr val="bg1"/>
                        </a:solidFill>
                        <a:ln>
                          <a:noFill/>
                        </a:ln>
                      </wps:spPr>
                      <wps:txbx>
                        <w:txbxContent>
                          <w:p w14:paraId="70A04D55" w14:textId="77777777" w:rsidR="009A2C6C" w:rsidRDefault="009A2C6C">
                            <w:pPr>
                              <w:pStyle w:val="Style2"/>
                              <w:shd w:val="clear" w:color="auto" w:fill="auto"/>
                              <w:ind w:right="300"/>
                              <w:jc w:val="center"/>
                              <w:rPr>
                                <w:rFonts w:asciiTheme="minorBidi" w:hAnsiTheme="minorBidi"/>
                                <w:sz w:val="14"/>
                                <w:szCs w:val="14"/>
                              </w:rPr>
                            </w:pPr>
                            <w:r>
                              <w:rPr>
                                <w:rFonts w:ascii="Arial" w:eastAsia="Arial" w:hAnsi="Arial" w:cs="Arial"/>
                                <w:color w:val="000000"/>
                                <w:sz w:val="14"/>
                                <w:szCs w:val="14"/>
                                <w:lang w:eastAsia="en-US" w:bidi="en-US"/>
                              </w:rPr>
                              <w:t>Εικονικό φάρμακο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44DE0" id="Text Box 184" o:spid="_x0000_s1225" type="#_x0000_t202" style="position:absolute;margin-left:288.1pt;margin-top:56.9pt;width:49.3pt;height:23.1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" fillcolor="white [3212]" stroked="f">
                <v:textbox inset="0,0,0,0">
                  <w:txbxContent>
                    <w:p w14:paraId="70A04D55" w14:textId="77777777" w:rsidR="009A2C6C" w:rsidRDefault="009A2C6C">
                      <w:pPr>
                        <w:pStyle w:val="Style2"/>
                        <w:shd w:val="clear" w:color="auto" w:fill="auto"/>
                        <w:ind w:right="300"/>
                        <w:jc w:val="center"/>
                        <w:rPr>
                          <w:rFonts w:asciiTheme="minorBidi" w:hAnsiTheme="minorBidi"/>
                          <w:sz w:val="14"/>
                          <w:szCs w:val="14"/>
                        </w:rPr>
                      </w:pPr>
                      <w:r>
                        <w:rPr>
                          <w:rFonts w:ascii="Arial" w:eastAsia="Arial" w:hAnsi="Arial" w:cs="Arial"/>
                          <w:color w:val="000000"/>
                          <w:sz w:val="14"/>
                          <w:szCs w:val="14"/>
                          <w:lang w:eastAsia="en-US" w:bidi="en-US"/>
                        </w:rPr>
                        <w:t>Εικονικό φάρμακο</w:t>
                      </w:r>
                    </w:p>
                  </w:txbxContent>
                </v:textbox>
                <w10:wrap anchorx="margin" anchory="margin"/>
              </v:shape>
            </w:pict>
          </mc:Fallback>
        </mc:AlternateContent>
      </w:r>
      <w:r>
        <w:rPr>
          <w:noProof/>
          <w:sz w:val="16"/>
          <w:szCs w:val="16"/>
        </w:rPr>
        <mc:AlternateContent>
          <mc:Choice Requires="wps">
            <w:drawing>
              <wp:anchor distT="45720" distB="45720" distL="114300" distR="114300" simplePos="0" relativeHeight="251670528" behindDoc="0" locked="0" layoutInCell="1" allowOverlap="1" wp14:anchorId="599C3EF9" wp14:editId="7A38A2DD">
                <wp:simplePos x="0" y="0"/>
                <wp:positionH relativeFrom="column">
                  <wp:posOffset>249555</wp:posOffset>
                </wp:positionH>
                <wp:positionV relativeFrom="paragraph">
                  <wp:posOffset>206375</wp:posOffset>
                </wp:positionV>
                <wp:extent cx="489585" cy="1430655"/>
                <wp:effectExtent l="0" t="0" r="0" b="0"/>
                <wp:wrapNone/>
                <wp:docPr id="18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1430655"/>
                        </a:xfrm>
                        <a:prstGeom prst="rect">
                          <a:avLst/>
                        </a:prstGeom>
                        <a:solidFill>
                          <a:srgbClr val="FFFFFF"/>
                        </a:solidFill>
                        <a:ln>
                          <a:noFill/>
                        </a:ln>
                      </wps:spPr>
                      <wps:txbx>
                        <w:txbxContent>
                          <w:p w14:paraId="7AFFC57B" w14:textId="77777777" w:rsidR="009A2C6C" w:rsidRDefault="009A2C6C">
                            <w:pPr>
                              <w:spacing w:line="240" w:lineRule="auto"/>
                              <w:jc w:val="center"/>
                              <w:rPr>
                                <w:rFonts w:asciiTheme="minorBidi" w:hAnsiTheme="minorBidi" w:cstheme="minorBidi"/>
                                <w:b/>
                                <w:bCs/>
                                <w:sz w:val="14"/>
                                <w:szCs w:val="14"/>
                              </w:rPr>
                            </w:pPr>
                            <w:r>
                              <w:rPr>
                                <w:rFonts w:ascii="Arial" w:eastAsia="Arial" w:hAnsi="Arial" w:cs="Arial"/>
                                <w:b/>
                                <w:bCs/>
                                <w:sz w:val="14"/>
                                <w:szCs w:val="14"/>
                              </w:rPr>
                              <w:t>Μέση Αλλαγή του πόνου στοματικού έλκους από την έναρξη της μελέτης</w:t>
                            </w:r>
                          </w:p>
                        </w:txbxContent>
                      </wps:txbx>
                      <wps:bodyPr rot="0" vert="vert270" wrap="square"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99C3EF9" id="Text Box 189" o:spid="_x0000_s1226" type="#_x0000_t202" style="position:absolute;margin-left:19.65pt;margin-top:16.25pt;width:38.55pt;height:112.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" stroked="f">
                <v:textbox style="layout-flow:vertical;mso-layout-flow-alt:bottom-to-top;mso-fit-shape-to-text:t">
                  <w:txbxContent>
                    <w:p w14:paraId="7AFFC57B" w14:textId="77777777" w:rsidR="009A2C6C" w:rsidRDefault="009A2C6C">
                      <w:pPr>
                        <w:spacing w:line="240" w:lineRule="auto"/>
                        <w:jc w:val="center"/>
                        <w:rPr>
                          <w:rFonts w:asciiTheme="minorBidi" w:hAnsiTheme="minorBidi" w:cstheme="minorBidi"/>
                          <w:b/>
                          <w:bCs/>
                          <w:sz w:val="14"/>
                          <w:szCs w:val="14"/>
                        </w:rPr>
                      </w:pPr>
                      <w:r>
                        <w:rPr>
                          <w:rFonts w:ascii="Arial" w:eastAsia="Arial" w:hAnsi="Arial" w:cs="Arial"/>
                          <w:b/>
                          <w:bCs/>
                          <w:sz w:val="14"/>
                          <w:szCs w:val="14"/>
                        </w:rPr>
                        <w:t>Μέση Αλλαγή του πόνου στοματικού έλκους από την έναρξη της μελέτης</w:t>
                      </w:r>
                    </w:p>
                  </w:txbxContent>
                </v:textbox>
              </v:shape>
            </w:pict>
          </mc:Fallback>
        </mc:AlternateContent>
      </w:r>
      <w:r w:rsidR="00361E88" w:rsidRPr="007F32DB">
        <w:rPr>
          <w:noProof/>
          <w:sz w:val="16"/>
        </w:rPr>
        <w:drawing>
          <wp:inline distT="0" distB="0" distL="0" distR="0" wp14:anchorId="0AB373E7" wp14:editId="21722236">
            <wp:extent cx="6114415" cy="2703195"/>
            <wp:effectExtent l="0" t="0" r="635" b="190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91078"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114415" cy="2703195"/>
                    </a:xfrm>
                    <a:prstGeom prst="rect">
                      <a:avLst/>
                    </a:prstGeom>
                    <a:noFill/>
                    <a:ln>
                      <a:noFill/>
                    </a:ln>
                  </pic:spPr>
                </pic:pic>
              </a:graphicData>
            </a:graphic>
          </wp:inline>
        </w:drawing>
      </w:r>
    </w:p>
    <w:p w14:paraId="6AF35144" w14:textId="77777777" w:rsidR="00767DF3" w:rsidRDefault="00767DF3">
      <w:pPr>
        <w:pStyle w:val="C-BodyText"/>
        <w:keepNext/>
        <w:spacing w:before="0" w:after="0" w:line="240" w:lineRule="auto"/>
        <w:rPr>
          <w:sz w:val="16"/>
          <w:szCs w:val="16"/>
        </w:rPr>
      </w:pPr>
    </w:p>
    <w:p w14:paraId="13819D9C" w14:textId="77777777" w:rsidR="00767DF3" w:rsidRDefault="00767DF3">
      <w:pPr>
        <w:pStyle w:val="C-BodyText"/>
        <w:keepNext/>
        <w:spacing w:before="0" w:after="0" w:line="240" w:lineRule="auto"/>
        <w:rPr>
          <w:sz w:val="16"/>
          <w:szCs w:val="16"/>
        </w:rPr>
      </w:pPr>
    </w:p>
    <w:p w14:paraId="6E881F8B" w14:textId="77777777" w:rsidR="00767DF3" w:rsidRDefault="00767DF3">
      <w:pPr>
        <w:pStyle w:val="C-BodyText"/>
        <w:keepNext/>
        <w:spacing w:before="0" w:after="0" w:line="240" w:lineRule="auto"/>
        <w:rPr>
          <w:sz w:val="16"/>
          <w:szCs w:val="16"/>
        </w:rPr>
      </w:pPr>
    </w:p>
    <w:p w14:paraId="772F0856" w14:textId="77777777" w:rsidR="00767DF3" w:rsidRDefault="00767DF3">
      <w:pPr>
        <w:pStyle w:val="C-BodyText"/>
        <w:keepNext/>
        <w:spacing w:before="0" w:after="0" w:line="240" w:lineRule="auto"/>
        <w:rPr>
          <w:sz w:val="16"/>
          <w:szCs w:val="16"/>
        </w:rPr>
      </w:pPr>
    </w:p>
    <w:p w14:paraId="625FBA5C" w14:textId="551F9C3F" w:rsidR="00767DF3" w:rsidRDefault="000402F5">
      <w:pPr>
        <w:pStyle w:val="C-BodyText"/>
        <w:keepNext/>
        <w:spacing w:before="0" w:after="0" w:line="240" w:lineRule="auto"/>
        <w:rPr>
          <w:sz w:val="16"/>
          <w:szCs w:val="16"/>
          <w:lang w:val="el-GR"/>
        </w:rPr>
      </w:pPr>
      <w:r>
        <w:rPr>
          <w:sz w:val="16"/>
          <w:szCs w:val="16"/>
          <w:lang w:val="el-GR"/>
        </w:rPr>
        <w:t>APR 30 BID = απρεμιλάστη δύο φορές ημερησίως</w:t>
      </w:r>
      <w:r w:rsidR="00315384" w:rsidRPr="007A3DE2">
        <w:rPr>
          <w:sz w:val="16"/>
          <w:szCs w:val="16"/>
          <w:lang w:val="el-GR"/>
        </w:rPr>
        <w:t>;</w:t>
      </w:r>
      <w:r>
        <w:rPr>
          <w:sz w:val="16"/>
          <w:szCs w:val="16"/>
          <w:lang w:val="el-GR"/>
        </w:rPr>
        <w:t xml:space="preserve"> ITT = πρόθεση για θεραπεία</w:t>
      </w:r>
      <w:r w:rsidR="00315384" w:rsidRPr="007A3DE2">
        <w:rPr>
          <w:sz w:val="16"/>
          <w:szCs w:val="16"/>
          <w:lang w:val="el-GR"/>
        </w:rPr>
        <w:t>;</w:t>
      </w:r>
      <w:r>
        <w:rPr>
          <w:sz w:val="16"/>
          <w:szCs w:val="16"/>
          <w:lang w:val="el-GR"/>
        </w:rPr>
        <w:t xml:space="preserve"> DAO = δεδομένα όπως παρατηρήθηκαν</w:t>
      </w:r>
    </w:p>
    <w:p w14:paraId="0D7D43A7" w14:textId="38B9FE4B" w:rsidR="00767DF3" w:rsidRDefault="000402F5">
      <w:pPr>
        <w:pStyle w:val="C-BodyText"/>
        <w:spacing w:before="0" w:after="0" w:line="240" w:lineRule="auto"/>
        <w:rPr>
          <w:sz w:val="16"/>
          <w:szCs w:val="16"/>
          <w:lang w:val="el-GR"/>
        </w:rPr>
      </w:pPr>
      <w:r>
        <w:rPr>
          <w:sz w:val="16"/>
          <w:szCs w:val="16"/>
          <w:lang w:val="el-GR"/>
        </w:rPr>
        <w:t>Σημείωση: Το εικονικό φάρμακο ή η APR 30</w:t>
      </w:r>
      <w:r w:rsidR="00BC7C20">
        <w:rPr>
          <w:sz w:val="16"/>
          <w:szCs w:val="16"/>
        </w:rPr>
        <w:t> </w:t>
      </w:r>
      <w:r>
        <w:rPr>
          <w:sz w:val="16"/>
          <w:szCs w:val="16"/>
          <w:lang w:val="el-GR"/>
        </w:rPr>
        <w:t>mg BID υποδεικνύουν την ομάδα θεραπείας στην οποία τυχαιοποιήθηκαν οι ασθενείς. Οι ασθενείς της ομάδας θεραπείας με εικονικό φάρμακο άλλαξαν σε APR 30 BID την εβδομάδα 12.</w:t>
      </w:r>
    </w:p>
    <w:p w14:paraId="1999042F" w14:textId="77777777" w:rsidR="00767DF3" w:rsidRDefault="000402F5">
      <w:pPr>
        <w:pStyle w:val="C-BodyText"/>
        <w:spacing w:before="0" w:after="0" w:line="240" w:lineRule="auto"/>
        <w:rPr>
          <w:sz w:val="16"/>
          <w:szCs w:val="16"/>
          <w:lang w:val="el-GR"/>
        </w:rPr>
      </w:pPr>
      <w:r>
        <w:rPr>
          <w:sz w:val="16"/>
          <w:szCs w:val="16"/>
          <w:lang w:val="el-GR"/>
        </w:rPr>
        <w:t>Το χρονικό σημείο παρακολούθησης ήταν 4 εβδομάδες μετά την ολοκλήρωση της εβδομάδας 64 ή 4 εβδομάδες μετά τη διακοπή της θεραπείας από τους ασθενείς πριν από την εβδομάδα 64.</w:t>
      </w:r>
    </w:p>
    <w:p w14:paraId="1E42407D" w14:textId="77777777" w:rsidR="00767DF3" w:rsidRDefault="00767DF3">
      <w:pPr>
        <w:pStyle w:val="C-BodyText"/>
        <w:spacing w:before="0" w:after="0" w:line="240" w:lineRule="auto"/>
        <w:rPr>
          <w:sz w:val="22"/>
          <w:szCs w:val="22"/>
          <w:u w:val="single"/>
          <w:lang w:val="el-GR"/>
        </w:rPr>
      </w:pPr>
    </w:p>
    <w:p w14:paraId="6EB0C4D6" w14:textId="77777777" w:rsidR="00767DF3" w:rsidRDefault="000402F5">
      <w:pPr>
        <w:pStyle w:val="C-BodyText"/>
        <w:keepNext/>
        <w:spacing w:before="0" w:after="0" w:line="240" w:lineRule="auto"/>
        <w:rPr>
          <w:sz w:val="22"/>
          <w:szCs w:val="22"/>
          <w:u w:val="single"/>
          <w:lang w:val="el-GR"/>
        </w:rPr>
      </w:pPr>
      <w:r>
        <w:rPr>
          <w:sz w:val="22"/>
          <w:szCs w:val="22"/>
          <w:u w:val="single"/>
          <w:lang w:val="el-GR"/>
        </w:rPr>
        <w:t>Βελτιώσεις στη συνολική δραστηριότητα της νόσου Behçet</w:t>
      </w:r>
    </w:p>
    <w:p w14:paraId="0E7C463F" w14:textId="77777777" w:rsidR="003A78E4" w:rsidRDefault="003A78E4">
      <w:pPr>
        <w:pStyle w:val="C-BodyText"/>
        <w:keepNext/>
        <w:spacing w:before="0" w:after="0" w:line="240" w:lineRule="auto"/>
        <w:rPr>
          <w:sz w:val="22"/>
          <w:szCs w:val="22"/>
          <w:u w:val="single"/>
          <w:lang w:val="el-GR"/>
        </w:rPr>
      </w:pPr>
    </w:p>
    <w:p w14:paraId="509FA625" w14:textId="525D622E" w:rsidR="00767DF3" w:rsidRDefault="000402F5">
      <w:pPr>
        <w:autoSpaceDE w:val="0"/>
        <w:autoSpaceDN w:val="0"/>
        <w:adjustRightInd w:val="0"/>
        <w:spacing w:line="240" w:lineRule="auto"/>
        <w:rPr>
          <w:szCs w:val="22"/>
          <w:lang w:eastAsia="ja-JP"/>
        </w:rPr>
      </w:pPr>
      <w:r>
        <w:rPr>
          <w:szCs w:val="22"/>
          <w:lang w:eastAsia="ja-JP"/>
        </w:rPr>
        <w:t>Η απρεμιλάστη 30</w:t>
      </w:r>
      <w:r w:rsidR="00BC7C20">
        <w:rPr>
          <w:szCs w:val="22"/>
          <w:lang w:val="en-US" w:eastAsia="ja-JP"/>
        </w:rPr>
        <w:t> </w:t>
      </w:r>
      <w:r>
        <w:rPr>
          <w:szCs w:val="22"/>
          <w:lang w:eastAsia="ja-JP"/>
        </w:rPr>
        <w:t>mg δύο φορές ημερησίως, σε σύγκριση με το εικονικό φάρμακο, οδήγησε σε σημαντική μείωση της συνολικής δραστηριότητας της νόσου, όπως αποδεικνύεται από τη μέση αλλαγή από την έναρξη της μελέτης κατά την εβδομάδα 12 στη BSAS (p &lt;</w:t>
      </w:r>
      <w:r w:rsidR="00315384" w:rsidRPr="007A3DE2">
        <w:rPr>
          <w:szCs w:val="22"/>
          <w:lang w:eastAsia="ja-JP"/>
        </w:rPr>
        <w:t xml:space="preserve"> </w:t>
      </w:r>
      <w:r>
        <w:rPr>
          <w:szCs w:val="22"/>
          <w:lang w:eastAsia="ja-JP"/>
        </w:rPr>
        <w:t>0,0001) και την BDCAF (BDCAI, αντίληψη του ασθενούς για τη δραστηριότητα της νόσου και γενική αντίληψη του κλινικού ιατρού για τη δραστηριότητα της νόσου, τιμές p ≤</w:t>
      </w:r>
      <w:r w:rsidR="00315384" w:rsidRPr="007A3DE2">
        <w:rPr>
          <w:szCs w:val="22"/>
          <w:lang w:eastAsia="ja-JP"/>
        </w:rPr>
        <w:t xml:space="preserve"> </w:t>
      </w:r>
      <w:r>
        <w:rPr>
          <w:szCs w:val="22"/>
          <w:lang w:eastAsia="ja-JP"/>
        </w:rPr>
        <w:t>0,0335 και για τα τρία συστατικά).</w:t>
      </w:r>
    </w:p>
    <w:p w14:paraId="17B5A951" w14:textId="77777777" w:rsidR="00767DF3" w:rsidRDefault="00767DF3">
      <w:pPr>
        <w:autoSpaceDE w:val="0"/>
        <w:autoSpaceDN w:val="0"/>
        <w:adjustRightInd w:val="0"/>
        <w:spacing w:line="240" w:lineRule="auto"/>
        <w:rPr>
          <w:szCs w:val="22"/>
          <w:lang w:eastAsia="ja-JP"/>
        </w:rPr>
      </w:pPr>
    </w:p>
    <w:p w14:paraId="2F2D5408" w14:textId="638C5DDE" w:rsidR="00767DF3" w:rsidRDefault="000402F5" w:rsidP="00BC7C20">
      <w:pPr>
        <w:tabs>
          <w:tab w:val="clear" w:pos="567"/>
        </w:tabs>
        <w:autoSpaceDE w:val="0"/>
        <w:autoSpaceDN w:val="0"/>
        <w:spacing w:before="40" w:after="40" w:line="240" w:lineRule="auto"/>
        <w:rPr>
          <w:rFonts w:ascii="Calibri" w:hAnsi="Calibri" w:cs="Calibri"/>
          <w:szCs w:val="22"/>
        </w:rPr>
      </w:pPr>
      <w:r>
        <w:rPr>
          <w:szCs w:val="22"/>
        </w:rPr>
        <w:t>Μεταξύ των ασθενών που τυχαιοποιήθηκαν αρχικά σε απρεμιλάστη 30</w:t>
      </w:r>
      <w:r w:rsidR="00BC7C20">
        <w:rPr>
          <w:szCs w:val="22"/>
          <w:lang w:val="en-US"/>
        </w:rPr>
        <w:t> </w:t>
      </w:r>
      <w:r>
        <w:rPr>
          <w:szCs w:val="22"/>
        </w:rPr>
        <w:t>mg δύο φορές ημερησίως και οι οποίοι παρέμειναν στη μελέτη, οι βελτιώσεις (μέση αλλαγή από την έναρξη της μελέτης) τόσο στη BSAS όσο και στη BDCAF διατηρήθηκαν την εβδομάδα 64.</w:t>
      </w:r>
    </w:p>
    <w:p w14:paraId="78FD74F2" w14:textId="77777777" w:rsidR="00767DF3" w:rsidRDefault="00767DF3">
      <w:pPr>
        <w:pStyle w:val="C-BodyText"/>
        <w:spacing w:before="0" w:after="0" w:line="240" w:lineRule="auto"/>
        <w:rPr>
          <w:sz w:val="22"/>
          <w:szCs w:val="22"/>
          <w:lang w:val="el-GR"/>
        </w:rPr>
      </w:pPr>
    </w:p>
    <w:p w14:paraId="2E7C510A" w14:textId="77777777" w:rsidR="00767DF3" w:rsidRDefault="000402F5">
      <w:pPr>
        <w:pStyle w:val="C-BodyText"/>
        <w:spacing w:before="0" w:after="0" w:line="240" w:lineRule="auto"/>
        <w:rPr>
          <w:sz w:val="22"/>
          <w:szCs w:val="22"/>
          <w:u w:val="single"/>
          <w:lang w:val="el-GR"/>
        </w:rPr>
      </w:pPr>
      <w:r>
        <w:rPr>
          <w:sz w:val="22"/>
          <w:szCs w:val="22"/>
          <w:u w:val="single"/>
          <w:lang w:val="el-GR"/>
        </w:rPr>
        <w:t>Βελτιώσεις στην ποιότητα ζωής</w:t>
      </w:r>
    </w:p>
    <w:p w14:paraId="723DC07A" w14:textId="77777777" w:rsidR="003A78E4" w:rsidRDefault="003A78E4">
      <w:pPr>
        <w:pStyle w:val="C-BodyText"/>
        <w:spacing w:before="0" w:after="0" w:line="240" w:lineRule="auto"/>
        <w:rPr>
          <w:sz w:val="22"/>
          <w:szCs w:val="22"/>
          <w:u w:val="single"/>
          <w:lang w:val="el-GR"/>
        </w:rPr>
      </w:pPr>
    </w:p>
    <w:p w14:paraId="460DEBFA" w14:textId="1AFA01B7" w:rsidR="00767DF3" w:rsidRDefault="000402F5">
      <w:pPr>
        <w:pStyle w:val="C-BodyText"/>
        <w:spacing w:before="0" w:after="0" w:line="240" w:lineRule="auto"/>
        <w:rPr>
          <w:bCs/>
          <w:sz w:val="22"/>
          <w:szCs w:val="22"/>
          <w:lang w:val="el-GR"/>
        </w:rPr>
      </w:pPr>
      <w:r>
        <w:rPr>
          <w:bCs/>
          <w:sz w:val="22"/>
          <w:szCs w:val="22"/>
          <w:lang w:val="el-GR"/>
        </w:rPr>
        <w:t>Η απρεμιλάστη 30</w:t>
      </w:r>
      <w:r w:rsidR="00BC7C20">
        <w:rPr>
          <w:bCs/>
          <w:sz w:val="22"/>
          <w:szCs w:val="22"/>
        </w:rPr>
        <w:t> </w:t>
      </w:r>
      <w:r>
        <w:rPr>
          <w:bCs/>
          <w:sz w:val="22"/>
          <w:szCs w:val="22"/>
          <w:lang w:val="el-GR"/>
        </w:rPr>
        <w:t>mg δύο φορές ημερησίως, σε σύγκριση με το εικονικό φάρμακο, οδήγησε σε σημαντική βελτίωση της ποιότητας ζωής (QoL) την εβδομάδα 12, όπως καταδεικνύεται από το ερωτηματολόγιο BD QoL (p = 0,0003).</w:t>
      </w:r>
    </w:p>
    <w:p w14:paraId="1F229FC7" w14:textId="77777777" w:rsidR="00767DF3" w:rsidRDefault="00767DF3">
      <w:pPr>
        <w:pStyle w:val="C-BodyText"/>
        <w:spacing w:before="0" w:after="0" w:line="240" w:lineRule="auto"/>
        <w:rPr>
          <w:sz w:val="22"/>
          <w:szCs w:val="22"/>
          <w:lang w:val="el-GR" w:eastAsia="ja-JP"/>
        </w:rPr>
      </w:pPr>
    </w:p>
    <w:p w14:paraId="0E58537D" w14:textId="04208AD2" w:rsidR="00767DF3" w:rsidRDefault="000402F5">
      <w:pPr>
        <w:autoSpaceDE w:val="0"/>
        <w:autoSpaceDN w:val="0"/>
        <w:adjustRightInd w:val="0"/>
        <w:spacing w:line="240" w:lineRule="auto"/>
        <w:rPr>
          <w:szCs w:val="24"/>
          <w:lang w:eastAsia="ja-JP"/>
        </w:rPr>
      </w:pPr>
      <w:r>
        <w:rPr>
          <w:szCs w:val="22"/>
          <w:lang w:eastAsia="ja-JP"/>
        </w:rPr>
        <w:t>Μεταξύ των ασθενών που τυχαιοποιήθηκαν αρχικά σε απρεμιλάστη 30</w:t>
      </w:r>
      <w:r w:rsidR="00BC7C20">
        <w:rPr>
          <w:szCs w:val="22"/>
          <w:lang w:val="en-US" w:eastAsia="ja-JP"/>
        </w:rPr>
        <w:t> </w:t>
      </w:r>
      <w:r>
        <w:rPr>
          <w:szCs w:val="22"/>
          <w:lang w:eastAsia="ja-JP"/>
        </w:rPr>
        <w:t>mg δύο φορές ημερησίως και οι οποίοι παρέμειναν στη μελέτη, η βελτίωση στο BD QoL διατηρήθηκε την εβδομάδα 64.</w:t>
      </w:r>
    </w:p>
    <w:p w14:paraId="50181B1A" w14:textId="77777777" w:rsidR="00497ABB" w:rsidRDefault="00497ABB" w:rsidP="00497ABB">
      <w:pPr>
        <w:autoSpaceDE w:val="0"/>
        <w:autoSpaceDN w:val="0"/>
        <w:adjustRightInd w:val="0"/>
        <w:rPr>
          <w:szCs w:val="24"/>
          <w:lang w:eastAsia="ja-JP"/>
        </w:rPr>
      </w:pPr>
    </w:p>
    <w:p w14:paraId="47D49747" w14:textId="77777777" w:rsidR="00497ABB" w:rsidRPr="00E354CF" w:rsidRDefault="00497ABB" w:rsidP="00497ABB">
      <w:pPr>
        <w:pStyle w:val="Styleunderline"/>
        <w:keepNext/>
      </w:pPr>
      <w:r>
        <w:t>Παιδιατρικοί ασθενείς</w:t>
      </w:r>
    </w:p>
    <w:p w14:paraId="41BC48AC" w14:textId="77777777" w:rsidR="00497ABB" w:rsidRDefault="00497ABB" w:rsidP="00497ABB">
      <w:pPr>
        <w:keepNext/>
        <w:autoSpaceDE w:val="0"/>
        <w:autoSpaceDN w:val="0"/>
        <w:adjustRightInd w:val="0"/>
        <w:rPr>
          <w:szCs w:val="24"/>
          <w:lang w:eastAsia="ja-JP"/>
        </w:rPr>
      </w:pPr>
    </w:p>
    <w:p w14:paraId="0AD3389B" w14:textId="3414B425" w:rsidR="00497ABB" w:rsidRDefault="00497ABB">
      <w:pPr>
        <w:spacing w:line="240" w:lineRule="auto"/>
        <w:outlineLvl w:val="0"/>
        <w:rPr>
          <w:noProof/>
          <w:szCs w:val="22"/>
        </w:rPr>
      </w:pPr>
      <w:r>
        <w:t>Ο Ευρωπαϊκός Οργανισμός Φαρμάκων έχει δώσει αναβολή από την υποχρέωση υποβολής των αποτελεσμάτων των μελετών με την απρεμιλάστη σε μία ή περισσότερες υποκατηγορίες του παιδιατρικού πληθυσμού με νόσο Behçet και ψωριασική αρθρίτιδα (βλ. παράγραφο 4.2 για πληροφορίες σχετικά με την παιδιατρική χρήση).</w:t>
      </w:r>
    </w:p>
    <w:p w14:paraId="78711B9F" w14:textId="77777777" w:rsidR="00497ABB" w:rsidRDefault="00497ABB">
      <w:pPr>
        <w:spacing w:line="240" w:lineRule="auto"/>
        <w:outlineLvl w:val="0"/>
        <w:rPr>
          <w:noProof/>
          <w:szCs w:val="22"/>
        </w:rPr>
      </w:pPr>
    </w:p>
    <w:p w14:paraId="042F46EB" w14:textId="77777777" w:rsidR="00767DF3" w:rsidRDefault="000402F5">
      <w:pPr>
        <w:keepNext/>
        <w:spacing w:line="240" w:lineRule="auto"/>
        <w:ind w:left="567" w:hanging="567"/>
        <w:outlineLvl w:val="0"/>
        <w:rPr>
          <w:b/>
          <w:noProof/>
          <w:szCs w:val="22"/>
        </w:rPr>
      </w:pPr>
      <w:r>
        <w:rPr>
          <w:b/>
          <w:noProof/>
          <w:szCs w:val="22"/>
        </w:rPr>
        <w:lastRenderedPageBreak/>
        <w:t>5.2</w:t>
      </w:r>
      <w:r>
        <w:rPr>
          <w:b/>
          <w:noProof/>
          <w:szCs w:val="22"/>
        </w:rPr>
        <w:tab/>
        <w:t>Φαρμακοκινητικές ιδιότητες</w:t>
      </w:r>
    </w:p>
    <w:p w14:paraId="24C05C72" w14:textId="77777777" w:rsidR="00767DF3" w:rsidRDefault="00767DF3">
      <w:pPr>
        <w:keepNext/>
        <w:spacing w:line="240" w:lineRule="auto"/>
        <w:ind w:left="567" w:hanging="567"/>
        <w:outlineLvl w:val="0"/>
        <w:rPr>
          <w:noProof/>
          <w:szCs w:val="22"/>
        </w:rPr>
      </w:pPr>
    </w:p>
    <w:p w14:paraId="02A7484D" w14:textId="77777777" w:rsidR="00767DF3" w:rsidRDefault="000402F5">
      <w:pPr>
        <w:keepNext/>
        <w:numPr>
          <w:ilvl w:val="12"/>
          <w:numId w:val="0"/>
        </w:numPr>
        <w:spacing w:line="240" w:lineRule="auto"/>
        <w:ind w:right="-2"/>
        <w:rPr>
          <w:u w:val="single"/>
        </w:rPr>
      </w:pPr>
      <w:r>
        <w:rPr>
          <w:u w:val="single"/>
        </w:rPr>
        <w:t>Απορρόφηση</w:t>
      </w:r>
    </w:p>
    <w:p w14:paraId="668D5F01" w14:textId="77777777" w:rsidR="00767DF3" w:rsidRDefault="00767DF3">
      <w:pPr>
        <w:keepNext/>
        <w:numPr>
          <w:ilvl w:val="12"/>
          <w:numId w:val="0"/>
        </w:numPr>
        <w:spacing w:line="240" w:lineRule="auto"/>
        <w:ind w:right="-2"/>
        <w:rPr>
          <w:u w:val="single"/>
        </w:rPr>
      </w:pPr>
    </w:p>
    <w:p w14:paraId="58828993" w14:textId="74B18881" w:rsidR="00767DF3" w:rsidRDefault="000402F5">
      <w:pPr>
        <w:numPr>
          <w:ilvl w:val="12"/>
          <w:numId w:val="0"/>
        </w:numPr>
        <w:spacing w:line="240" w:lineRule="auto"/>
        <w:ind w:right="-2"/>
        <w:rPr>
          <w:u w:val="single"/>
        </w:rPr>
      </w:pPr>
      <w:r>
        <w:t>Η απρεμιλάστη απορροφάται καλά με μια απόλυτη βιοδιαθεσιμότητα από στόματος περίπου 73%, με τις μέγιστες συγκεντρώσεις στο πλάσμα (C</w:t>
      </w:r>
      <w:r>
        <w:rPr>
          <w:vertAlign w:val="subscript"/>
        </w:rPr>
        <w:t>max</w:t>
      </w:r>
      <w:r>
        <w:t>) να εμφανίζονται στο διάμεσο χρόνο (t</w:t>
      </w:r>
      <w:r>
        <w:rPr>
          <w:vertAlign w:val="subscript"/>
        </w:rPr>
        <w:t>max</w:t>
      </w:r>
      <w:r>
        <w:t xml:space="preserve">) των 2,5 ωρών περίπου. Η φαρμακοκινητική της απρεμιλάστης είναι γραμμική, με δοσοεξαρτώμενη αύξηση στη συστημική έκθεση στο εύρος δόσης των 10 έως 100 mg ημερησίως. Η συσσώρευση είναι ελάχιστη όταν η απρεμιλάστη χορηγείται </w:t>
      </w:r>
      <w:r w:rsidR="00231902">
        <w:t xml:space="preserve">μια φορά </w:t>
      </w:r>
      <w:r>
        <w:t>ημερησίως και περίπου 53% σε υγιή άτομα και 68% σε ασθενείς με ψωρίαση όταν χορηγείται δις ημερησίως. Η συγχορήγηση με τροφή δεν μεταβάλλει τη βιοδιαθεσιμότητα, ως εκ τούτου, η απρεμιλάστη μπορεί να χορηγηθεί με ή χωρίς τροφή.</w:t>
      </w:r>
    </w:p>
    <w:p w14:paraId="22E49F93" w14:textId="77777777" w:rsidR="00767DF3" w:rsidRDefault="00767DF3">
      <w:pPr>
        <w:numPr>
          <w:ilvl w:val="12"/>
          <w:numId w:val="0"/>
        </w:numPr>
        <w:spacing w:line="240" w:lineRule="auto"/>
        <w:ind w:right="-2"/>
      </w:pPr>
    </w:p>
    <w:p w14:paraId="37CA95B5" w14:textId="77777777" w:rsidR="00767DF3" w:rsidRDefault="000402F5">
      <w:pPr>
        <w:keepNext/>
        <w:numPr>
          <w:ilvl w:val="12"/>
          <w:numId w:val="0"/>
        </w:numPr>
        <w:spacing w:line="240" w:lineRule="auto"/>
        <w:rPr>
          <w:u w:val="single"/>
        </w:rPr>
      </w:pPr>
      <w:r>
        <w:rPr>
          <w:u w:val="single"/>
        </w:rPr>
        <w:t>Κατανομή</w:t>
      </w:r>
    </w:p>
    <w:p w14:paraId="71DE0948" w14:textId="77777777" w:rsidR="00767DF3" w:rsidRDefault="00767DF3">
      <w:pPr>
        <w:keepNext/>
        <w:numPr>
          <w:ilvl w:val="12"/>
          <w:numId w:val="0"/>
        </w:numPr>
        <w:spacing w:line="240" w:lineRule="auto"/>
        <w:rPr>
          <w:u w:val="single"/>
        </w:rPr>
      </w:pPr>
    </w:p>
    <w:p w14:paraId="6E1708C3" w14:textId="77777777" w:rsidR="00767DF3" w:rsidRDefault="000402F5">
      <w:pPr>
        <w:numPr>
          <w:ilvl w:val="12"/>
          <w:numId w:val="0"/>
        </w:numPr>
        <w:spacing w:line="240" w:lineRule="auto"/>
        <w:rPr>
          <w:u w:val="single"/>
        </w:rPr>
      </w:pPr>
      <w:r>
        <w:t>Η δέσμευση της απρεμιλάστης από τις ανθρώπινες πρωτεΐνες του πλάσματος είναι περίπου 68%. Ο μέσος φαινόμενος όγκος κατανομής (Vd) είναι 87 L, ενδεικτικός εξωαγγειακής κατανομής.</w:t>
      </w:r>
    </w:p>
    <w:p w14:paraId="04B8198E" w14:textId="77777777" w:rsidR="00767DF3" w:rsidRDefault="00767DF3">
      <w:pPr>
        <w:numPr>
          <w:ilvl w:val="12"/>
          <w:numId w:val="0"/>
        </w:numPr>
        <w:spacing w:line="240" w:lineRule="auto"/>
        <w:ind w:right="-2"/>
      </w:pPr>
    </w:p>
    <w:p w14:paraId="25B901AD" w14:textId="77777777" w:rsidR="00767DF3" w:rsidRDefault="000402F5">
      <w:pPr>
        <w:keepNext/>
        <w:numPr>
          <w:ilvl w:val="12"/>
          <w:numId w:val="0"/>
        </w:numPr>
        <w:spacing w:line="240" w:lineRule="auto"/>
        <w:ind w:right="-2"/>
        <w:rPr>
          <w:noProof/>
          <w:szCs w:val="22"/>
          <w:u w:val="single"/>
        </w:rPr>
      </w:pPr>
      <w:r>
        <w:rPr>
          <w:noProof/>
          <w:szCs w:val="22"/>
          <w:u w:val="single"/>
        </w:rPr>
        <w:t>Βιομετασχηματισμός</w:t>
      </w:r>
    </w:p>
    <w:p w14:paraId="45822051" w14:textId="77777777" w:rsidR="00767DF3" w:rsidRDefault="00767DF3">
      <w:pPr>
        <w:keepNext/>
        <w:numPr>
          <w:ilvl w:val="12"/>
          <w:numId w:val="0"/>
        </w:numPr>
        <w:spacing w:line="240" w:lineRule="auto"/>
        <w:ind w:right="-2"/>
        <w:rPr>
          <w:u w:val="single"/>
        </w:rPr>
      </w:pPr>
    </w:p>
    <w:p w14:paraId="2C1E8E6E" w14:textId="77777777" w:rsidR="00767DF3" w:rsidRDefault="000402F5">
      <w:pPr>
        <w:spacing w:line="240" w:lineRule="auto"/>
      </w:pPr>
      <w:r>
        <w:rPr>
          <w:szCs w:val="24"/>
        </w:rPr>
        <w:t xml:space="preserve">Η απρεμιλάστη μεταβολίζεται εκτενώς από αμφότερες τις οδούς </w:t>
      </w:r>
      <w:r>
        <w:t>δια μεσολαβήσεως</w:t>
      </w:r>
      <w:r>
        <w:rPr>
          <w:szCs w:val="24"/>
        </w:rPr>
        <w:t xml:space="preserve"> CYP και μη CYP ενζύμων, συμπεριλαμβανομένων οξείδωσης, υδρόλυσης και σύζευξης, υποδηλώνοντας ότι η αναστολή μιας και μόνης οδού κάθαρσης δεν είναι πιθανό να προκαλέσει σημαντική αλληλεπίδραση φαρμάκου-φαρμάκου. </w:t>
      </w:r>
      <w:r>
        <w:t xml:space="preserve">Ο οξειδωτικός μεταβολισμός της απρεμιλάστης επιτυγχάνεται δια μεσολαβήσεως κυρίως από το CYP3A4, με μικρή συμβολή των </w:t>
      </w:r>
      <w:r>
        <w:rPr>
          <w:szCs w:val="24"/>
        </w:rPr>
        <w:t xml:space="preserve">CYP1A2 και CYP2A6. Η απρεμιλάστη είναι το κύριο συστατικό στην κυκλοφορία μετά την από του στόματος χορήγηση. Η απρεμιλάστη υφίσταται εκτεταμένο μεταβολισμό με μόνο το 3% και το 7% της χορηγούμενης μητρικής ένωσης να ανακτάται στα ούρα και τα κόπρανα, αντίστοιχα. Ο κύριος ανενεργός μεταβολίτης στην κυκλοφορία είναι το </w:t>
      </w:r>
      <w:r>
        <w:t>συζευγμένο γλυκουρονίδιο</w:t>
      </w:r>
      <w:r>
        <w:rPr>
          <w:szCs w:val="24"/>
        </w:rPr>
        <w:t xml:space="preserve"> της </w:t>
      </w:r>
      <w:r>
        <w:rPr>
          <w:i/>
          <w:szCs w:val="24"/>
        </w:rPr>
        <w:t>O</w:t>
      </w:r>
      <w:r>
        <w:rPr>
          <w:szCs w:val="24"/>
        </w:rPr>
        <w:t>-απομεθυλιωμένης απρεμιλάστης (M12).</w:t>
      </w:r>
      <w:r>
        <w:t xml:space="preserve"> Σύμφωνα με το γεγονός ότι η απρεμιλάστη είναι υπόστρωμα του CYP3A4, η έκθεση σε απρεμιλάστη μειώνεται όταν συγχορηγείται με ριφαμπικίνη, έναν ισχυρό επαγωγέα του CYP3A4.</w:t>
      </w:r>
    </w:p>
    <w:p w14:paraId="2B4AE4FC" w14:textId="77777777" w:rsidR="00767DF3" w:rsidRDefault="00767DF3">
      <w:pPr>
        <w:numPr>
          <w:ilvl w:val="12"/>
          <w:numId w:val="0"/>
        </w:numPr>
        <w:spacing w:line="240" w:lineRule="auto"/>
        <w:ind w:right="-2"/>
        <w:rPr>
          <w:szCs w:val="24"/>
        </w:rPr>
      </w:pPr>
    </w:p>
    <w:p w14:paraId="733F54E9" w14:textId="77777777" w:rsidR="00767DF3" w:rsidRDefault="000402F5">
      <w:pPr>
        <w:numPr>
          <w:ilvl w:val="12"/>
          <w:numId w:val="0"/>
        </w:numPr>
        <w:spacing w:line="240" w:lineRule="auto"/>
        <w:ind w:right="-2"/>
        <w:rPr>
          <w:szCs w:val="24"/>
        </w:rPr>
      </w:pPr>
      <w:r>
        <w:rPr>
          <w:i/>
          <w:szCs w:val="24"/>
        </w:rPr>
        <w:t>In vitro</w:t>
      </w:r>
      <w:r>
        <w:rPr>
          <w:szCs w:val="24"/>
        </w:rPr>
        <w:t>, η απρεμιλάστη δεν είναι αναστολέας ή επαγωγέας των ενζύμων του κυτοχρώματος P450. Συνεπώς, η συγχορήγηση απρεμιλάστης με υποστρώματα των ενζύμων του CYP δεν είναι πιθανό να επηρεά</w:t>
      </w:r>
      <w:r>
        <w:rPr>
          <w:szCs w:val="24"/>
          <w:lang w:eastAsia="zh-CN"/>
        </w:rPr>
        <w:t>ζ</w:t>
      </w:r>
      <w:r>
        <w:rPr>
          <w:szCs w:val="24"/>
        </w:rPr>
        <w:t>ει την κάθαρση και την έκθεση των δραστικών ουσιών που μεταβολίζονται από τα ένζυμα του CYP.</w:t>
      </w:r>
    </w:p>
    <w:p w14:paraId="5FA965C7" w14:textId="77777777" w:rsidR="00767DF3" w:rsidRDefault="00767DF3">
      <w:pPr>
        <w:numPr>
          <w:ilvl w:val="12"/>
          <w:numId w:val="0"/>
        </w:numPr>
        <w:spacing w:line="240" w:lineRule="auto"/>
        <w:ind w:right="-2"/>
        <w:rPr>
          <w:szCs w:val="24"/>
        </w:rPr>
      </w:pPr>
    </w:p>
    <w:p w14:paraId="00B27C4E" w14:textId="59CEAF94" w:rsidR="00767DF3" w:rsidRDefault="000402F5">
      <w:pPr>
        <w:spacing w:line="240" w:lineRule="auto"/>
        <w:rPr>
          <w:szCs w:val="24"/>
        </w:rPr>
      </w:pPr>
      <w:r>
        <w:rPr>
          <w:i/>
          <w:szCs w:val="24"/>
        </w:rPr>
        <w:t>In vitro</w:t>
      </w:r>
      <w:r>
        <w:rPr>
          <w:szCs w:val="24"/>
        </w:rPr>
        <w:t>, η απρεμιλάστη είναι υπόστρωμα και ασθενής αναστολέας της P-γλυκοπρωτεΐνης (IC</w:t>
      </w:r>
      <w:r w:rsidR="00315384" w:rsidRPr="007A3DE2">
        <w:rPr>
          <w:szCs w:val="24"/>
          <w:vertAlign w:val="subscript"/>
        </w:rPr>
        <w:t>50</w:t>
      </w:r>
      <w:r>
        <w:rPr>
          <w:szCs w:val="24"/>
        </w:rPr>
        <w:t>&gt;50</w:t>
      </w:r>
      <w:r w:rsidR="002A6B1A">
        <w:rPr>
          <w:szCs w:val="24"/>
          <w:lang w:val="en-US"/>
        </w:rPr>
        <w:t> </w:t>
      </w:r>
      <w:r>
        <w:rPr>
          <w:szCs w:val="24"/>
        </w:rPr>
        <w:t>µM),</w:t>
      </w:r>
      <w:r>
        <w:rPr>
          <w:szCs w:val="22"/>
        </w:rPr>
        <w:t xml:space="preserve"> ωστόσο κλινικά σημαντικές αλληλεπιδράσεις φαρμάκων μεσολαβούμενες μέσω της P-gp </w:t>
      </w:r>
      <w:r>
        <w:t xml:space="preserve">δεν </w:t>
      </w:r>
      <w:r w:rsidR="00133B61">
        <w:t>αναμένεται</w:t>
      </w:r>
      <w:r>
        <w:t xml:space="preserve"> να εκδηλωθούν.</w:t>
      </w:r>
    </w:p>
    <w:p w14:paraId="5A577D39" w14:textId="77777777" w:rsidR="00767DF3" w:rsidRDefault="00767DF3">
      <w:pPr>
        <w:numPr>
          <w:ilvl w:val="12"/>
          <w:numId w:val="0"/>
        </w:numPr>
        <w:spacing w:line="240" w:lineRule="auto"/>
        <w:ind w:right="-2"/>
      </w:pPr>
    </w:p>
    <w:p w14:paraId="696BD915" w14:textId="77777777" w:rsidR="00767DF3" w:rsidRDefault="000402F5">
      <w:pPr>
        <w:numPr>
          <w:ilvl w:val="12"/>
          <w:numId w:val="0"/>
        </w:numPr>
        <w:spacing w:line="240" w:lineRule="auto"/>
        <w:ind w:right="-2"/>
        <w:rPr>
          <w:u w:val="single"/>
        </w:rPr>
      </w:pPr>
      <w:r>
        <w:rPr>
          <w:i/>
        </w:rPr>
        <w:t>In vitro</w:t>
      </w:r>
      <w:r>
        <w:t xml:space="preserve">, </w:t>
      </w:r>
      <w:r>
        <w:rPr>
          <w:szCs w:val="24"/>
        </w:rPr>
        <w:t>η απρεμιλάστη έχει μικρή ή καμία ανασταλτική επίδραση (IC</w:t>
      </w:r>
      <w:r w:rsidR="00315384" w:rsidRPr="007A3DE2">
        <w:rPr>
          <w:szCs w:val="24"/>
          <w:vertAlign w:val="subscript"/>
        </w:rPr>
        <w:t>50</w:t>
      </w:r>
      <w:r>
        <w:rPr>
          <w:szCs w:val="24"/>
        </w:rPr>
        <w:t>&gt;10</w:t>
      </w:r>
      <w:r w:rsidR="002A6B1A">
        <w:rPr>
          <w:szCs w:val="24"/>
          <w:lang w:val="en-US"/>
        </w:rPr>
        <w:t> </w:t>
      </w:r>
      <w:r>
        <w:rPr>
          <w:szCs w:val="24"/>
        </w:rPr>
        <w:t>µM) στους μεταφορείς οργανικών ανιόντων (OAT)1 και OAT3, στο μεταφορέα οργανικών κατιόντων (OCT)2, στα πολυπεπτίδια μεταφοράς οργανικών ανιόντων (OATP)1B1 και OATP1B3 ή στην πρωτεΐνη αντίστασης καρκίνου του μαστού (BCRP)</w:t>
      </w:r>
      <w:r>
        <w:t xml:space="preserve"> και δεν είναι υπόστρωμα για αυτούς τους μεταφορείς. </w:t>
      </w:r>
      <w:r>
        <w:rPr>
          <w:szCs w:val="24"/>
        </w:rPr>
        <w:t>Συνεπώς</w:t>
      </w:r>
      <w:r>
        <w:t xml:space="preserve">, </w:t>
      </w:r>
      <w:r>
        <w:rPr>
          <w:szCs w:val="22"/>
        </w:rPr>
        <w:t>κλινικά σημαντικές αλληλεπιδράσεις φαρμάκου-φαρμάκου</w:t>
      </w:r>
      <w:r>
        <w:t xml:space="preserve"> δεν είναι πιθανές όταν η απρεμιλάστη συγχορηγείται με φάρμακα που είναι υποστρώματα ή αναστολείς αυτών των μεταφορέων.</w:t>
      </w:r>
    </w:p>
    <w:p w14:paraId="6973FD14" w14:textId="77777777" w:rsidR="00767DF3" w:rsidRDefault="00767DF3">
      <w:pPr>
        <w:numPr>
          <w:ilvl w:val="12"/>
          <w:numId w:val="0"/>
        </w:numPr>
        <w:spacing w:line="240" w:lineRule="auto"/>
        <w:ind w:right="-2"/>
      </w:pPr>
    </w:p>
    <w:p w14:paraId="21C0CB2C" w14:textId="77777777" w:rsidR="00767DF3" w:rsidRDefault="000402F5">
      <w:pPr>
        <w:keepNext/>
        <w:numPr>
          <w:ilvl w:val="12"/>
          <w:numId w:val="0"/>
        </w:numPr>
        <w:spacing w:line="240" w:lineRule="auto"/>
        <w:ind w:right="-2"/>
        <w:rPr>
          <w:u w:val="single"/>
        </w:rPr>
      </w:pPr>
      <w:r>
        <w:rPr>
          <w:u w:val="single"/>
        </w:rPr>
        <w:t>Αποβολή</w:t>
      </w:r>
    </w:p>
    <w:p w14:paraId="7C3F27D4" w14:textId="77777777" w:rsidR="00767DF3" w:rsidRDefault="00767DF3">
      <w:pPr>
        <w:keepNext/>
        <w:numPr>
          <w:ilvl w:val="12"/>
          <w:numId w:val="0"/>
        </w:numPr>
        <w:spacing w:line="240" w:lineRule="auto"/>
        <w:ind w:right="-2"/>
        <w:rPr>
          <w:u w:val="single"/>
        </w:rPr>
      </w:pPr>
    </w:p>
    <w:p w14:paraId="1DE7EFD9" w14:textId="69329E33" w:rsidR="00767DF3" w:rsidRDefault="000402F5">
      <w:pPr>
        <w:numPr>
          <w:ilvl w:val="12"/>
          <w:numId w:val="0"/>
        </w:numPr>
        <w:spacing w:line="240" w:lineRule="auto"/>
        <w:ind w:right="-2"/>
        <w:rPr>
          <w:u w:val="single"/>
        </w:rPr>
      </w:pPr>
      <w:r>
        <w:rPr>
          <w:szCs w:val="24"/>
        </w:rPr>
        <w:t xml:space="preserve">Η </w:t>
      </w:r>
      <w:r>
        <w:t xml:space="preserve">κάθαρση </w:t>
      </w:r>
      <w:r>
        <w:rPr>
          <w:szCs w:val="24"/>
        </w:rPr>
        <w:t xml:space="preserve">της απρεμιλάστης </w:t>
      </w:r>
      <w:r>
        <w:t>στο πλάσµα</w:t>
      </w:r>
      <w:r>
        <w:rPr>
          <w:szCs w:val="24"/>
        </w:rPr>
        <w:t xml:space="preserve"> είναι κατά μέσο όρο περίπου 10 L/hr σε υγιή άτομα, </w:t>
      </w:r>
      <w:r>
        <w:t xml:space="preserve">με τελική ημιζωή για την αποβολή </w:t>
      </w:r>
      <w:r>
        <w:rPr>
          <w:szCs w:val="24"/>
        </w:rPr>
        <w:t>περίπου 9 ώρες. Μετά την από στόματος χορήγηση ραδιοεπισημασμένης απρεμιλάστης, περίπου το 58% και το 39% της ραδιενέργειας ανακτάται στα ούρα και τα κόπρανα, αντίστοιχα, με περίπου το 3% και το 7% της ραδιενεργούς δόσης να ανακτάται ως απρεμιλάστη στα ούρα και τα κόπρανα, αντίστοιχα.</w:t>
      </w:r>
    </w:p>
    <w:p w14:paraId="65E906CF" w14:textId="77777777" w:rsidR="00767DF3" w:rsidRDefault="00767DF3">
      <w:pPr>
        <w:spacing w:line="240" w:lineRule="auto"/>
        <w:rPr>
          <w:iCs/>
          <w:noProof/>
          <w:szCs w:val="22"/>
        </w:rPr>
      </w:pPr>
    </w:p>
    <w:p w14:paraId="37B72F22" w14:textId="77777777" w:rsidR="00767DF3" w:rsidRDefault="000402F5">
      <w:pPr>
        <w:keepNext/>
        <w:spacing w:line="240" w:lineRule="auto"/>
        <w:rPr>
          <w:iCs/>
          <w:noProof/>
          <w:szCs w:val="22"/>
          <w:u w:val="single"/>
        </w:rPr>
      </w:pPr>
      <w:r>
        <w:rPr>
          <w:iCs/>
          <w:noProof/>
          <w:szCs w:val="22"/>
          <w:u w:val="single"/>
        </w:rPr>
        <w:t>Ηλικιωμένοι ασθενείς</w:t>
      </w:r>
    </w:p>
    <w:p w14:paraId="0997EF77" w14:textId="77777777" w:rsidR="00767DF3" w:rsidRDefault="00767DF3">
      <w:pPr>
        <w:keepNext/>
        <w:spacing w:line="240" w:lineRule="auto"/>
        <w:rPr>
          <w:iCs/>
          <w:noProof/>
          <w:szCs w:val="22"/>
          <w:u w:val="single"/>
        </w:rPr>
      </w:pPr>
    </w:p>
    <w:p w14:paraId="24CA5FFB" w14:textId="77777777" w:rsidR="00767DF3" w:rsidRDefault="000402F5">
      <w:pPr>
        <w:spacing w:line="240" w:lineRule="auto"/>
      </w:pPr>
      <w:r>
        <w:t>Η απρεμιλάστη μελετήθηκε σε νεαρά και ηλικιωμένα υγιή άτομα. Η έκθεση σε ηλικιωμένα άτομα (ηλικίας 65 έως 85 ετών) είναι περίπου 13% υψηλότερη στην AUC και περίπου 6% υψηλότερη στη C</w:t>
      </w:r>
      <w:r>
        <w:rPr>
          <w:vertAlign w:val="subscript"/>
        </w:rPr>
        <w:t>max</w:t>
      </w:r>
      <w:r>
        <w:t xml:space="preserve"> για την απρεμιλάστη από ότι σε νεαρά άτομα (ηλικίας 18 έως 55 ετών).</w:t>
      </w:r>
      <w:r>
        <w:rPr>
          <w:szCs w:val="22"/>
        </w:rPr>
        <w:t xml:space="preserve"> </w:t>
      </w:r>
      <w:r>
        <w:t xml:space="preserve">Τα φαρμακοκινητικά δεδομένα σε άτομα </w:t>
      </w:r>
      <w:r>
        <w:rPr>
          <w:szCs w:val="22"/>
        </w:rPr>
        <w:t>ηλικίας άνω των 75 ετών σε κλινικές δοκιμές είναι περιορισμένα.</w:t>
      </w:r>
      <w:r>
        <w:t xml:space="preserve"> Δεν απαιτείται προσαρμογή της δόσης για τους ηλικιωμένους ασθενείς.</w:t>
      </w:r>
    </w:p>
    <w:p w14:paraId="32964443" w14:textId="77777777" w:rsidR="00497ABB" w:rsidRDefault="00497ABB">
      <w:pPr>
        <w:spacing w:line="240" w:lineRule="auto"/>
      </w:pPr>
    </w:p>
    <w:p w14:paraId="2DCC7E21" w14:textId="77777777" w:rsidR="00497ABB" w:rsidRPr="00E354CF" w:rsidRDefault="00497ABB" w:rsidP="00497ABB">
      <w:pPr>
        <w:pStyle w:val="Styleunderline"/>
        <w:keepNext/>
      </w:pPr>
      <w:r>
        <w:t>Παιδιατρικοί ασθενείς</w:t>
      </w:r>
    </w:p>
    <w:p w14:paraId="190F7D4D" w14:textId="77777777" w:rsidR="00497ABB" w:rsidRPr="00E7076E" w:rsidRDefault="00497ABB" w:rsidP="00497ABB">
      <w:pPr>
        <w:keepNext/>
        <w:rPr>
          <w:u w:val="single"/>
        </w:rPr>
      </w:pPr>
    </w:p>
    <w:p w14:paraId="2CD64C08" w14:textId="18AA43AE" w:rsidR="00497ABB" w:rsidRPr="00497ABB" w:rsidRDefault="00497ABB">
      <w:pPr>
        <w:spacing w:line="240" w:lineRule="auto"/>
      </w:pPr>
      <w:r>
        <w:t>Η φαρμακοκινητική της απρεμιλάστης αξιολογήθηκε σε μια κλινική δοκιμή σε συμμετέχοντες ηλικίας 6 έως 17 ετών με μέτρια έως σοβαρή ψωρίαση κατά πλάκας στο συνιστώμενο παιδιατρικό δοσολογικό σχήμα (βλ. παράγραφο 5.1). Η ανάλυση φαρμακοκινητικής πληθυσμού υπέδειξε ότι η έκθεση σταθερής κατάστασης (AUC και C</w:t>
      </w:r>
      <w:r>
        <w:rPr>
          <w:vertAlign w:val="subscript"/>
        </w:rPr>
        <w:t>max</w:t>
      </w:r>
      <w:r>
        <w:t>) της απρεμιλάστης σε παιδιατρικούς ασθενείς που έλαβαν το παιδιατρικό δοσολογικό σχήμα (20 mg ή 30 mg δις ημερησίως, με βάση το σωματικό βάρος) ήταν παρόμοια με την έκθεση σταθερής κατάστασης σε ενήλικες ασθενείς στη δόση των 30 mg δις ημερησίως.</w:t>
      </w:r>
    </w:p>
    <w:p w14:paraId="02D0D90F" w14:textId="77777777" w:rsidR="00767DF3" w:rsidRDefault="00767DF3">
      <w:pPr>
        <w:spacing w:line="240" w:lineRule="auto"/>
      </w:pPr>
    </w:p>
    <w:p w14:paraId="2123C2C2" w14:textId="77777777" w:rsidR="00767DF3" w:rsidRDefault="000402F5">
      <w:pPr>
        <w:keepNext/>
        <w:spacing w:line="240" w:lineRule="auto"/>
        <w:rPr>
          <w:u w:val="single"/>
        </w:rPr>
      </w:pPr>
      <w:r>
        <w:rPr>
          <w:u w:val="single"/>
        </w:rPr>
        <w:t>Νεφρική δυσλειτουργία</w:t>
      </w:r>
    </w:p>
    <w:p w14:paraId="73F349B1" w14:textId="77777777" w:rsidR="00767DF3" w:rsidRDefault="00767DF3">
      <w:pPr>
        <w:keepNext/>
        <w:spacing w:line="240" w:lineRule="auto"/>
        <w:rPr>
          <w:u w:val="single"/>
        </w:rPr>
      </w:pPr>
    </w:p>
    <w:p w14:paraId="732FDB63" w14:textId="501C7DEA" w:rsidR="00497ABB" w:rsidRDefault="000402F5">
      <w:pPr>
        <w:keepNext/>
        <w:spacing w:line="240" w:lineRule="auto"/>
      </w:pPr>
      <w:r>
        <w:t xml:space="preserve">Δεν υπάρχει σημαντική διαφορά στη </w:t>
      </w:r>
      <w:r w:rsidR="00133B61">
        <w:t xml:space="preserve">ΦΚ </w:t>
      </w:r>
      <w:r>
        <w:t xml:space="preserve">της απρεμιλάστης μεταξύ </w:t>
      </w:r>
      <w:r w:rsidR="00CF2787">
        <w:t xml:space="preserve">ενήλικων </w:t>
      </w:r>
      <w:r>
        <w:t>ατόμων με ήπια ή μέτρια νεφρική δυσλειτουργία και παρόμοιων υγιών ατόμων (N</w:t>
      </w:r>
      <w:r w:rsidR="00315384" w:rsidRPr="007A3DE2">
        <w:t xml:space="preserve"> </w:t>
      </w:r>
      <w:r>
        <w:t>=</w:t>
      </w:r>
      <w:r w:rsidR="00315384" w:rsidRPr="007A3DE2">
        <w:t xml:space="preserve"> </w:t>
      </w:r>
      <w:r>
        <w:t xml:space="preserve">8 καθεμία). Τα αποτελέσματα υποστηρίζουν ότι δεν απαιτείται προσαρμογή της δόσης σε ασθενείς με ήπια και μέτρια νεφρική δυσλειτουργία. </w:t>
      </w:r>
    </w:p>
    <w:p w14:paraId="737A2D6C" w14:textId="77777777" w:rsidR="00497ABB" w:rsidRDefault="00497ABB">
      <w:pPr>
        <w:keepNext/>
        <w:spacing w:line="240" w:lineRule="auto"/>
      </w:pPr>
    </w:p>
    <w:p w14:paraId="575F0B81" w14:textId="5BE2E7A6" w:rsidR="00767DF3" w:rsidRDefault="00C84329">
      <w:pPr>
        <w:keepNext/>
        <w:spacing w:line="240" w:lineRule="auto"/>
      </w:pPr>
      <w:r>
        <w:t>Σε 8 ενήλικα άτομα με σοβαρή νεφρική δυσλειτουργία, στα οποία χορηγήθηκε άπαξ δόση των 30 mg απρεμιλάστης, η AUC και η C</w:t>
      </w:r>
      <w:r>
        <w:rPr>
          <w:vertAlign w:val="subscript"/>
        </w:rPr>
        <w:t>max</w:t>
      </w:r>
      <w:r>
        <w:t xml:space="preserve"> της απρεμιλάστης αυξήθηκαν κατά περίπου 89% και 42%, αντίστοιχα. </w:t>
      </w:r>
      <w:r w:rsidR="000402F5">
        <w:t xml:space="preserve">Η δόση της απρεμιλάστης </w:t>
      </w:r>
      <w:r>
        <w:t xml:space="preserve">θα </w:t>
      </w:r>
      <w:r w:rsidR="000402F5">
        <w:t xml:space="preserve">πρέπει να μειώνεται σε 30 mg </w:t>
      </w:r>
      <w:r w:rsidR="00133B61">
        <w:t xml:space="preserve">μια φορά </w:t>
      </w:r>
      <w:r w:rsidR="000402F5">
        <w:t xml:space="preserve">ημερησίως σε </w:t>
      </w:r>
      <w:r>
        <w:t xml:space="preserve">ενήλικες </w:t>
      </w:r>
      <w:r w:rsidR="000402F5">
        <w:t>ασθενείς με σοβαρή νεφρική δυσλειτουργία (eGFR μικρότερος από 30 mL/min/1,73 m</w:t>
      </w:r>
      <w:r w:rsidR="000402F5">
        <w:rPr>
          <w:vertAlign w:val="superscript"/>
        </w:rPr>
        <w:t>2</w:t>
      </w:r>
      <w:r w:rsidR="000402F5">
        <w:t xml:space="preserve"> ή CLcr &lt; 30 mL/min).</w:t>
      </w:r>
    </w:p>
    <w:p w14:paraId="1C6C1D4C" w14:textId="77777777" w:rsidR="00C84329" w:rsidRDefault="00C84329">
      <w:pPr>
        <w:keepNext/>
        <w:spacing w:line="240" w:lineRule="auto"/>
      </w:pPr>
    </w:p>
    <w:p w14:paraId="1C4E00E6" w14:textId="5E5DA574" w:rsidR="00C84329" w:rsidRDefault="00C84329">
      <w:pPr>
        <w:keepNext/>
        <w:spacing w:line="240" w:lineRule="auto"/>
        <w:rPr>
          <w:strike/>
        </w:rPr>
      </w:pPr>
      <w:r>
        <w:t>Σε παιδιατρικούς ασθενείς ηλικίας 6 ετών και άνω με σοβαρή νεφρική δυσλειτουργία, η δόση θα πρέπει να μειώνεται σε 30 mg άπαξ ημερησίως για παιδιά βάρους τουλάχιστον 50 kg και σε 20 mg άπαξ ημερησίως για παιδιά βάρους 20 kg έως λιγότερο από 50 kg (βλ. παράγραφο 4.2).</w:t>
      </w:r>
    </w:p>
    <w:p w14:paraId="7449259B" w14:textId="77777777" w:rsidR="00767DF3" w:rsidRDefault="00767DF3">
      <w:pPr>
        <w:spacing w:line="240" w:lineRule="auto"/>
      </w:pPr>
    </w:p>
    <w:p w14:paraId="3534B208" w14:textId="5AA4E06C" w:rsidR="00767DF3" w:rsidDel="00965E61" w:rsidRDefault="00965E61">
      <w:pPr>
        <w:keepNext/>
        <w:spacing w:line="240" w:lineRule="auto"/>
        <w:rPr>
          <w:del w:id="20" w:author="user" w:date="2026-04-23T09:54:00Z"/>
          <w:u w:val="single"/>
        </w:rPr>
      </w:pPr>
      <w:ins w:id="21" w:author="user" w:date="2026-04-23T09:54:00Z">
        <w:r>
          <w:rPr>
            <w:u w:val="single"/>
          </w:rPr>
          <w:t>Έκπτωση της ηπατικής λειτουργίας</w:t>
        </w:r>
      </w:ins>
      <w:del w:id="22" w:author="user" w:date="2026-04-23T09:54:00Z">
        <w:r w:rsidR="000402F5" w:rsidDel="00965E61">
          <w:rPr>
            <w:u w:val="single"/>
          </w:rPr>
          <w:delText>Ηπατική δυσλειτουργία</w:delText>
        </w:r>
      </w:del>
    </w:p>
    <w:p w14:paraId="419EA729" w14:textId="77777777" w:rsidR="00767DF3" w:rsidRDefault="00767DF3">
      <w:pPr>
        <w:keepNext/>
        <w:spacing w:line="240" w:lineRule="auto"/>
        <w:rPr>
          <w:u w:val="single"/>
        </w:rPr>
      </w:pPr>
    </w:p>
    <w:p w14:paraId="7E7FA9F4" w14:textId="43252704" w:rsidR="00767DF3" w:rsidRDefault="000402F5">
      <w:pPr>
        <w:spacing w:line="240" w:lineRule="auto"/>
        <w:rPr>
          <w:u w:val="single"/>
        </w:rPr>
      </w:pPr>
      <w:r>
        <w:t xml:space="preserve">Η φαρμακοκινητική της απρεμιλάστης και του κύριου μεταβολίτη της M12 δεν επηρεάζονται από τη μέτρια ή σοβαρή </w:t>
      </w:r>
      <w:ins w:id="23" w:author="user" w:date="2026-04-23T09:54:00Z">
        <w:r w:rsidR="00965E61">
          <w:t>έκπτωση της ηπατικής λειτουργίας</w:t>
        </w:r>
      </w:ins>
      <w:del w:id="24" w:author="user" w:date="2026-04-23T09:54:00Z">
        <w:r w:rsidDel="00965E61">
          <w:delText>ηπατική δυσλειτουργία</w:delText>
        </w:r>
      </w:del>
      <w:r>
        <w:t xml:space="preserve">. Δεν απαιτείται προσαρμογή της δόσης για τους ασθενείς με </w:t>
      </w:r>
      <w:ins w:id="25" w:author="user" w:date="2026-04-23T09:55:00Z">
        <w:r w:rsidR="00965E61">
          <w:t>έκπτωση της ηπατικής λειτουργίας</w:t>
        </w:r>
      </w:ins>
      <w:del w:id="26" w:author="user" w:date="2026-04-23T09:55:00Z">
        <w:r w:rsidDel="00965E61">
          <w:delText>ηπατική δυσλειτουργία</w:delText>
        </w:r>
      </w:del>
      <w:r>
        <w:t>.</w:t>
      </w:r>
    </w:p>
    <w:p w14:paraId="02A80296" w14:textId="77777777" w:rsidR="00767DF3" w:rsidRDefault="00767DF3">
      <w:pPr>
        <w:spacing w:line="240" w:lineRule="auto"/>
        <w:rPr>
          <w:iCs/>
          <w:noProof/>
          <w:szCs w:val="22"/>
        </w:rPr>
      </w:pPr>
    </w:p>
    <w:p w14:paraId="0277DB3C" w14:textId="77777777" w:rsidR="00767DF3" w:rsidRDefault="000402F5">
      <w:pPr>
        <w:keepNext/>
        <w:spacing w:line="240" w:lineRule="auto"/>
        <w:ind w:left="567" w:hanging="567"/>
        <w:outlineLvl w:val="0"/>
        <w:rPr>
          <w:b/>
          <w:noProof/>
          <w:szCs w:val="22"/>
        </w:rPr>
      </w:pPr>
      <w:r>
        <w:rPr>
          <w:b/>
          <w:noProof/>
          <w:szCs w:val="22"/>
        </w:rPr>
        <w:t>5.3</w:t>
      </w:r>
      <w:r>
        <w:rPr>
          <w:b/>
          <w:noProof/>
          <w:szCs w:val="22"/>
        </w:rPr>
        <w:tab/>
        <w:t>Προκλινικά δεδομένα για την ασφάλεια</w:t>
      </w:r>
    </w:p>
    <w:p w14:paraId="4B223CC1" w14:textId="77777777" w:rsidR="00767DF3" w:rsidRDefault="00767DF3">
      <w:pPr>
        <w:keepNext/>
        <w:spacing w:line="240" w:lineRule="auto"/>
        <w:ind w:left="567" w:hanging="567"/>
        <w:outlineLvl w:val="0"/>
      </w:pPr>
    </w:p>
    <w:p w14:paraId="7B818C2D" w14:textId="77777777" w:rsidR="00767DF3" w:rsidRDefault="000402F5">
      <w:pPr>
        <w:tabs>
          <w:tab w:val="clear" w:pos="567"/>
          <w:tab w:val="left" w:pos="0"/>
        </w:tabs>
        <w:spacing w:line="240" w:lineRule="auto"/>
        <w:outlineLvl w:val="0"/>
        <w:rPr>
          <w:noProof/>
          <w:szCs w:val="22"/>
        </w:rPr>
      </w:pPr>
      <w:r>
        <w:rPr>
          <w:noProof/>
          <w:szCs w:val="22"/>
        </w:rPr>
        <w:t>Τα μη κλινικά δεδομένα δεν αποκαλύπτουν ιδιαίτερο κίνδυνο για τον άνθρωπο με βάση τις συμβατικές μελέτες φαρμακολογικής ασφάλειας και τοξικότητας επαναλαμβανόμενων δόσεων.</w:t>
      </w:r>
      <w:r>
        <w:t xml:space="preserve"> Δεν υπάρχει ένδειξη για πιθανότητα ανοσοτοξικότητας, δερματικού ερεθισμού ή φωτοτοξικότητας</w:t>
      </w:r>
      <w:r>
        <w:rPr>
          <w:noProof/>
          <w:szCs w:val="22"/>
        </w:rPr>
        <w:t>.</w:t>
      </w:r>
    </w:p>
    <w:p w14:paraId="33EB8B44" w14:textId="77777777" w:rsidR="00767DF3" w:rsidRDefault="00767DF3">
      <w:pPr>
        <w:spacing w:line="240" w:lineRule="auto"/>
        <w:rPr>
          <w:noProof/>
          <w:szCs w:val="22"/>
        </w:rPr>
      </w:pPr>
    </w:p>
    <w:p w14:paraId="6E4A7F59" w14:textId="77777777" w:rsidR="00767DF3" w:rsidRDefault="000402F5">
      <w:pPr>
        <w:keepNext/>
        <w:spacing w:line="240" w:lineRule="auto"/>
        <w:rPr>
          <w:u w:val="single"/>
        </w:rPr>
      </w:pPr>
      <w:r>
        <w:rPr>
          <w:u w:val="single"/>
        </w:rPr>
        <w:t>Γονιμότητα και πρώιμη εμβρυϊκή ανάπτυξη</w:t>
      </w:r>
    </w:p>
    <w:p w14:paraId="3B047CC2" w14:textId="77777777" w:rsidR="00767DF3" w:rsidRDefault="00767DF3">
      <w:pPr>
        <w:keepNext/>
        <w:spacing w:line="240" w:lineRule="auto"/>
        <w:rPr>
          <w:u w:val="single"/>
        </w:rPr>
      </w:pPr>
    </w:p>
    <w:p w14:paraId="3632E908" w14:textId="14DE8510" w:rsidR="00767DF3" w:rsidRDefault="000402F5">
      <w:pPr>
        <w:pStyle w:val="C-BodyText"/>
        <w:tabs>
          <w:tab w:val="left" w:pos="11520"/>
        </w:tabs>
        <w:spacing w:before="0" w:after="0" w:line="240" w:lineRule="auto"/>
        <w:rPr>
          <w:noProof/>
          <w:sz w:val="22"/>
          <w:szCs w:val="22"/>
          <w:lang w:val="el-GR"/>
        </w:rPr>
      </w:pPr>
      <w:r>
        <w:rPr>
          <w:noProof/>
          <w:sz w:val="22"/>
          <w:szCs w:val="22"/>
          <w:lang w:val="el-GR"/>
        </w:rPr>
        <w:t>Σε μια μελέτη γονιμότητας σε άρρενες μύες, η απρεμιλάστη σε δ</w:t>
      </w:r>
      <w:r w:rsidR="003E0572">
        <w:rPr>
          <w:noProof/>
          <w:sz w:val="22"/>
          <w:szCs w:val="22"/>
          <w:lang w:val="el-GR"/>
        </w:rPr>
        <w:t>ό</w:t>
      </w:r>
      <w:r>
        <w:rPr>
          <w:noProof/>
          <w:sz w:val="22"/>
          <w:szCs w:val="22"/>
          <w:lang w:val="el-GR"/>
        </w:rPr>
        <w:t>σ</w:t>
      </w:r>
      <w:r w:rsidR="003E0572">
        <w:rPr>
          <w:noProof/>
          <w:sz w:val="22"/>
          <w:szCs w:val="22"/>
          <w:lang w:val="el-GR"/>
        </w:rPr>
        <w:t>εις</w:t>
      </w:r>
      <w:r>
        <w:rPr>
          <w:noProof/>
          <w:sz w:val="22"/>
          <w:szCs w:val="22"/>
          <w:lang w:val="el-GR"/>
        </w:rPr>
        <w:t xml:space="preserve"> 1, 10, 25 και 50 mg/kg/ημέρα χορηγούμενη από στόματος δεν προκάλεσε καμία επίδραση στη γονιμότητα αρρένων. </w:t>
      </w:r>
      <w:r>
        <w:rPr>
          <w:sz w:val="22"/>
          <w:szCs w:val="22"/>
          <w:lang w:val="el-GR"/>
        </w:rPr>
        <w:t xml:space="preserve">Το ανώτατο επίπεδο στο οποίο δεν παρατηρήθηκαν ανεπιθύμητες ενέργειες </w:t>
      </w:r>
      <w:r>
        <w:rPr>
          <w:noProof/>
          <w:sz w:val="22"/>
          <w:szCs w:val="22"/>
          <w:lang w:val="el-GR"/>
        </w:rPr>
        <w:t>(</w:t>
      </w:r>
      <w:r>
        <w:rPr>
          <w:i/>
          <w:noProof/>
          <w:sz w:val="22"/>
          <w:szCs w:val="22"/>
          <w:lang w:val="el-GR"/>
        </w:rPr>
        <w:t>No Observed Adverse Effect Level</w:t>
      </w:r>
      <w:r>
        <w:rPr>
          <w:noProof/>
          <w:sz w:val="22"/>
          <w:szCs w:val="22"/>
          <w:lang w:val="el-GR"/>
        </w:rPr>
        <w:t>, NOAEL) στη γονιμότητα αρρένων ήταν μεγαλύτερο από 50 mg/kg/ημέρα (3 φορές μεγαλύτερο της κλινικής έκθεσης).</w:t>
      </w:r>
    </w:p>
    <w:p w14:paraId="5A22A77B" w14:textId="77777777" w:rsidR="00767DF3" w:rsidRDefault="00767DF3">
      <w:pPr>
        <w:pStyle w:val="C-BodyText"/>
        <w:tabs>
          <w:tab w:val="left" w:pos="11520"/>
        </w:tabs>
        <w:spacing w:before="0" w:after="0" w:line="240" w:lineRule="auto"/>
        <w:rPr>
          <w:noProof/>
          <w:sz w:val="22"/>
          <w:szCs w:val="22"/>
          <w:lang w:val="el-GR"/>
        </w:rPr>
      </w:pPr>
    </w:p>
    <w:p w14:paraId="7E7FEFC6" w14:textId="37A37C46" w:rsidR="00767DF3" w:rsidRDefault="000402F5">
      <w:pPr>
        <w:spacing w:line="240" w:lineRule="auto"/>
        <w:rPr>
          <w:noProof/>
          <w:szCs w:val="22"/>
        </w:rPr>
      </w:pPr>
      <w:r>
        <w:rPr>
          <w:noProof/>
          <w:szCs w:val="22"/>
        </w:rPr>
        <w:lastRenderedPageBreak/>
        <w:t xml:space="preserve">Σε μια συνδυασμένη μελέτη γονιμότητας σε θήλεις μύες και τοξικότητας στην </w:t>
      </w:r>
      <w:r>
        <w:t>εμβρυϊκή ανάπτυξη</w:t>
      </w:r>
      <w:r>
        <w:rPr>
          <w:noProof/>
          <w:szCs w:val="22"/>
        </w:rPr>
        <w:t xml:space="preserve"> με από του στόματος </w:t>
      </w:r>
      <w:r w:rsidR="00C84329">
        <w:rPr>
          <w:noProof/>
          <w:szCs w:val="22"/>
        </w:rPr>
        <w:t xml:space="preserve">δόσεις </w:t>
      </w:r>
      <w:r>
        <w:rPr>
          <w:noProof/>
          <w:szCs w:val="22"/>
        </w:rPr>
        <w:t xml:space="preserve">10, 20, 40 και 80 mg/kg/ημέρα, παρατηρήθηκε παράταση των οιστρικών κύκλων και αυξημένος χρόνος ζευγαρώματος σε δοσολογία 20 mg/kg/ημέρα και άνω. </w:t>
      </w:r>
      <w:r>
        <w:t>Εντούτοις</w:t>
      </w:r>
      <w:r>
        <w:rPr>
          <w:noProof/>
          <w:szCs w:val="22"/>
        </w:rPr>
        <w:t xml:space="preserve">, όλοι οι μύες που ζευγάρωσαν και τα ποσοστά εγκυμοσύνης δεν επηρεάστηκαν. Το </w:t>
      </w:r>
      <w:r>
        <w:rPr>
          <w:szCs w:val="22"/>
        </w:rPr>
        <w:t>ανώτατο επίπεδο στο οποίο δεν παρατηρήθηκαν ανεπιθύμητες ενέργειες</w:t>
      </w:r>
      <w:r>
        <w:rPr>
          <w:noProof/>
          <w:szCs w:val="22"/>
        </w:rPr>
        <w:t xml:space="preserve"> (NOEL) στη γονιμότητα θηλέων ήταν 10 mg/kg/ημέρα (ίση με την κλινική έκθεση).</w:t>
      </w:r>
    </w:p>
    <w:p w14:paraId="0D1E73D2" w14:textId="77777777" w:rsidR="00767DF3" w:rsidRDefault="00767DF3">
      <w:pPr>
        <w:spacing w:line="240" w:lineRule="auto"/>
        <w:rPr>
          <w:noProof/>
          <w:szCs w:val="22"/>
        </w:rPr>
      </w:pPr>
    </w:p>
    <w:p w14:paraId="644E008D" w14:textId="77777777" w:rsidR="00767DF3" w:rsidRDefault="000402F5">
      <w:pPr>
        <w:pStyle w:val="C-Heading3"/>
        <w:numPr>
          <w:ilvl w:val="0"/>
          <w:numId w:val="0"/>
        </w:numPr>
        <w:spacing w:before="0"/>
        <w:rPr>
          <w:b w:val="0"/>
          <w:sz w:val="22"/>
          <w:u w:val="single"/>
          <w:lang w:val="el-GR"/>
        </w:rPr>
      </w:pPr>
      <w:r>
        <w:rPr>
          <w:b w:val="0"/>
          <w:sz w:val="22"/>
          <w:u w:val="single"/>
          <w:lang w:val="el-GR"/>
        </w:rPr>
        <w:t>Εμβρυϊκή ανάπτυξη</w:t>
      </w:r>
    </w:p>
    <w:p w14:paraId="1F780315" w14:textId="77777777" w:rsidR="00767DF3" w:rsidRDefault="00767DF3">
      <w:pPr>
        <w:pStyle w:val="C-BodyText"/>
        <w:spacing w:before="0" w:after="0" w:line="240" w:lineRule="auto"/>
        <w:rPr>
          <w:noProof/>
          <w:sz w:val="22"/>
          <w:szCs w:val="22"/>
          <w:lang w:val="el-GR"/>
        </w:rPr>
      </w:pPr>
    </w:p>
    <w:p w14:paraId="5A1AF8A5" w14:textId="15E34B85" w:rsidR="00767DF3" w:rsidRDefault="000402F5">
      <w:pPr>
        <w:pStyle w:val="C-BodyText"/>
        <w:spacing w:before="0" w:after="0" w:line="240" w:lineRule="auto"/>
        <w:rPr>
          <w:noProof/>
          <w:sz w:val="22"/>
          <w:szCs w:val="22"/>
          <w:lang w:val="el-GR"/>
        </w:rPr>
      </w:pPr>
      <w:r>
        <w:rPr>
          <w:noProof/>
          <w:sz w:val="22"/>
          <w:szCs w:val="22"/>
          <w:lang w:val="el-GR"/>
        </w:rPr>
        <w:t xml:space="preserve">Σε μια συνδυασμένη μελέτη γονιμότητας σε θήλεις μύες και τοξικότητας στην εμβρυϊκή ανάπτυξη με από στόματος </w:t>
      </w:r>
      <w:r w:rsidR="00C84329">
        <w:rPr>
          <w:noProof/>
          <w:sz w:val="22"/>
          <w:szCs w:val="22"/>
          <w:lang w:val="el-GR"/>
        </w:rPr>
        <w:t xml:space="preserve">δόσεις </w:t>
      </w:r>
      <w:r>
        <w:rPr>
          <w:noProof/>
          <w:sz w:val="22"/>
          <w:szCs w:val="22"/>
          <w:lang w:val="el-GR"/>
        </w:rPr>
        <w:t>10, 20, 40 και 80 mg/kg/ημέρα, το απόλυτο και/ή το σχετικό βάρος της καρδιάς των μητέρων αυξήθηκε σε δοσολογίες 20, 40 και 80 mg/kg/ημέρα. Αυξημένος αριθμός πρώιμων απορροφήσεων και μειωμένος αριθμός οστεωμένων ταρσών παρατηρήθηκαν σε δοσολογίες 20, 40 και 80 mg/kg/ημέρα. Μειωμένο βάρος εμβρύου και καθυστερημένη οστεοποίηση του υπερινιακού οστού του κρανίου παρατηρήθηκαν σε δοσολογίες 40 και 80 mg/kg/ημέρα. Τα επίπεδα NOEL για τη μητέρα και την ανάπτυξη του εμβρύου στους μύες ήταν 10 mg/kg/ημέρα (1,3 φορές μεγαλύτερη της κλινικής έκθεσης).</w:t>
      </w:r>
    </w:p>
    <w:p w14:paraId="57C1BEBC" w14:textId="77777777" w:rsidR="00DA13C2" w:rsidRDefault="00DA13C2">
      <w:pPr>
        <w:spacing w:line="240" w:lineRule="auto"/>
        <w:rPr>
          <w:noProof/>
          <w:szCs w:val="22"/>
        </w:rPr>
      </w:pPr>
    </w:p>
    <w:p w14:paraId="3EBF289C" w14:textId="41F14FB6" w:rsidR="00767DF3" w:rsidRDefault="000402F5">
      <w:pPr>
        <w:spacing w:line="240" w:lineRule="auto"/>
        <w:rPr>
          <w:noProof/>
          <w:szCs w:val="22"/>
        </w:rPr>
      </w:pPr>
      <w:r>
        <w:rPr>
          <w:noProof/>
          <w:szCs w:val="22"/>
        </w:rPr>
        <w:t xml:space="preserve">Σε μια μελέτη τοξικότητας στην εμβρυϊκή ανάπτυξη σε πιθήκους, από στόματος </w:t>
      </w:r>
      <w:r w:rsidR="00C84329">
        <w:rPr>
          <w:noProof/>
          <w:szCs w:val="22"/>
        </w:rPr>
        <w:t xml:space="preserve">δόσεις </w:t>
      </w:r>
      <w:r>
        <w:rPr>
          <w:noProof/>
          <w:szCs w:val="22"/>
        </w:rPr>
        <w:t xml:space="preserve">20, 50, 200 και 1.000 mg/kg/ημέρα οδήγησαν σε δοσοεξαρτώμενη αύξηση στις προγεννητικές απώλειες (αποβολές) σε </w:t>
      </w:r>
      <w:r w:rsidR="00C84329">
        <w:rPr>
          <w:noProof/>
          <w:szCs w:val="22"/>
        </w:rPr>
        <w:t xml:space="preserve">δόσεις </w:t>
      </w:r>
      <w:r>
        <w:rPr>
          <w:noProof/>
          <w:szCs w:val="22"/>
        </w:rPr>
        <w:t>50 mg/kg/ημέρα και άνω. Δεν παρατητήθηκε καμία σχετιζόμενη με το δοκιμαστικό φάρμακο επίδραση στις προγεννητικές απώλειες σε δοσολογία 20 mg/kg/ημέρα (1,4 μεγαλύτερη της κλινικής έκθεσης).</w:t>
      </w:r>
    </w:p>
    <w:p w14:paraId="4685BB3E" w14:textId="77777777" w:rsidR="00767DF3" w:rsidRDefault="00767DF3">
      <w:pPr>
        <w:spacing w:line="240" w:lineRule="auto"/>
        <w:rPr>
          <w:noProof/>
          <w:szCs w:val="22"/>
        </w:rPr>
      </w:pPr>
    </w:p>
    <w:p w14:paraId="136D19CF" w14:textId="77777777" w:rsidR="00767DF3" w:rsidRDefault="000402F5">
      <w:pPr>
        <w:pStyle w:val="C-Heading3"/>
        <w:numPr>
          <w:ilvl w:val="0"/>
          <w:numId w:val="0"/>
        </w:numPr>
        <w:spacing w:before="0"/>
        <w:ind w:left="1080" w:hanging="1080"/>
        <w:rPr>
          <w:b w:val="0"/>
          <w:sz w:val="22"/>
          <w:u w:val="single"/>
          <w:lang w:val="el-GR"/>
        </w:rPr>
      </w:pPr>
      <w:r>
        <w:rPr>
          <w:b w:val="0"/>
          <w:sz w:val="22"/>
          <w:u w:val="single"/>
          <w:lang w:val="el-GR"/>
        </w:rPr>
        <w:t>Προ- και μετα-γεννητική ανάπτυξη</w:t>
      </w:r>
    </w:p>
    <w:p w14:paraId="5B83DD55" w14:textId="77777777" w:rsidR="00767DF3" w:rsidRDefault="00767DF3">
      <w:pPr>
        <w:spacing w:line="240" w:lineRule="auto"/>
        <w:rPr>
          <w:noProof/>
          <w:szCs w:val="22"/>
        </w:rPr>
      </w:pPr>
    </w:p>
    <w:p w14:paraId="6CCEFC7D" w14:textId="618BC3AB" w:rsidR="00767DF3" w:rsidRDefault="000402F5">
      <w:pPr>
        <w:spacing w:line="240" w:lineRule="auto"/>
        <w:rPr>
          <w:noProof/>
          <w:szCs w:val="22"/>
        </w:rPr>
      </w:pPr>
      <w:r>
        <w:rPr>
          <w:noProof/>
          <w:szCs w:val="22"/>
        </w:rPr>
        <w:t xml:space="preserve">Σε μια προ- και μετα-γεννητική μελέτη, η απρεμιλάστη χορηγήθηκε από στόματος σε έγκυους θήλεις μύες σε </w:t>
      </w:r>
      <w:r w:rsidR="00C84329">
        <w:rPr>
          <w:noProof/>
          <w:szCs w:val="22"/>
        </w:rPr>
        <w:t xml:space="preserve">δόσεις </w:t>
      </w:r>
      <w:r>
        <w:rPr>
          <w:noProof/>
          <w:szCs w:val="22"/>
        </w:rPr>
        <w:t>10, 80 και 300 mg/kg/ημέρα από την ημέρα 6 της κύησης έως την Ημέρα 20 του θηλασμού. Παρατηρήθηκαν μειώσεις στο μητρικό σωματικό βάρος και αύξηση του βάρους, και ένας θάνατος σχετιζόμενος με δυσκολία στη γέννηση νεογνών, σε δοσολογία 300 mg/kg/ημέρα. Φυσικά σημεία τοξικότητας στη μητέρα σχετιζόμενα με τη γέννηση νεογνών παρατηρήθηκαν επίσης σε ένα μύ σε καθεμία δοσολογία των 80 και 300 mg/kg/ημέρα. Αυξημένοι προ- και μετα-γεννητικοί θάνατοι νεογνών και μειωμένο σωματικό βάρος νεογνών κατά τη διάρκεια της πρώτης εβδομάδας θηλασμού παρατηρήθηκαν σε δοσολογία ≥ 80 mg/kg/ημέρα (≥ 4</w:t>
      </w:r>
      <w:r w:rsidR="00315384" w:rsidRPr="007A3DE2">
        <w:rPr>
          <w:noProof/>
          <w:szCs w:val="22"/>
        </w:rPr>
        <w:t>,</w:t>
      </w:r>
      <w:r>
        <w:rPr>
          <w:noProof/>
          <w:szCs w:val="22"/>
        </w:rPr>
        <w:t xml:space="preserve">0 φορές μεγαλύτερη της κλινικής έκθεσης). </w:t>
      </w:r>
      <w:r>
        <w:t>Δεν υπήρξαν σχετιζόμενες με την απρεμιλάστη επιδράσεις</w:t>
      </w:r>
      <w:r>
        <w:rPr>
          <w:noProof/>
          <w:szCs w:val="22"/>
        </w:rPr>
        <w:t xml:space="preserve"> στη διάρκεια της </w:t>
      </w:r>
      <w:r w:rsidR="00133B61">
        <w:rPr>
          <w:noProof/>
          <w:szCs w:val="22"/>
        </w:rPr>
        <w:t>κύησης</w:t>
      </w:r>
      <w:r>
        <w:rPr>
          <w:noProof/>
          <w:szCs w:val="22"/>
        </w:rPr>
        <w:t xml:space="preserve">, </w:t>
      </w:r>
      <w:r>
        <w:rPr>
          <w:noProof/>
          <w:szCs w:val="22"/>
          <w:lang w:eastAsia="zh-CN"/>
        </w:rPr>
        <w:t>τον αριθμό εγκύων μυών</w:t>
      </w:r>
      <w:r>
        <w:rPr>
          <w:noProof/>
          <w:szCs w:val="22"/>
        </w:rPr>
        <w:t xml:space="preserve"> στο τέλος της περιόδου κύησης, τον αριθμό των μυών που γέννησαν ένα νεογνό ή οποιεσδήποτε επιδράσεις στην ανάπτυξη των νεογνών μετά τη μεταγεννητική ημέρα 7. Είναι πιθανό ότι οι επιδράσεις στην ανάπτυξη των νεογνών που παρατηρήθηκαν κατά τη διάρκεια της πρώτης εβδομάδας της μεταγεννητικής περιόδου συνδέονταν με τη σχετιζόμενη με την απρεμιλάστη τοξικότητα στα νεογνά (μειωμένο βάρος νεογνών και βιωσιμότητα) και/ή την έλλειψη μητρικής φροντίδας (υψηλότερη επίπτωση απουσίας γάλακτος στο στομάχι των νεογνών). Όλες οι επιδράσεις στην ανάπτυξη παρατηρήθηκαν κατά τη διάρκεια της πρώτης εβδομάδας της μεταγεννητικής περιόδου. Δεν παρατηρήθηκαν σχετιζόμενες με την απρεμιλάστη επιδράσεις κατά τη διάρκεια της </w:t>
      </w:r>
      <w:r>
        <w:t>υπόλοιπης περιόδου πριν και μετά τον απογαλακτισμό</w:t>
      </w:r>
      <w:r>
        <w:rPr>
          <w:noProof/>
          <w:szCs w:val="22"/>
        </w:rPr>
        <w:t xml:space="preserve">, συμπεριλαμβανομένης της </w:t>
      </w:r>
      <w:r>
        <w:t>σεξουαλικής ωρίμανσης</w:t>
      </w:r>
      <w:r>
        <w:rPr>
          <w:noProof/>
          <w:szCs w:val="22"/>
        </w:rPr>
        <w:t>, της συμπεριφοράς, του ζευγαρώματος, της γονιμότητας και των παραμέτρων της μήτρας. Τα επίπεδα NOEL στους μύες για την τοξικότητα στη μητέρα και τη γενιά F1 ήταν 10 mg/kg/ημέρα (1,3 φορές μεγαλύτερη της κλινικής AUC).</w:t>
      </w:r>
    </w:p>
    <w:p w14:paraId="5BB935DA" w14:textId="77777777" w:rsidR="00767DF3" w:rsidRDefault="00767DF3">
      <w:pPr>
        <w:spacing w:line="240" w:lineRule="auto"/>
        <w:rPr>
          <w:noProof/>
          <w:szCs w:val="22"/>
        </w:rPr>
      </w:pPr>
    </w:p>
    <w:p w14:paraId="6B53E281" w14:textId="77777777" w:rsidR="00767DF3" w:rsidRDefault="000402F5">
      <w:pPr>
        <w:pStyle w:val="C-Heading3"/>
        <w:numPr>
          <w:ilvl w:val="0"/>
          <w:numId w:val="0"/>
        </w:numPr>
        <w:spacing w:before="0"/>
        <w:ind w:left="1080" w:hanging="1080"/>
        <w:rPr>
          <w:b w:val="0"/>
          <w:sz w:val="22"/>
          <w:szCs w:val="22"/>
          <w:u w:val="single"/>
          <w:lang w:val="el-GR"/>
        </w:rPr>
      </w:pPr>
      <w:r>
        <w:rPr>
          <w:b w:val="0"/>
          <w:sz w:val="22"/>
          <w:szCs w:val="22"/>
          <w:u w:val="single"/>
          <w:lang w:val="el-GR"/>
        </w:rPr>
        <w:t>Μελέτες καρκινογένεσης</w:t>
      </w:r>
    </w:p>
    <w:p w14:paraId="0C2567CD" w14:textId="77777777" w:rsidR="00767DF3" w:rsidRDefault="00767DF3">
      <w:pPr>
        <w:pStyle w:val="C-Heading3"/>
        <w:keepNext w:val="0"/>
        <w:numPr>
          <w:ilvl w:val="0"/>
          <w:numId w:val="0"/>
        </w:numPr>
        <w:spacing w:before="0"/>
        <w:rPr>
          <w:b w:val="0"/>
          <w:sz w:val="22"/>
          <w:lang w:val="el-GR"/>
        </w:rPr>
      </w:pPr>
    </w:p>
    <w:p w14:paraId="120BDD8C" w14:textId="77777777" w:rsidR="00767DF3" w:rsidRDefault="000402F5">
      <w:pPr>
        <w:pStyle w:val="C-Heading3"/>
        <w:keepNext w:val="0"/>
        <w:numPr>
          <w:ilvl w:val="0"/>
          <w:numId w:val="0"/>
        </w:numPr>
        <w:spacing w:before="0"/>
        <w:rPr>
          <w:b w:val="0"/>
          <w:sz w:val="22"/>
          <w:lang w:val="el-GR"/>
        </w:rPr>
      </w:pPr>
      <w:r>
        <w:rPr>
          <w:b w:val="0"/>
          <w:sz w:val="22"/>
          <w:lang w:val="el-GR"/>
        </w:rPr>
        <w:t>Μελέτες καρκινογένεσης σε μύες και αρουραίους δεν κατέδειξαν καμία ένδειξη καρκινογένεσης που να σχετίζεται με τη θεραπεία με απρεμιλάστη.</w:t>
      </w:r>
    </w:p>
    <w:p w14:paraId="6C3EEE91" w14:textId="77777777" w:rsidR="00767DF3" w:rsidRDefault="00767DF3">
      <w:pPr>
        <w:pStyle w:val="C-BodyText"/>
        <w:spacing w:before="0" w:after="0" w:line="240" w:lineRule="auto"/>
        <w:rPr>
          <w:sz w:val="22"/>
          <w:szCs w:val="22"/>
          <w:lang w:val="el-GR"/>
        </w:rPr>
      </w:pPr>
    </w:p>
    <w:p w14:paraId="45531F0C" w14:textId="77777777" w:rsidR="00767DF3" w:rsidRDefault="000402F5">
      <w:pPr>
        <w:pStyle w:val="C-Heading3"/>
        <w:numPr>
          <w:ilvl w:val="0"/>
          <w:numId w:val="0"/>
        </w:numPr>
        <w:spacing w:before="0"/>
        <w:rPr>
          <w:b w:val="0"/>
          <w:sz w:val="22"/>
          <w:szCs w:val="22"/>
          <w:u w:val="single"/>
          <w:lang w:val="el-GR"/>
        </w:rPr>
      </w:pPr>
      <w:r>
        <w:rPr>
          <w:b w:val="0"/>
          <w:sz w:val="22"/>
          <w:szCs w:val="22"/>
          <w:u w:val="single"/>
          <w:lang w:val="el-GR"/>
        </w:rPr>
        <w:t>Μελέτες γονοτοξικότητας</w:t>
      </w:r>
    </w:p>
    <w:p w14:paraId="20DAD844" w14:textId="77777777" w:rsidR="00767DF3" w:rsidRDefault="00767DF3">
      <w:pPr>
        <w:keepNext/>
        <w:tabs>
          <w:tab w:val="clear" w:pos="567"/>
        </w:tabs>
        <w:autoSpaceDE w:val="0"/>
        <w:autoSpaceDN w:val="0"/>
        <w:adjustRightInd w:val="0"/>
        <w:spacing w:line="240" w:lineRule="auto"/>
      </w:pPr>
    </w:p>
    <w:p w14:paraId="06A7786E" w14:textId="77777777" w:rsidR="00767DF3" w:rsidRDefault="000402F5">
      <w:pPr>
        <w:tabs>
          <w:tab w:val="clear" w:pos="567"/>
        </w:tabs>
        <w:autoSpaceDE w:val="0"/>
        <w:autoSpaceDN w:val="0"/>
        <w:adjustRightInd w:val="0"/>
        <w:spacing w:line="240" w:lineRule="auto"/>
        <w:rPr>
          <w:noProof/>
          <w:szCs w:val="22"/>
        </w:rPr>
      </w:pPr>
      <w:r>
        <w:t>Η απρεμιλάστη δεν είναι γονοτοξική. Η απρεμιλάστη</w:t>
      </w:r>
      <w:r>
        <w:rPr>
          <w:noProof/>
          <w:szCs w:val="22"/>
        </w:rPr>
        <w:t xml:space="preserve"> </w:t>
      </w:r>
      <w:r>
        <w:t>δεν προκάλεσε μεταλλάξεις στη δοκιμασία κατά Ames</w:t>
      </w:r>
      <w:r>
        <w:rPr>
          <w:noProof/>
          <w:szCs w:val="22"/>
        </w:rPr>
        <w:t xml:space="preserve"> ή </w:t>
      </w:r>
      <w:r>
        <w:t>χρωμοσωμικές ανωμαλίες</w:t>
      </w:r>
      <w:r>
        <w:rPr>
          <w:noProof/>
          <w:szCs w:val="22"/>
        </w:rPr>
        <w:t xml:space="preserve"> σε καλλιεργημένα </w:t>
      </w:r>
      <w:r>
        <w:t xml:space="preserve">ανθρώπινα λεμφοκύτταρα του περιφερικού </w:t>
      </w:r>
      <w:r>
        <w:lastRenderedPageBreak/>
        <w:t>αίματος</w:t>
      </w:r>
      <w:r>
        <w:rPr>
          <w:noProof/>
          <w:szCs w:val="22"/>
        </w:rPr>
        <w:t xml:space="preserve"> </w:t>
      </w:r>
      <w:r>
        <w:t>παρουσία ή απουσία μεταβολικής ενεργοποίησης</w:t>
      </w:r>
      <w:r>
        <w:rPr>
          <w:noProof/>
          <w:szCs w:val="22"/>
        </w:rPr>
        <w:t xml:space="preserve">. </w:t>
      </w:r>
      <w:r>
        <w:t>Η απρεμιλάστη δεν είχε κλαστογόνο δράση</w:t>
      </w:r>
      <w:r>
        <w:rPr>
          <w:noProof/>
          <w:szCs w:val="22"/>
        </w:rPr>
        <w:t xml:space="preserve"> </w:t>
      </w:r>
      <w:r>
        <w:t xml:space="preserve">σε </w:t>
      </w:r>
      <w:r>
        <w:rPr>
          <w:i/>
        </w:rPr>
        <w:t>in vivo</w:t>
      </w:r>
      <w:r>
        <w:t xml:space="preserve"> δοκιμασία μικροπυρήνων μυός</w:t>
      </w:r>
      <w:r>
        <w:rPr>
          <w:noProof/>
          <w:szCs w:val="22"/>
        </w:rPr>
        <w:t xml:space="preserve"> σε δόσεις έως και 2.000 mg/kg/ημέρα.</w:t>
      </w:r>
    </w:p>
    <w:p w14:paraId="61C3D1A0" w14:textId="77777777" w:rsidR="00767DF3" w:rsidRDefault="00767DF3">
      <w:pPr>
        <w:spacing w:line="240" w:lineRule="auto"/>
        <w:rPr>
          <w:noProof/>
          <w:szCs w:val="22"/>
        </w:rPr>
      </w:pPr>
    </w:p>
    <w:p w14:paraId="304DD3C6" w14:textId="77777777" w:rsidR="00767DF3" w:rsidRDefault="000402F5">
      <w:pPr>
        <w:pStyle w:val="C-Heading3"/>
        <w:numPr>
          <w:ilvl w:val="0"/>
          <w:numId w:val="0"/>
        </w:numPr>
        <w:spacing w:before="0"/>
        <w:rPr>
          <w:b w:val="0"/>
          <w:sz w:val="22"/>
          <w:szCs w:val="22"/>
          <w:u w:val="single"/>
          <w:lang w:val="el-GR"/>
        </w:rPr>
      </w:pPr>
      <w:r>
        <w:rPr>
          <w:b w:val="0"/>
          <w:sz w:val="22"/>
          <w:szCs w:val="22"/>
          <w:u w:val="single"/>
          <w:lang w:val="el-GR"/>
        </w:rPr>
        <w:t>Άλλες μελέτες</w:t>
      </w:r>
    </w:p>
    <w:p w14:paraId="34C214F1" w14:textId="77777777" w:rsidR="00767DF3" w:rsidRDefault="00767DF3">
      <w:pPr>
        <w:spacing w:line="240" w:lineRule="auto"/>
      </w:pPr>
    </w:p>
    <w:p w14:paraId="14AA3C5E" w14:textId="77777777" w:rsidR="00767DF3" w:rsidRDefault="000402F5">
      <w:pPr>
        <w:spacing w:line="240" w:lineRule="auto"/>
        <w:rPr>
          <w:noProof/>
          <w:szCs w:val="22"/>
        </w:rPr>
      </w:pPr>
      <w:r>
        <w:t>Δεν υπάρχει ένδειξη για πιθανότητα ανοσοτοξικότητας, δερματικού ερεθισμού ή φωτοτοξικότητας</w:t>
      </w:r>
      <w:r>
        <w:rPr>
          <w:noProof/>
          <w:szCs w:val="22"/>
        </w:rPr>
        <w:t>.</w:t>
      </w:r>
    </w:p>
    <w:p w14:paraId="61DA9B51" w14:textId="77777777" w:rsidR="00767DF3" w:rsidRDefault="00767DF3">
      <w:pPr>
        <w:spacing w:line="240" w:lineRule="auto"/>
        <w:rPr>
          <w:noProof/>
          <w:szCs w:val="22"/>
        </w:rPr>
      </w:pPr>
    </w:p>
    <w:p w14:paraId="1A8562F8" w14:textId="77777777" w:rsidR="00767DF3" w:rsidRDefault="00767DF3">
      <w:pPr>
        <w:spacing w:line="240" w:lineRule="auto"/>
        <w:rPr>
          <w:noProof/>
          <w:szCs w:val="22"/>
        </w:rPr>
      </w:pPr>
    </w:p>
    <w:p w14:paraId="0A329731" w14:textId="77777777" w:rsidR="00767DF3" w:rsidRDefault="000402F5">
      <w:pPr>
        <w:keepNext/>
        <w:spacing w:line="240" w:lineRule="auto"/>
        <w:ind w:left="567" w:hanging="567"/>
        <w:rPr>
          <w:b/>
          <w:noProof/>
          <w:szCs w:val="22"/>
        </w:rPr>
      </w:pPr>
      <w:r>
        <w:rPr>
          <w:b/>
          <w:noProof/>
          <w:szCs w:val="22"/>
        </w:rPr>
        <w:t>6.</w:t>
      </w:r>
      <w:r>
        <w:rPr>
          <w:b/>
          <w:noProof/>
          <w:szCs w:val="22"/>
        </w:rPr>
        <w:tab/>
        <w:t>ΦΑΡΜΑΚΕΥΤΙΚΕΣ ΠΛΗΡΟΦΟΡΙΕΣ</w:t>
      </w:r>
    </w:p>
    <w:p w14:paraId="51DEF722" w14:textId="77777777" w:rsidR="00767DF3" w:rsidRDefault="00767DF3">
      <w:pPr>
        <w:keepNext/>
        <w:spacing w:line="240" w:lineRule="auto"/>
        <w:rPr>
          <w:noProof/>
          <w:szCs w:val="22"/>
        </w:rPr>
      </w:pPr>
    </w:p>
    <w:p w14:paraId="71BBC65D" w14:textId="77777777" w:rsidR="00767DF3" w:rsidRDefault="000402F5">
      <w:pPr>
        <w:keepNext/>
        <w:spacing w:line="240" w:lineRule="auto"/>
        <w:ind w:left="567" w:hanging="567"/>
        <w:outlineLvl w:val="0"/>
        <w:rPr>
          <w:noProof/>
          <w:szCs w:val="22"/>
        </w:rPr>
      </w:pPr>
      <w:r>
        <w:rPr>
          <w:b/>
          <w:noProof/>
          <w:szCs w:val="22"/>
        </w:rPr>
        <w:t>6.1</w:t>
      </w:r>
      <w:r>
        <w:rPr>
          <w:b/>
          <w:noProof/>
          <w:szCs w:val="22"/>
        </w:rPr>
        <w:tab/>
        <w:t>Κατάλογος εκδόχων</w:t>
      </w:r>
    </w:p>
    <w:p w14:paraId="4BB5D705" w14:textId="77777777" w:rsidR="00767DF3" w:rsidRDefault="00767DF3">
      <w:pPr>
        <w:keepNext/>
        <w:spacing w:line="240" w:lineRule="auto"/>
        <w:rPr>
          <w:i/>
          <w:noProof/>
          <w:szCs w:val="22"/>
        </w:rPr>
      </w:pPr>
    </w:p>
    <w:p w14:paraId="1A06B0C3" w14:textId="77777777" w:rsidR="00767DF3" w:rsidRDefault="000402F5">
      <w:pPr>
        <w:keepNext/>
        <w:spacing w:line="240" w:lineRule="auto"/>
        <w:rPr>
          <w:noProof/>
          <w:szCs w:val="22"/>
          <w:u w:val="single"/>
        </w:rPr>
      </w:pPr>
      <w:r>
        <w:rPr>
          <w:noProof/>
          <w:szCs w:val="22"/>
          <w:u w:val="single"/>
        </w:rPr>
        <w:t>Πυρήνας δισκίου</w:t>
      </w:r>
    </w:p>
    <w:p w14:paraId="0DB7E96E" w14:textId="77777777" w:rsidR="00767DF3" w:rsidRDefault="00767DF3">
      <w:pPr>
        <w:keepNext/>
        <w:spacing w:line="240" w:lineRule="auto"/>
        <w:rPr>
          <w:noProof/>
          <w:szCs w:val="22"/>
          <w:u w:val="single"/>
        </w:rPr>
      </w:pPr>
    </w:p>
    <w:p w14:paraId="6382EA77" w14:textId="14B59BB8" w:rsidR="00767DF3" w:rsidRDefault="000402F5">
      <w:pPr>
        <w:spacing w:line="240" w:lineRule="auto"/>
        <w:rPr>
          <w:noProof/>
          <w:szCs w:val="22"/>
        </w:rPr>
      </w:pPr>
      <w:r>
        <w:rPr>
          <w:szCs w:val="22"/>
        </w:rPr>
        <w:t>Κυτταρίνη μικροκρυσταλλική</w:t>
      </w:r>
      <w:r w:rsidR="00637D7E" w:rsidRPr="0047560B">
        <w:rPr>
          <w:szCs w:val="22"/>
          <w:lang w:eastAsia="en-GB"/>
        </w:rPr>
        <w:t xml:space="preserve"> (</w:t>
      </w:r>
      <w:r w:rsidR="00637D7E">
        <w:rPr>
          <w:szCs w:val="22"/>
          <w:lang w:val="en-IN" w:eastAsia="en-GB"/>
        </w:rPr>
        <w:t>E</w:t>
      </w:r>
      <w:r w:rsidR="00637D7E" w:rsidRPr="0047560B">
        <w:rPr>
          <w:szCs w:val="22"/>
          <w:lang w:eastAsia="en-GB"/>
        </w:rPr>
        <w:t>460)</w:t>
      </w:r>
    </w:p>
    <w:p w14:paraId="3069B857" w14:textId="77777777" w:rsidR="00767DF3" w:rsidRDefault="000402F5">
      <w:pPr>
        <w:spacing w:line="240" w:lineRule="auto"/>
        <w:rPr>
          <w:noProof/>
          <w:szCs w:val="22"/>
        </w:rPr>
      </w:pPr>
      <w:r>
        <w:rPr>
          <w:szCs w:val="22"/>
        </w:rPr>
        <w:t>Λακτόζη μονοϋδρική</w:t>
      </w:r>
    </w:p>
    <w:p w14:paraId="62D1A4AA" w14:textId="341B16FB" w:rsidR="00767DF3" w:rsidRDefault="000402F5">
      <w:pPr>
        <w:spacing w:line="240" w:lineRule="auto"/>
        <w:rPr>
          <w:noProof/>
          <w:szCs w:val="22"/>
        </w:rPr>
      </w:pPr>
      <w:r>
        <w:rPr>
          <w:szCs w:val="22"/>
        </w:rPr>
        <w:t>Καρμελλόζη νατριούχος διασταυρούμενη</w:t>
      </w:r>
      <w:r w:rsidR="00637D7E" w:rsidRPr="00637D7E">
        <w:rPr>
          <w:szCs w:val="22"/>
          <w:lang w:eastAsia="en-GB"/>
        </w:rPr>
        <w:t xml:space="preserve"> (</w:t>
      </w:r>
      <w:r w:rsidR="00637D7E">
        <w:rPr>
          <w:szCs w:val="22"/>
          <w:lang w:val="en-IN" w:eastAsia="en-GB"/>
        </w:rPr>
        <w:t>E</w:t>
      </w:r>
      <w:r w:rsidR="00637D7E" w:rsidRPr="00637D7E">
        <w:rPr>
          <w:szCs w:val="22"/>
          <w:lang w:eastAsia="en-GB"/>
        </w:rPr>
        <w:t>468)</w:t>
      </w:r>
    </w:p>
    <w:p w14:paraId="1FA6FD67" w14:textId="1763DA9C" w:rsidR="00767DF3" w:rsidRDefault="000402F5">
      <w:pPr>
        <w:spacing w:line="240" w:lineRule="auto"/>
        <w:rPr>
          <w:noProof/>
          <w:szCs w:val="22"/>
          <w:u w:val="single"/>
        </w:rPr>
      </w:pPr>
      <w:r>
        <w:t>Μαγνήσιο στεατικό</w:t>
      </w:r>
      <w:r w:rsidR="00637D7E" w:rsidRPr="00637D7E">
        <w:rPr>
          <w:szCs w:val="22"/>
          <w:lang w:eastAsia="en-GB"/>
        </w:rPr>
        <w:t xml:space="preserve"> (</w:t>
      </w:r>
      <w:r w:rsidR="00637D7E">
        <w:rPr>
          <w:szCs w:val="22"/>
          <w:lang w:val="en-IN" w:eastAsia="en-GB"/>
        </w:rPr>
        <w:t>E</w:t>
      </w:r>
      <w:r w:rsidR="00637D7E">
        <w:rPr>
          <w:szCs w:val="22"/>
          <w:lang w:eastAsia="en-GB"/>
        </w:rPr>
        <w:t>572</w:t>
      </w:r>
      <w:r w:rsidR="00637D7E" w:rsidRPr="00637D7E">
        <w:rPr>
          <w:szCs w:val="22"/>
          <w:lang w:eastAsia="en-GB"/>
        </w:rPr>
        <w:t>)</w:t>
      </w:r>
    </w:p>
    <w:p w14:paraId="6454249E" w14:textId="7832DC4E" w:rsidR="00767DF3" w:rsidRDefault="00637D7E">
      <w:pPr>
        <w:spacing w:line="240" w:lineRule="auto"/>
        <w:rPr>
          <w:noProof/>
          <w:szCs w:val="22"/>
        </w:rPr>
      </w:pPr>
      <w:r>
        <w:rPr>
          <w:noProof/>
          <w:szCs w:val="22"/>
        </w:rPr>
        <w:t>Πυριτία κολλοειδής άνυδρη (Ε551)</w:t>
      </w:r>
    </w:p>
    <w:p w14:paraId="5A789569" w14:textId="77777777" w:rsidR="00637D7E" w:rsidRDefault="00637D7E">
      <w:pPr>
        <w:spacing w:line="240" w:lineRule="auto"/>
        <w:rPr>
          <w:noProof/>
          <w:szCs w:val="22"/>
        </w:rPr>
      </w:pPr>
    </w:p>
    <w:p w14:paraId="0B0DB730" w14:textId="77777777" w:rsidR="00767DF3" w:rsidRDefault="000402F5">
      <w:pPr>
        <w:keepNext/>
        <w:spacing w:line="240" w:lineRule="auto"/>
        <w:rPr>
          <w:noProof/>
          <w:szCs w:val="22"/>
          <w:u w:val="single"/>
        </w:rPr>
      </w:pPr>
      <w:r>
        <w:rPr>
          <w:noProof/>
          <w:szCs w:val="22"/>
          <w:u w:val="single"/>
        </w:rPr>
        <w:t>Επικάλυψη με λεπτό υμένιο</w:t>
      </w:r>
    </w:p>
    <w:p w14:paraId="28397498" w14:textId="77777777" w:rsidR="00767DF3" w:rsidRDefault="00767DF3">
      <w:pPr>
        <w:keepNext/>
        <w:spacing w:line="240" w:lineRule="auto"/>
        <w:rPr>
          <w:bCs/>
        </w:rPr>
      </w:pPr>
    </w:p>
    <w:p w14:paraId="15488D0A" w14:textId="37347107" w:rsidR="00637D7E" w:rsidRDefault="00637D7E">
      <w:pPr>
        <w:keepNext/>
        <w:spacing w:line="240" w:lineRule="auto"/>
        <w:rPr>
          <w:bCs/>
          <w:szCs w:val="22"/>
        </w:rPr>
      </w:pPr>
      <w:r>
        <w:rPr>
          <w:bCs/>
          <w:szCs w:val="22"/>
        </w:rPr>
        <w:t>Υπρομελλόζη (Ε464)</w:t>
      </w:r>
    </w:p>
    <w:p w14:paraId="4C30C76C" w14:textId="56F8790B" w:rsidR="00767DF3" w:rsidRDefault="000402F5">
      <w:pPr>
        <w:keepNext/>
        <w:spacing w:line="240" w:lineRule="auto"/>
        <w:rPr>
          <w:bCs/>
          <w:szCs w:val="22"/>
        </w:rPr>
      </w:pPr>
      <w:r>
        <w:rPr>
          <w:bCs/>
          <w:szCs w:val="22"/>
        </w:rPr>
        <w:t>Διοξείδιο του τιτανίου (E171)</w:t>
      </w:r>
    </w:p>
    <w:p w14:paraId="0A280824" w14:textId="6BC47009" w:rsidR="00691BEB" w:rsidRDefault="00691BEB">
      <w:pPr>
        <w:spacing w:line="240" w:lineRule="auto"/>
        <w:rPr>
          <w:bCs/>
        </w:rPr>
      </w:pPr>
      <w:r>
        <w:rPr>
          <w:bCs/>
        </w:rPr>
        <w:t>Δι-ακετυλιωμένα μονογλυκερίδια (Ε472α)</w:t>
      </w:r>
    </w:p>
    <w:p w14:paraId="6635BAD0" w14:textId="0052F906" w:rsidR="00767DF3" w:rsidRDefault="000402F5">
      <w:pPr>
        <w:spacing w:line="240" w:lineRule="auto"/>
        <w:rPr>
          <w:bCs/>
          <w:szCs w:val="22"/>
        </w:rPr>
      </w:pPr>
      <w:r>
        <w:rPr>
          <w:bCs/>
        </w:rPr>
        <w:t>Ερυθρό οξείδιο του σιδήρου</w:t>
      </w:r>
      <w:r>
        <w:rPr>
          <w:bCs/>
          <w:szCs w:val="22"/>
        </w:rPr>
        <w:t xml:space="preserve"> (E172)</w:t>
      </w:r>
    </w:p>
    <w:p w14:paraId="364CB0BA" w14:textId="77777777" w:rsidR="00767DF3" w:rsidRDefault="00767DF3">
      <w:pPr>
        <w:spacing w:line="240" w:lineRule="auto"/>
        <w:rPr>
          <w:noProof/>
          <w:szCs w:val="22"/>
          <w:u w:val="single"/>
        </w:rPr>
      </w:pPr>
    </w:p>
    <w:p w14:paraId="3724B061" w14:textId="77777777" w:rsidR="00767DF3" w:rsidRDefault="000402F5">
      <w:pPr>
        <w:tabs>
          <w:tab w:val="clear" w:pos="567"/>
          <w:tab w:val="left" w:pos="0"/>
        </w:tabs>
        <w:spacing w:line="240" w:lineRule="auto"/>
        <w:rPr>
          <w:noProof/>
          <w:szCs w:val="22"/>
        </w:rPr>
      </w:pPr>
      <w:r>
        <w:rPr>
          <w:noProof/>
          <w:szCs w:val="22"/>
        </w:rPr>
        <w:t xml:space="preserve">Τα δισκία των 20 mg περιέχουν επίσης </w:t>
      </w:r>
      <w:r>
        <w:rPr>
          <w:bCs/>
        </w:rPr>
        <w:t>κίτρινο οξείδιο του σιδήρου</w:t>
      </w:r>
      <w:r>
        <w:rPr>
          <w:noProof/>
          <w:szCs w:val="22"/>
        </w:rPr>
        <w:t xml:space="preserve"> (E172).</w:t>
      </w:r>
    </w:p>
    <w:p w14:paraId="158F46CB" w14:textId="77777777" w:rsidR="00767DF3" w:rsidRDefault="00767DF3">
      <w:pPr>
        <w:spacing w:line="240" w:lineRule="auto"/>
        <w:rPr>
          <w:noProof/>
          <w:szCs w:val="22"/>
          <w:u w:val="single"/>
        </w:rPr>
      </w:pPr>
    </w:p>
    <w:p w14:paraId="349B8D26" w14:textId="77777777" w:rsidR="00767DF3" w:rsidRDefault="000402F5">
      <w:pPr>
        <w:keepNext/>
        <w:tabs>
          <w:tab w:val="clear" w:pos="567"/>
          <w:tab w:val="left" w:pos="0"/>
        </w:tabs>
        <w:spacing w:line="240" w:lineRule="auto"/>
        <w:ind w:right="-2"/>
        <w:rPr>
          <w:noProof/>
          <w:szCs w:val="22"/>
        </w:rPr>
      </w:pPr>
      <w:r>
        <w:rPr>
          <w:noProof/>
          <w:szCs w:val="22"/>
        </w:rPr>
        <w:t>Τα δισκία των 30 mg περιέχουν επίσης κίτρινο οξείδιο του σιδήρου (E172) και μέλαν οξείδιο του σιδήρου (E172).</w:t>
      </w:r>
    </w:p>
    <w:p w14:paraId="4E82B582" w14:textId="77777777" w:rsidR="00767DF3" w:rsidRDefault="00767DF3">
      <w:pPr>
        <w:spacing w:line="240" w:lineRule="auto"/>
        <w:ind w:left="567" w:hanging="567"/>
        <w:outlineLvl w:val="0"/>
        <w:rPr>
          <w:b/>
          <w:noProof/>
          <w:szCs w:val="22"/>
        </w:rPr>
      </w:pPr>
    </w:p>
    <w:p w14:paraId="077A19BE" w14:textId="77777777" w:rsidR="00767DF3" w:rsidRDefault="000402F5">
      <w:pPr>
        <w:keepNext/>
        <w:spacing w:line="240" w:lineRule="auto"/>
        <w:ind w:left="567" w:hanging="567"/>
        <w:outlineLvl w:val="0"/>
        <w:rPr>
          <w:noProof/>
          <w:szCs w:val="22"/>
        </w:rPr>
      </w:pPr>
      <w:r>
        <w:rPr>
          <w:b/>
          <w:noProof/>
          <w:szCs w:val="22"/>
        </w:rPr>
        <w:t>6.2</w:t>
      </w:r>
      <w:r>
        <w:rPr>
          <w:b/>
          <w:noProof/>
          <w:szCs w:val="22"/>
        </w:rPr>
        <w:tab/>
        <w:t>Ασυμβατότητες</w:t>
      </w:r>
    </w:p>
    <w:p w14:paraId="723A3582" w14:textId="77777777" w:rsidR="00767DF3" w:rsidRDefault="00767DF3">
      <w:pPr>
        <w:keepNext/>
        <w:spacing w:line="240" w:lineRule="auto"/>
        <w:rPr>
          <w:noProof/>
          <w:szCs w:val="22"/>
        </w:rPr>
      </w:pPr>
    </w:p>
    <w:p w14:paraId="3E23B1DD" w14:textId="77777777" w:rsidR="00767DF3" w:rsidRDefault="000402F5">
      <w:pPr>
        <w:spacing w:line="240" w:lineRule="auto"/>
        <w:rPr>
          <w:noProof/>
          <w:szCs w:val="22"/>
        </w:rPr>
      </w:pPr>
      <w:r>
        <w:rPr>
          <w:noProof/>
          <w:szCs w:val="22"/>
        </w:rPr>
        <w:t>Δεν εφαρμόζεται.</w:t>
      </w:r>
    </w:p>
    <w:p w14:paraId="7A6B4C04" w14:textId="77777777" w:rsidR="00767DF3" w:rsidRDefault="00767DF3">
      <w:pPr>
        <w:spacing w:line="240" w:lineRule="auto"/>
        <w:rPr>
          <w:noProof/>
          <w:szCs w:val="22"/>
        </w:rPr>
      </w:pPr>
    </w:p>
    <w:p w14:paraId="01502267" w14:textId="77777777" w:rsidR="00767DF3" w:rsidRDefault="000402F5">
      <w:pPr>
        <w:keepNext/>
        <w:spacing w:line="240" w:lineRule="auto"/>
        <w:ind w:left="567" w:hanging="567"/>
        <w:outlineLvl w:val="0"/>
        <w:rPr>
          <w:b/>
          <w:noProof/>
          <w:szCs w:val="22"/>
        </w:rPr>
      </w:pPr>
      <w:r>
        <w:rPr>
          <w:b/>
          <w:noProof/>
          <w:szCs w:val="22"/>
        </w:rPr>
        <w:t>6.3</w:t>
      </w:r>
      <w:r>
        <w:rPr>
          <w:b/>
          <w:noProof/>
          <w:szCs w:val="22"/>
        </w:rPr>
        <w:tab/>
        <w:t>Διάρκεια ζωής</w:t>
      </w:r>
    </w:p>
    <w:p w14:paraId="7A448116" w14:textId="77777777" w:rsidR="00767DF3" w:rsidRDefault="00767DF3">
      <w:pPr>
        <w:keepNext/>
        <w:spacing w:line="240" w:lineRule="auto"/>
        <w:outlineLvl w:val="0"/>
        <w:rPr>
          <w:noProof/>
          <w:szCs w:val="22"/>
        </w:rPr>
      </w:pPr>
    </w:p>
    <w:p w14:paraId="311927A0" w14:textId="4810A518" w:rsidR="00767DF3" w:rsidRDefault="00965E61">
      <w:pPr>
        <w:spacing w:line="240" w:lineRule="auto"/>
        <w:rPr>
          <w:noProof/>
          <w:szCs w:val="22"/>
        </w:rPr>
      </w:pPr>
      <w:ins w:id="27" w:author="user" w:date="2026-04-23T09:55:00Z">
        <w:r>
          <w:rPr>
            <w:noProof/>
            <w:szCs w:val="22"/>
            <w:lang w:val="en-US"/>
          </w:rPr>
          <w:t>3</w:t>
        </w:r>
      </w:ins>
      <w:del w:id="28" w:author="user" w:date="2026-04-23T09:55:00Z">
        <w:r w:rsidR="00691BEB" w:rsidDel="00965E61">
          <w:rPr>
            <w:noProof/>
            <w:szCs w:val="22"/>
          </w:rPr>
          <w:delText>2</w:delText>
        </w:r>
      </w:del>
      <w:r w:rsidR="00691BEB">
        <w:rPr>
          <w:noProof/>
          <w:szCs w:val="22"/>
        </w:rPr>
        <w:t> </w:t>
      </w:r>
      <w:r w:rsidR="000402F5">
        <w:rPr>
          <w:noProof/>
          <w:szCs w:val="22"/>
        </w:rPr>
        <w:t>χρόνια.</w:t>
      </w:r>
    </w:p>
    <w:p w14:paraId="2D11E318" w14:textId="77777777" w:rsidR="00767DF3" w:rsidRDefault="00767DF3">
      <w:pPr>
        <w:spacing w:line="240" w:lineRule="auto"/>
        <w:ind w:left="567" w:hanging="567"/>
        <w:outlineLvl w:val="0"/>
        <w:rPr>
          <w:b/>
          <w:noProof/>
          <w:szCs w:val="22"/>
        </w:rPr>
      </w:pPr>
    </w:p>
    <w:p w14:paraId="2241CB83" w14:textId="77777777" w:rsidR="00767DF3" w:rsidRDefault="000402F5">
      <w:pPr>
        <w:keepNext/>
        <w:spacing w:line="240" w:lineRule="auto"/>
        <w:ind w:left="567" w:hanging="567"/>
        <w:outlineLvl w:val="0"/>
        <w:rPr>
          <w:b/>
          <w:noProof/>
          <w:szCs w:val="22"/>
        </w:rPr>
      </w:pPr>
      <w:r>
        <w:rPr>
          <w:b/>
          <w:noProof/>
          <w:szCs w:val="22"/>
        </w:rPr>
        <w:t>6.4</w:t>
      </w:r>
      <w:r>
        <w:rPr>
          <w:b/>
          <w:noProof/>
          <w:szCs w:val="22"/>
        </w:rPr>
        <w:tab/>
        <w:t>Ιδιαίτερες προφυλάξεις κατά τη φύλαξη του προϊόντος</w:t>
      </w:r>
    </w:p>
    <w:p w14:paraId="5129387B" w14:textId="77777777" w:rsidR="00767DF3" w:rsidRDefault="00767DF3">
      <w:pPr>
        <w:keepNext/>
        <w:spacing w:line="240" w:lineRule="auto"/>
      </w:pPr>
    </w:p>
    <w:p w14:paraId="525F549B" w14:textId="5FA1BE25" w:rsidR="00691BEB" w:rsidRDefault="00691BEB">
      <w:pPr>
        <w:spacing w:line="240" w:lineRule="auto"/>
        <w:rPr>
          <w:noProof/>
          <w:szCs w:val="22"/>
        </w:rPr>
      </w:pPr>
      <w:r>
        <w:rPr>
          <w:noProof/>
          <w:szCs w:val="22"/>
        </w:rPr>
        <w:t xml:space="preserve">Αυτό το φαρμακευτικό προϊόν δεν </w:t>
      </w:r>
      <w:r w:rsidR="002A66C1">
        <w:rPr>
          <w:noProof/>
          <w:szCs w:val="22"/>
        </w:rPr>
        <w:t>απαιτεί ιδιαίτερες</w:t>
      </w:r>
      <w:r>
        <w:rPr>
          <w:noProof/>
          <w:szCs w:val="22"/>
        </w:rPr>
        <w:t xml:space="preserve"> συνθήκες φύλαξης.</w:t>
      </w:r>
    </w:p>
    <w:p w14:paraId="645C39CE" w14:textId="77777777" w:rsidR="00691BEB" w:rsidRDefault="00691BEB">
      <w:pPr>
        <w:spacing w:line="240" w:lineRule="auto"/>
        <w:rPr>
          <w:noProof/>
          <w:szCs w:val="22"/>
        </w:rPr>
      </w:pPr>
    </w:p>
    <w:p w14:paraId="777C144B" w14:textId="77777777" w:rsidR="00691BEB" w:rsidRDefault="00691BEB">
      <w:pPr>
        <w:spacing w:line="240" w:lineRule="auto"/>
        <w:rPr>
          <w:noProof/>
          <w:szCs w:val="22"/>
        </w:rPr>
      </w:pPr>
    </w:p>
    <w:p w14:paraId="1C8B2A7B" w14:textId="77777777" w:rsidR="001223EB" w:rsidRDefault="000402F5" w:rsidP="007A3DE2">
      <w:pPr>
        <w:spacing w:line="240" w:lineRule="auto"/>
        <w:ind w:left="567" w:hanging="567"/>
        <w:rPr>
          <w:b/>
          <w:noProof/>
          <w:szCs w:val="22"/>
        </w:rPr>
      </w:pPr>
      <w:r>
        <w:rPr>
          <w:b/>
          <w:noProof/>
          <w:szCs w:val="22"/>
        </w:rPr>
        <w:t>6.5</w:t>
      </w:r>
      <w:r>
        <w:rPr>
          <w:b/>
          <w:noProof/>
          <w:szCs w:val="22"/>
        </w:rPr>
        <w:tab/>
        <w:t>Φύση και συστατικά του περιέκτη</w:t>
      </w:r>
    </w:p>
    <w:p w14:paraId="21E964E9" w14:textId="77777777" w:rsidR="001223EB" w:rsidRDefault="001223EB" w:rsidP="007A3DE2">
      <w:pPr>
        <w:spacing w:line="240" w:lineRule="auto"/>
        <w:rPr>
          <w:noProof/>
          <w:szCs w:val="22"/>
        </w:rPr>
      </w:pPr>
    </w:p>
    <w:p w14:paraId="11D10947" w14:textId="0E507C72" w:rsidR="001223EB" w:rsidRDefault="00691BEB" w:rsidP="007A3DE2">
      <w:pPr>
        <w:spacing w:line="240" w:lineRule="auto"/>
        <w:rPr>
          <w:noProof/>
          <w:szCs w:val="22"/>
        </w:rPr>
      </w:pPr>
      <w:r w:rsidRPr="00691BEB">
        <w:rPr>
          <w:noProof/>
          <w:szCs w:val="22"/>
          <w:u w:val="single"/>
        </w:rPr>
        <w:t>Apremilast Accord</w:t>
      </w:r>
      <w:r w:rsidR="000402F5">
        <w:rPr>
          <w:noProof/>
          <w:szCs w:val="22"/>
          <w:u w:val="single"/>
        </w:rPr>
        <w:t xml:space="preserve"> </w:t>
      </w:r>
      <w:r w:rsidR="000402F5">
        <w:rPr>
          <w:noProof/>
          <w:szCs w:val="22"/>
        </w:rPr>
        <w:t>συσκευασί</w:t>
      </w:r>
      <w:r w:rsidR="00C84329">
        <w:rPr>
          <w:noProof/>
          <w:szCs w:val="22"/>
        </w:rPr>
        <w:t>ες</w:t>
      </w:r>
      <w:r w:rsidR="000402F5">
        <w:rPr>
          <w:noProof/>
          <w:szCs w:val="22"/>
        </w:rPr>
        <w:t xml:space="preserve"> έναρξης</w:t>
      </w:r>
      <w:r w:rsidR="00C84329">
        <w:rPr>
          <w:noProof/>
          <w:szCs w:val="22"/>
        </w:rPr>
        <w:t xml:space="preserve"> θεραπείας</w:t>
      </w:r>
    </w:p>
    <w:p w14:paraId="1B5D98F9" w14:textId="77777777" w:rsidR="001223EB" w:rsidRDefault="001223EB" w:rsidP="007A3DE2">
      <w:pPr>
        <w:spacing w:line="240" w:lineRule="auto"/>
        <w:rPr>
          <w:noProof/>
          <w:szCs w:val="22"/>
        </w:rPr>
      </w:pPr>
    </w:p>
    <w:p w14:paraId="1E53A5BE" w14:textId="480B9A80" w:rsidR="00C84329" w:rsidRDefault="00C84329" w:rsidP="00C84329">
      <w:pPr>
        <w:keepNext/>
        <w:spacing w:line="240" w:lineRule="auto"/>
        <w:rPr>
          <w:noProof/>
          <w:szCs w:val="22"/>
        </w:rPr>
      </w:pPr>
      <w:r>
        <w:rPr>
          <w:noProof/>
          <w:szCs w:val="22"/>
        </w:rPr>
        <w:t xml:space="preserve">Κυψέλες από </w:t>
      </w:r>
      <w:r>
        <w:rPr>
          <w:noProof/>
          <w:szCs w:val="22"/>
          <w:lang w:val="en-US"/>
        </w:rPr>
        <w:t>PVC</w:t>
      </w:r>
      <w:r>
        <w:rPr>
          <w:noProof/>
          <w:szCs w:val="22"/>
        </w:rPr>
        <w:t>/</w:t>
      </w:r>
      <w:r>
        <w:rPr>
          <w:szCs w:val="22"/>
          <w:lang w:val="en-GB"/>
        </w:rPr>
        <w:t>PVDC</w:t>
      </w:r>
      <w:r w:rsidRPr="00691BEB">
        <w:rPr>
          <w:szCs w:val="22"/>
        </w:rPr>
        <w:t>-</w:t>
      </w:r>
      <w:r>
        <w:rPr>
          <w:noProof/>
          <w:szCs w:val="22"/>
        </w:rPr>
        <w:t>φύλλο αλουμινίου που περιέχουν 27 επικαλυμμένα με λεπτό υμένιο δισκία (4 × 10 mg, 23 × 20 mg).</w:t>
      </w:r>
    </w:p>
    <w:p w14:paraId="70C25A6D" w14:textId="67844A30" w:rsidR="00767DF3" w:rsidRDefault="000402F5" w:rsidP="00DE4984">
      <w:pPr>
        <w:keepNext/>
        <w:spacing w:line="240" w:lineRule="auto"/>
        <w:rPr>
          <w:noProof/>
          <w:szCs w:val="22"/>
        </w:rPr>
      </w:pPr>
      <w:r>
        <w:rPr>
          <w:noProof/>
          <w:szCs w:val="22"/>
        </w:rPr>
        <w:t xml:space="preserve">Κυψέλες από </w:t>
      </w:r>
      <w:r>
        <w:rPr>
          <w:noProof/>
          <w:szCs w:val="22"/>
          <w:lang w:val="en-US"/>
        </w:rPr>
        <w:t>PVC</w:t>
      </w:r>
      <w:r>
        <w:rPr>
          <w:noProof/>
          <w:szCs w:val="22"/>
        </w:rPr>
        <w:t>/</w:t>
      </w:r>
      <w:r w:rsidR="00691BEB">
        <w:rPr>
          <w:szCs w:val="22"/>
          <w:lang w:val="en-GB"/>
        </w:rPr>
        <w:t>PVDC</w:t>
      </w:r>
      <w:r w:rsidR="00691BEB" w:rsidRPr="00691BEB">
        <w:rPr>
          <w:szCs w:val="22"/>
        </w:rPr>
        <w:t>-</w:t>
      </w:r>
      <w:r>
        <w:rPr>
          <w:noProof/>
          <w:szCs w:val="22"/>
        </w:rPr>
        <w:t>φύλλο αλουμινίου που περιέχουν 27 επικαλυμμένα με λεπτό υμένιο δισκία (4 </w:t>
      </w:r>
      <w:r w:rsidR="00C84329">
        <w:rPr>
          <w:noProof/>
          <w:szCs w:val="22"/>
        </w:rPr>
        <w:t>× </w:t>
      </w:r>
      <w:r>
        <w:rPr>
          <w:noProof/>
          <w:szCs w:val="22"/>
        </w:rPr>
        <w:t>10 mg, 4</w:t>
      </w:r>
      <w:r w:rsidR="00C84329">
        <w:rPr>
          <w:noProof/>
          <w:szCs w:val="22"/>
        </w:rPr>
        <w:t> ×</w:t>
      </w:r>
      <w:r>
        <w:rPr>
          <w:noProof/>
          <w:szCs w:val="22"/>
        </w:rPr>
        <w:t xml:space="preserve"> 20 mg, 19</w:t>
      </w:r>
      <w:r w:rsidR="00C84329">
        <w:rPr>
          <w:noProof/>
          <w:szCs w:val="22"/>
        </w:rPr>
        <w:t> × </w:t>
      </w:r>
      <w:r>
        <w:rPr>
          <w:noProof/>
          <w:szCs w:val="22"/>
        </w:rPr>
        <w:t>30 mg).</w:t>
      </w:r>
    </w:p>
    <w:p w14:paraId="6B13FCDC" w14:textId="77777777" w:rsidR="001223EB" w:rsidRDefault="001223EB" w:rsidP="007A3DE2">
      <w:pPr>
        <w:spacing w:line="240" w:lineRule="auto"/>
        <w:rPr>
          <w:noProof/>
          <w:szCs w:val="22"/>
        </w:rPr>
      </w:pPr>
    </w:p>
    <w:p w14:paraId="64C63D91" w14:textId="77777777" w:rsidR="00C84329" w:rsidRPr="00C84329" w:rsidRDefault="00C84329" w:rsidP="00C84329">
      <w:pPr>
        <w:keepNext/>
        <w:spacing w:line="240" w:lineRule="auto"/>
        <w:rPr>
          <w:noProof/>
          <w:szCs w:val="22"/>
        </w:rPr>
      </w:pPr>
      <w:r w:rsidRPr="00691BEB">
        <w:rPr>
          <w:noProof/>
          <w:szCs w:val="22"/>
          <w:u w:val="single"/>
        </w:rPr>
        <w:lastRenderedPageBreak/>
        <w:t>Apremilast Accord</w:t>
      </w:r>
      <w:r>
        <w:rPr>
          <w:noProof/>
          <w:szCs w:val="22"/>
          <w:u w:val="single"/>
        </w:rPr>
        <w:t xml:space="preserve"> 20 </w:t>
      </w:r>
      <w:r>
        <w:rPr>
          <w:noProof/>
          <w:szCs w:val="22"/>
          <w:u w:val="single"/>
          <w:lang w:val="en-US"/>
        </w:rPr>
        <w:t>mg</w:t>
      </w:r>
      <w:r>
        <w:rPr>
          <w:noProof/>
          <w:szCs w:val="22"/>
          <w:u w:val="single"/>
        </w:rPr>
        <w:t xml:space="preserve"> συσκευασίες</w:t>
      </w:r>
    </w:p>
    <w:p w14:paraId="2434CD2D" w14:textId="77777777" w:rsidR="00C84329" w:rsidRDefault="00C84329" w:rsidP="00C84329">
      <w:pPr>
        <w:keepNext/>
        <w:spacing w:line="240" w:lineRule="auto"/>
        <w:rPr>
          <w:noProof/>
          <w:szCs w:val="22"/>
        </w:rPr>
      </w:pPr>
    </w:p>
    <w:p w14:paraId="18B00799" w14:textId="77777777" w:rsidR="00C84329" w:rsidRDefault="00C84329" w:rsidP="00C84329">
      <w:pPr>
        <w:keepNext/>
        <w:spacing w:line="240" w:lineRule="auto"/>
        <w:rPr>
          <w:noProof/>
          <w:szCs w:val="22"/>
        </w:rPr>
      </w:pPr>
      <w:r>
        <w:rPr>
          <w:noProof/>
          <w:szCs w:val="22"/>
        </w:rPr>
        <w:t xml:space="preserve">Κυψέλες από </w:t>
      </w:r>
      <w:r>
        <w:rPr>
          <w:noProof/>
          <w:szCs w:val="22"/>
          <w:lang w:val="en-US"/>
        </w:rPr>
        <w:t>PVC</w:t>
      </w:r>
      <w:r>
        <w:rPr>
          <w:noProof/>
          <w:szCs w:val="22"/>
        </w:rPr>
        <w:t>/</w:t>
      </w:r>
      <w:r>
        <w:rPr>
          <w:szCs w:val="22"/>
          <w:lang w:val="en-GB"/>
        </w:rPr>
        <w:t>PVDC</w:t>
      </w:r>
      <w:r w:rsidRPr="00691BEB">
        <w:rPr>
          <w:szCs w:val="22"/>
        </w:rPr>
        <w:t>-</w:t>
      </w:r>
      <w:r>
        <w:rPr>
          <w:noProof/>
          <w:szCs w:val="22"/>
        </w:rPr>
        <w:t>φύλλο αλουμινίου που περιέχουν 14 επικαλυμμένα με λεπτό υμένιο δισκία, σε συσκευασίες των 56 δισκίων.</w:t>
      </w:r>
    </w:p>
    <w:p w14:paraId="662E6D93" w14:textId="5CA9D31F" w:rsidR="004A5FFD" w:rsidRDefault="004A5FFD" w:rsidP="00C84329">
      <w:pPr>
        <w:keepNext/>
        <w:spacing w:line="240" w:lineRule="auto"/>
        <w:rPr>
          <w:noProof/>
          <w:szCs w:val="22"/>
        </w:rPr>
      </w:pPr>
      <w:r>
        <w:rPr>
          <w:noProof/>
          <w:szCs w:val="22"/>
        </w:rPr>
        <w:t>Διάτρητ</w:t>
      </w:r>
      <w:r w:rsidR="003E0572">
        <w:rPr>
          <w:noProof/>
          <w:szCs w:val="22"/>
        </w:rPr>
        <w:t>ες</w:t>
      </w:r>
      <w:r>
        <w:rPr>
          <w:noProof/>
          <w:szCs w:val="22"/>
        </w:rPr>
        <w:t xml:space="preserve"> κυψέλ</w:t>
      </w:r>
      <w:r w:rsidR="003E0572">
        <w:rPr>
          <w:noProof/>
          <w:szCs w:val="22"/>
        </w:rPr>
        <w:t>ες</w:t>
      </w:r>
      <w:r>
        <w:rPr>
          <w:noProof/>
          <w:szCs w:val="22"/>
        </w:rPr>
        <w:t xml:space="preserve"> μονάδας δόσης από </w:t>
      </w:r>
      <w:r>
        <w:rPr>
          <w:noProof/>
          <w:szCs w:val="22"/>
          <w:lang w:val="en-US"/>
        </w:rPr>
        <w:t>PVC</w:t>
      </w:r>
      <w:r>
        <w:rPr>
          <w:noProof/>
          <w:szCs w:val="22"/>
        </w:rPr>
        <w:t>/</w:t>
      </w:r>
      <w:r>
        <w:rPr>
          <w:szCs w:val="22"/>
          <w:lang w:val="en-GB"/>
        </w:rPr>
        <w:t>PVDC</w:t>
      </w:r>
      <w:r w:rsidRPr="00691BEB">
        <w:rPr>
          <w:szCs w:val="22"/>
        </w:rPr>
        <w:t>-</w:t>
      </w:r>
      <w:r>
        <w:rPr>
          <w:noProof/>
          <w:szCs w:val="22"/>
        </w:rPr>
        <w:t>φύλλο αλουμινίου που περιέχει 14 </w:t>
      </w:r>
      <w:r>
        <w:rPr>
          <w:noProof/>
          <w:szCs w:val="22"/>
          <w:lang w:val="en-US"/>
        </w:rPr>
        <w:t>x</w:t>
      </w:r>
      <w:r>
        <w:rPr>
          <w:noProof/>
          <w:szCs w:val="22"/>
        </w:rPr>
        <w:t xml:space="preserve"> 1 επικαλυμμένα με λεπτό υμένιο δισκία, σε </w:t>
      </w:r>
      <w:r w:rsidR="003E0572">
        <w:rPr>
          <w:noProof/>
          <w:szCs w:val="22"/>
        </w:rPr>
        <w:t>μέγεθος συσκευασίας</w:t>
      </w:r>
      <w:r>
        <w:rPr>
          <w:noProof/>
          <w:szCs w:val="22"/>
        </w:rPr>
        <w:t xml:space="preserve"> των 56 </w:t>
      </w:r>
      <w:r>
        <w:rPr>
          <w:noProof/>
          <w:szCs w:val="22"/>
          <w:lang w:val="en-US"/>
        </w:rPr>
        <w:t>x</w:t>
      </w:r>
      <w:r>
        <w:rPr>
          <w:noProof/>
          <w:szCs w:val="22"/>
        </w:rPr>
        <w:t> 1 δισκίων.</w:t>
      </w:r>
    </w:p>
    <w:p w14:paraId="342040AA" w14:textId="77777777" w:rsidR="00C84329" w:rsidRPr="00691BEB" w:rsidRDefault="00C84329">
      <w:pPr>
        <w:keepNext/>
        <w:keepLines/>
        <w:spacing w:line="240" w:lineRule="auto"/>
        <w:rPr>
          <w:noProof/>
          <w:szCs w:val="22"/>
          <w:u w:val="single"/>
        </w:rPr>
      </w:pPr>
    </w:p>
    <w:p w14:paraId="78D86819" w14:textId="591F09C0" w:rsidR="001223EB" w:rsidRDefault="00691BEB" w:rsidP="007A3DE2">
      <w:pPr>
        <w:keepNext/>
        <w:keepLines/>
        <w:spacing w:line="240" w:lineRule="auto"/>
        <w:rPr>
          <w:noProof/>
          <w:szCs w:val="22"/>
          <w:u w:val="single"/>
        </w:rPr>
      </w:pPr>
      <w:r w:rsidRPr="00691BEB">
        <w:rPr>
          <w:noProof/>
          <w:szCs w:val="22"/>
          <w:u w:val="single"/>
        </w:rPr>
        <w:t>Apremilast Accord</w:t>
      </w:r>
      <w:r>
        <w:rPr>
          <w:noProof/>
          <w:szCs w:val="22"/>
          <w:u w:val="single"/>
        </w:rPr>
        <w:t xml:space="preserve"> </w:t>
      </w:r>
      <w:r w:rsidR="000402F5">
        <w:rPr>
          <w:noProof/>
          <w:szCs w:val="22"/>
          <w:u w:val="single"/>
        </w:rPr>
        <w:t xml:space="preserve">30 mg </w:t>
      </w:r>
      <w:r w:rsidR="00C84329">
        <w:rPr>
          <w:noProof/>
          <w:szCs w:val="22"/>
          <w:u w:val="single"/>
        </w:rPr>
        <w:t>συσκευασίες</w:t>
      </w:r>
    </w:p>
    <w:p w14:paraId="211E81BE" w14:textId="77777777" w:rsidR="001223EB" w:rsidRDefault="001223EB" w:rsidP="007A3DE2">
      <w:pPr>
        <w:keepNext/>
        <w:keepLines/>
        <w:widowControl w:val="0"/>
        <w:spacing w:line="240" w:lineRule="auto"/>
        <w:rPr>
          <w:noProof/>
          <w:szCs w:val="22"/>
        </w:rPr>
      </w:pPr>
    </w:p>
    <w:p w14:paraId="2A6416D7" w14:textId="3FC87312" w:rsidR="00767DF3" w:rsidRDefault="000402F5">
      <w:pPr>
        <w:widowControl w:val="0"/>
        <w:spacing w:line="240" w:lineRule="auto"/>
        <w:rPr>
          <w:rFonts w:eastAsia="TimesNewRoman"/>
          <w:lang w:eastAsia="zh-CN"/>
        </w:rPr>
      </w:pPr>
      <w:r>
        <w:rPr>
          <w:noProof/>
          <w:szCs w:val="22"/>
        </w:rPr>
        <w:t>Κυψέλ</w:t>
      </w:r>
      <w:r w:rsidR="003E0572">
        <w:rPr>
          <w:noProof/>
          <w:szCs w:val="22"/>
        </w:rPr>
        <w:t>ες</w:t>
      </w:r>
      <w:r>
        <w:rPr>
          <w:noProof/>
          <w:szCs w:val="22"/>
        </w:rPr>
        <w:t xml:space="preserve"> από </w:t>
      </w:r>
      <w:r>
        <w:rPr>
          <w:noProof/>
          <w:szCs w:val="22"/>
          <w:lang w:val="en-US"/>
        </w:rPr>
        <w:t>PVC</w:t>
      </w:r>
      <w:r>
        <w:rPr>
          <w:noProof/>
          <w:szCs w:val="22"/>
        </w:rPr>
        <w:t>/</w:t>
      </w:r>
      <w:r w:rsidR="00691BEB">
        <w:rPr>
          <w:szCs w:val="22"/>
          <w:lang w:val="en-GB"/>
        </w:rPr>
        <w:t>PVDC</w:t>
      </w:r>
      <w:r w:rsidR="00691BEB">
        <w:rPr>
          <w:noProof/>
          <w:szCs w:val="22"/>
        </w:rPr>
        <w:t>-αλουμίνιο</w:t>
      </w:r>
      <w:r>
        <w:rPr>
          <w:noProof/>
          <w:szCs w:val="22"/>
        </w:rPr>
        <w:t xml:space="preserve"> που περιέχουν</w:t>
      </w:r>
      <w:r>
        <w:rPr>
          <w:rFonts w:eastAsia="TimesNewRoman"/>
          <w:lang w:eastAsia="zh-CN"/>
        </w:rPr>
        <w:t xml:space="preserve"> 14</w:t>
      </w:r>
      <w:r>
        <w:rPr>
          <w:rFonts w:eastAsia="TimesNewRoman"/>
          <w:lang w:val="en-US" w:eastAsia="zh-CN"/>
        </w:rPr>
        <w:t> </w:t>
      </w:r>
      <w:r>
        <w:rPr>
          <w:noProof/>
          <w:szCs w:val="22"/>
        </w:rPr>
        <w:t>επικαλυμμένα με λεπτό υμένιο δισκία</w:t>
      </w:r>
      <w:r>
        <w:rPr>
          <w:rFonts w:eastAsia="TimesNewRoman"/>
          <w:lang w:eastAsia="zh-CN"/>
        </w:rPr>
        <w:t xml:space="preserve">, σε </w:t>
      </w:r>
      <w:r w:rsidR="003E0572">
        <w:rPr>
          <w:rFonts w:eastAsia="TimesNewRoman"/>
          <w:lang w:eastAsia="zh-CN"/>
        </w:rPr>
        <w:t xml:space="preserve">μέγεθος </w:t>
      </w:r>
      <w:r>
        <w:rPr>
          <w:rFonts w:eastAsia="TimesNewRoman"/>
          <w:lang w:eastAsia="zh-CN"/>
        </w:rPr>
        <w:t>συσκευασ</w:t>
      </w:r>
      <w:r w:rsidR="003E0572">
        <w:rPr>
          <w:rFonts w:eastAsia="TimesNewRoman"/>
          <w:lang w:eastAsia="zh-CN"/>
        </w:rPr>
        <w:t>ιών</w:t>
      </w:r>
      <w:r>
        <w:rPr>
          <w:rFonts w:eastAsia="TimesNewRoman"/>
          <w:lang w:eastAsia="zh-CN"/>
        </w:rPr>
        <w:t xml:space="preserve"> των </w:t>
      </w:r>
      <w:r>
        <w:rPr>
          <w:noProof/>
          <w:szCs w:val="22"/>
        </w:rPr>
        <w:t xml:space="preserve">56 δισκίων </w:t>
      </w:r>
      <w:r w:rsidR="00691BEB">
        <w:rPr>
          <w:noProof/>
          <w:szCs w:val="22"/>
        </w:rPr>
        <w:t xml:space="preserve">ή πολυσυσκευασίες που περιέχουν </w:t>
      </w:r>
      <w:r>
        <w:rPr>
          <w:noProof/>
          <w:szCs w:val="22"/>
        </w:rPr>
        <w:t>168 </w:t>
      </w:r>
      <w:r w:rsidR="00691BEB">
        <w:rPr>
          <w:noProof/>
          <w:szCs w:val="22"/>
        </w:rPr>
        <w:t>(3 συσκευασίες των 56) καλυμμένα με λεπτό υμένιο δισκία</w:t>
      </w:r>
      <w:r>
        <w:rPr>
          <w:noProof/>
          <w:szCs w:val="22"/>
        </w:rPr>
        <w:t>.</w:t>
      </w:r>
    </w:p>
    <w:p w14:paraId="5CCCEE27" w14:textId="77777777" w:rsidR="00767DF3" w:rsidRDefault="00767DF3">
      <w:pPr>
        <w:keepNext/>
        <w:spacing w:line="240" w:lineRule="auto"/>
        <w:rPr>
          <w:noProof/>
          <w:szCs w:val="22"/>
        </w:rPr>
      </w:pPr>
    </w:p>
    <w:p w14:paraId="42A6FBE5" w14:textId="5A4B142E" w:rsidR="00691BEB" w:rsidRDefault="0047560B">
      <w:pPr>
        <w:keepNext/>
        <w:spacing w:line="240" w:lineRule="auto"/>
        <w:rPr>
          <w:noProof/>
          <w:szCs w:val="22"/>
        </w:rPr>
      </w:pPr>
      <w:r w:rsidRPr="0047560B">
        <w:rPr>
          <w:noProof/>
          <w:szCs w:val="22"/>
        </w:rPr>
        <w:t>Διάτρητ</w:t>
      </w:r>
      <w:r w:rsidR="003E0572">
        <w:rPr>
          <w:noProof/>
          <w:szCs w:val="22"/>
        </w:rPr>
        <w:t>ες</w:t>
      </w:r>
      <w:r w:rsidRPr="0047560B">
        <w:rPr>
          <w:noProof/>
          <w:szCs w:val="22"/>
        </w:rPr>
        <w:t xml:space="preserve"> κυψέλ</w:t>
      </w:r>
      <w:r w:rsidR="003E0572">
        <w:rPr>
          <w:noProof/>
          <w:szCs w:val="22"/>
        </w:rPr>
        <w:t>ες</w:t>
      </w:r>
      <w:r w:rsidRPr="0047560B">
        <w:rPr>
          <w:noProof/>
          <w:szCs w:val="22"/>
        </w:rPr>
        <w:t xml:space="preserve"> μονάδας δόσης από PVC/PVDC-αλουμίνιο που περιέχει 14 x 1 επικαλυμμένα με λεπτό υμένιο δισκία, σε </w:t>
      </w:r>
      <w:r w:rsidR="003E0572">
        <w:rPr>
          <w:noProof/>
          <w:szCs w:val="22"/>
        </w:rPr>
        <w:t xml:space="preserve">μέγεθος </w:t>
      </w:r>
      <w:r w:rsidRPr="0047560B">
        <w:rPr>
          <w:noProof/>
          <w:szCs w:val="22"/>
        </w:rPr>
        <w:t>συσκευασ</w:t>
      </w:r>
      <w:r w:rsidR="003E0572">
        <w:rPr>
          <w:noProof/>
          <w:szCs w:val="22"/>
        </w:rPr>
        <w:t>ιών</w:t>
      </w:r>
      <w:r w:rsidRPr="0047560B">
        <w:rPr>
          <w:noProof/>
          <w:szCs w:val="22"/>
        </w:rPr>
        <w:t xml:space="preserve"> των 56 x 1 δισκίων</w:t>
      </w:r>
    </w:p>
    <w:p w14:paraId="1B739B32" w14:textId="77777777" w:rsidR="0047560B" w:rsidRDefault="0047560B">
      <w:pPr>
        <w:keepNext/>
        <w:spacing w:line="240" w:lineRule="auto"/>
        <w:rPr>
          <w:noProof/>
          <w:szCs w:val="22"/>
        </w:rPr>
      </w:pPr>
    </w:p>
    <w:p w14:paraId="3CD922EA" w14:textId="77777777" w:rsidR="00767DF3" w:rsidRDefault="000402F5">
      <w:pPr>
        <w:keepNext/>
        <w:spacing w:line="240" w:lineRule="auto"/>
        <w:rPr>
          <w:noProof/>
          <w:szCs w:val="22"/>
        </w:rPr>
      </w:pPr>
      <w:r>
        <w:rPr>
          <w:noProof/>
          <w:szCs w:val="22"/>
        </w:rPr>
        <w:t>Μπορεί να μην κυκλοφορούν όλες οι συσκευασίες.</w:t>
      </w:r>
    </w:p>
    <w:p w14:paraId="711D2F31" w14:textId="77777777" w:rsidR="00767DF3" w:rsidRDefault="00767DF3">
      <w:pPr>
        <w:spacing w:line="240" w:lineRule="auto"/>
        <w:rPr>
          <w:noProof/>
          <w:szCs w:val="22"/>
        </w:rPr>
      </w:pPr>
    </w:p>
    <w:p w14:paraId="07A84FE2" w14:textId="77777777" w:rsidR="00767DF3" w:rsidRDefault="000402F5">
      <w:pPr>
        <w:keepNext/>
        <w:spacing w:line="240" w:lineRule="auto"/>
        <w:ind w:left="567" w:hanging="567"/>
        <w:outlineLvl w:val="0"/>
        <w:rPr>
          <w:noProof/>
          <w:szCs w:val="22"/>
        </w:rPr>
      </w:pPr>
      <w:bookmarkStart w:id="29" w:name="OLE_LINK1"/>
      <w:r>
        <w:rPr>
          <w:b/>
          <w:noProof/>
          <w:szCs w:val="22"/>
        </w:rPr>
        <w:t>6.6</w:t>
      </w:r>
      <w:r>
        <w:rPr>
          <w:b/>
          <w:noProof/>
          <w:szCs w:val="22"/>
        </w:rPr>
        <w:tab/>
        <w:t>Ιδιαίτερες προφυλάξεις απόρριψης</w:t>
      </w:r>
    </w:p>
    <w:p w14:paraId="5F0D45ED" w14:textId="77777777" w:rsidR="00767DF3" w:rsidRDefault="00767DF3">
      <w:pPr>
        <w:keepNext/>
        <w:spacing w:line="240" w:lineRule="auto"/>
      </w:pPr>
    </w:p>
    <w:p w14:paraId="1B40711D" w14:textId="77777777" w:rsidR="00767DF3" w:rsidRDefault="000402F5">
      <w:pPr>
        <w:keepNext/>
        <w:spacing w:line="240" w:lineRule="auto"/>
      </w:pPr>
      <w:r>
        <w:rPr>
          <w:noProof/>
          <w:szCs w:val="22"/>
        </w:rPr>
        <w:t>Κάθε αχρησιμοποίητο φαρμακευτικό προϊόν ή υπόλειμμα πρέπει να απορρίπτεται σύμφωνα με τις κατά τόπους ισχύουσες σχετικές διατάξεις.</w:t>
      </w:r>
    </w:p>
    <w:bookmarkEnd w:id="29"/>
    <w:p w14:paraId="12401B1D" w14:textId="77777777" w:rsidR="00767DF3" w:rsidRDefault="00767DF3">
      <w:pPr>
        <w:spacing w:line="240" w:lineRule="auto"/>
        <w:rPr>
          <w:noProof/>
          <w:szCs w:val="22"/>
        </w:rPr>
      </w:pPr>
    </w:p>
    <w:p w14:paraId="405CD624" w14:textId="77777777" w:rsidR="00767DF3" w:rsidRDefault="00767DF3">
      <w:pPr>
        <w:spacing w:line="240" w:lineRule="auto"/>
        <w:rPr>
          <w:noProof/>
          <w:szCs w:val="22"/>
        </w:rPr>
      </w:pPr>
    </w:p>
    <w:p w14:paraId="448FFC2B" w14:textId="77777777" w:rsidR="00767DF3" w:rsidRDefault="000402F5">
      <w:pPr>
        <w:keepNext/>
        <w:spacing w:line="240" w:lineRule="auto"/>
        <w:ind w:left="567" w:hanging="567"/>
        <w:rPr>
          <w:noProof/>
          <w:szCs w:val="22"/>
        </w:rPr>
      </w:pPr>
      <w:r>
        <w:rPr>
          <w:b/>
          <w:noProof/>
          <w:szCs w:val="22"/>
        </w:rPr>
        <w:t>7.</w:t>
      </w:r>
      <w:r>
        <w:rPr>
          <w:b/>
          <w:noProof/>
          <w:szCs w:val="22"/>
        </w:rPr>
        <w:tab/>
        <w:t>ΚΑΤΟΧΟΣ ΤΗΣ ΑΔΕΙΑΣ ΚΥΚΛΟΦΟΡΙΑΣ</w:t>
      </w:r>
    </w:p>
    <w:p w14:paraId="62C9D656" w14:textId="77777777" w:rsidR="00767DF3" w:rsidRDefault="00767DF3">
      <w:pPr>
        <w:keepNext/>
        <w:spacing w:line="240" w:lineRule="auto"/>
        <w:rPr>
          <w:noProof/>
          <w:szCs w:val="22"/>
        </w:rPr>
      </w:pPr>
    </w:p>
    <w:p w14:paraId="65935551" w14:textId="77777777" w:rsidR="00691BEB" w:rsidRPr="007F3755" w:rsidRDefault="00691BEB" w:rsidP="00691BEB">
      <w:pPr>
        <w:spacing w:line="240" w:lineRule="auto"/>
        <w:rPr>
          <w:szCs w:val="22"/>
          <w:lang w:val="en-US"/>
        </w:rPr>
      </w:pPr>
      <w:r w:rsidRPr="0047560B">
        <w:rPr>
          <w:szCs w:val="22"/>
          <w:lang w:val="en-US"/>
        </w:rPr>
        <w:t>Accord</w:t>
      </w:r>
      <w:r w:rsidRPr="007F3755">
        <w:rPr>
          <w:szCs w:val="22"/>
          <w:lang w:val="en-US"/>
        </w:rPr>
        <w:t xml:space="preserve"> </w:t>
      </w:r>
      <w:r w:rsidRPr="0047560B">
        <w:rPr>
          <w:szCs w:val="22"/>
          <w:lang w:val="en-US"/>
        </w:rPr>
        <w:t>Healthcare</w:t>
      </w:r>
      <w:r w:rsidRPr="007F3755">
        <w:rPr>
          <w:szCs w:val="22"/>
          <w:lang w:val="en-US"/>
        </w:rPr>
        <w:t xml:space="preserve"> </w:t>
      </w:r>
      <w:r w:rsidRPr="0047560B">
        <w:rPr>
          <w:szCs w:val="22"/>
          <w:lang w:val="en-US"/>
        </w:rPr>
        <w:t>S</w:t>
      </w:r>
      <w:r w:rsidRPr="007F3755">
        <w:rPr>
          <w:szCs w:val="22"/>
          <w:lang w:val="en-US"/>
        </w:rPr>
        <w:t>.</w:t>
      </w:r>
      <w:r w:rsidRPr="0047560B">
        <w:rPr>
          <w:szCs w:val="22"/>
          <w:lang w:val="en-US"/>
        </w:rPr>
        <w:t>L</w:t>
      </w:r>
      <w:r w:rsidRPr="007F3755">
        <w:rPr>
          <w:szCs w:val="22"/>
          <w:lang w:val="en-US"/>
        </w:rPr>
        <w:t>.</w:t>
      </w:r>
      <w:r w:rsidRPr="0047560B">
        <w:rPr>
          <w:szCs w:val="22"/>
          <w:lang w:val="en-US"/>
        </w:rPr>
        <w:t>U</w:t>
      </w:r>
      <w:r w:rsidRPr="007F3755">
        <w:rPr>
          <w:szCs w:val="22"/>
          <w:lang w:val="en-US"/>
        </w:rPr>
        <w:t>.</w:t>
      </w:r>
    </w:p>
    <w:p w14:paraId="603CDFC3" w14:textId="77777777" w:rsidR="00691BEB" w:rsidRPr="00F336FE" w:rsidRDefault="00691BEB" w:rsidP="00691BEB">
      <w:pPr>
        <w:spacing w:line="240" w:lineRule="auto"/>
        <w:rPr>
          <w:szCs w:val="22"/>
          <w:lang w:val="pt-PT"/>
        </w:rPr>
      </w:pPr>
      <w:r w:rsidRPr="00F336FE">
        <w:rPr>
          <w:szCs w:val="22"/>
          <w:lang w:val="pt-PT"/>
        </w:rPr>
        <w:t>World Trade Center, Moll de Barcelona, s/n,</w:t>
      </w:r>
    </w:p>
    <w:p w14:paraId="1A6125CB" w14:textId="77777777" w:rsidR="00691BEB" w:rsidRPr="00F336FE" w:rsidRDefault="00691BEB" w:rsidP="00691BEB">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1BF38A15" w14:textId="77777777" w:rsidR="00691BEB" w:rsidRPr="00F336FE" w:rsidRDefault="00691BEB" w:rsidP="00691BEB">
      <w:pPr>
        <w:spacing w:line="240" w:lineRule="auto"/>
        <w:rPr>
          <w:szCs w:val="22"/>
          <w:lang w:val="pt-PT"/>
        </w:rPr>
      </w:pPr>
      <w:r w:rsidRPr="00F336FE">
        <w:rPr>
          <w:szCs w:val="22"/>
          <w:lang w:val="pt-PT"/>
        </w:rPr>
        <w:t>08039 Barcelona,</w:t>
      </w:r>
    </w:p>
    <w:p w14:paraId="276300D7" w14:textId="60D890AB" w:rsidR="00691BEB" w:rsidRDefault="00691BEB">
      <w:pPr>
        <w:spacing w:line="240" w:lineRule="auto"/>
        <w:rPr>
          <w:noProof/>
          <w:szCs w:val="22"/>
        </w:rPr>
      </w:pPr>
      <w:r>
        <w:rPr>
          <w:szCs w:val="22"/>
        </w:rPr>
        <w:t>Ισπανία</w:t>
      </w:r>
    </w:p>
    <w:p w14:paraId="66A7807D" w14:textId="77777777" w:rsidR="00691BEB" w:rsidRDefault="00691BEB">
      <w:pPr>
        <w:spacing w:line="240" w:lineRule="auto"/>
        <w:rPr>
          <w:noProof/>
          <w:szCs w:val="22"/>
        </w:rPr>
      </w:pPr>
    </w:p>
    <w:p w14:paraId="1CBAC928" w14:textId="77777777" w:rsidR="00767DF3" w:rsidRDefault="00767DF3">
      <w:pPr>
        <w:spacing w:line="240" w:lineRule="auto"/>
        <w:rPr>
          <w:noProof/>
          <w:szCs w:val="22"/>
        </w:rPr>
      </w:pPr>
    </w:p>
    <w:p w14:paraId="44C3CD69" w14:textId="77777777" w:rsidR="00767DF3" w:rsidRDefault="000402F5">
      <w:pPr>
        <w:keepNext/>
        <w:keepLines/>
        <w:spacing w:line="240" w:lineRule="auto"/>
        <w:ind w:left="567" w:hanging="567"/>
        <w:rPr>
          <w:b/>
          <w:noProof/>
          <w:szCs w:val="22"/>
        </w:rPr>
      </w:pPr>
      <w:r>
        <w:rPr>
          <w:b/>
          <w:noProof/>
          <w:szCs w:val="22"/>
        </w:rPr>
        <w:t>8.</w:t>
      </w:r>
      <w:r>
        <w:rPr>
          <w:b/>
          <w:noProof/>
          <w:szCs w:val="22"/>
        </w:rPr>
        <w:tab/>
        <w:t>ΑΡΙΘΜΟΣ(ΟΙ) ΑΔΕΙΑΣ ΚΥΚΛΟΦΟΡΙΑΣ</w:t>
      </w:r>
    </w:p>
    <w:p w14:paraId="26AC12BB" w14:textId="328E0669" w:rsidR="00767DF3" w:rsidRDefault="00767DF3">
      <w:pPr>
        <w:keepNext/>
        <w:keepLines/>
        <w:spacing w:line="240" w:lineRule="auto"/>
        <w:rPr>
          <w:noProof/>
          <w:szCs w:val="22"/>
        </w:rPr>
      </w:pPr>
    </w:p>
    <w:p w14:paraId="122EA9B6" w14:textId="6BDA01EE" w:rsidR="00C84329" w:rsidRPr="00C84329" w:rsidRDefault="00C84329" w:rsidP="00C84329">
      <w:pPr>
        <w:keepNext/>
        <w:spacing w:line="240" w:lineRule="auto"/>
        <w:rPr>
          <w:noProof/>
          <w:szCs w:val="22"/>
          <w:u w:val="single"/>
        </w:rPr>
      </w:pPr>
      <w:r w:rsidRPr="00C84329">
        <w:rPr>
          <w:szCs w:val="22"/>
          <w:u w:val="single"/>
        </w:rPr>
        <w:t>Apremilast Accord</w:t>
      </w:r>
      <w:r w:rsidRPr="00C84329">
        <w:rPr>
          <w:noProof/>
          <w:szCs w:val="22"/>
          <w:u w:val="single"/>
        </w:rPr>
        <w:t xml:space="preserve"> 10 mg, 20 mg </w:t>
      </w:r>
      <w:r>
        <w:rPr>
          <w:noProof/>
          <w:szCs w:val="22"/>
          <w:u w:val="single"/>
        </w:rPr>
        <w:t>επικαλυμμένα</w:t>
      </w:r>
      <w:r w:rsidRPr="00C84329">
        <w:rPr>
          <w:noProof/>
          <w:szCs w:val="22"/>
          <w:u w:val="single"/>
        </w:rPr>
        <w:t xml:space="preserve"> </w:t>
      </w:r>
      <w:r>
        <w:rPr>
          <w:noProof/>
          <w:szCs w:val="22"/>
          <w:u w:val="single"/>
        </w:rPr>
        <w:t>με</w:t>
      </w:r>
      <w:r w:rsidRPr="00C84329">
        <w:rPr>
          <w:noProof/>
          <w:szCs w:val="22"/>
          <w:u w:val="single"/>
        </w:rPr>
        <w:t xml:space="preserve"> </w:t>
      </w:r>
      <w:r>
        <w:rPr>
          <w:noProof/>
          <w:szCs w:val="22"/>
          <w:u w:val="single"/>
        </w:rPr>
        <w:t>λεπτό</w:t>
      </w:r>
      <w:r w:rsidRPr="00C84329">
        <w:rPr>
          <w:noProof/>
          <w:szCs w:val="22"/>
          <w:u w:val="single"/>
        </w:rPr>
        <w:t xml:space="preserve"> </w:t>
      </w:r>
      <w:r>
        <w:rPr>
          <w:noProof/>
          <w:szCs w:val="22"/>
          <w:u w:val="single"/>
        </w:rPr>
        <w:t>υμένιο δισκία</w:t>
      </w:r>
      <w:r w:rsidRPr="00C84329">
        <w:rPr>
          <w:noProof/>
          <w:szCs w:val="22"/>
          <w:u w:val="single"/>
        </w:rPr>
        <w:t xml:space="preserve"> (</w:t>
      </w:r>
      <w:r>
        <w:rPr>
          <w:noProof/>
          <w:szCs w:val="22"/>
          <w:u w:val="single"/>
        </w:rPr>
        <w:t>συσκευασία έναρξης θεραπείας</w:t>
      </w:r>
      <w:r w:rsidRPr="00C84329">
        <w:rPr>
          <w:noProof/>
          <w:szCs w:val="22"/>
          <w:u w:val="single"/>
        </w:rPr>
        <w:t>)</w:t>
      </w:r>
    </w:p>
    <w:p w14:paraId="233164BD" w14:textId="77777777" w:rsidR="00C84329" w:rsidRPr="00C84329" w:rsidRDefault="00C84329" w:rsidP="00C84329">
      <w:pPr>
        <w:keepNext/>
        <w:spacing w:line="240" w:lineRule="auto"/>
        <w:rPr>
          <w:noProof/>
          <w:szCs w:val="22"/>
          <w:u w:val="single"/>
        </w:rPr>
      </w:pPr>
    </w:p>
    <w:p w14:paraId="66248D80" w14:textId="77777777" w:rsidR="00E26390" w:rsidRPr="004A5FFD" w:rsidRDefault="00E26390" w:rsidP="004A5FFD">
      <w:pPr>
        <w:keepNext/>
        <w:keepLines/>
        <w:spacing w:line="240" w:lineRule="auto"/>
        <w:rPr>
          <w:noProof/>
          <w:szCs w:val="22"/>
        </w:rPr>
      </w:pPr>
      <w:r w:rsidRPr="002A003C">
        <w:rPr>
          <w:noProof/>
          <w:szCs w:val="22"/>
        </w:rPr>
        <w:t>EU/1/24/1796/005</w:t>
      </w:r>
    </w:p>
    <w:p w14:paraId="4863F540" w14:textId="77777777" w:rsidR="00C84329" w:rsidRPr="005A556A" w:rsidRDefault="00C84329" w:rsidP="00C84329">
      <w:pPr>
        <w:pStyle w:val="Default"/>
        <w:rPr>
          <w:rFonts w:ascii="Times New Roman" w:hAnsi="Times New Roman" w:cs="Times New Roman"/>
          <w:sz w:val="22"/>
          <w:szCs w:val="22"/>
          <w:lang w:val="el-GR"/>
        </w:rPr>
      </w:pPr>
    </w:p>
    <w:p w14:paraId="3DC48532" w14:textId="158B4584" w:rsidR="00C84329" w:rsidRPr="00C84329" w:rsidRDefault="00C84329" w:rsidP="00C84329">
      <w:pPr>
        <w:keepNext/>
        <w:spacing w:line="240" w:lineRule="auto"/>
        <w:rPr>
          <w:noProof/>
          <w:szCs w:val="22"/>
          <w:u w:val="single"/>
        </w:rPr>
      </w:pPr>
      <w:r w:rsidRPr="00C84329">
        <w:rPr>
          <w:szCs w:val="22"/>
          <w:u w:val="single"/>
        </w:rPr>
        <w:t>Apremilast Accord</w:t>
      </w:r>
      <w:r w:rsidRPr="00C84329">
        <w:rPr>
          <w:noProof/>
          <w:szCs w:val="22"/>
          <w:u w:val="single"/>
        </w:rPr>
        <w:t xml:space="preserve"> 10 mg, 20 mg, 30 mg </w:t>
      </w:r>
      <w:r>
        <w:rPr>
          <w:noProof/>
          <w:szCs w:val="22"/>
          <w:u w:val="single"/>
        </w:rPr>
        <w:t>επικαλυμμένα</w:t>
      </w:r>
      <w:r w:rsidRPr="00C84329">
        <w:rPr>
          <w:noProof/>
          <w:szCs w:val="22"/>
          <w:u w:val="single"/>
        </w:rPr>
        <w:t xml:space="preserve"> </w:t>
      </w:r>
      <w:r>
        <w:rPr>
          <w:noProof/>
          <w:szCs w:val="22"/>
          <w:u w:val="single"/>
        </w:rPr>
        <w:t>με</w:t>
      </w:r>
      <w:r w:rsidRPr="00C84329">
        <w:rPr>
          <w:noProof/>
          <w:szCs w:val="22"/>
          <w:u w:val="single"/>
        </w:rPr>
        <w:t xml:space="preserve"> </w:t>
      </w:r>
      <w:r>
        <w:rPr>
          <w:noProof/>
          <w:szCs w:val="22"/>
          <w:u w:val="single"/>
        </w:rPr>
        <w:t>λεπτό</w:t>
      </w:r>
      <w:r w:rsidRPr="00C84329">
        <w:rPr>
          <w:noProof/>
          <w:szCs w:val="22"/>
          <w:u w:val="single"/>
        </w:rPr>
        <w:t xml:space="preserve"> </w:t>
      </w:r>
      <w:r>
        <w:rPr>
          <w:noProof/>
          <w:szCs w:val="22"/>
          <w:u w:val="single"/>
        </w:rPr>
        <w:t>υμένιο δισκία</w:t>
      </w:r>
      <w:r w:rsidRPr="00C84329">
        <w:rPr>
          <w:noProof/>
          <w:szCs w:val="22"/>
          <w:u w:val="single"/>
        </w:rPr>
        <w:t xml:space="preserve"> (</w:t>
      </w:r>
      <w:r>
        <w:rPr>
          <w:noProof/>
          <w:szCs w:val="22"/>
          <w:u w:val="single"/>
        </w:rPr>
        <w:t>συσκευασία έναρξης θεραπείας</w:t>
      </w:r>
      <w:r w:rsidRPr="00C84329">
        <w:rPr>
          <w:noProof/>
          <w:szCs w:val="22"/>
          <w:u w:val="single"/>
        </w:rPr>
        <w:t>)</w:t>
      </w:r>
    </w:p>
    <w:p w14:paraId="1BD460F0" w14:textId="77777777" w:rsidR="00C84329" w:rsidRDefault="00C84329">
      <w:pPr>
        <w:keepNext/>
        <w:keepLines/>
        <w:spacing w:line="240" w:lineRule="auto"/>
        <w:rPr>
          <w:noProof/>
          <w:szCs w:val="22"/>
        </w:rPr>
      </w:pPr>
    </w:p>
    <w:p w14:paraId="0D98C137" w14:textId="18ED204B" w:rsidR="00C00CEE" w:rsidRDefault="00C00CEE">
      <w:pPr>
        <w:keepNext/>
        <w:keepLines/>
        <w:spacing w:line="240" w:lineRule="auto"/>
        <w:rPr>
          <w:noProof/>
          <w:szCs w:val="22"/>
        </w:rPr>
      </w:pPr>
      <w:r w:rsidRPr="00C00CEE">
        <w:rPr>
          <w:noProof/>
          <w:szCs w:val="22"/>
        </w:rPr>
        <w:t>EU/1/24/1796/001</w:t>
      </w:r>
    </w:p>
    <w:p w14:paraId="09DCE524" w14:textId="77777777" w:rsidR="00C00CEE" w:rsidRDefault="00C00CEE">
      <w:pPr>
        <w:keepNext/>
        <w:keepLines/>
        <w:spacing w:line="240" w:lineRule="auto"/>
        <w:rPr>
          <w:noProof/>
          <w:szCs w:val="22"/>
        </w:rPr>
      </w:pPr>
    </w:p>
    <w:p w14:paraId="0DF027A3" w14:textId="257DDEC8" w:rsidR="00C84329" w:rsidRPr="00C84329" w:rsidRDefault="00C84329" w:rsidP="00C84329">
      <w:pPr>
        <w:keepNext/>
        <w:spacing w:line="240" w:lineRule="auto"/>
        <w:rPr>
          <w:noProof/>
          <w:szCs w:val="22"/>
          <w:u w:val="single"/>
        </w:rPr>
      </w:pPr>
      <w:r w:rsidRPr="00C84329">
        <w:rPr>
          <w:szCs w:val="22"/>
          <w:u w:val="single"/>
        </w:rPr>
        <w:t>Apremilast Accord</w:t>
      </w:r>
      <w:r w:rsidRPr="00C84329">
        <w:rPr>
          <w:noProof/>
          <w:szCs w:val="22"/>
          <w:u w:val="single"/>
        </w:rPr>
        <w:t xml:space="preserve"> 20 mg </w:t>
      </w:r>
      <w:r>
        <w:rPr>
          <w:noProof/>
          <w:szCs w:val="22"/>
          <w:u w:val="single"/>
        </w:rPr>
        <w:t>επικαλυμμένα</w:t>
      </w:r>
      <w:r w:rsidRPr="00C84329">
        <w:rPr>
          <w:noProof/>
          <w:szCs w:val="22"/>
          <w:u w:val="single"/>
        </w:rPr>
        <w:t xml:space="preserve"> </w:t>
      </w:r>
      <w:r>
        <w:rPr>
          <w:noProof/>
          <w:szCs w:val="22"/>
          <w:u w:val="single"/>
        </w:rPr>
        <w:t>με</w:t>
      </w:r>
      <w:r w:rsidRPr="00C84329">
        <w:rPr>
          <w:noProof/>
          <w:szCs w:val="22"/>
          <w:u w:val="single"/>
        </w:rPr>
        <w:t xml:space="preserve"> </w:t>
      </w:r>
      <w:r>
        <w:rPr>
          <w:noProof/>
          <w:szCs w:val="22"/>
          <w:u w:val="single"/>
        </w:rPr>
        <w:t>λεπτό</w:t>
      </w:r>
      <w:r w:rsidRPr="00C84329">
        <w:rPr>
          <w:noProof/>
          <w:szCs w:val="22"/>
          <w:u w:val="single"/>
        </w:rPr>
        <w:t xml:space="preserve"> </w:t>
      </w:r>
      <w:r>
        <w:rPr>
          <w:noProof/>
          <w:szCs w:val="22"/>
          <w:u w:val="single"/>
        </w:rPr>
        <w:t>υμένιο δισκία</w:t>
      </w:r>
    </w:p>
    <w:p w14:paraId="512D5C53" w14:textId="77777777" w:rsidR="00C84329" w:rsidRPr="00C84329" w:rsidRDefault="00C84329" w:rsidP="00C84329">
      <w:pPr>
        <w:keepNext/>
        <w:spacing w:line="240" w:lineRule="auto"/>
        <w:rPr>
          <w:noProof/>
          <w:szCs w:val="22"/>
          <w:u w:val="single"/>
        </w:rPr>
      </w:pPr>
    </w:p>
    <w:p w14:paraId="543BBA43" w14:textId="3E08374E" w:rsidR="00C84329" w:rsidRPr="003E0572" w:rsidRDefault="00E26390" w:rsidP="00C84329">
      <w:pPr>
        <w:pStyle w:val="Default"/>
        <w:rPr>
          <w:rFonts w:ascii="Times New Roman" w:hAnsi="Times New Roman" w:cs="Times New Roman"/>
          <w:noProof/>
          <w:szCs w:val="22"/>
          <w:lang w:val="el-GR"/>
        </w:rPr>
      </w:pPr>
      <w:r w:rsidRPr="004A5FFD">
        <w:rPr>
          <w:rFonts w:ascii="Times New Roman" w:hAnsi="Times New Roman" w:cs="Times New Roman"/>
          <w:noProof/>
          <w:color w:val="auto"/>
          <w:sz w:val="22"/>
          <w:szCs w:val="22"/>
          <w:lang w:val="el-GR"/>
        </w:rPr>
        <w:t>EU/1/24/1796/006</w:t>
      </w:r>
    </w:p>
    <w:p w14:paraId="2A3D1EE4" w14:textId="7F93B418" w:rsidR="004A5FFD" w:rsidRPr="003E0572" w:rsidRDefault="004A5FFD" w:rsidP="00C84329">
      <w:pPr>
        <w:pStyle w:val="Default"/>
        <w:rPr>
          <w:rFonts w:ascii="Times New Roman" w:hAnsi="Times New Roman" w:cs="Times New Roman"/>
          <w:sz w:val="22"/>
          <w:szCs w:val="22"/>
          <w:lang w:val="el-GR"/>
        </w:rPr>
      </w:pPr>
      <w:r w:rsidRPr="004A5FFD">
        <w:rPr>
          <w:rFonts w:ascii="Times New Roman" w:hAnsi="Times New Roman" w:cs="Times New Roman"/>
          <w:noProof/>
          <w:color w:val="auto"/>
          <w:sz w:val="22"/>
          <w:szCs w:val="22"/>
          <w:lang w:val="el-GR"/>
        </w:rPr>
        <w:t>EU/1/24/1796/00</w:t>
      </w:r>
      <w:r w:rsidRPr="003E0572">
        <w:rPr>
          <w:rFonts w:ascii="Times New Roman" w:hAnsi="Times New Roman" w:cs="Times New Roman"/>
          <w:noProof/>
          <w:color w:val="auto"/>
          <w:sz w:val="22"/>
          <w:szCs w:val="22"/>
          <w:lang w:val="el-GR"/>
        </w:rPr>
        <w:t>7</w:t>
      </w:r>
    </w:p>
    <w:p w14:paraId="12657B94" w14:textId="77777777" w:rsidR="00C84329" w:rsidRPr="00B80338" w:rsidRDefault="00C84329" w:rsidP="00C84329">
      <w:pPr>
        <w:pStyle w:val="Default"/>
        <w:rPr>
          <w:rFonts w:ascii="Times New Roman" w:hAnsi="Times New Roman" w:cs="Times New Roman"/>
          <w:sz w:val="22"/>
          <w:szCs w:val="22"/>
          <w:lang w:val="el-GR"/>
        </w:rPr>
      </w:pPr>
    </w:p>
    <w:p w14:paraId="5A428B12" w14:textId="75176DC2" w:rsidR="00C84329" w:rsidRPr="00B80338" w:rsidRDefault="00C84329" w:rsidP="00C84329">
      <w:pPr>
        <w:pStyle w:val="Default"/>
        <w:rPr>
          <w:rFonts w:ascii="Times New Roman" w:hAnsi="Times New Roman" w:cs="Times New Roman"/>
          <w:sz w:val="22"/>
          <w:szCs w:val="22"/>
          <w:lang w:val="el-GR"/>
        </w:rPr>
      </w:pPr>
      <w:r w:rsidRPr="00C84329">
        <w:rPr>
          <w:rFonts w:ascii="Times New Roman" w:hAnsi="Times New Roman" w:cs="Times New Roman"/>
          <w:sz w:val="22"/>
          <w:szCs w:val="22"/>
          <w:u w:val="single"/>
          <w:lang w:val="en-GB"/>
        </w:rPr>
        <w:t>Apremilast</w:t>
      </w:r>
      <w:r w:rsidRPr="00B80338">
        <w:rPr>
          <w:rFonts w:ascii="Times New Roman" w:hAnsi="Times New Roman" w:cs="Times New Roman"/>
          <w:sz w:val="22"/>
          <w:szCs w:val="22"/>
          <w:u w:val="single"/>
          <w:lang w:val="el-GR"/>
        </w:rPr>
        <w:t xml:space="preserve"> </w:t>
      </w:r>
      <w:r w:rsidRPr="00C84329">
        <w:rPr>
          <w:rFonts w:ascii="Times New Roman" w:hAnsi="Times New Roman" w:cs="Times New Roman"/>
          <w:sz w:val="22"/>
          <w:szCs w:val="22"/>
          <w:u w:val="single"/>
          <w:lang w:val="en-GB"/>
        </w:rPr>
        <w:t>Accord</w:t>
      </w:r>
      <w:r w:rsidRPr="00B80338">
        <w:rPr>
          <w:rFonts w:ascii="Times New Roman" w:hAnsi="Times New Roman" w:cs="Times New Roman"/>
          <w:sz w:val="22"/>
          <w:szCs w:val="22"/>
          <w:u w:val="single"/>
          <w:lang w:val="el-GR"/>
        </w:rPr>
        <w:t xml:space="preserve"> 30</w:t>
      </w:r>
      <w:r w:rsidRPr="00C84329">
        <w:rPr>
          <w:rFonts w:ascii="Times New Roman" w:hAnsi="Times New Roman" w:cs="Times New Roman"/>
          <w:sz w:val="22"/>
          <w:szCs w:val="22"/>
          <w:u w:val="single"/>
          <w:lang w:val="en-GB"/>
        </w:rPr>
        <w:t> mg</w:t>
      </w:r>
      <w:r w:rsidRPr="00B80338">
        <w:rPr>
          <w:rFonts w:ascii="Times New Roman" w:hAnsi="Times New Roman" w:cs="Times New Roman"/>
          <w:sz w:val="22"/>
          <w:szCs w:val="22"/>
          <w:u w:val="single"/>
          <w:lang w:val="el-GR"/>
        </w:rPr>
        <w:t xml:space="preserve"> </w:t>
      </w:r>
      <w:r w:rsidR="00B80338" w:rsidRPr="00B80338">
        <w:rPr>
          <w:rFonts w:ascii="Times New Roman" w:hAnsi="Times New Roman" w:cs="Times New Roman"/>
          <w:noProof/>
          <w:szCs w:val="22"/>
          <w:u w:val="single"/>
          <w:lang w:val="el-GR"/>
        </w:rPr>
        <w:t>επικαλυμμένα με λεπτό υμένιο δισκία</w:t>
      </w:r>
    </w:p>
    <w:p w14:paraId="45DE151E" w14:textId="77777777" w:rsidR="00C84329" w:rsidRPr="00B80338" w:rsidRDefault="00C84329" w:rsidP="00C84329">
      <w:pPr>
        <w:pStyle w:val="Default"/>
        <w:rPr>
          <w:rFonts w:ascii="Times New Roman" w:hAnsi="Times New Roman" w:cs="Times New Roman"/>
          <w:sz w:val="22"/>
          <w:szCs w:val="22"/>
          <w:lang w:val="el-GR"/>
        </w:rPr>
      </w:pPr>
    </w:p>
    <w:p w14:paraId="73DD0918" w14:textId="77777777" w:rsidR="00C84329" w:rsidRPr="005A556A" w:rsidRDefault="00C84329" w:rsidP="00C84329">
      <w:pPr>
        <w:pStyle w:val="Default"/>
        <w:rPr>
          <w:rFonts w:ascii="Times New Roman" w:hAnsi="Times New Roman" w:cs="Times New Roman"/>
          <w:sz w:val="22"/>
          <w:szCs w:val="22"/>
          <w:lang w:val="el-GR"/>
        </w:rPr>
      </w:pPr>
      <w:r w:rsidRPr="00C84329">
        <w:rPr>
          <w:rFonts w:ascii="Times New Roman" w:hAnsi="Times New Roman" w:cs="Times New Roman"/>
          <w:sz w:val="22"/>
          <w:szCs w:val="22"/>
          <w:lang w:val="en-GB"/>
        </w:rPr>
        <w:t>EU</w:t>
      </w:r>
      <w:r w:rsidRPr="005A556A">
        <w:rPr>
          <w:rFonts w:ascii="Times New Roman" w:hAnsi="Times New Roman" w:cs="Times New Roman"/>
          <w:sz w:val="22"/>
          <w:szCs w:val="22"/>
          <w:lang w:val="el-GR"/>
        </w:rPr>
        <w:t>/1/24/1796/002</w:t>
      </w:r>
    </w:p>
    <w:p w14:paraId="01B2DED3" w14:textId="77777777" w:rsidR="00C84329" w:rsidRPr="005A556A" w:rsidRDefault="00C84329" w:rsidP="00C84329">
      <w:pPr>
        <w:pStyle w:val="Default"/>
        <w:rPr>
          <w:rFonts w:ascii="Times New Roman" w:hAnsi="Times New Roman" w:cs="Times New Roman"/>
          <w:sz w:val="22"/>
          <w:szCs w:val="22"/>
          <w:lang w:val="el-GR"/>
        </w:rPr>
      </w:pPr>
      <w:r w:rsidRPr="00C84329">
        <w:rPr>
          <w:rFonts w:ascii="Times New Roman" w:hAnsi="Times New Roman" w:cs="Times New Roman"/>
          <w:sz w:val="22"/>
          <w:szCs w:val="22"/>
          <w:lang w:val="en-GB"/>
        </w:rPr>
        <w:t>EU</w:t>
      </w:r>
      <w:r w:rsidRPr="005A556A">
        <w:rPr>
          <w:rFonts w:ascii="Times New Roman" w:hAnsi="Times New Roman" w:cs="Times New Roman"/>
          <w:sz w:val="22"/>
          <w:szCs w:val="22"/>
          <w:lang w:val="el-GR"/>
        </w:rPr>
        <w:t>/1/24/1796/003</w:t>
      </w:r>
    </w:p>
    <w:p w14:paraId="62A0903C" w14:textId="461AF6EE" w:rsidR="00C84329" w:rsidRPr="00C84329" w:rsidRDefault="00C84329" w:rsidP="00C84329">
      <w:pPr>
        <w:keepNext/>
        <w:keepLines/>
        <w:spacing w:line="240" w:lineRule="auto"/>
        <w:rPr>
          <w:noProof/>
          <w:szCs w:val="22"/>
        </w:rPr>
      </w:pPr>
      <w:r w:rsidRPr="00C84329">
        <w:rPr>
          <w:szCs w:val="22"/>
          <w:lang w:val="en-GB"/>
        </w:rPr>
        <w:t>EU</w:t>
      </w:r>
      <w:r w:rsidRPr="005A556A">
        <w:rPr>
          <w:szCs w:val="22"/>
        </w:rPr>
        <w:t>/1/24/1796/004</w:t>
      </w:r>
    </w:p>
    <w:p w14:paraId="6E09CC8D" w14:textId="77777777" w:rsidR="00C84329" w:rsidRDefault="00C84329">
      <w:pPr>
        <w:keepNext/>
        <w:keepLines/>
        <w:spacing w:line="240" w:lineRule="auto"/>
        <w:rPr>
          <w:noProof/>
          <w:szCs w:val="22"/>
        </w:rPr>
      </w:pPr>
    </w:p>
    <w:p w14:paraId="3D160681" w14:textId="77777777" w:rsidR="00767DF3" w:rsidRDefault="00767DF3">
      <w:pPr>
        <w:spacing w:line="240" w:lineRule="auto"/>
        <w:rPr>
          <w:noProof/>
          <w:szCs w:val="22"/>
        </w:rPr>
      </w:pPr>
    </w:p>
    <w:p w14:paraId="110453A4" w14:textId="77777777" w:rsidR="00767DF3" w:rsidRDefault="000402F5">
      <w:pPr>
        <w:keepNext/>
        <w:keepLines/>
        <w:spacing w:line="240" w:lineRule="auto"/>
        <w:ind w:left="567" w:hanging="567"/>
        <w:rPr>
          <w:noProof/>
          <w:szCs w:val="22"/>
        </w:rPr>
      </w:pPr>
      <w:r>
        <w:rPr>
          <w:b/>
          <w:noProof/>
          <w:szCs w:val="22"/>
        </w:rPr>
        <w:lastRenderedPageBreak/>
        <w:t>9.</w:t>
      </w:r>
      <w:r>
        <w:rPr>
          <w:b/>
          <w:noProof/>
          <w:szCs w:val="22"/>
        </w:rPr>
        <w:tab/>
        <w:t>ΗΜΕΡΟΜΗΝΙΑ ΠΡΩΤΗΣ ΕΓΚΡΙΣΗΣ/ΑΝΑΝΕΩΣΗΣ ΤΗΣ ΑΔΕΙΑΣ</w:t>
      </w:r>
    </w:p>
    <w:p w14:paraId="6E0966B5" w14:textId="77777777" w:rsidR="00767DF3" w:rsidRDefault="00767DF3">
      <w:pPr>
        <w:keepNext/>
        <w:keepLines/>
        <w:spacing w:line="240" w:lineRule="auto"/>
        <w:rPr>
          <w:noProof/>
          <w:szCs w:val="22"/>
        </w:rPr>
      </w:pPr>
    </w:p>
    <w:p w14:paraId="5CF9C294" w14:textId="3B41F811" w:rsidR="00767DF3" w:rsidRPr="00965E61" w:rsidRDefault="000402F5" w:rsidP="0099757F">
      <w:pPr>
        <w:spacing w:line="240" w:lineRule="auto"/>
      </w:pPr>
      <w:r>
        <w:rPr>
          <w:noProof/>
          <w:szCs w:val="22"/>
        </w:rPr>
        <w:t>Ημερομηνία πρώτης έγκρισης:</w:t>
      </w:r>
      <w:r w:rsidR="009537F7" w:rsidRPr="00D2671D">
        <w:rPr>
          <w:noProof/>
          <w:szCs w:val="22"/>
        </w:rPr>
        <w:t xml:space="preserve"> </w:t>
      </w:r>
      <w:r w:rsidR="00C753D4" w:rsidRPr="00D2671D">
        <w:rPr>
          <w:noProof/>
          <w:szCs w:val="22"/>
        </w:rPr>
        <w:t>19</w:t>
      </w:r>
      <w:r w:rsidR="009537F7">
        <w:rPr>
          <w:spacing w:val="-8"/>
        </w:rPr>
        <w:t xml:space="preserve"> </w:t>
      </w:r>
      <w:r w:rsidR="009537F7" w:rsidRPr="00D2671D">
        <w:rPr>
          <w:noProof/>
        </w:rPr>
        <w:t>Απριλίου</w:t>
      </w:r>
      <w:r w:rsidR="009537F7">
        <w:rPr>
          <w:spacing w:val="-8"/>
        </w:rPr>
        <w:t xml:space="preserve"> 2024</w:t>
      </w:r>
    </w:p>
    <w:p w14:paraId="74AA9E13" w14:textId="77777777" w:rsidR="00767DF3" w:rsidRDefault="00767DF3">
      <w:pPr>
        <w:spacing w:line="240" w:lineRule="auto"/>
      </w:pPr>
    </w:p>
    <w:p w14:paraId="507F37D6" w14:textId="77777777" w:rsidR="00767DF3" w:rsidRDefault="00767DF3">
      <w:pPr>
        <w:spacing w:line="240" w:lineRule="auto"/>
      </w:pPr>
    </w:p>
    <w:p w14:paraId="3B8DED2D" w14:textId="77777777" w:rsidR="00767DF3" w:rsidRDefault="000402F5">
      <w:pPr>
        <w:keepNext/>
        <w:keepLines/>
        <w:spacing w:line="240" w:lineRule="auto"/>
        <w:ind w:left="567" w:hanging="567"/>
        <w:rPr>
          <w:b/>
          <w:noProof/>
          <w:szCs w:val="22"/>
        </w:rPr>
      </w:pPr>
      <w:r>
        <w:rPr>
          <w:b/>
          <w:noProof/>
          <w:szCs w:val="22"/>
        </w:rPr>
        <w:t>10.</w:t>
      </w:r>
      <w:r>
        <w:rPr>
          <w:b/>
          <w:noProof/>
          <w:szCs w:val="22"/>
        </w:rPr>
        <w:tab/>
        <w:t>ΗΜΕΡΟΜΗΝΙΑ ΑΝΑΘΕΩΡΗΣΗΣ ΤΟΥ ΚΕΙΜΕΝΟΥ</w:t>
      </w:r>
    </w:p>
    <w:p w14:paraId="4ED0A86B" w14:textId="77777777" w:rsidR="00767DF3" w:rsidRDefault="00767DF3">
      <w:pPr>
        <w:keepNext/>
        <w:keepLines/>
        <w:numPr>
          <w:ilvl w:val="12"/>
          <w:numId w:val="0"/>
        </w:numPr>
        <w:spacing w:line="240" w:lineRule="auto"/>
        <w:ind w:right="-2"/>
      </w:pPr>
    </w:p>
    <w:p w14:paraId="35D9FF3E" w14:textId="53E73C5E" w:rsidR="00767DF3" w:rsidRPr="00965E61" w:rsidRDefault="000402F5">
      <w:pPr>
        <w:keepNext/>
        <w:numPr>
          <w:ilvl w:val="12"/>
          <w:numId w:val="0"/>
        </w:numPr>
        <w:spacing w:line="240" w:lineRule="auto"/>
        <w:ind w:right="-2"/>
      </w:pPr>
      <w:r>
        <w:rPr>
          <w:noProof/>
          <w:szCs w:val="22"/>
        </w:rPr>
        <w:t>Λεπτομερείς πληροφορίες για το παρόν φαρμακευτικό προϊόν είναι διαθέσιμες στον δικτυακό τόπο του</w:t>
      </w:r>
      <w:r>
        <w:rPr>
          <w:b/>
          <w:noProof/>
          <w:szCs w:val="22"/>
        </w:rPr>
        <w:t xml:space="preserve"> </w:t>
      </w:r>
      <w:r>
        <w:rPr>
          <w:noProof/>
          <w:szCs w:val="22"/>
        </w:rPr>
        <w:t xml:space="preserve">Ευρωπαϊκού Οργανισμού Φαρμάκων: </w:t>
      </w:r>
      <w:hyperlink r:id="rId19" w:history="1">
        <w:r w:rsidR="005476AE" w:rsidRPr="00A95BDD">
          <w:rPr>
            <w:rStyle w:val="Hyperlink"/>
            <w:szCs w:val="22"/>
          </w:rPr>
          <w:t>http</w:t>
        </w:r>
        <w:r w:rsidR="005476AE">
          <w:rPr>
            <w:rStyle w:val="Hyperlink"/>
            <w:szCs w:val="22"/>
          </w:rPr>
          <w:t>s</w:t>
        </w:r>
        <w:r w:rsidR="005476AE" w:rsidRPr="00A95BDD">
          <w:rPr>
            <w:rStyle w:val="Hyperlink"/>
            <w:szCs w:val="22"/>
          </w:rPr>
          <w:t>://www.ema.europa.eu.</w:t>
        </w:r>
      </w:hyperlink>
    </w:p>
    <w:p w14:paraId="0721B65C" w14:textId="77777777" w:rsidR="00767DF3" w:rsidRDefault="00767DF3">
      <w:pPr>
        <w:keepNext/>
        <w:numPr>
          <w:ilvl w:val="12"/>
          <w:numId w:val="0"/>
        </w:numPr>
        <w:spacing w:line="240" w:lineRule="auto"/>
        <w:ind w:right="-2"/>
      </w:pPr>
    </w:p>
    <w:p w14:paraId="335D89D1" w14:textId="77777777" w:rsidR="00767DF3" w:rsidRDefault="00767DF3">
      <w:pPr>
        <w:keepNext/>
        <w:numPr>
          <w:ilvl w:val="12"/>
          <w:numId w:val="0"/>
        </w:numPr>
        <w:spacing w:line="240" w:lineRule="auto"/>
        <w:ind w:right="-2"/>
        <w:rPr>
          <w:noProof/>
          <w:szCs w:val="22"/>
        </w:rPr>
      </w:pPr>
    </w:p>
    <w:p w14:paraId="267CD8B7" w14:textId="77777777" w:rsidR="00767DF3" w:rsidRDefault="000402F5">
      <w:pPr>
        <w:widowControl w:val="0"/>
        <w:autoSpaceDE w:val="0"/>
        <w:autoSpaceDN w:val="0"/>
        <w:adjustRightInd w:val="0"/>
        <w:spacing w:line="240" w:lineRule="auto"/>
        <w:jc w:val="center"/>
      </w:pPr>
      <w:r>
        <w:rPr>
          <w:noProof/>
          <w:szCs w:val="22"/>
        </w:rPr>
        <w:br w:type="page"/>
      </w:r>
    </w:p>
    <w:p w14:paraId="1E92AA64" w14:textId="77777777" w:rsidR="00767DF3" w:rsidRDefault="00767DF3">
      <w:pPr>
        <w:widowControl w:val="0"/>
        <w:autoSpaceDE w:val="0"/>
        <w:autoSpaceDN w:val="0"/>
        <w:adjustRightInd w:val="0"/>
        <w:spacing w:line="240" w:lineRule="auto"/>
        <w:jc w:val="center"/>
      </w:pPr>
    </w:p>
    <w:p w14:paraId="7B9F83DC" w14:textId="77777777" w:rsidR="00767DF3" w:rsidRDefault="00767DF3">
      <w:pPr>
        <w:widowControl w:val="0"/>
        <w:autoSpaceDE w:val="0"/>
        <w:autoSpaceDN w:val="0"/>
        <w:adjustRightInd w:val="0"/>
        <w:spacing w:line="240" w:lineRule="auto"/>
        <w:jc w:val="center"/>
      </w:pPr>
    </w:p>
    <w:p w14:paraId="31927E57" w14:textId="77777777" w:rsidR="00767DF3" w:rsidRDefault="00767DF3">
      <w:pPr>
        <w:widowControl w:val="0"/>
        <w:autoSpaceDE w:val="0"/>
        <w:autoSpaceDN w:val="0"/>
        <w:adjustRightInd w:val="0"/>
        <w:spacing w:line="240" w:lineRule="auto"/>
        <w:jc w:val="center"/>
      </w:pPr>
    </w:p>
    <w:p w14:paraId="5C05AD57" w14:textId="77777777" w:rsidR="00767DF3" w:rsidRDefault="00767DF3">
      <w:pPr>
        <w:widowControl w:val="0"/>
        <w:autoSpaceDE w:val="0"/>
        <w:autoSpaceDN w:val="0"/>
        <w:adjustRightInd w:val="0"/>
        <w:spacing w:line="240" w:lineRule="auto"/>
        <w:jc w:val="center"/>
      </w:pPr>
    </w:p>
    <w:p w14:paraId="60D7C55C" w14:textId="77777777" w:rsidR="00767DF3" w:rsidRDefault="00767DF3">
      <w:pPr>
        <w:widowControl w:val="0"/>
        <w:autoSpaceDE w:val="0"/>
        <w:autoSpaceDN w:val="0"/>
        <w:adjustRightInd w:val="0"/>
        <w:spacing w:line="240" w:lineRule="auto"/>
        <w:jc w:val="center"/>
      </w:pPr>
    </w:p>
    <w:p w14:paraId="50BB43B2" w14:textId="77777777" w:rsidR="00767DF3" w:rsidRDefault="00767DF3">
      <w:pPr>
        <w:widowControl w:val="0"/>
        <w:autoSpaceDE w:val="0"/>
        <w:autoSpaceDN w:val="0"/>
        <w:adjustRightInd w:val="0"/>
        <w:spacing w:line="240" w:lineRule="auto"/>
        <w:jc w:val="center"/>
      </w:pPr>
    </w:p>
    <w:p w14:paraId="3B20E55F" w14:textId="77777777" w:rsidR="00767DF3" w:rsidRDefault="00767DF3">
      <w:pPr>
        <w:widowControl w:val="0"/>
        <w:autoSpaceDE w:val="0"/>
        <w:autoSpaceDN w:val="0"/>
        <w:adjustRightInd w:val="0"/>
        <w:spacing w:line="240" w:lineRule="auto"/>
        <w:jc w:val="center"/>
      </w:pPr>
    </w:p>
    <w:p w14:paraId="780C41F4" w14:textId="77777777" w:rsidR="00767DF3" w:rsidRDefault="00767DF3">
      <w:pPr>
        <w:widowControl w:val="0"/>
        <w:autoSpaceDE w:val="0"/>
        <w:autoSpaceDN w:val="0"/>
        <w:adjustRightInd w:val="0"/>
        <w:spacing w:line="240" w:lineRule="auto"/>
        <w:jc w:val="center"/>
      </w:pPr>
    </w:p>
    <w:p w14:paraId="094B22AF" w14:textId="77777777" w:rsidR="00767DF3" w:rsidRDefault="00767DF3">
      <w:pPr>
        <w:widowControl w:val="0"/>
        <w:autoSpaceDE w:val="0"/>
        <w:autoSpaceDN w:val="0"/>
        <w:adjustRightInd w:val="0"/>
        <w:spacing w:line="240" w:lineRule="auto"/>
        <w:jc w:val="center"/>
      </w:pPr>
    </w:p>
    <w:p w14:paraId="227E3C90" w14:textId="77777777" w:rsidR="00767DF3" w:rsidRDefault="00767DF3">
      <w:pPr>
        <w:widowControl w:val="0"/>
        <w:autoSpaceDE w:val="0"/>
        <w:autoSpaceDN w:val="0"/>
        <w:adjustRightInd w:val="0"/>
        <w:spacing w:line="240" w:lineRule="auto"/>
        <w:jc w:val="center"/>
      </w:pPr>
    </w:p>
    <w:p w14:paraId="5FE62180" w14:textId="77777777" w:rsidR="00767DF3" w:rsidRDefault="00767DF3">
      <w:pPr>
        <w:widowControl w:val="0"/>
        <w:autoSpaceDE w:val="0"/>
        <w:autoSpaceDN w:val="0"/>
        <w:adjustRightInd w:val="0"/>
        <w:spacing w:line="240" w:lineRule="auto"/>
        <w:jc w:val="center"/>
      </w:pPr>
    </w:p>
    <w:p w14:paraId="1AA00664" w14:textId="77777777" w:rsidR="00767DF3" w:rsidRDefault="00767DF3">
      <w:pPr>
        <w:widowControl w:val="0"/>
        <w:autoSpaceDE w:val="0"/>
        <w:autoSpaceDN w:val="0"/>
        <w:adjustRightInd w:val="0"/>
        <w:spacing w:line="240" w:lineRule="auto"/>
        <w:jc w:val="center"/>
      </w:pPr>
    </w:p>
    <w:p w14:paraId="0821EA78" w14:textId="77777777" w:rsidR="00767DF3" w:rsidRDefault="00767DF3">
      <w:pPr>
        <w:widowControl w:val="0"/>
        <w:autoSpaceDE w:val="0"/>
        <w:autoSpaceDN w:val="0"/>
        <w:adjustRightInd w:val="0"/>
        <w:spacing w:line="240" w:lineRule="auto"/>
        <w:jc w:val="center"/>
      </w:pPr>
    </w:p>
    <w:p w14:paraId="182CC3A8" w14:textId="77777777" w:rsidR="00767DF3" w:rsidRDefault="00767DF3">
      <w:pPr>
        <w:widowControl w:val="0"/>
        <w:autoSpaceDE w:val="0"/>
        <w:autoSpaceDN w:val="0"/>
        <w:adjustRightInd w:val="0"/>
        <w:spacing w:line="240" w:lineRule="auto"/>
        <w:jc w:val="center"/>
      </w:pPr>
    </w:p>
    <w:p w14:paraId="085AB124" w14:textId="77777777" w:rsidR="00767DF3" w:rsidRDefault="00767DF3">
      <w:pPr>
        <w:spacing w:line="240" w:lineRule="auto"/>
        <w:jc w:val="center"/>
        <w:rPr>
          <w:bCs/>
          <w:noProof/>
        </w:rPr>
      </w:pPr>
    </w:p>
    <w:p w14:paraId="1A4A72E5" w14:textId="77777777" w:rsidR="00767DF3" w:rsidRDefault="00767DF3">
      <w:pPr>
        <w:spacing w:line="240" w:lineRule="auto"/>
        <w:jc w:val="center"/>
        <w:rPr>
          <w:bCs/>
          <w:noProof/>
        </w:rPr>
      </w:pPr>
    </w:p>
    <w:p w14:paraId="3526733D" w14:textId="77777777" w:rsidR="00767DF3" w:rsidRDefault="00767DF3">
      <w:pPr>
        <w:spacing w:line="240" w:lineRule="auto"/>
        <w:jc w:val="center"/>
        <w:rPr>
          <w:bCs/>
          <w:noProof/>
        </w:rPr>
      </w:pPr>
    </w:p>
    <w:p w14:paraId="1F1FBFE8" w14:textId="77777777" w:rsidR="00767DF3" w:rsidRDefault="00767DF3">
      <w:pPr>
        <w:spacing w:line="240" w:lineRule="auto"/>
        <w:jc w:val="center"/>
        <w:rPr>
          <w:bCs/>
          <w:noProof/>
        </w:rPr>
      </w:pPr>
    </w:p>
    <w:p w14:paraId="2011EB78" w14:textId="77777777" w:rsidR="00767DF3" w:rsidRDefault="00767DF3">
      <w:pPr>
        <w:spacing w:line="240" w:lineRule="auto"/>
        <w:jc w:val="center"/>
        <w:rPr>
          <w:bCs/>
          <w:noProof/>
        </w:rPr>
      </w:pPr>
    </w:p>
    <w:p w14:paraId="6A83194E" w14:textId="77777777" w:rsidR="00767DF3" w:rsidRDefault="00767DF3">
      <w:pPr>
        <w:spacing w:line="240" w:lineRule="auto"/>
        <w:jc w:val="center"/>
        <w:rPr>
          <w:bCs/>
          <w:noProof/>
        </w:rPr>
      </w:pPr>
    </w:p>
    <w:p w14:paraId="426EC6D0" w14:textId="77777777" w:rsidR="00767DF3" w:rsidRDefault="00767DF3">
      <w:pPr>
        <w:spacing w:line="240" w:lineRule="auto"/>
        <w:jc w:val="center"/>
        <w:rPr>
          <w:bCs/>
          <w:noProof/>
        </w:rPr>
      </w:pPr>
    </w:p>
    <w:p w14:paraId="2ECDEE9C" w14:textId="77777777" w:rsidR="00767DF3" w:rsidRDefault="00767DF3">
      <w:pPr>
        <w:spacing w:line="240" w:lineRule="auto"/>
        <w:jc w:val="center"/>
        <w:rPr>
          <w:bCs/>
          <w:noProof/>
        </w:rPr>
      </w:pPr>
    </w:p>
    <w:p w14:paraId="2D47905E" w14:textId="77777777" w:rsidR="00767DF3" w:rsidRDefault="00767DF3">
      <w:pPr>
        <w:spacing w:line="240" w:lineRule="auto"/>
        <w:jc w:val="center"/>
        <w:rPr>
          <w:bCs/>
          <w:noProof/>
        </w:rPr>
      </w:pPr>
    </w:p>
    <w:p w14:paraId="2D7A3ABE" w14:textId="77777777" w:rsidR="00767DF3" w:rsidRDefault="000402F5">
      <w:pPr>
        <w:spacing w:line="240" w:lineRule="auto"/>
        <w:jc w:val="center"/>
        <w:rPr>
          <w:b/>
          <w:noProof/>
        </w:rPr>
      </w:pPr>
      <w:r>
        <w:rPr>
          <w:b/>
          <w:noProof/>
        </w:rPr>
        <w:t>ΠΑΡΑΡΤΗΜΑ ΙΙ</w:t>
      </w:r>
    </w:p>
    <w:p w14:paraId="452C67A3" w14:textId="77777777" w:rsidR="00767DF3" w:rsidRDefault="00767DF3">
      <w:pPr>
        <w:tabs>
          <w:tab w:val="clear" w:pos="567"/>
        </w:tabs>
        <w:spacing w:line="240" w:lineRule="auto"/>
        <w:ind w:left="567" w:hanging="567"/>
        <w:jc w:val="center"/>
        <w:rPr>
          <w:b/>
          <w:noProof/>
        </w:rPr>
      </w:pPr>
    </w:p>
    <w:p w14:paraId="53909F2C" w14:textId="77777777" w:rsidR="00767DF3" w:rsidRDefault="000402F5">
      <w:pPr>
        <w:tabs>
          <w:tab w:val="clear" w:pos="567"/>
          <w:tab w:val="left" w:pos="1701"/>
        </w:tabs>
        <w:spacing w:line="240" w:lineRule="auto"/>
        <w:ind w:left="1701" w:hanging="567"/>
        <w:rPr>
          <w:b/>
          <w:noProof/>
        </w:rPr>
      </w:pPr>
      <w:r>
        <w:rPr>
          <w:b/>
          <w:noProof/>
        </w:rPr>
        <w:t>Α.</w:t>
      </w:r>
      <w:r>
        <w:rPr>
          <w:b/>
          <w:noProof/>
        </w:rPr>
        <w:tab/>
        <w:t>ΠΑΡΑΣΚΕΥΑΣΤΗΣ(ΕΣ) ΥΠΕΥΘΥΝΟΣ(ΟΙ) ΓΙΑ ΤΗΝ ΑΠΟΔΕΣΜΕΥΣΗ ΤΩΝ ΠΑΡΤΙΔΩΝ</w:t>
      </w:r>
    </w:p>
    <w:p w14:paraId="6E373558" w14:textId="77777777" w:rsidR="00767DF3" w:rsidRDefault="00767DF3">
      <w:pPr>
        <w:spacing w:line="240" w:lineRule="auto"/>
        <w:ind w:left="567" w:hanging="567"/>
        <w:rPr>
          <w:noProof/>
        </w:rPr>
      </w:pPr>
    </w:p>
    <w:p w14:paraId="5706736B" w14:textId="77777777" w:rsidR="00767DF3" w:rsidRDefault="000402F5">
      <w:pPr>
        <w:tabs>
          <w:tab w:val="clear" w:pos="567"/>
          <w:tab w:val="left" w:pos="1701"/>
        </w:tabs>
        <w:spacing w:line="240" w:lineRule="auto"/>
        <w:ind w:left="1701" w:hanging="567"/>
        <w:rPr>
          <w:b/>
          <w:noProof/>
        </w:rPr>
      </w:pPr>
      <w:r>
        <w:rPr>
          <w:b/>
          <w:noProof/>
        </w:rPr>
        <w:t>Β.</w:t>
      </w:r>
      <w:r>
        <w:rPr>
          <w:b/>
          <w:noProof/>
        </w:rPr>
        <w:tab/>
        <w:t>ΟΡΟΙ Ή ΠΕΡΙΟΡΙΣΜΟΙ ΣΧΕΤΙΚΑ ΜΕ ΤΗ ΔΙΑΘΕΣΗ ΚΑΙ ΤΗ ΧΡΗΣΗ</w:t>
      </w:r>
    </w:p>
    <w:p w14:paraId="2D86B2DA" w14:textId="77777777" w:rsidR="00767DF3" w:rsidRDefault="00767DF3">
      <w:pPr>
        <w:spacing w:line="240" w:lineRule="auto"/>
        <w:ind w:left="567" w:hanging="567"/>
        <w:rPr>
          <w:noProof/>
        </w:rPr>
      </w:pPr>
    </w:p>
    <w:p w14:paraId="23882D03" w14:textId="77777777" w:rsidR="00767DF3" w:rsidRDefault="000402F5">
      <w:pPr>
        <w:tabs>
          <w:tab w:val="clear" w:pos="567"/>
          <w:tab w:val="left" w:pos="1701"/>
        </w:tabs>
        <w:spacing w:line="240" w:lineRule="auto"/>
        <w:ind w:left="1701" w:hanging="567"/>
        <w:rPr>
          <w:b/>
        </w:rPr>
      </w:pPr>
      <w:r>
        <w:rPr>
          <w:b/>
        </w:rPr>
        <w:t>Γ.</w:t>
      </w:r>
      <w:r>
        <w:rPr>
          <w:b/>
        </w:rPr>
        <w:tab/>
        <w:t>ΑΛΛΟΙ ΟΡΟΙ ΚΑΙ ΑΠΑΙΤΗΣΕΙΣ ΤΗΣ ΑΔΕΙΑΣ</w:t>
      </w:r>
      <w:r>
        <w:rPr>
          <w:b/>
          <w:noProof/>
        </w:rPr>
        <w:t xml:space="preserve"> </w:t>
      </w:r>
      <w:r>
        <w:rPr>
          <w:b/>
        </w:rPr>
        <w:t>ΚΥΚΛΟΦΟΡΙΑΣ</w:t>
      </w:r>
    </w:p>
    <w:p w14:paraId="3A33A16F" w14:textId="77777777" w:rsidR="00767DF3" w:rsidRDefault="00767DF3">
      <w:pPr>
        <w:spacing w:line="240" w:lineRule="auto"/>
        <w:ind w:left="567" w:hanging="567"/>
        <w:rPr>
          <w:noProof/>
        </w:rPr>
      </w:pPr>
    </w:p>
    <w:p w14:paraId="69C4F4E4" w14:textId="77777777" w:rsidR="00767DF3" w:rsidRDefault="000402F5">
      <w:pPr>
        <w:tabs>
          <w:tab w:val="clear" w:pos="567"/>
          <w:tab w:val="left" w:pos="1701"/>
        </w:tabs>
        <w:spacing w:line="240" w:lineRule="auto"/>
        <w:ind w:left="1701" w:hanging="567"/>
        <w:rPr>
          <w:b/>
        </w:rPr>
      </w:pPr>
      <w:r>
        <w:rPr>
          <w:b/>
        </w:rPr>
        <w:t>Δ.</w:t>
      </w:r>
      <w:r>
        <w:rPr>
          <w:b/>
        </w:rPr>
        <w:tab/>
        <w:t>ΟΡΟΙ Ή ΠΕΡΙΟΡΙΣΜΟΙ ΣΧΕΤΙΚΑ ΜΕ ΤΗΝ ΑΣΦΑΛΗ ΚΑΙ ΑΠΟΤΕΛΕΣΜΑΤΙΚΗ ΧΡΗΣΗ ΤΟΥ ΦΑΡΜΑΚΕΥΤΙΚΟΥ ΠΡΟΪΟΝΤΟΣ</w:t>
      </w:r>
    </w:p>
    <w:p w14:paraId="43F3B94D" w14:textId="77777777" w:rsidR="00767DF3" w:rsidRDefault="000402F5">
      <w:pPr>
        <w:pStyle w:val="TitleB"/>
        <w:keepNext/>
        <w:keepLines/>
        <w:tabs>
          <w:tab w:val="left" w:pos="567"/>
        </w:tabs>
      </w:pPr>
      <w:r>
        <w:rPr>
          <w:szCs w:val="18"/>
        </w:rPr>
        <w:br w:type="page"/>
      </w:r>
      <w:r>
        <w:lastRenderedPageBreak/>
        <w:t>Α.</w:t>
      </w:r>
      <w:r>
        <w:tab/>
        <w:t>ΠΑΡΑΣΚΕΥΑΣΤΗΣ(ΕΣ) ΥΠΕΥΘΥΝΟΣ(ΟΙ) ΓΙΑ ΤΗΝ ΑΠΟΔΕΣΜΕΥΣΗ ΤΩΝ ΠΑΡΤΙΔΩΝ</w:t>
      </w:r>
    </w:p>
    <w:p w14:paraId="78189D14" w14:textId="77777777" w:rsidR="00767DF3" w:rsidRDefault="00767DF3">
      <w:pPr>
        <w:keepNext/>
        <w:keepLines/>
        <w:spacing w:line="240" w:lineRule="auto"/>
        <w:rPr>
          <w:noProof/>
          <w:szCs w:val="22"/>
        </w:rPr>
      </w:pPr>
    </w:p>
    <w:p w14:paraId="634F0DDC" w14:textId="00D9638F" w:rsidR="00767DF3" w:rsidRDefault="000402F5">
      <w:pPr>
        <w:spacing w:line="240" w:lineRule="auto"/>
        <w:rPr>
          <w:noProof/>
          <w:szCs w:val="22"/>
          <w:u w:val="single"/>
        </w:rPr>
      </w:pPr>
      <w:r>
        <w:rPr>
          <w:noProof/>
          <w:szCs w:val="22"/>
          <w:u w:val="single"/>
        </w:rPr>
        <w:t>Όνομα και διεύθυνση του παρασκευαστή που είναι υπεύθυνος για την αποδέσμευση των παρτίδων</w:t>
      </w:r>
    </w:p>
    <w:p w14:paraId="6AD3AC07" w14:textId="35ECFC7A" w:rsidR="00767DF3" w:rsidRPr="0047560B" w:rsidRDefault="00767DF3"/>
    <w:p w14:paraId="0EBF96C5" w14:textId="77777777" w:rsidR="00956780" w:rsidRPr="00956780" w:rsidRDefault="00956780" w:rsidP="00956780">
      <w:pPr>
        <w:widowControl w:val="0"/>
        <w:autoSpaceDE w:val="0"/>
        <w:autoSpaceDN w:val="0"/>
        <w:adjustRightInd w:val="0"/>
        <w:spacing w:line="240" w:lineRule="auto"/>
        <w:contextualSpacing/>
        <w:rPr>
          <w:lang w:val="en-US"/>
        </w:rPr>
      </w:pPr>
      <w:r w:rsidRPr="00956780">
        <w:rPr>
          <w:lang w:val="en-US"/>
        </w:rPr>
        <w:t xml:space="preserve">Accord Healthcare Polska Sp. </w:t>
      </w:r>
      <w:proofErr w:type="spellStart"/>
      <w:r w:rsidRPr="00956780">
        <w:rPr>
          <w:lang w:val="en-US"/>
        </w:rPr>
        <w:t>z.o.o</w:t>
      </w:r>
      <w:proofErr w:type="spellEnd"/>
      <w:r w:rsidRPr="00956780">
        <w:rPr>
          <w:lang w:val="en-US"/>
        </w:rPr>
        <w:t>.</w:t>
      </w:r>
    </w:p>
    <w:p w14:paraId="6707C9EC" w14:textId="77777777" w:rsidR="00956780" w:rsidRPr="0047560B" w:rsidRDefault="00956780" w:rsidP="00956780">
      <w:pPr>
        <w:widowControl w:val="0"/>
        <w:autoSpaceDE w:val="0"/>
        <w:autoSpaceDN w:val="0"/>
        <w:adjustRightInd w:val="0"/>
        <w:spacing w:line="240" w:lineRule="auto"/>
        <w:contextualSpacing/>
        <w:rPr>
          <w:lang w:val="en-US"/>
        </w:rPr>
      </w:pPr>
      <w:r w:rsidRPr="0047560B">
        <w:rPr>
          <w:lang w:val="en-US"/>
        </w:rPr>
        <w:t xml:space="preserve">ul. </w:t>
      </w:r>
      <w:proofErr w:type="spellStart"/>
      <w:r w:rsidRPr="0047560B">
        <w:rPr>
          <w:lang w:val="en-US"/>
        </w:rPr>
        <w:t>Lutomierska</w:t>
      </w:r>
      <w:proofErr w:type="spellEnd"/>
      <w:r w:rsidRPr="0047560B">
        <w:rPr>
          <w:lang w:val="en-US"/>
        </w:rPr>
        <w:t xml:space="preserve"> 50,</w:t>
      </w:r>
    </w:p>
    <w:p w14:paraId="30DA5D95" w14:textId="4F28C7EA" w:rsidR="00956780" w:rsidRPr="0047560B" w:rsidRDefault="00956780" w:rsidP="00956780">
      <w:pPr>
        <w:widowControl w:val="0"/>
        <w:autoSpaceDE w:val="0"/>
        <w:autoSpaceDN w:val="0"/>
        <w:adjustRightInd w:val="0"/>
        <w:spacing w:line="240" w:lineRule="auto"/>
        <w:contextualSpacing/>
        <w:rPr>
          <w:lang w:val="en-US"/>
        </w:rPr>
      </w:pPr>
      <w:r w:rsidRPr="0047560B">
        <w:rPr>
          <w:lang w:val="en-US"/>
        </w:rPr>
        <w:t xml:space="preserve">95-200, </w:t>
      </w:r>
      <w:proofErr w:type="spellStart"/>
      <w:r w:rsidRPr="0047560B">
        <w:rPr>
          <w:lang w:val="en-US"/>
        </w:rPr>
        <w:t>Pabianice</w:t>
      </w:r>
      <w:proofErr w:type="spellEnd"/>
      <w:r w:rsidRPr="0047560B">
        <w:rPr>
          <w:lang w:val="en-US"/>
        </w:rPr>
        <w:t xml:space="preserve">, </w:t>
      </w:r>
      <w:r>
        <w:t>Πολωνία</w:t>
      </w:r>
    </w:p>
    <w:p w14:paraId="68BE5019" w14:textId="77777777" w:rsidR="00956780" w:rsidRPr="0047560B" w:rsidRDefault="00956780" w:rsidP="00956780">
      <w:pPr>
        <w:widowControl w:val="0"/>
        <w:autoSpaceDE w:val="0"/>
        <w:autoSpaceDN w:val="0"/>
        <w:adjustRightInd w:val="0"/>
        <w:spacing w:line="240" w:lineRule="auto"/>
        <w:contextualSpacing/>
        <w:rPr>
          <w:lang w:val="en-US"/>
        </w:rPr>
      </w:pPr>
    </w:p>
    <w:p w14:paraId="20BB6832" w14:textId="244AE84B" w:rsidR="00956780" w:rsidRPr="0047560B" w:rsidRDefault="00956780" w:rsidP="00956780">
      <w:pPr>
        <w:widowControl w:val="0"/>
        <w:autoSpaceDE w:val="0"/>
        <w:autoSpaceDN w:val="0"/>
        <w:adjustRightInd w:val="0"/>
        <w:spacing w:line="240" w:lineRule="auto"/>
        <w:contextualSpacing/>
        <w:rPr>
          <w:lang w:val="en-US"/>
        </w:rPr>
      </w:pPr>
      <w:proofErr w:type="spellStart"/>
      <w:r w:rsidRPr="0047560B">
        <w:rPr>
          <w:lang w:val="en-US"/>
        </w:rPr>
        <w:t>Pharmadox</w:t>
      </w:r>
      <w:proofErr w:type="spellEnd"/>
      <w:r w:rsidRPr="0047560B">
        <w:rPr>
          <w:lang w:val="en-US"/>
        </w:rPr>
        <w:t xml:space="preserve"> Healthcare Limited</w:t>
      </w:r>
    </w:p>
    <w:p w14:paraId="50990ED8" w14:textId="77777777" w:rsidR="00956780" w:rsidRPr="0047560B" w:rsidRDefault="00956780" w:rsidP="00956780">
      <w:pPr>
        <w:widowControl w:val="0"/>
        <w:autoSpaceDE w:val="0"/>
        <w:autoSpaceDN w:val="0"/>
        <w:adjustRightInd w:val="0"/>
        <w:spacing w:line="240" w:lineRule="auto"/>
        <w:contextualSpacing/>
        <w:rPr>
          <w:lang w:val="en-US"/>
        </w:rPr>
      </w:pPr>
      <w:r w:rsidRPr="0047560B">
        <w:rPr>
          <w:lang w:val="en-US"/>
        </w:rPr>
        <w:t xml:space="preserve">KW20A </w:t>
      </w:r>
      <w:proofErr w:type="spellStart"/>
      <w:r w:rsidRPr="0047560B">
        <w:rPr>
          <w:lang w:val="en-US"/>
        </w:rPr>
        <w:t>Kordin</w:t>
      </w:r>
      <w:proofErr w:type="spellEnd"/>
      <w:r w:rsidRPr="0047560B">
        <w:rPr>
          <w:lang w:val="en-US"/>
        </w:rPr>
        <w:t xml:space="preserve"> Industrial Park,</w:t>
      </w:r>
    </w:p>
    <w:p w14:paraId="1ADB55A7" w14:textId="42BC56A6" w:rsidR="00956780" w:rsidRPr="0047560B" w:rsidRDefault="00956780" w:rsidP="00956780">
      <w:pPr>
        <w:widowControl w:val="0"/>
        <w:spacing w:line="240" w:lineRule="auto"/>
        <w:rPr>
          <w:lang w:val="en-US"/>
        </w:rPr>
      </w:pPr>
      <w:r w:rsidRPr="0047560B">
        <w:rPr>
          <w:lang w:val="en-US"/>
        </w:rPr>
        <w:t xml:space="preserve">Paola PLA 3000, </w:t>
      </w:r>
      <w:r>
        <w:t>Μάλτα</w:t>
      </w:r>
    </w:p>
    <w:p w14:paraId="3AFB2FD6" w14:textId="77777777" w:rsidR="00956780" w:rsidRPr="0047560B" w:rsidRDefault="00956780" w:rsidP="00956780">
      <w:pPr>
        <w:widowControl w:val="0"/>
        <w:spacing w:line="240" w:lineRule="auto"/>
        <w:rPr>
          <w:lang w:val="en-US"/>
        </w:rPr>
      </w:pPr>
    </w:p>
    <w:p w14:paraId="3A85CDAF" w14:textId="7AA768E4" w:rsidR="00956780" w:rsidRPr="0047560B" w:rsidRDefault="00956780" w:rsidP="00956780">
      <w:pPr>
        <w:widowControl w:val="0"/>
        <w:spacing w:line="240" w:lineRule="auto"/>
        <w:rPr>
          <w:lang w:val="en-US"/>
        </w:rPr>
      </w:pPr>
      <w:r w:rsidRPr="0047560B">
        <w:rPr>
          <w:lang w:val="en-US"/>
        </w:rPr>
        <w:t xml:space="preserve">Accord Healthcare </w:t>
      </w:r>
      <w:r>
        <w:rPr>
          <w:lang w:val="en-GB"/>
        </w:rPr>
        <w:t>B</w:t>
      </w:r>
      <w:r w:rsidRPr="007A3DE2">
        <w:rPr>
          <w:lang w:val="en-US"/>
        </w:rPr>
        <w:t>.</w:t>
      </w:r>
      <w:r>
        <w:rPr>
          <w:lang w:val="en-GB"/>
        </w:rPr>
        <w:t>V</w:t>
      </w:r>
      <w:r w:rsidRPr="007A3DE2">
        <w:rPr>
          <w:lang w:val="en-US"/>
        </w:rPr>
        <w:t>.</w:t>
      </w:r>
    </w:p>
    <w:p w14:paraId="557B7317" w14:textId="3279A2BF" w:rsidR="00767DF3" w:rsidRPr="007A3DE2" w:rsidRDefault="000402F5">
      <w:pPr>
        <w:rPr>
          <w:lang w:val="en-US" w:eastAsia="en-GB"/>
        </w:rPr>
      </w:pPr>
      <w:proofErr w:type="spellStart"/>
      <w:r>
        <w:rPr>
          <w:lang w:val="en-GB"/>
        </w:rPr>
        <w:t>Winthontlaan</w:t>
      </w:r>
      <w:proofErr w:type="spellEnd"/>
      <w:r w:rsidR="00315384" w:rsidRPr="007A3DE2">
        <w:rPr>
          <w:lang w:val="en-US"/>
        </w:rPr>
        <w:t xml:space="preserve"> </w:t>
      </w:r>
      <w:r w:rsidR="00956780">
        <w:rPr>
          <w:lang w:val="en-US"/>
        </w:rPr>
        <w:t xml:space="preserve">200, </w:t>
      </w:r>
    </w:p>
    <w:p w14:paraId="6BD1232D" w14:textId="6945B722" w:rsidR="00767DF3" w:rsidRDefault="000402F5" w:rsidP="00956780">
      <w:r>
        <w:t>3526 KV Utrecht</w:t>
      </w:r>
      <w:r w:rsidR="00956780">
        <w:t xml:space="preserve">, </w:t>
      </w:r>
      <w:r>
        <w:t>Ολλανδία</w:t>
      </w:r>
    </w:p>
    <w:p w14:paraId="513F68A9" w14:textId="77777777" w:rsidR="00767DF3" w:rsidRDefault="00767DF3">
      <w:pPr>
        <w:spacing w:line="240" w:lineRule="auto"/>
        <w:rPr>
          <w:noProof/>
          <w:szCs w:val="22"/>
        </w:rPr>
      </w:pPr>
    </w:p>
    <w:p w14:paraId="089F0A38" w14:textId="2102C1FF" w:rsidR="00767DF3" w:rsidRDefault="00956780">
      <w:pPr>
        <w:spacing w:line="240" w:lineRule="auto"/>
        <w:rPr>
          <w:noProof/>
          <w:szCs w:val="22"/>
        </w:rPr>
      </w:pPr>
      <w:r w:rsidRPr="00684E83">
        <w:rPr>
          <w:noProof/>
          <w:color w:val="000000"/>
          <w:szCs w:val="22"/>
        </w:rPr>
        <w:t xml:space="preserve">Στο έντυπο φύλλο οδηγιών χρήσης του φαρμακευτικού προϊόντος πρέπει να αναγράφεται το όνομα και η διεύθυνση του </w:t>
      </w:r>
      <w:r>
        <w:rPr>
          <w:noProof/>
          <w:color w:val="000000"/>
          <w:szCs w:val="22"/>
        </w:rPr>
        <w:t>παρασκευαστή</w:t>
      </w:r>
      <w:r w:rsidRPr="00684E83">
        <w:rPr>
          <w:noProof/>
          <w:color w:val="000000"/>
          <w:szCs w:val="22"/>
        </w:rPr>
        <w:t xml:space="preserve"> που είναι υπεύθυνος για την αποδέσμευση της σχετικής παρτίδας.</w:t>
      </w:r>
    </w:p>
    <w:p w14:paraId="4EA1CE9A" w14:textId="77777777" w:rsidR="00956780" w:rsidRDefault="00956780">
      <w:pPr>
        <w:spacing w:line="240" w:lineRule="auto"/>
        <w:rPr>
          <w:noProof/>
          <w:szCs w:val="22"/>
        </w:rPr>
      </w:pPr>
    </w:p>
    <w:p w14:paraId="6A20DA86" w14:textId="77777777" w:rsidR="00956780" w:rsidRDefault="00956780">
      <w:pPr>
        <w:spacing w:line="240" w:lineRule="auto"/>
        <w:rPr>
          <w:noProof/>
          <w:szCs w:val="22"/>
        </w:rPr>
      </w:pPr>
    </w:p>
    <w:p w14:paraId="5857AC42" w14:textId="28840A0C" w:rsidR="00767DF3" w:rsidRDefault="000402F5">
      <w:pPr>
        <w:pStyle w:val="TitleB"/>
        <w:keepNext/>
        <w:keepLines/>
        <w:tabs>
          <w:tab w:val="left" w:pos="567"/>
        </w:tabs>
      </w:pPr>
      <w:r>
        <w:t>Β.</w:t>
      </w:r>
      <w:r>
        <w:tab/>
        <w:t>ΟΡΟΙ Ή ΠΕΡΙΟΡΙΣΜΟΙ ΣΧΕΤΙΚΑ ΜΕ ΤΗ ΔΙΑΘΕΣΗ ΚΑΙ ΤΗ ΧΡΗΣΗ</w:t>
      </w:r>
    </w:p>
    <w:p w14:paraId="3678365F" w14:textId="77777777" w:rsidR="00767DF3" w:rsidRDefault="00767DF3">
      <w:pPr>
        <w:pStyle w:val="Date"/>
        <w:keepNext/>
        <w:keepLines/>
        <w:numPr>
          <w:ilvl w:val="12"/>
          <w:numId w:val="0"/>
        </w:numPr>
        <w:rPr>
          <w:noProof/>
          <w:szCs w:val="22"/>
          <w:lang w:val="el-GR"/>
        </w:rPr>
      </w:pPr>
    </w:p>
    <w:p w14:paraId="3CCA9E8C" w14:textId="2ECD0E89" w:rsidR="00767DF3" w:rsidRDefault="000402F5">
      <w:pPr>
        <w:numPr>
          <w:ilvl w:val="12"/>
          <w:numId w:val="0"/>
        </w:numPr>
        <w:spacing w:line="240" w:lineRule="auto"/>
        <w:rPr>
          <w:noProof/>
          <w:szCs w:val="22"/>
        </w:rPr>
      </w:pPr>
      <w:r>
        <w:rPr>
          <w:noProof/>
          <w:szCs w:val="22"/>
        </w:rPr>
        <w:t>Φαρμακευτικό προϊόν για το οποίο απαιτείται περιορισμένη ιατρική συνταγή (</w:t>
      </w:r>
      <w:r w:rsidR="00094622">
        <w:rPr>
          <w:noProof/>
          <w:szCs w:val="22"/>
        </w:rPr>
        <w:t>βλέπε</w:t>
      </w:r>
      <w:r>
        <w:rPr>
          <w:noProof/>
          <w:szCs w:val="22"/>
        </w:rPr>
        <w:t xml:space="preserve"> παράρτημα Ι: Περίληψη των Χαρακτηριστικών του Προϊόντος, παράγραφος</w:t>
      </w:r>
      <w:r>
        <w:rPr>
          <w:szCs w:val="22"/>
        </w:rPr>
        <w:t> </w:t>
      </w:r>
      <w:r>
        <w:rPr>
          <w:noProof/>
          <w:szCs w:val="22"/>
        </w:rPr>
        <w:t>4.2).</w:t>
      </w:r>
    </w:p>
    <w:p w14:paraId="44313800" w14:textId="77777777" w:rsidR="00767DF3" w:rsidRDefault="00767DF3">
      <w:pPr>
        <w:pStyle w:val="Date"/>
        <w:rPr>
          <w:szCs w:val="22"/>
          <w:lang w:val="el-GR"/>
        </w:rPr>
      </w:pPr>
    </w:p>
    <w:p w14:paraId="2F3E3B5B" w14:textId="77777777" w:rsidR="00767DF3" w:rsidRDefault="00767DF3">
      <w:pPr>
        <w:spacing w:line="240" w:lineRule="auto"/>
        <w:rPr>
          <w:noProof/>
          <w:szCs w:val="22"/>
        </w:rPr>
      </w:pPr>
    </w:p>
    <w:p w14:paraId="0177E65B" w14:textId="77777777" w:rsidR="00767DF3" w:rsidRDefault="000402F5">
      <w:pPr>
        <w:pStyle w:val="TitleB"/>
        <w:keepNext/>
        <w:keepLines/>
        <w:tabs>
          <w:tab w:val="left" w:pos="567"/>
        </w:tabs>
      </w:pPr>
      <w:r>
        <w:t>Γ.</w:t>
      </w:r>
      <w:r>
        <w:tab/>
        <w:t>ΑΛΛΟΙ ΟΡΟΙ ΚΑΙ ΑΠΑΙΤΗΣΕΙΣ ΤΗΣ ΑΔΕΙΑΣ ΚΥΚΛΟΦΟΡΙΑΣ</w:t>
      </w:r>
    </w:p>
    <w:p w14:paraId="6FCCF1CB" w14:textId="77777777" w:rsidR="00767DF3" w:rsidRDefault="00767DF3">
      <w:pPr>
        <w:keepNext/>
        <w:keepLines/>
        <w:spacing w:line="240" w:lineRule="auto"/>
        <w:rPr>
          <w:szCs w:val="22"/>
          <w:u w:val="single"/>
        </w:rPr>
      </w:pPr>
    </w:p>
    <w:p w14:paraId="2464F68E" w14:textId="6C8248B8" w:rsidR="00767DF3" w:rsidRDefault="000402F5">
      <w:pPr>
        <w:numPr>
          <w:ilvl w:val="0"/>
          <w:numId w:val="29"/>
        </w:numPr>
        <w:suppressLineNumbers/>
        <w:tabs>
          <w:tab w:val="clear" w:pos="720"/>
        </w:tabs>
        <w:spacing w:line="240" w:lineRule="auto"/>
        <w:ind w:left="567" w:hanging="567"/>
        <w:rPr>
          <w:b/>
          <w:noProof/>
          <w:szCs w:val="22"/>
        </w:rPr>
      </w:pPr>
      <w:r>
        <w:rPr>
          <w:b/>
          <w:szCs w:val="22"/>
        </w:rPr>
        <w:t>Εκθέσεις περιοδικής παρακολούθησης της ασφάλειας (</w:t>
      </w:r>
      <w:r>
        <w:rPr>
          <w:b/>
          <w:szCs w:val="22"/>
          <w:lang w:val="en-US"/>
        </w:rPr>
        <w:t>PSURs</w:t>
      </w:r>
      <w:r>
        <w:rPr>
          <w:b/>
          <w:szCs w:val="22"/>
        </w:rPr>
        <w:t>)</w:t>
      </w:r>
    </w:p>
    <w:p w14:paraId="505363B3" w14:textId="77777777" w:rsidR="00767DF3" w:rsidRDefault="00767DF3">
      <w:pPr>
        <w:suppressLineNumbers/>
        <w:spacing w:line="240" w:lineRule="auto"/>
        <w:ind w:right="-1"/>
        <w:rPr>
          <w:b/>
          <w:noProof/>
          <w:szCs w:val="22"/>
        </w:rPr>
      </w:pPr>
    </w:p>
    <w:p w14:paraId="2A24BA1F" w14:textId="5D2CBD4B" w:rsidR="00767DF3" w:rsidRDefault="000402F5">
      <w:pPr>
        <w:spacing w:line="240" w:lineRule="auto"/>
        <w:rPr>
          <w:noProof/>
          <w:szCs w:val="22"/>
        </w:rPr>
      </w:pPr>
      <w:r>
        <w:rPr>
          <w:szCs w:val="22"/>
        </w:rPr>
        <w:t xml:space="preserve">Οι απαιτήσεις για την υποβολή των </w:t>
      </w:r>
      <w:r>
        <w:rPr>
          <w:szCs w:val="22"/>
          <w:lang w:val="en-US"/>
        </w:rPr>
        <w:t>PSURs</w:t>
      </w:r>
      <w:r>
        <w:rPr>
          <w:szCs w:val="22"/>
        </w:rPr>
        <w:t xml:space="preserve">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5E0506E9" w14:textId="77777777" w:rsidR="00767DF3" w:rsidRDefault="00767DF3">
      <w:pPr>
        <w:spacing w:line="240" w:lineRule="auto"/>
        <w:rPr>
          <w:szCs w:val="22"/>
        </w:rPr>
      </w:pPr>
    </w:p>
    <w:p w14:paraId="01E6F5B6" w14:textId="77777777" w:rsidR="00767DF3" w:rsidRDefault="00767DF3">
      <w:pPr>
        <w:spacing w:line="240" w:lineRule="auto"/>
        <w:rPr>
          <w:szCs w:val="22"/>
        </w:rPr>
      </w:pPr>
    </w:p>
    <w:p w14:paraId="146CEB29" w14:textId="77777777" w:rsidR="00767DF3" w:rsidRDefault="000402F5">
      <w:pPr>
        <w:pStyle w:val="TitleB"/>
        <w:keepNext/>
        <w:keepLines/>
        <w:tabs>
          <w:tab w:val="left" w:pos="567"/>
        </w:tabs>
      </w:pPr>
      <w:r>
        <w:t>Δ.</w:t>
      </w:r>
      <w:r>
        <w:tab/>
        <w:t>ΟΡΟΙ Ή ΠΕΡΙΟΡΙΣΜΟΙ ΣΧΕΤΙΚΑ ΜΕ ΤΗΝ ΑΣΦΑΛΗ ΚΑΙ ΑΠΟΤΕΛΕΣΜΑΤΙΚΗ ΧΡΗΣΗ ΤΟΥ ΦΑΡΜΑΚΕΥΤΙΚΟΥ ΠΡΟΪΟΝΤΟΣ</w:t>
      </w:r>
    </w:p>
    <w:p w14:paraId="31864589" w14:textId="77777777" w:rsidR="00767DF3" w:rsidRDefault="00767DF3">
      <w:pPr>
        <w:keepNext/>
        <w:keepLines/>
        <w:spacing w:line="240" w:lineRule="auto"/>
        <w:rPr>
          <w:szCs w:val="22"/>
        </w:rPr>
      </w:pPr>
    </w:p>
    <w:p w14:paraId="072667BF" w14:textId="1866C93B" w:rsidR="00767DF3" w:rsidRDefault="000402F5">
      <w:pPr>
        <w:numPr>
          <w:ilvl w:val="0"/>
          <w:numId w:val="29"/>
        </w:numPr>
        <w:suppressLineNumbers/>
        <w:tabs>
          <w:tab w:val="clear" w:pos="720"/>
        </w:tabs>
        <w:spacing w:line="240" w:lineRule="auto"/>
        <w:ind w:left="567" w:hanging="567"/>
        <w:rPr>
          <w:b/>
          <w:noProof/>
          <w:szCs w:val="22"/>
        </w:rPr>
      </w:pPr>
      <w:r>
        <w:rPr>
          <w:b/>
          <w:noProof/>
          <w:szCs w:val="22"/>
        </w:rPr>
        <w:t>Σχέδιο διαχείρισης κινδύνου (ΣΔΚ)</w:t>
      </w:r>
    </w:p>
    <w:p w14:paraId="6766CF18" w14:textId="77777777" w:rsidR="00767DF3" w:rsidRDefault="00767DF3">
      <w:pPr>
        <w:suppressLineNumbers/>
        <w:spacing w:line="240" w:lineRule="auto"/>
        <w:ind w:right="-1"/>
        <w:rPr>
          <w:b/>
          <w:noProof/>
          <w:szCs w:val="22"/>
        </w:rPr>
      </w:pPr>
    </w:p>
    <w:p w14:paraId="6E23BB36" w14:textId="328F87DE" w:rsidR="00767DF3" w:rsidRDefault="000402F5">
      <w:pPr>
        <w:spacing w:line="240" w:lineRule="auto"/>
        <w:rPr>
          <w:szCs w:val="22"/>
        </w:rPr>
      </w:pPr>
      <w:r>
        <w:rPr>
          <w:szCs w:val="22"/>
        </w:rPr>
        <w:t xml:space="preserve">Ο </w:t>
      </w:r>
      <w:r w:rsidR="009F4BF9">
        <w:rPr>
          <w:noProof/>
          <w:szCs w:val="22"/>
        </w:rPr>
        <w:t>κ</w:t>
      </w:r>
      <w:r>
        <w:rPr>
          <w:noProof/>
          <w:szCs w:val="22"/>
        </w:rPr>
        <w:t xml:space="preserve">άτοχος </w:t>
      </w:r>
      <w:r w:rsidR="009F4BF9">
        <w:rPr>
          <w:szCs w:val="22"/>
        </w:rPr>
        <w:t>ά</w:t>
      </w:r>
      <w:r>
        <w:rPr>
          <w:szCs w:val="22"/>
        </w:rPr>
        <w:t>δειας</w:t>
      </w:r>
      <w:r>
        <w:rPr>
          <w:noProof/>
          <w:szCs w:val="22"/>
        </w:rPr>
        <w:t xml:space="preserve"> </w:t>
      </w:r>
      <w:r w:rsidR="009F4BF9">
        <w:rPr>
          <w:noProof/>
          <w:szCs w:val="22"/>
        </w:rPr>
        <w:t>κ</w:t>
      </w:r>
      <w:r>
        <w:rPr>
          <w:noProof/>
          <w:szCs w:val="22"/>
        </w:rPr>
        <w:t>υκλοφορίας</w:t>
      </w:r>
      <w:r>
        <w:rPr>
          <w:szCs w:val="22"/>
        </w:rPr>
        <w:t xml:space="preserve"> (ΚΑΚ) θα διεξαγάγει τις απαιτούμενες δραστηριότητες και παρεμβάσεις </w:t>
      </w:r>
      <w:r>
        <w:rPr>
          <w:noProof/>
          <w:szCs w:val="22"/>
        </w:rPr>
        <w:t>φ</w:t>
      </w:r>
      <w:r>
        <w:rPr>
          <w:szCs w:val="22"/>
        </w:rPr>
        <w:t>αρμακοεπαγρύπνησης όπως παρουσιάζονται στο συμφωνηθέν ΣΔΚ που παρουσιάζεται στην ενότητα</w:t>
      </w:r>
      <w:r w:rsidR="005A4808">
        <w:rPr>
          <w:szCs w:val="22"/>
        </w:rPr>
        <w:t> </w:t>
      </w:r>
      <w:r>
        <w:rPr>
          <w:szCs w:val="22"/>
        </w:rPr>
        <w:t>1.8.2 της άδειας κυκλοφορίας και οποιεσδήποτε επακόλουθες εγκεκριμένες αναθεωρήσεις του ΣΔΚ.</w:t>
      </w:r>
    </w:p>
    <w:p w14:paraId="6BD1EB3E" w14:textId="77777777" w:rsidR="00767DF3" w:rsidRDefault="00767DF3">
      <w:pPr>
        <w:spacing w:line="240" w:lineRule="auto"/>
        <w:rPr>
          <w:szCs w:val="22"/>
        </w:rPr>
      </w:pPr>
    </w:p>
    <w:p w14:paraId="6F3AA7A0" w14:textId="77777777" w:rsidR="00767DF3" w:rsidRDefault="000402F5">
      <w:pPr>
        <w:spacing w:line="240" w:lineRule="auto"/>
        <w:rPr>
          <w:noProof/>
          <w:szCs w:val="22"/>
        </w:rPr>
      </w:pPr>
      <w:r>
        <w:rPr>
          <w:noProof/>
          <w:szCs w:val="22"/>
        </w:rPr>
        <w:t xml:space="preserve">Ένα </w:t>
      </w:r>
      <w:r>
        <w:rPr>
          <w:szCs w:val="22"/>
        </w:rPr>
        <w:t>επικαιροποιημένο</w:t>
      </w:r>
      <w:r>
        <w:rPr>
          <w:noProof/>
          <w:szCs w:val="22"/>
        </w:rPr>
        <w:t xml:space="preserve"> ΣΔΚ θα πρέπει να κατατεθεί:</w:t>
      </w:r>
    </w:p>
    <w:p w14:paraId="383D99F0" w14:textId="29E69DAE" w:rsidR="00767DF3" w:rsidRDefault="000402F5">
      <w:pPr>
        <w:numPr>
          <w:ilvl w:val="0"/>
          <w:numId w:val="30"/>
        </w:numPr>
        <w:suppressLineNumbers/>
        <w:tabs>
          <w:tab w:val="clear" w:pos="567"/>
          <w:tab w:val="clear" w:pos="720"/>
          <w:tab w:val="left" w:pos="1134"/>
        </w:tabs>
        <w:spacing w:line="240" w:lineRule="auto"/>
        <w:ind w:left="1134" w:hanging="567"/>
        <w:rPr>
          <w:noProof/>
          <w:szCs w:val="22"/>
        </w:rPr>
      </w:pPr>
      <w:r>
        <w:rPr>
          <w:noProof/>
          <w:szCs w:val="22"/>
        </w:rPr>
        <w:t>Μετά από αίτημα του Ευρωπαϊκού Οργανισμού Φαρμάκων,</w:t>
      </w:r>
    </w:p>
    <w:p w14:paraId="2E476CEC" w14:textId="0F3BD3F7" w:rsidR="00767DF3" w:rsidRDefault="000402F5">
      <w:pPr>
        <w:numPr>
          <w:ilvl w:val="0"/>
          <w:numId w:val="30"/>
        </w:numPr>
        <w:suppressLineNumbers/>
        <w:tabs>
          <w:tab w:val="clear" w:pos="567"/>
          <w:tab w:val="clear" w:pos="720"/>
          <w:tab w:val="left" w:pos="1134"/>
        </w:tabs>
        <w:spacing w:line="240" w:lineRule="auto"/>
        <w:ind w:left="1134" w:hanging="567"/>
        <w:rPr>
          <w:noProof/>
          <w:szCs w:val="22"/>
        </w:rPr>
      </w:pPr>
      <w:r>
        <w:rPr>
          <w:noProof/>
          <w:szCs w:val="22"/>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052A6052" w14:textId="77777777" w:rsidR="00767DF3" w:rsidRDefault="00767DF3">
      <w:pPr>
        <w:numPr>
          <w:ilvl w:val="12"/>
          <w:numId w:val="0"/>
        </w:numPr>
        <w:spacing w:line="240" w:lineRule="auto"/>
        <w:ind w:right="-2"/>
        <w:rPr>
          <w:noProof/>
          <w:szCs w:val="22"/>
        </w:rPr>
      </w:pPr>
    </w:p>
    <w:p w14:paraId="20798465" w14:textId="475C146F" w:rsidR="00767DF3" w:rsidRDefault="00767DF3">
      <w:pPr>
        <w:suppressLineNumbers/>
        <w:spacing w:line="240" w:lineRule="auto"/>
        <w:jc w:val="center"/>
      </w:pPr>
    </w:p>
    <w:p w14:paraId="70D8D15C" w14:textId="77777777" w:rsidR="00767DF3" w:rsidRDefault="00767DF3">
      <w:pPr>
        <w:suppressLineNumbers/>
        <w:spacing w:line="240" w:lineRule="auto"/>
        <w:jc w:val="center"/>
      </w:pPr>
    </w:p>
    <w:p w14:paraId="48E498E1" w14:textId="77777777" w:rsidR="00767DF3" w:rsidRDefault="00767DF3">
      <w:pPr>
        <w:suppressLineNumbers/>
        <w:spacing w:line="240" w:lineRule="auto"/>
        <w:jc w:val="center"/>
        <w:outlineLvl w:val="0"/>
      </w:pPr>
    </w:p>
    <w:p w14:paraId="04C9BD4B" w14:textId="77777777" w:rsidR="00767DF3" w:rsidRDefault="00767DF3">
      <w:pPr>
        <w:suppressLineNumbers/>
        <w:spacing w:line="240" w:lineRule="auto"/>
        <w:jc w:val="center"/>
        <w:outlineLvl w:val="0"/>
      </w:pPr>
    </w:p>
    <w:p w14:paraId="4A6F99A6" w14:textId="77777777" w:rsidR="00767DF3" w:rsidRDefault="00767DF3">
      <w:pPr>
        <w:suppressLineNumbers/>
        <w:spacing w:line="240" w:lineRule="auto"/>
        <w:jc w:val="center"/>
        <w:outlineLvl w:val="0"/>
      </w:pPr>
    </w:p>
    <w:p w14:paraId="36664002" w14:textId="77777777" w:rsidR="00767DF3" w:rsidRDefault="00767DF3">
      <w:pPr>
        <w:suppressLineNumbers/>
        <w:spacing w:line="240" w:lineRule="auto"/>
        <w:jc w:val="center"/>
        <w:outlineLvl w:val="0"/>
      </w:pPr>
    </w:p>
    <w:p w14:paraId="0BB26A3E" w14:textId="77777777" w:rsidR="00767DF3" w:rsidRDefault="00767DF3">
      <w:pPr>
        <w:suppressLineNumbers/>
        <w:spacing w:line="240" w:lineRule="auto"/>
        <w:jc w:val="center"/>
        <w:outlineLvl w:val="0"/>
        <w:rPr>
          <w:noProof/>
        </w:rPr>
      </w:pPr>
    </w:p>
    <w:p w14:paraId="56A27402" w14:textId="77777777" w:rsidR="00767DF3" w:rsidRDefault="00767DF3">
      <w:pPr>
        <w:suppressLineNumbers/>
        <w:spacing w:line="240" w:lineRule="auto"/>
        <w:jc w:val="center"/>
        <w:outlineLvl w:val="0"/>
        <w:rPr>
          <w:noProof/>
        </w:rPr>
      </w:pPr>
    </w:p>
    <w:p w14:paraId="3149665D" w14:textId="77777777" w:rsidR="00767DF3" w:rsidRDefault="00767DF3">
      <w:pPr>
        <w:suppressLineNumbers/>
        <w:spacing w:line="240" w:lineRule="auto"/>
        <w:jc w:val="center"/>
        <w:outlineLvl w:val="0"/>
        <w:rPr>
          <w:noProof/>
        </w:rPr>
      </w:pPr>
    </w:p>
    <w:p w14:paraId="67E8DE5E" w14:textId="77777777" w:rsidR="00767DF3" w:rsidRDefault="00767DF3">
      <w:pPr>
        <w:suppressLineNumbers/>
        <w:spacing w:line="240" w:lineRule="auto"/>
        <w:jc w:val="center"/>
        <w:outlineLvl w:val="0"/>
        <w:rPr>
          <w:noProof/>
        </w:rPr>
      </w:pPr>
    </w:p>
    <w:p w14:paraId="6BA79B28" w14:textId="77777777" w:rsidR="00767DF3" w:rsidRDefault="00767DF3">
      <w:pPr>
        <w:suppressLineNumbers/>
        <w:spacing w:line="240" w:lineRule="auto"/>
        <w:jc w:val="center"/>
        <w:outlineLvl w:val="0"/>
        <w:rPr>
          <w:noProof/>
        </w:rPr>
      </w:pPr>
    </w:p>
    <w:p w14:paraId="17F833A9" w14:textId="77777777" w:rsidR="00767DF3" w:rsidRDefault="00767DF3">
      <w:pPr>
        <w:suppressLineNumbers/>
        <w:spacing w:line="240" w:lineRule="auto"/>
        <w:jc w:val="center"/>
        <w:outlineLvl w:val="0"/>
        <w:rPr>
          <w:noProof/>
        </w:rPr>
      </w:pPr>
    </w:p>
    <w:p w14:paraId="27E2A40D" w14:textId="77777777" w:rsidR="00767DF3" w:rsidRDefault="00767DF3">
      <w:pPr>
        <w:suppressLineNumbers/>
        <w:spacing w:line="240" w:lineRule="auto"/>
        <w:jc w:val="center"/>
        <w:outlineLvl w:val="0"/>
        <w:rPr>
          <w:noProof/>
        </w:rPr>
      </w:pPr>
    </w:p>
    <w:p w14:paraId="3CBC4F67" w14:textId="77777777" w:rsidR="00767DF3" w:rsidRDefault="00767DF3">
      <w:pPr>
        <w:suppressLineNumbers/>
        <w:spacing w:line="240" w:lineRule="auto"/>
        <w:jc w:val="center"/>
        <w:outlineLvl w:val="0"/>
        <w:rPr>
          <w:noProof/>
        </w:rPr>
      </w:pPr>
    </w:p>
    <w:p w14:paraId="1F3F039A" w14:textId="77777777" w:rsidR="00767DF3" w:rsidRDefault="00767DF3">
      <w:pPr>
        <w:suppressLineNumbers/>
        <w:spacing w:line="240" w:lineRule="auto"/>
        <w:jc w:val="center"/>
        <w:outlineLvl w:val="0"/>
        <w:rPr>
          <w:noProof/>
        </w:rPr>
      </w:pPr>
    </w:p>
    <w:p w14:paraId="4F79F4F9" w14:textId="77777777" w:rsidR="00767DF3" w:rsidRDefault="00767DF3">
      <w:pPr>
        <w:suppressLineNumbers/>
        <w:spacing w:line="240" w:lineRule="auto"/>
        <w:jc w:val="center"/>
        <w:outlineLvl w:val="0"/>
        <w:rPr>
          <w:noProof/>
        </w:rPr>
      </w:pPr>
    </w:p>
    <w:p w14:paraId="14B7DFFB" w14:textId="77777777" w:rsidR="00767DF3" w:rsidRDefault="00767DF3">
      <w:pPr>
        <w:suppressLineNumbers/>
        <w:spacing w:line="240" w:lineRule="auto"/>
        <w:jc w:val="center"/>
        <w:outlineLvl w:val="0"/>
      </w:pPr>
    </w:p>
    <w:p w14:paraId="6D186CC2" w14:textId="77777777" w:rsidR="00767DF3" w:rsidRDefault="00767DF3">
      <w:pPr>
        <w:suppressLineNumbers/>
        <w:spacing w:line="240" w:lineRule="auto"/>
        <w:jc w:val="center"/>
        <w:outlineLvl w:val="0"/>
      </w:pPr>
    </w:p>
    <w:p w14:paraId="5D1140BE" w14:textId="77777777" w:rsidR="00767DF3" w:rsidRDefault="00767DF3">
      <w:pPr>
        <w:spacing w:line="240" w:lineRule="auto"/>
        <w:jc w:val="center"/>
        <w:rPr>
          <w:b/>
          <w:noProof/>
          <w:szCs w:val="22"/>
        </w:rPr>
      </w:pPr>
    </w:p>
    <w:p w14:paraId="79ED9302" w14:textId="77777777" w:rsidR="00767DF3" w:rsidRDefault="00767DF3">
      <w:pPr>
        <w:spacing w:line="240" w:lineRule="auto"/>
        <w:jc w:val="center"/>
        <w:rPr>
          <w:b/>
          <w:noProof/>
          <w:szCs w:val="22"/>
        </w:rPr>
      </w:pPr>
    </w:p>
    <w:p w14:paraId="2A2DB9B3" w14:textId="77777777" w:rsidR="00767DF3" w:rsidRDefault="00767DF3">
      <w:pPr>
        <w:spacing w:line="240" w:lineRule="auto"/>
        <w:jc w:val="center"/>
        <w:rPr>
          <w:b/>
          <w:noProof/>
          <w:szCs w:val="22"/>
        </w:rPr>
      </w:pPr>
    </w:p>
    <w:p w14:paraId="3739D92D" w14:textId="77777777" w:rsidR="00767DF3" w:rsidRDefault="00767DF3">
      <w:pPr>
        <w:spacing w:line="240" w:lineRule="auto"/>
        <w:jc w:val="center"/>
        <w:rPr>
          <w:b/>
          <w:noProof/>
          <w:szCs w:val="22"/>
        </w:rPr>
      </w:pPr>
    </w:p>
    <w:p w14:paraId="414D6253" w14:textId="77777777" w:rsidR="00767DF3" w:rsidRDefault="00767DF3">
      <w:pPr>
        <w:spacing w:line="240" w:lineRule="auto"/>
        <w:jc w:val="center"/>
        <w:rPr>
          <w:b/>
          <w:noProof/>
          <w:szCs w:val="22"/>
        </w:rPr>
      </w:pPr>
    </w:p>
    <w:p w14:paraId="50C1CEDC" w14:textId="77777777" w:rsidR="00767DF3" w:rsidRDefault="00767DF3">
      <w:pPr>
        <w:spacing w:line="240" w:lineRule="auto"/>
        <w:jc w:val="center"/>
        <w:rPr>
          <w:b/>
          <w:noProof/>
          <w:szCs w:val="22"/>
        </w:rPr>
      </w:pPr>
    </w:p>
    <w:p w14:paraId="5078CDD8" w14:textId="77777777" w:rsidR="009A0772" w:rsidRDefault="009A0772">
      <w:pPr>
        <w:spacing w:line="240" w:lineRule="auto"/>
        <w:jc w:val="center"/>
        <w:rPr>
          <w:b/>
          <w:noProof/>
          <w:szCs w:val="22"/>
        </w:rPr>
      </w:pPr>
    </w:p>
    <w:p w14:paraId="0F215996" w14:textId="77777777" w:rsidR="009A0772" w:rsidRDefault="009A0772">
      <w:pPr>
        <w:spacing w:line="240" w:lineRule="auto"/>
        <w:jc w:val="center"/>
        <w:rPr>
          <w:b/>
          <w:noProof/>
          <w:szCs w:val="22"/>
        </w:rPr>
      </w:pPr>
    </w:p>
    <w:p w14:paraId="3629BD6B" w14:textId="6234655C" w:rsidR="00767DF3" w:rsidRDefault="000402F5">
      <w:pPr>
        <w:spacing w:line="240" w:lineRule="auto"/>
        <w:jc w:val="center"/>
        <w:rPr>
          <w:b/>
          <w:noProof/>
          <w:szCs w:val="22"/>
        </w:rPr>
      </w:pPr>
      <w:r>
        <w:rPr>
          <w:b/>
          <w:noProof/>
          <w:szCs w:val="22"/>
        </w:rPr>
        <w:t>ΠΑΡΑΡΤΗΜΑ ΙΙΙ</w:t>
      </w:r>
    </w:p>
    <w:p w14:paraId="7A547022" w14:textId="77777777" w:rsidR="00767DF3" w:rsidRDefault="00767DF3">
      <w:pPr>
        <w:spacing w:line="240" w:lineRule="auto"/>
        <w:jc w:val="center"/>
        <w:rPr>
          <w:b/>
          <w:noProof/>
          <w:szCs w:val="22"/>
        </w:rPr>
      </w:pPr>
    </w:p>
    <w:p w14:paraId="145EC662" w14:textId="77777777" w:rsidR="00767DF3" w:rsidRDefault="000402F5">
      <w:pPr>
        <w:suppressLineNumbers/>
        <w:spacing w:line="240" w:lineRule="auto"/>
        <w:jc w:val="center"/>
        <w:outlineLvl w:val="0"/>
        <w:rPr>
          <w:b/>
        </w:rPr>
      </w:pPr>
      <w:r>
        <w:rPr>
          <w:b/>
          <w:noProof/>
          <w:szCs w:val="22"/>
        </w:rPr>
        <w:t>ΕΠΙΣΗΜΑΝΣΗ ΚΑΙ ΦΥΛΛΟ ΟΔΗΓΙΩΝ ΧΡΗΣHΣ</w:t>
      </w:r>
    </w:p>
    <w:p w14:paraId="12ED6529" w14:textId="77777777" w:rsidR="00767DF3" w:rsidRDefault="000402F5">
      <w:pPr>
        <w:tabs>
          <w:tab w:val="clear" w:pos="567"/>
        </w:tabs>
        <w:spacing w:line="240" w:lineRule="auto"/>
        <w:jc w:val="center"/>
        <w:rPr>
          <w:b/>
        </w:rPr>
      </w:pPr>
      <w:r>
        <w:rPr>
          <w:b/>
        </w:rPr>
        <w:br w:type="page"/>
      </w:r>
    </w:p>
    <w:p w14:paraId="384E9B47" w14:textId="77777777" w:rsidR="00767DF3" w:rsidRDefault="00767DF3">
      <w:pPr>
        <w:suppressLineNumbers/>
        <w:spacing w:line="240" w:lineRule="auto"/>
        <w:jc w:val="center"/>
        <w:outlineLvl w:val="0"/>
        <w:rPr>
          <w:b/>
        </w:rPr>
      </w:pPr>
    </w:p>
    <w:p w14:paraId="3AA7D446" w14:textId="77777777" w:rsidR="00767DF3" w:rsidRDefault="00767DF3">
      <w:pPr>
        <w:suppressLineNumbers/>
        <w:spacing w:line="240" w:lineRule="auto"/>
        <w:jc w:val="center"/>
        <w:outlineLvl w:val="0"/>
        <w:rPr>
          <w:b/>
        </w:rPr>
      </w:pPr>
    </w:p>
    <w:p w14:paraId="53876755" w14:textId="77777777" w:rsidR="00767DF3" w:rsidRDefault="00767DF3">
      <w:pPr>
        <w:suppressLineNumbers/>
        <w:spacing w:line="240" w:lineRule="auto"/>
        <w:jc w:val="center"/>
        <w:outlineLvl w:val="0"/>
        <w:rPr>
          <w:b/>
        </w:rPr>
      </w:pPr>
    </w:p>
    <w:p w14:paraId="0C9402EC" w14:textId="77777777" w:rsidR="00767DF3" w:rsidRDefault="00767DF3">
      <w:pPr>
        <w:suppressLineNumbers/>
        <w:spacing w:line="240" w:lineRule="auto"/>
        <w:jc w:val="center"/>
        <w:outlineLvl w:val="0"/>
        <w:rPr>
          <w:b/>
        </w:rPr>
      </w:pPr>
    </w:p>
    <w:p w14:paraId="2540BF73" w14:textId="77777777" w:rsidR="00767DF3" w:rsidRDefault="00767DF3">
      <w:pPr>
        <w:suppressLineNumbers/>
        <w:spacing w:line="240" w:lineRule="auto"/>
        <w:jc w:val="center"/>
        <w:outlineLvl w:val="0"/>
        <w:rPr>
          <w:b/>
        </w:rPr>
      </w:pPr>
    </w:p>
    <w:p w14:paraId="3FFD5C98" w14:textId="77777777" w:rsidR="00767DF3" w:rsidRDefault="00767DF3">
      <w:pPr>
        <w:suppressLineNumbers/>
        <w:spacing w:line="240" w:lineRule="auto"/>
        <w:jc w:val="center"/>
        <w:outlineLvl w:val="0"/>
        <w:rPr>
          <w:b/>
        </w:rPr>
      </w:pPr>
    </w:p>
    <w:p w14:paraId="75D6076F" w14:textId="77777777" w:rsidR="00767DF3" w:rsidRDefault="00767DF3">
      <w:pPr>
        <w:suppressLineNumbers/>
        <w:spacing w:line="240" w:lineRule="auto"/>
        <w:jc w:val="center"/>
        <w:outlineLvl w:val="0"/>
        <w:rPr>
          <w:b/>
        </w:rPr>
      </w:pPr>
    </w:p>
    <w:p w14:paraId="2EE833D2" w14:textId="77777777" w:rsidR="00767DF3" w:rsidRDefault="00767DF3">
      <w:pPr>
        <w:suppressLineNumbers/>
        <w:spacing w:line="240" w:lineRule="auto"/>
        <w:jc w:val="center"/>
        <w:outlineLvl w:val="0"/>
        <w:rPr>
          <w:b/>
        </w:rPr>
      </w:pPr>
    </w:p>
    <w:p w14:paraId="1D18DAEE" w14:textId="77777777" w:rsidR="00767DF3" w:rsidRDefault="00767DF3">
      <w:pPr>
        <w:suppressLineNumbers/>
        <w:spacing w:line="240" w:lineRule="auto"/>
        <w:jc w:val="center"/>
        <w:outlineLvl w:val="0"/>
        <w:rPr>
          <w:b/>
        </w:rPr>
      </w:pPr>
    </w:p>
    <w:p w14:paraId="5D93958E" w14:textId="77777777" w:rsidR="00767DF3" w:rsidRDefault="00767DF3">
      <w:pPr>
        <w:suppressLineNumbers/>
        <w:spacing w:line="240" w:lineRule="auto"/>
        <w:jc w:val="center"/>
        <w:outlineLvl w:val="0"/>
        <w:rPr>
          <w:b/>
        </w:rPr>
      </w:pPr>
    </w:p>
    <w:p w14:paraId="01DD522A" w14:textId="77777777" w:rsidR="00767DF3" w:rsidRDefault="00767DF3">
      <w:pPr>
        <w:suppressLineNumbers/>
        <w:spacing w:line="240" w:lineRule="auto"/>
        <w:jc w:val="center"/>
        <w:outlineLvl w:val="0"/>
        <w:rPr>
          <w:b/>
        </w:rPr>
      </w:pPr>
    </w:p>
    <w:p w14:paraId="22A5C61D" w14:textId="77777777" w:rsidR="00767DF3" w:rsidRDefault="00767DF3">
      <w:pPr>
        <w:suppressLineNumbers/>
        <w:spacing w:line="240" w:lineRule="auto"/>
        <w:jc w:val="center"/>
        <w:outlineLvl w:val="0"/>
        <w:rPr>
          <w:b/>
        </w:rPr>
      </w:pPr>
    </w:p>
    <w:p w14:paraId="4CAE0A7F" w14:textId="77777777" w:rsidR="00767DF3" w:rsidRDefault="00767DF3">
      <w:pPr>
        <w:suppressLineNumbers/>
        <w:spacing w:line="240" w:lineRule="auto"/>
        <w:jc w:val="center"/>
        <w:outlineLvl w:val="0"/>
        <w:rPr>
          <w:b/>
        </w:rPr>
      </w:pPr>
    </w:p>
    <w:p w14:paraId="4BD59150" w14:textId="77777777" w:rsidR="00767DF3" w:rsidRDefault="00767DF3">
      <w:pPr>
        <w:suppressLineNumbers/>
        <w:spacing w:line="240" w:lineRule="auto"/>
        <w:jc w:val="center"/>
        <w:outlineLvl w:val="0"/>
        <w:rPr>
          <w:b/>
        </w:rPr>
      </w:pPr>
    </w:p>
    <w:p w14:paraId="5B348879" w14:textId="77777777" w:rsidR="00767DF3" w:rsidRDefault="00767DF3">
      <w:pPr>
        <w:suppressLineNumbers/>
        <w:spacing w:line="240" w:lineRule="auto"/>
        <w:jc w:val="center"/>
        <w:outlineLvl w:val="0"/>
        <w:rPr>
          <w:b/>
        </w:rPr>
      </w:pPr>
    </w:p>
    <w:p w14:paraId="09645EB4" w14:textId="77777777" w:rsidR="00767DF3" w:rsidRDefault="00767DF3">
      <w:pPr>
        <w:suppressLineNumbers/>
        <w:spacing w:line="240" w:lineRule="auto"/>
        <w:jc w:val="center"/>
        <w:outlineLvl w:val="0"/>
        <w:rPr>
          <w:b/>
        </w:rPr>
      </w:pPr>
    </w:p>
    <w:p w14:paraId="6A91E393" w14:textId="77777777" w:rsidR="00767DF3" w:rsidRDefault="00767DF3">
      <w:pPr>
        <w:suppressLineNumbers/>
        <w:spacing w:line="240" w:lineRule="auto"/>
        <w:jc w:val="center"/>
        <w:outlineLvl w:val="0"/>
        <w:rPr>
          <w:b/>
        </w:rPr>
      </w:pPr>
    </w:p>
    <w:p w14:paraId="79D4637A" w14:textId="77777777" w:rsidR="00767DF3" w:rsidRDefault="00767DF3">
      <w:pPr>
        <w:suppressLineNumbers/>
        <w:spacing w:line="240" w:lineRule="auto"/>
        <w:jc w:val="center"/>
        <w:outlineLvl w:val="0"/>
        <w:rPr>
          <w:b/>
        </w:rPr>
      </w:pPr>
    </w:p>
    <w:p w14:paraId="63F940CB" w14:textId="77777777" w:rsidR="00767DF3" w:rsidRDefault="00767DF3">
      <w:pPr>
        <w:suppressLineNumbers/>
        <w:spacing w:line="240" w:lineRule="auto"/>
        <w:jc w:val="center"/>
        <w:outlineLvl w:val="0"/>
        <w:rPr>
          <w:b/>
        </w:rPr>
      </w:pPr>
    </w:p>
    <w:p w14:paraId="6C37A727" w14:textId="77777777" w:rsidR="00767DF3" w:rsidRDefault="00767DF3">
      <w:pPr>
        <w:suppressLineNumbers/>
        <w:spacing w:line="240" w:lineRule="auto"/>
        <w:jc w:val="center"/>
        <w:outlineLvl w:val="0"/>
        <w:rPr>
          <w:b/>
        </w:rPr>
      </w:pPr>
    </w:p>
    <w:p w14:paraId="2E14633A" w14:textId="77777777" w:rsidR="00767DF3" w:rsidRDefault="00767DF3">
      <w:pPr>
        <w:suppressLineNumbers/>
        <w:spacing w:line="240" w:lineRule="auto"/>
        <w:jc w:val="center"/>
        <w:outlineLvl w:val="0"/>
        <w:rPr>
          <w:b/>
        </w:rPr>
      </w:pPr>
    </w:p>
    <w:p w14:paraId="5F2F7CD0" w14:textId="77777777" w:rsidR="00767DF3" w:rsidRDefault="00767DF3">
      <w:pPr>
        <w:suppressLineNumbers/>
        <w:spacing w:line="240" w:lineRule="auto"/>
        <w:jc w:val="center"/>
        <w:outlineLvl w:val="0"/>
        <w:rPr>
          <w:b/>
        </w:rPr>
      </w:pPr>
    </w:p>
    <w:p w14:paraId="3BD4221C" w14:textId="77777777" w:rsidR="00767DF3" w:rsidRDefault="00767DF3">
      <w:pPr>
        <w:suppressLineNumbers/>
        <w:spacing w:line="240" w:lineRule="auto"/>
        <w:jc w:val="center"/>
        <w:outlineLvl w:val="0"/>
        <w:rPr>
          <w:b/>
        </w:rPr>
      </w:pPr>
    </w:p>
    <w:p w14:paraId="542D7140" w14:textId="77777777" w:rsidR="00767DF3" w:rsidRDefault="000402F5">
      <w:pPr>
        <w:pStyle w:val="TitleA"/>
      </w:pPr>
      <w:r>
        <w:rPr>
          <w:noProof/>
          <w:szCs w:val="22"/>
        </w:rPr>
        <w:t>Α. ΕΠΙΣΗΜΑΝΣΗ</w:t>
      </w:r>
    </w:p>
    <w:p w14:paraId="35C68D45" w14:textId="77777777" w:rsidR="00152210" w:rsidRDefault="000402F5">
      <w:pPr>
        <w:tabs>
          <w:tab w:val="clear" w:pos="567"/>
        </w:tabs>
        <w:spacing w:line="240" w:lineRule="auto"/>
        <w:rPr>
          <w:b/>
        </w:rPr>
      </w:pPr>
      <w:r>
        <w:rPr>
          <w:b/>
        </w:rPr>
        <w:br w:type="page"/>
      </w:r>
    </w:p>
    <w:p w14:paraId="64545E95"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outlineLvl w:val="0"/>
        <w:rPr>
          <w:b/>
        </w:rPr>
      </w:pPr>
      <w:r>
        <w:rPr>
          <w:b/>
        </w:rPr>
        <w:lastRenderedPageBreak/>
        <w:t>ΕΝΔΕΙΞΕΙΣ ΠΟΥ ΠΡΕΠΕΙ ΝΑ ΑΝΑΓΡΑΦΟΝΤΑΙ ΣΤΗΝ ΕΞΩΤΕΡΙΚΗ ΣΥΣΚΕΥΑΣΙΑ</w:t>
      </w:r>
    </w:p>
    <w:p w14:paraId="13BD63EE"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rPr>
          <w:b/>
        </w:rPr>
      </w:pPr>
    </w:p>
    <w:p w14:paraId="63AF6738"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rPr>
          <w:b/>
        </w:rPr>
      </w:pPr>
      <w:r>
        <w:rPr>
          <w:b/>
        </w:rPr>
        <w:t>Καρτέλα που περιέχει συσκευασία 2</w:t>
      </w:r>
      <w:r>
        <w:rPr>
          <w:b/>
          <w:lang w:val="en-US"/>
        </w:rPr>
        <w:t> </w:t>
      </w:r>
      <w:r>
        <w:rPr>
          <w:b/>
        </w:rPr>
        <w:t>εβδομάδων για την έναρξη της θεραπείας</w:t>
      </w:r>
    </w:p>
    <w:p w14:paraId="5B17AD4D" w14:textId="77777777" w:rsidR="00152210" w:rsidRDefault="00152210" w:rsidP="00152210">
      <w:pPr>
        <w:suppressLineNumbers/>
        <w:spacing w:line="240" w:lineRule="auto"/>
      </w:pPr>
    </w:p>
    <w:p w14:paraId="36605AA2" w14:textId="77777777" w:rsidR="00152210" w:rsidRDefault="00152210" w:rsidP="00152210">
      <w:pPr>
        <w:suppressLineNumbers/>
        <w:spacing w:line="240" w:lineRule="auto"/>
      </w:pPr>
    </w:p>
    <w:p w14:paraId="2981D5C4"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74F27CAB" w14:textId="77777777" w:rsidR="00152210" w:rsidRDefault="00152210" w:rsidP="00152210">
      <w:pPr>
        <w:suppressLineNumbers/>
        <w:spacing w:line="240" w:lineRule="auto"/>
      </w:pPr>
    </w:p>
    <w:p w14:paraId="15A59C5E" w14:textId="77777777" w:rsidR="00152210" w:rsidRDefault="00152210" w:rsidP="00152210">
      <w:pPr>
        <w:suppressLineNumbers/>
        <w:spacing w:line="240" w:lineRule="auto"/>
      </w:pPr>
      <w:r w:rsidRPr="005A4808">
        <w:t>Apremilast Accord</w:t>
      </w:r>
      <w:r>
        <w:t xml:space="preserve"> 10 mg επικαλυμμένα με λεπτό υμένιο δισκία</w:t>
      </w:r>
    </w:p>
    <w:p w14:paraId="0D6C7986" w14:textId="77777777" w:rsidR="00152210" w:rsidRDefault="00152210" w:rsidP="00152210">
      <w:pPr>
        <w:suppressLineNumbers/>
        <w:spacing w:line="240" w:lineRule="auto"/>
      </w:pPr>
      <w:r w:rsidRPr="005A4808">
        <w:t>Apremilast Accord</w:t>
      </w:r>
      <w:r>
        <w:t xml:space="preserve"> 20 mg επικαλυμμένα με λεπτό υμένιο δισκία</w:t>
      </w:r>
    </w:p>
    <w:p w14:paraId="3B8189D0" w14:textId="77777777" w:rsidR="00152210" w:rsidRDefault="00152210" w:rsidP="00152210">
      <w:pPr>
        <w:suppressLineNumbers/>
        <w:spacing w:line="240" w:lineRule="auto"/>
        <w:rPr>
          <w:b/>
        </w:rPr>
      </w:pPr>
      <w:r>
        <w:t>απρεμιλάστη</w:t>
      </w:r>
    </w:p>
    <w:p w14:paraId="7390D244" w14:textId="77777777" w:rsidR="00152210" w:rsidRDefault="00152210" w:rsidP="00152210">
      <w:pPr>
        <w:suppressLineNumbers/>
        <w:spacing w:line="240" w:lineRule="auto"/>
      </w:pPr>
    </w:p>
    <w:p w14:paraId="15DF7583" w14:textId="77777777" w:rsidR="00152210" w:rsidRDefault="00152210" w:rsidP="00152210">
      <w:pPr>
        <w:suppressLineNumbers/>
        <w:spacing w:line="240" w:lineRule="auto"/>
      </w:pPr>
    </w:p>
    <w:p w14:paraId="38ABF157"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37566CC6" w14:textId="77777777" w:rsidR="00152210" w:rsidRDefault="00152210" w:rsidP="00152210">
      <w:pPr>
        <w:suppressLineNumbers/>
        <w:spacing w:line="240" w:lineRule="auto"/>
        <w:rPr>
          <w:i/>
        </w:rPr>
      </w:pPr>
    </w:p>
    <w:p w14:paraId="0997BD6D" w14:textId="2FE98FB1" w:rsidR="00152210" w:rsidRDefault="00152210" w:rsidP="00152210">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10 mg ή</w:t>
      </w:r>
      <w:r>
        <w:t xml:space="preserve"> 20 mg</w:t>
      </w:r>
      <w:r>
        <w:rPr>
          <w:noProof/>
          <w:szCs w:val="22"/>
        </w:rPr>
        <w:t xml:space="preserve"> απρεμιλάστης.</w:t>
      </w:r>
    </w:p>
    <w:p w14:paraId="1D4ABBBE" w14:textId="77777777" w:rsidR="00152210" w:rsidRDefault="00152210" w:rsidP="00152210">
      <w:pPr>
        <w:suppressLineNumbers/>
        <w:spacing w:line="240" w:lineRule="auto"/>
      </w:pPr>
    </w:p>
    <w:p w14:paraId="571123E4" w14:textId="77777777" w:rsidR="00152210" w:rsidRDefault="00152210" w:rsidP="00152210">
      <w:pPr>
        <w:suppressLineNumbers/>
        <w:spacing w:line="240" w:lineRule="auto"/>
      </w:pPr>
    </w:p>
    <w:p w14:paraId="479AC0B0"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16DEF822" w14:textId="77777777" w:rsidR="00152210" w:rsidRDefault="00152210" w:rsidP="00152210">
      <w:pPr>
        <w:suppressLineNumbers/>
        <w:spacing w:line="240" w:lineRule="auto"/>
      </w:pPr>
    </w:p>
    <w:p w14:paraId="02E1DBD0" w14:textId="77777777" w:rsidR="00152210" w:rsidRDefault="00152210" w:rsidP="00152210">
      <w:pPr>
        <w:suppressLineNumbers/>
        <w:spacing w:line="240" w:lineRule="auto"/>
      </w:pPr>
      <w:r>
        <w:t>Περιέχει λακτόζη. Βλέπε φύλλο οδηγιών για περισσότερες πληροφορίες.</w:t>
      </w:r>
    </w:p>
    <w:p w14:paraId="2DBA7B87" w14:textId="77777777" w:rsidR="00152210" w:rsidRDefault="00152210" w:rsidP="00152210">
      <w:pPr>
        <w:suppressLineNumbers/>
        <w:spacing w:line="240" w:lineRule="auto"/>
      </w:pPr>
    </w:p>
    <w:p w14:paraId="6621B007" w14:textId="77777777" w:rsidR="00152210" w:rsidRDefault="00152210" w:rsidP="00152210">
      <w:pPr>
        <w:suppressLineNumbers/>
        <w:spacing w:line="240" w:lineRule="auto"/>
      </w:pPr>
    </w:p>
    <w:p w14:paraId="356AE00C"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60220E97" w14:textId="77777777" w:rsidR="00152210" w:rsidRDefault="00152210" w:rsidP="00152210">
      <w:pPr>
        <w:suppressLineNumbers/>
        <w:spacing w:line="240" w:lineRule="auto"/>
      </w:pPr>
    </w:p>
    <w:p w14:paraId="159695B8" w14:textId="77777777" w:rsidR="00152210" w:rsidRPr="005A556A" w:rsidRDefault="00152210" w:rsidP="00152210">
      <w:pPr>
        <w:suppressLineNumbers/>
        <w:spacing w:line="240" w:lineRule="auto"/>
      </w:pPr>
      <w:r w:rsidRPr="00601320">
        <w:rPr>
          <w:highlight w:val="lightGray"/>
        </w:rPr>
        <w:t>Επικαλυμμένο με λεπτό υμένιο δισκίο</w:t>
      </w:r>
    </w:p>
    <w:p w14:paraId="4CFA65AC" w14:textId="77777777" w:rsidR="00152210" w:rsidRDefault="00152210" w:rsidP="00152210">
      <w:pPr>
        <w:suppressLineNumbers/>
        <w:spacing w:line="240" w:lineRule="auto"/>
      </w:pPr>
      <w:r>
        <w:t>Συσκευασία έναρξης θεραπείας</w:t>
      </w:r>
    </w:p>
    <w:p w14:paraId="3D1B494E" w14:textId="77777777" w:rsidR="00152210" w:rsidRDefault="00152210" w:rsidP="00152210">
      <w:pPr>
        <w:suppressLineNumbers/>
        <w:spacing w:line="240" w:lineRule="auto"/>
      </w:pPr>
    </w:p>
    <w:p w14:paraId="5AD81CA9" w14:textId="77777777" w:rsidR="00152210" w:rsidRDefault="00152210" w:rsidP="00152210">
      <w:pPr>
        <w:suppressLineNumbers/>
        <w:spacing w:line="240" w:lineRule="auto"/>
      </w:pPr>
      <w:r>
        <w:t>Κάθε συσκευασία των 27 επικαλυμμένων με λεπτό υμένιο δισκίων για πρόγραμμα θεραπείας 2 εβδομάδων περιέχει:</w:t>
      </w:r>
    </w:p>
    <w:p w14:paraId="2FD06BBE" w14:textId="77777777" w:rsidR="00152210" w:rsidRDefault="00152210" w:rsidP="00152210">
      <w:pPr>
        <w:suppressLineNumbers/>
        <w:spacing w:line="240" w:lineRule="auto"/>
      </w:pPr>
      <w:r>
        <w:t>4 επικαλυμμένα με λεπτό υμένιο δισκία των 10 mg</w:t>
      </w:r>
    </w:p>
    <w:p w14:paraId="69C22486" w14:textId="63D8B46B" w:rsidR="00152210" w:rsidRDefault="00A604FA" w:rsidP="00152210">
      <w:pPr>
        <w:suppressLineNumbers/>
        <w:spacing w:line="240" w:lineRule="auto"/>
      </w:pPr>
      <w:r w:rsidRPr="005A556A">
        <w:t>23</w:t>
      </w:r>
      <w:r w:rsidR="00AB3916" w:rsidRPr="003E0572">
        <w:t xml:space="preserve"> </w:t>
      </w:r>
      <w:r w:rsidR="00152210">
        <w:t>επικαλυμμένα με λεπτό υμένιο δισκία των 20 mg</w:t>
      </w:r>
    </w:p>
    <w:p w14:paraId="160B3BDC" w14:textId="77777777" w:rsidR="00152210" w:rsidRDefault="00152210" w:rsidP="00152210">
      <w:pPr>
        <w:suppressLineNumbers/>
        <w:spacing w:line="240" w:lineRule="auto"/>
      </w:pPr>
    </w:p>
    <w:p w14:paraId="480418D3" w14:textId="77777777" w:rsidR="00152210" w:rsidRDefault="00152210" w:rsidP="00152210">
      <w:pPr>
        <w:suppressLineNumbers/>
        <w:spacing w:line="240" w:lineRule="auto"/>
        <w:rPr>
          <w:noProof/>
          <w:lang w:eastAsia="zh-CN"/>
        </w:rPr>
      </w:pPr>
    </w:p>
    <w:p w14:paraId="60392F71"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0CDDE542" w14:textId="77777777" w:rsidR="00152210" w:rsidRDefault="00152210" w:rsidP="00152210">
      <w:pPr>
        <w:suppressLineNumbers/>
        <w:spacing w:line="240" w:lineRule="auto"/>
      </w:pPr>
    </w:p>
    <w:p w14:paraId="37B0DB56" w14:textId="70C36F82" w:rsidR="00152210" w:rsidRDefault="00152210" w:rsidP="00152210">
      <w:pPr>
        <w:suppressLineNumbers/>
        <w:spacing w:line="240" w:lineRule="auto"/>
      </w:pPr>
      <w:r>
        <w:rPr>
          <w:highlight w:val="lightGray"/>
        </w:rPr>
        <w:t xml:space="preserve">Διαβάστε το φύλλο οδηγιών </w:t>
      </w:r>
      <w:r w:rsidR="00A604FA">
        <w:rPr>
          <w:highlight w:val="lightGray"/>
        </w:rPr>
        <w:t xml:space="preserve">χρήσης </w:t>
      </w:r>
      <w:r>
        <w:rPr>
          <w:highlight w:val="lightGray"/>
        </w:rPr>
        <w:t>πριν από τη χρήση.</w:t>
      </w:r>
    </w:p>
    <w:p w14:paraId="16DB3B3A" w14:textId="77777777" w:rsidR="00152210" w:rsidRDefault="00152210" w:rsidP="00152210">
      <w:pPr>
        <w:suppressLineNumbers/>
        <w:spacing w:line="240" w:lineRule="auto"/>
        <w:rPr>
          <w:noProof/>
          <w:lang w:eastAsia="zh-CN"/>
        </w:rPr>
      </w:pPr>
      <w:r>
        <w:rPr>
          <w:noProof/>
          <w:lang w:eastAsia="zh-CN"/>
        </w:rPr>
        <w:t>Από στόματος χρήση.</w:t>
      </w:r>
    </w:p>
    <w:p w14:paraId="737BD065" w14:textId="77777777" w:rsidR="00152210" w:rsidRDefault="00152210" w:rsidP="00152210">
      <w:pPr>
        <w:suppressLineNumbers/>
        <w:autoSpaceDE w:val="0"/>
        <w:autoSpaceDN w:val="0"/>
        <w:adjustRightInd w:val="0"/>
        <w:spacing w:line="240" w:lineRule="auto"/>
      </w:pPr>
      <w:r>
        <w:t xml:space="preserve">Εβδομάδα 1 </w:t>
      </w:r>
    </w:p>
    <w:p w14:paraId="6FF6B8F6" w14:textId="77777777" w:rsidR="00152210" w:rsidRDefault="00152210" w:rsidP="00152210">
      <w:pPr>
        <w:suppressLineNumbers/>
        <w:autoSpaceDE w:val="0"/>
        <w:autoSpaceDN w:val="0"/>
        <w:adjustRightInd w:val="0"/>
        <w:spacing w:line="240" w:lineRule="auto"/>
      </w:pPr>
      <w:r>
        <w:t>Εβδομάδα 2</w:t>
      </w:r>
    </w:p>
    <w:p w14:paraId="6722A263" w14:textId="39FC1093" w:rsidR="00152210" w:rsidRDefault="00152210" w:rsidP="00152210">
      <w:pPr>
        <w:suppressLineNumbers/>
        <w:autoSpaceDE w:val="0"/>
        <w:autoSpaceDN w:val="0"/>
        <w:adjustRightInd w:val="0"/>
        <w:spacing w:line="240" w:lineRule="auto"/>
      </w:pPr>
      <w:r>
        <w:rPr>
          <w:lang w:val="nb-NO"/>
        </w:rPr>
        <w:t>Ημέρα</w:t>
      </w:r>
      <w:r>
        <w:t xml:space="preserve"> 1 – </w:t>
      </w:r>
      <w:r>
        <w:rPr>
          <w:lang w:val="nb-NO"/>
        </w:rPr>
        <w:t xml:space="preserve">Ημέρα </w:t>
      </w:r>
      <w:r>
        <w:t xml:space="preserve">8 </w:t>
      </w:r>
    </w:p>
    <w:p w14:paraId="592D870C" w14:textId="1B3A5F21" w:rsidR="00152210" w:rsidRDefault="00152210" w:rsidP="00152210">
      <w:pPr>
        <w:suppressLineNumbers/>
        <w:autoSpaceDE w:val="0"/>
        <w:autoSpaceDN w:val="0"/>
        <w:adjustRightInd w:val="0"/>
        <w:spacing w:line="240" w:lineRule="auto"/>
      </w:pPr>
      <w:r>
        <w:rPr>
          <w:lang w:val="nb-NO"/>
        </w:rPr>
        <w:t>Ημέρα</w:t>
      </w:r>
      <w:r>
        <w:t xml:space="preserve"> 2 – </w:t>
      </w:r>
      <w:r>
        <w:rPr>
          <w:lang w:val="nb-NO"/>
        </w:rPr>
        <w:t xml:space="preserve">Ημέρα </w:t>
      </w:r>
      <w:r>
        <w:t xml:space="preserve">9 </w:t>
      </w:r>
    </w:p>
    <w:p w14:paraId="3592305E" w14:textId="38935B84" w:rsidR="00152210" w:rsidRDefault="00152210" w:rsidP="00152210">
      <w:pPr>
        <w:suppressLineNumbers/>
        <w:autoSpaceDE w:val="0"/>
        <w:autoSpaceDN w:val="0"/>
        <w:adjustRightInd w:val="0"/>
        <w:spacing w:line="240" w:lineRule="auto"/>
      </w:pPr>
      <w:r>
        <w:rPr>
          <w:lang w:val="nb-NO"/>
        </w:rPr>
        <w:t>Ημέρα</w:t>
      </w:r>
      <w:r>
        <w:t xml:space="preserve"> 3 – </w:t>
      </w:r>
      <w:r>
        <w:rPr>
          <w:lang w:val="nb-NO"/>
        </w:rPr>
        <w:t xml:space="preserve">Ημέρα </w:t>
      </w:r>
      <w:r>
        <w:t>10</w:t>
      </w:r>
    </w:p>
    <w:p w14:paraId="50A64774" w14:textId="46885F42" w:rsidR="00152210" w:rsidRDefault="00152210" w:rsidP="00152210">
      <w:pPr>
        <w:suppressLineNumbers/>
        <w:autoSpaceDE w:val="0"/>
        <w:autoSpaceDN w:val="0"/>
        <w:adjustRightInd w:val="0"/>
        <w:spacing w:line="240" w:lineRule="auto"/>
      </w:pPr>
      <w:r>
        <w:rPr>
          <w:lang w:val="nb-NO"/>
        </w:rPr>
        <w:t>Ημέρα</w:t>
      </w:r>
      <w:r>
        <w:t xml:space="preserve"> 4 – </w:t>
      </w:r>
      <w:r>
        <w:rPr>
          <w:lang w:val="nb-NO"/>
        </w:rPr>
        <w:t xml:space="preserve">Ημέρα </w:t>
      </w:r>
      <w:r>
        <w:t>11</w:t>
      </w:r>
    </w:p>
    <w:p w14:paraId="25193651" w14:textId="467B6629" w:rsidR="00152210" w:rsidRDefault="00152210" w:rsidP="00152210">
      <w:pPr>
        <w:suppressLineNumbers/>
        <w:autoSpaceDE w:val="0"/>
        <w:autoSpaceDN w:val="0"/>
        <w:adjustRightInd w:val="0"/>
        <w:spacing w:line="240" w:lineRule="auto"/>
      </w:pPr>
      <w:r>
        <w:rPr>
          <w:lang w:val="nb-NO"/>
        </w:rPr>
        <w:t>Ημέρα</w:t>
      </w:r>
      <w:r>
        <w:t xml:space="preserve"> 5 – </w:t>
      </w:r>
      <w:r>
        <w:rPr>
          <w:lang w:val="nb-NO"/>
        </w:rPr>
        <w:t xml:space="preserve">Ημέρα </w:t>
      </w:r>
      <w:r>
        <w:t>12</w:t>
      </w:r>
    </w:p>
    <w:p w14:paraId="45E80745" w14:textId="34DEA5E6" w:rsidR="00152210" w:rsidRDefault="00152210" w:rsidP="00152210">
      <w:pPr>
        <w:suppressLineNumbers/>
        <w:autoSpaceDE w:val="0"/>
        <w:autoSpaceDN w:val="0"/>
        <w:adjustRightInd w:val="0"/>
        <w:spacing w:line="240" w:lineRule="auto"/>
      </w:pPr>
      <w:r>
        <w:rPr>
          <w:lang w:val="nb-NO"/>
        </w:rPr>
        <w:t>Ημέρα</w:t>
      </w:r>
      <w:r>
        <w:t xml:space="preserve"> 6 – </w:t>
      </w:r>
      <w:r>
        <w:rPr>
          <w:lang w:val="nb-NO"/>
        </w:rPr>
        <w:t xml:space="preserve">Ημέρα </w:t>
      </w:r>
      <w:r>
        <w:t>13</w:t>
      </w:r>
    </w:p>
    <w:p w14:paraId="36BC94E5" w14:textId="6801288B" w:rsidR="00152210" w:rsidRDefault="00152210" w:rsidP="00152210">
      <w:pPr>
        <w:suppressLineNumbers/>
        <w:autoSpaceDE w:val="0"/>
        <w:autoSpaceDN w:val="0"/>
        <w:adjustRightInd w:val="0"/>
        <w:spacing w:line="240" w:lineRule="auto"/>
      </w:pPr>
      <w:r>
        <w:rPr>
          <w:lang w:val="nb-NO"/>
        </w:rPr>
        <w:t xml:space="preserve">Ημέρα </w:t>
      </w:r>
      <w:r>
        <w:t xml:space="preserve">7 – </w:t>
      </w:r>
      <w:r>
        <w:rPr>
          <w:lang w:val="nb-NO"/>
        </w:rPr>
        <w:t xml:space="preserve">Ημέρα </w:t>
      </w:r>
      <w:r>
        <w:t>14</w:t>
      </w:r>
    </w:p>
    <w:p w14:paraId="7BA8E25D" w14:textId="77777777" w:rsidR="00152210" w:rsidRDefault="00152210" w:rsidP="00152210">
      <w:pPr>
        <w:suppressLineNumbers/>
        <w:autoSpaceDE w:val="0"/>
        <w:autoSpaceDN w:val="0"/>
        <w:adjustRightInd w:val="0"/>
        <w:spacing w:line="240" w:lineRule="auto"/>
        <w:rPr>
          <w:i/>
        </w:rPr>
      </w:pPr>
      <w:r>
        <w:rPr>
          <w:i/>
        </w:rPr>
        <w:t>Ο ήλιος ως σύμβολο για την πρωινή δόση</w:t>
      </w:r>
    </w:p>
    <w:p w14:paraId="19010D70" w14:textId="77777777" w:rsidR="00152210" w:rsidRDefault="00152210" w:rsidP="00152210">
      <w:pPr>
        <w:suppressLineNumbers/>
        <w:autoSpaceDE w:val="0"/>
        <w:autoSpaceDN w:val="0"/>
        <w:adjustRightInd w:val="0"/>
        <w:spacing w:line="240" w:lineRule="auto"/>
        <w:rPr>
          <w:i/>
        </w:rPr>
      </w:pPr>
      <w:r>
        <w:rPr>
          <w:i/>
        </w:rPr>
        <w:t>Το φεγγάρι ως σύμβολο για τη βραδινή δόση</w:t>
      </w:r>
    </w:p>
    <w:p w14:paraId="586D3AB5" w14:textId="77777777" w:rsidR="00152210" w:rsidRDefault="00152210" w:rsidP="00152210">
      <w:pPr>
        <w:suppressLineNumbers/>
        <w:autoSpaceDE w:val="0"/>
        <w:autoSpaceDN w:val="0"/>
        <w:adjustRightInd w:val="0"/>
        <w:spacing w:line="240" w:lineRule="auto"/>
      </w:pPr>
      <w:r>
        <w:rPr>
          <w:highlight w:val="lightGray"/>
        </w:rPr>
        <w:t>Ανατρέξτε στην καρτέλα για την ημερήσια δόση</w:t>
      </w:r>
    </w:p>
    <w:p w14:paraId="7172145B" w14:textId="77777777" w:rsidR="00152210" w:rsidRDefault="00152210" w:rsidP="00152210">
      <w:pPr>
        <w:suppressLineNumbers/>
        <w:autoSpaceDE w:val="0"/>
        <w:autoSpaceDN w:val="0"/>
        <w:adjustRightInd w:val="0"/>
        <w:spacing w:line="240" w:lineRule="auto"/>
      </w:pPr>
    </w:p>
    <w:p w14:paraId="4083E8C2" w14:textId="77777777" w:rsidR="00152210" w:rsidRDefault="00152210" w:rsidP="00152210">
      <w:pPr>
        <w:suppressLineNumbers/>
        <w:autoSpaceDE w:val="0"/>
        <w:autoSpaceDN w:val="0"/>
        <w:adjustRightInd w:val="0"/>
        <w:spacing w:line="240" w:lineRule="auto"/>
      </w:pPr>
    </w:p>
    <w:p w14:paraId="1F854481"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lastRenderedPageBreak/>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6A1BD2A" w14:textId="77777777" w:rsidR="00152210" w:rsidRDefault="00152210" w:rsidP="00152210">
      <w:pPr>
        <w:keepNext/>
        <w:suppressLineNumbers/>
        <w:spacing w:line="240" w:lineRule="auto"/>
      </w:pPr>
    </w:p>
    <w:p w14:paraId="15E2C5DC" w14:textId="66255456" w:rsidR="00152210" w:rsidRDefault="00152210" w:rsidP="00152210">
      <w:pPr>
        <w:keepNext/>
        <w:suppressLineNumbers/>
        <w:spacing w:line="240" w:lineRule="auto"/>
        <w:outlineLvl w:val="0"/>
      </w:pPr>
      <w:r>
        <w:t>Να φυλάσσεται σε θέση</w:t>
      </w:r>
      <w:r w:rsidR="00A604FA" w:rsidRPr="005A556A">
        <w:t>,</w:t>
      </w:r>
      <w:r>
        <w:t xml:space="preserve"> την οποία δεν βλέπουν και δεν προσεγγίζουν τα παιδιά.</w:t>
      </w:r>
    </w:p>
    <w:p w14:paraId="37CD34FB" w14:textId="77777777" w:rsidR="00152210" w:rsidRDefault="00152210" w:rsidP="00152210">
      <w:pPr>
        <w:suppressLineNumbers/>
        <w:spacing w:line="240" w:lineRule="auto"/>
      </w:pPr>
    </w:p>
    <w:p w14:paraId="56765387" w14:textId="77777777" w:rsidR="00152210" w:rsidRDefault="00152210" w:rsidP="00152210">
      <w:pPr>
        <w:suppressLineNumbers/>
        <w:spacing w:line="240" w:lineRule="auto"/>
      </w:pPr>
    </w:p>
    <w:p w14:paraId="146F53C9"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lang w:eastAsia="zh-CN"/>
        </w:rPr>
      </w:pPr>
      <w:r>
        <w:rPr>
          <w:b/>
        </w:rPr>
        <w:t>7.</w:t>
      </w:r>
      <w:r>
        <w:rPr>
          <w:b/>
        </w:rPr>
        <w:tab/>
        <w:t>ΑΛΛΗ(ΕΣ) ΕΙΔΙΚΗ(ΕΣ) ΠΡΟΕΙΔΟΠΟΙΗΣΗ(ΕΙΣ), ΕΑΝ ΕΙΝΑΙ ΑΠΑΡΑΙΤΗΤΗ(ΕΣ)</w:t>
      </w:r>
    </w:p>
    <w:p w14:paraId="0DEE1586" w14:textId="77777777" w:rsidR="00152210" w:rsidRDefault="00152210" w:rsidP="00152210">
      <w:pPr>
        <w:suppressLineNumbers/>
        <w:tabs>
          <w:tab w:val="left" w:pos="749"/>
        </w:tabs>
        <w:spacing w:line="240" w:lineRule="auto"/>
      </w:pPr>
    </w:p>
    <w:p w14:paraId="01BC5E72" w14:textId="77777777" w:rsidR="00152210" w:rsidRDefault="00152210" w:rsidP="00152210">
      <w:pPr>
        <w:suppressLineNumbers/>
        <w:tabs>
          <w:tab w:val="left" w:pos="749"/>
        </w:tabs>
        <w:spacing w:line="240" w:lineRule="auto"/>
      </w:pPr>
    </w:p>
    <w:p w14:paraId="327FE7B3"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6FE87EEA" w14:textId="77777777" w:rsidR="00152210" w:rsidRDefault="00152210" w:rsidP="00152210">
      <w:pPr>
        <w:suppressLineNumbers/>
        <w:spacing w:line="240" w:lineRule="auto"/>
      </w:pPr>
    </w:p>
    <w:p w14:paraId="4559D364" w14:textId="77777777" w:rsidR="00152210" w:rsidRDefault="00152210" w:rsidP="00152210">
      <w:pPr>
        <w:suppressLineNumbers/>
        <w:spacing w:line="240" w:lineRule="auto"/>
      </w:pPr>
      <w:r>
        <w:rPr>
          <w:lang w:val="fr-CH"/>
        </w:rPr>
        <w:t>EXP</w:t>
      </w:r>
    </w:p>
    <w:p w14:paraId="220F6AE3" w14:textId="77777777" w:rsidR="00152210" w:rsidRDefault="00152210" w:rsidP="00152210">
      <w:pPr>
        <w:suppressLineNumbers/>
        <w:spacing w:line="240" w:lineRule="auto"/>
      </w:pPr>
    </w:p>
    <w:p w14:paraId="44844BD9" w14:textId="77777777" w:rsidR="00152210" w:rsidRDefault="00152210" w:rsidP="00152210">
      <w:pPr>
        <w:suppressLineNumbers/>
        <w:spacing w:line="240" w:lineRule="auto"/>
        <w:rPr>
          <w:noProof/>
          <w:lang w:eastAsia="zh-CN"/>
        </w:rPr>
      </w:pPr>
    </w:p>
    <w:p w14:paraId="225EA551" w14:textId="77777777" w:rsidR="00152210" w:rsidRDefault="00152210" w:rsidP="00152210">
      <w:pPr>
        <w:keepNext/>
        <w:keepLines/>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23F8D3F8" w14:textId="77777777" w:rsidR="00152210" w:rsidRDefault="00152210" w:rsidP="00152210">
      <w:pPr>
        <w:keepNext/>
        <w:keepLines/>
        <w:spacing w:line="240" w:lineRule="auto"/>
      </w:pPr>
    </w:p>
    <w:p w14:paraId="1BE885C5" w14:textId="77777777" w:rsidR="00152210" w:rsidRDefault="00152210" w:rsidP="00152210">
      <w:pPr>
        <w:suppressLineNumbers/>
        <w:spacing w:line="240" w:lineRule="auto"/>
      </w:pPr>
    </w:p>
    <w:p w14:paraId="10990BC3"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A64E5B2" w14:textId="77777777" w:rsidR="00152210" w:rsidRDefault="00152210" w:rsidP="00152210">
      <w:pPr>
        <w:suppressLineNumbers/>
        <w:spacing w:line="240" w:lineRule="auto"/>
      </w:pPr>
    </w:p>
    <w:p w14:paraId="6BCCBDCB" w14:textId="77777777" w:rsidR="00152210" w:rsidRDefault="00152210" w:rsidP="00152210">
      <w:pPr>
        <w:suppressLineNumbers/>
        <w:spacing w:line="240" w:lineRule="auto"/>
        <w:rPr>
          <w:noProof/>
          <w:lang w:eastAsia="zh-CN"/>
        </w:rPr>
      </w:pPr>
    </w:p>
    <w:p w14:paraId="289A16AC"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3A649D20" w14:textId="77777777" w:rsidR="00152210" w:rsidRDefault="00152210" w:rsidP="00152210">
      <w:pPr>
        <w:suppressLineNumbers/>
        <w:spacing w:line="240" w:lineRule="auto"/>
      </w:pPr>
    </w:p>
    <w:p w14:paraId="40ECA9E5" w14:textId="77777777" w:rsidR="00152210" w:rsidRPr="0047560B" w:rsidRDefault="00152210" w:rsidP="00152210">
      <w:pPr>
        <w:keepNext/>
        <w:spacing w:line="240" w:lineRule="auto"/>
        <w:rPr>
          <w:szCs w:val="22"/>
          <w:lang w:val="en-US"/>
        </w:rPr>
      </w:pPr>
      <w:r w:rsidRPr="0047560B">
        <w:rPr>
          <w:szCs w:val="22"/>
          <w:lang w:val="en-US"/>
        </w:rPr>
        <w:t>Accord Healthcare S.L.U.</w:t>
      </w:r>
    </w:p>
    <w:p w14:paraId="523E84CA" w14:textId="77777777" w:rsidR="00152210" w:rsidRPr="00F336FE" w:rsidRDefault="00152210" w:rsidP="00152210">
      <w:pPr>
        <w:spacing w:line="240" w:lineRule="auto"/>
        <w:rPr>
          <w:szCs w:val="22"/>
          <w:lang w:val="pt-PT"/>
        </w:rPr>
      </w:pPr>
      <w:r w:rsidRPr="00F336FE">
        <w:rPr>
          <w:szCs w:val="22"/>
          <w:lang w:val="pt-PT"/>
        </w:rPr>
        <w:t>World Trade Center, Moll de Barcelona, s/n,</w:t>
      </w:r>
    </w:p>
    <w:p w14:paraId="437927FA" w14:textId="77777777" w:rsidR="00152210" w:rsidRPr="00F336FE" w:rsidRDefault="00152210" w:rsidP="00152210">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19FF7F8F" w14:textId="77777777" w:rsidR="00152210" w:rsidRPr="00F336FE" w:rsidRDefault="00152210" w:rsidP="00152210">
      <w:pPr>
        <w:spacing w:line="240" w:lineRule="auto"/>
        <w:rPr>
          <w:szCs w:val="22"/>
          <w:lang w:val="pt-PT"/>
        </w:rPr>
      </w:pPr>
      <w:r w:rsidRPr="00F336FE">
        <w:rPr>
          <w:szCs w:val="22"/>
          <w:lang w:val="pt-PT"/>
        </w:rPr>
        <w:t>08039 Barcelona,</w:t>
      </w:r>
    </w:p>
    <w:p w14:paraId="79CD4D57" w14:textId="77777777" w:rsidR="00152210" w:rsidRPr="0072245B" w:rsidRDefault="00152210" w:rsidP="00152210">
      <w:pPr>
        <w:spacing w:line="240" w:lineRule="auto"/>
        <w:rPr>
          <w:szCs w:val="22"/>
        </w:rPr>
      </w:pPr>
      <w:r>
        <w:rPr>
          <w:szCs w:val="22"/>
        </w:rPr>
        <w:t>Ισπανία</w:t>
      </w:r>
    </w:p>
    <w:p w14:paraId="541CEBE1" w14:textId="77777777" w:rsidR="00152210" w:rsidRDefault="00152210" w:rsidP="00152210">
      <w:pPr>
        <w:suppressLineNumbers/>
        <w:spacing w:line="240" w:lineRule="auto"/>
      </w:pPr>
    </w:p>
    <w:p w14:paraId="7491F884" w14:textId="77777777" w:rsidR="00152210" w:rsidRDefault="00152210" w:rsidP="00152210">
      <w:pPr>
        <w:suppressLineNumbers/>
        <w:spacing w:line="240" w:lineRule="auto"/>
      </w:pPr>
    </w:p>
    <w:p w14:paraId="1EF7E1BB"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269B8D7D" w14:textId="77777777" w:rsidR="00152210" w:rsidRDefault="00152210" w:rsidP="00152210">
      <w:pPr>
        <w:suppressLineNumbers/>
        <w:spacing w:line="240" w:lineRule="auto"/>
      </w:pPr>
    </w:p>
    <w:p w14:paraId="54A6B57A" w14:textId="77777777" w:rsidR="00E26390" w:rsidRPr="005A556A" w:rsidRDefault="00E26390" w:rsidP="005A556A">
      <w:pPr>
        <w:spacing w:line="240" w:lineRule="auto"/>
        <w:rPr>
          <w:szCs w:val="22"/>
          <w:lang w:val="pt-PT"/>
        </w:rPr>
      </w:pPr>
      <w:r w:rsidRPr="005A556A">
        <w:rPr>
          <w:szCs w:val="22"/>
          <w:lang w:val="pt-PT"/>
        </w:rPr>
        <w:t xml:space="preserve">EU/1/24/1796/005 </w:t>
      </w:r>
    </w:p>
    <w:p w14:paraId="7E5E70A3" w14:textId="77777777" w:rsidR="00152210" w:rsidRDefault="00152210" w:rsidP="00152210">
      <w:pPr>
        <w:suppressLineNumbers/>
        <w:spacing w:line="240" w:lineRule="auto"/>
        <w:outlineLvl w:val="0"/>
      </w:pPr>
    </w:p>
    <w:p w14:paraId="0814121B" w14:textId="77777777" w:rsidR="00152210" w:rsidRDefault="00152210" w:rsidP="00152210">
      <w:pPr>
        <w:suppressLineNumbers/>
        <w:spacing w:line="240" w:lineRule="auto"/>
      </w:pPr>
    </w:p>
    <w:p w14:paraId="05075713"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05A42F66" w14:textId="77777777" w:rsidR="00152210" w:rsidRDefault="00152210" w:rsidP="00152210">
      <w:pPr>
        <w:suppressLineNumbers/>
        <w:spacing w:line="240" w:lineRule="auto"/>
        <w:rPr>
          <w:i/>
        </w:rPr>
      </w:pPr>
    </w:p>
    <w:p w14:paraId="06BB1813" w14:textId="77777777" w:rsidR="00152210" w:rsidRDefault="00152210" w:rsidP="00152210">
      <w:pPr>
        <w:suppressLineNumbers/>
        <w:spacing w:line="240" w:lineRule="auto"/>
      </w:pPr>
      <w:r>
        <w:rPr>
          <w:lang w:val="fr-CH"/>
        </w:rPr>
        <w:t>Lot</w:t>
      </w:r>
    </w:p>
    <w:p w14:paraId="52975756" w14:textId="77777777" w:rsidR="00152210" w:rsidRDefault="00152210" w:rsidP="00152210">
      <w:pPr>
        <w:suppressLineNumbers/>
        <w:spacing w:line="240" w:lineRule="auto"/>
      </w:pPr>
    </w:p>
    <w:p w14:paraId="12FE4E32" w14:textId="77777777" w:rsidR="00152210" w:rsidRDefault="00152210" w:rsidP="00152210">
      <w:pPr>
        <w:suppressLineNumbers/>
        <w:spacing w:line="240" w:lineRule="auto"/>
        <w:rPr>
          <w:noProof/>
          <w:lang w:eastAsia="zh-CN"/>
        </w:rPr>
      </w:pPr>
    </w:p>
    <w:p w14:paraId="410A805F"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4AEB9CCB" w14:textId="77777777" w:rsidR="00152210" w:rsidRDefault="00152210" w:rsidP="00152210">
      <w:pPr>
        <w:suppressLineNumbers/>
        <w:spacing w:line="240" w:lineRule="auto"/>
        <w:rPr>
          <w:i/>
        </w:rPr>
      </w:pPr>
    </w:p>
    <w:p w14:paraId="4BEB013F" w14:textId="77777777" w:rsidR="00152210" w:rsidRDefault="00152210" w:rsidP="00152210">
      <w:pPr>
        <w:suppressLineNumbers/>
        <w:spacing w:line="240" w:lineRule="auto"/>
      </w:pPr>
    </w:p>
    <w:p w14:paraId="119B9E23"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1A0E6CCC" w14:textId="77777777" w:rsidR="00152210" w:rsidRDefault="00152210" w:rsidP="00152210">
      <w:pPr>
        <w:suppressLineNumbers/>
        <w:spacing w:line="240" w:lineRule="auto"/>
        <w:rPr>
          <w:i/>
        </w:rPr>
      </w:pPr>
    </w:p>
    <w:p w14:paraId="36709DE9" w14:textId="77777777" w:rsidR="00152210" w:rsidRDefault="00152210" w:rsidP="00152210">
      <w:pPr>
        <w:suppressLineNumbers/>
        <w:spacing w:line="240" w:lineRule="auto"/>
      </w:pPr>
    </w:p>
    <w:p w14:paraId="1966B848"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16.</w:t>
      </w:r>
      <w:r>
        <w:rPr>
          <w:b/>
        </w:rPr>
        <w:tab/>
      </w:r>
      <w:r>
        <w:rPr>
          <w:b/>
          <w:noProof/>
          <w:szCs w:val="22"/>
        </w:rPr>
        <w:t>ΠΛΗΡΟΦΟΡΙΕΣ ΣΕ BRAILLE</w:t>
      </w:r>
    </w:p>
    <w:p w14:paraId="14B86452" w14:textId="77777777" w:rsidR="00152210" w:rsidRDefault="00152210" w:rsidP="00152210">
      <w:pPr>
        <w:suppressLineNumbers/>
        <w:spacing w:line="240" w:lineRule="auto"/>
      </w:pPr>
    </w:p>
    <w:p w14:paraId="00ED602E" w14:textId="77777777" w:rsidR="00152210" w:rsidRPr="0044233D" w:rsidRDefault="00152210" w:rsidP="00152210">
      <w:pPr>
        <w:suppressLineNumbers/>
        <w:spacing w:line="240" w:lineRule="auto"/>
      </w:pPr>
      <w:r w:rsidRPr="0044233D">
        <w:t>Apremilast Accord 10 mg</w:t>
      </w:r>
    </w:p>
    <w:p w14:paraId="2D8F75A4" w14:textId="77777777" w:rsidR="00152210" w:rsidRPr="005A556A" w:rsidRDefault="00152210" w:rsidP="00152210">
      <w:pPr>
        <w:suppressLineNumbers/>
        <w:spacing w:line="240" w:lineRule="auto"/>
      </w:pPr>
      <w:r w:rsidRPr="0044233D">
        <w:rPr>
          <w:lang w:val="en-US"/>
        </w:rPr>
        <w:t>Apremilast</w:t>
      </w:r>
      <w:r w:rsidRPr="0044233D">
        <w:t xml:space="preserve"> </w:t>
      </w:r>
      <w:r w:rsidRPr="0044233D">
        <w:rPr>
          <w:lang w:val="en-US"/>
        </w:rPr>
        <w:t>Accord</w:t>
      </w:r>
      <w:r w:rsidRPr="0044233D">
        <w:t xml:space="preserve"> 20</w:t>
      </w:r>
      <w:r w:rsidRPr="0044233D">
        <w:rPr>
          <w:lang w:val="en-US"/>
        </w:rPr>
        <w:t> mg</w:t>
      </w:r>
    </w:p>
    <w:p w14:paraId="7DAB55C7" w14:textId="77777777" w:rsidR="00152210" w:rsidRPr="005A556A" w:rsidRDefault="00152210" w:rsidP="00152210">
      <w:pPr>
        <w:tabs>
          <w:tab w:val="clear" w:pos="567"/>
        </w:tabs>
        <w:spacing w:line="240" w:lineRule="auto"/>
        <w:rPr>
          <w:noProof/>
          <w:lang w:eastAsia="zh-CN"/>
        </w:rPr>
      </w:pPr>
    </w:p>
    <w:p w14:paraId="3106A9E8" w14:textId="77777777" w:rsidR="00152210" w:rsidRPr="005A556A" w:rsidRDefault="00152210" w:rsidP="00152210">
      <w:pPr>
        <w:tabs>
          <w:tab w:val="clear" w:pos="567"/>
        </w:tabs>
        <w:spacing w:line="240" w:lineRule="auto"/>
        <w:rPr>
          <w:noProof/>
          <w:lang w:eastAsia="zh-CN"/>
        </w:rPr>
      </w:pPr>
    </w:p>
    <w:p w14:paraId="67B0F16F"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lastRenderedPageBreak/>
        <w:t>17.</w:t>
      </w:r>
      <w:r>
        <w:rPr>
          <w:b/>
        </w:rPr>
        <w:tab/>
        <w:t>ΜΟΝΑΔΙΚΟΣ ΑΝΑΓΝΩΡΙΣΤΙΚΟΣ ΚΩΔΙΚΟΣ – ΔΙΣΔΙΑΣΤΑΤΟΣ ΓΡΑΜΜΩΤΟΣ ΚΩΔΙΚΑΣ (2D)</w:t>
      </w:r>
    </w:p>
    <w:p w14:paraId="0A2B2C75" w14:textId="77777777" w:rsidR="00152210" w:rsidRDefault="00152210" w:rsidP="00152210">
      <w:pPr>
        <w:keepNext/>
        <w:rPr>
          <w:noProof/>
          <w:szCs w:val="22"/>
        </w:rPr>
      </w:pPr>
    </w:p>
    <w:p w14:paraId="35554505" w14:textId="77777777" w:rsidR="00152210" w:rsidRDefault="00152210" w:rsidP="00152210">
      <w:pPr>
        <w:keepNext/>
        <w:rPr>
          <w:noProof/>
          <w:sz w:val="20"/>
          <w:szCs w:val="22"/>
        </w:rPr>
      </w:pPr>
      <w:r>
        <w:rPr>
          <w:noProof/>
          <w:highlight w:val="lightGray"/>
        </w:rPr>
        <w:t>Δισδιάστατος γραμμωτός κώδικας (2D) που φέρει τον περιληφθέντα μοναδικό αναγνωριστικό κωδικό</w:t>
      </w:r>
    </w:p>
    <w:p w14:paraId="2345935B" w14:textId="77777777" w:rsidR="00152210" w:rsidRDefault="00152210" w:rsidP="00152210">
      <w:pPr>
        <w:keepNext/>
        <w:spacing w:line="240" w:lineRule="auto"/>
      </w:pPr>
    </w:p>
    <w:p w14:paraId="3F32C8EC" w14:textId="77777777" w:rsidR="00152210" w:rsidRDefault="00152210" w:rsidP="00152210">
      <w:pPr>
        <w:spacing w:line="240" w:lineRule="auto"/>
      </w:pPr>
    </w:p>
    <w:p w14:paraId="1A52EEC9"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18.</w:t>
      </w:r>
      <w:r>
        <w:rPr>
          <w:b/>
        </w:rPr>
        <w:tab/>
      </w:r>
      <w:r>
        <w:rPr>
          <w:b/>
          <w:noProof/>
        </w:rPr>
        <w:t>ΜΟΝΑΔΙΚΟΣ ΑΝΑΓΝΩΡΙΣΤΙΚΟΣ ΚΩΔΙΚΟΣ – ΔΕΔΟΜΕΝΑ ΑΝΑΓΝΩΣΙΜΑ ΑΠΟ ΤΟΝ ΑΝΘΡΩΠΟ</w:t>
      </w:r>
    </w:p>
    <w:p w14:paraId="7A9F61D1" w14:textId="77777777" w:rsidR="00152210" w:rsidRDefault="00152210" w:rsidP="00152210">
      <w:pPr>
        <w:keepNext/>
        <w:rPr>
          <w:noProof/>
          <w:szCs w:val="22"/>
        </w:rPr>
      </w:pPr>
    </w:p>
    <w:p w14:paraId="4F789619" w14:textId="77777777" w:rsidR="00152210" w:rsidRDefault="00152210" w:rsidP="00152210">
      <w:pPr>
        <w:keepNext/>
        <w:rPr>
          <w:noProof/>
          <w:szCs w:val="22"/>
        </w:rPr>
      </w:pPr>
      <w:r>
        <w:rPr>
          <w:noProof/>
          <w:szCs w:val="22"/>
        </w:rPr>
        <w:t>PC</w:t>
      </w:r>
    </w:p>
    <w:p w14:paraId="60230AA2" w14:textId="77777777" w:rsidR="00152210" w:rsidRDefault="00152210" w:rsidP="00152210">
      <w:pPr>
        <w:keepNext/>
        <w:rPr>
          <w:noProof/>
          <w:szCs w:val="22"/>
        </w:rPr>
      </w:pPr>
      <w:r>
        <w:rPr>
          <w:noProof/>
          <w:szCs w:val="22"/>
        </w:rPr>
        <w:t>SN</w:t>
      </w:r>
    </w:p>
    <w:p w14:paraId="3B5BC29E" w14:textId="77777777" w:rsidR="00152210" w:rsidRDefault="00152210" w:rsidP="00152210">
      <w:pPr>
        <w:keepNext/>
        <w:rPr>
          <w:noProof/>
          <w:szCs w:val="22"/>
        </w:rPr>
      </w:pPr>
      <w:r>
        <w:rPr>
          <w:noProof/>
          <w:szCs w:val="22"/>
        </w:rPr>
        <w:t>NN</w:t>
      </w:r>
    </w:p>
    <w:p w14:paraId="7865ACF4" w14:textId="77777777" w:rsidR="00152210" w:rsidRDefault="00152210" w:rsidP="00152210">
      <w:pPr>
        <w:keepNext/>
        <w:rPr>
          <w:noProof/>
          <w:szCs w:val="22"/>
        </w:rPr>
      </w:pPr>
    </w:p>
    <w:p w14:paraId="4192A0E8" w14:textId="77777777" w:rsidR="00152210" w:rsidRDefault="00152210">
      <w:pPr>
        <w:tabs>
          <w:tab w:val="clear" w:pos="567"/>
        </w:tabs>
        <w:spacing w:line="240" w:lineRule="auto"/>
        <w:rPr>
          <w:b/>
        </w:rPr>
      </w:pPr>
    </w:p>
    <w:p w14:paraId="4309DB82" w14:textId="29874F3C" w:rsidR="00152210" w:rsidRDefault="00152210">
      <w:pPr>
        <w:tabs>
          <w:tab w:val="clear" w:pos="567"/>
        </w:tabs>
        <w:spacing w:line="240" w:lineRule="auto"/>
        <w:rPr>
          <w:b/>
        </w:rPr>
      </w:pPr>
      <w:r>
        <w:rPr>
          <w:b/>
        </w:rPr>
        <w:br w:type="page"/>
      </w:r>
    </w:p>
    <w:p w14:paraId="6E5E7F5C" w14:textId="2E77BFE7" w:rsidR="00767DF3" w:rsidRDefault="000402F5">
      <w:pPr>
        <w:suppressLineNumbers/>
        <w:pBdr>
          <w:top w:val="single" w:sz="4" w:space="1" w:color="auto"/>
          <w:left w:val="single" w:sz="4" w:space="4" w:color="auto"/>
          <w:bottom w:val="single" w:sz="4" w:space="1" w:color="auto"/>
          <w:right w:val="single" w:sz="4" w:space="4" w:color="auto"/>
        </w:pBdr>
        <w:spacing w:line="240" w:lineRule="auto"/>
        <w:outlineLvl w:val="0"/>
        <w:rPr>
          <w:b/>
        </w:rPr>
      </w:pPr>
      <w:r>
        <w:rPr>
          <w:b/>
        </w:rPr>
        <w:lastRenderedPageBreak/>
        <w:t>ΕΝΔΕΙΞΕΙΣ ΠΟΥ ΠΡΕΠΕΙ ΝΑ ΑΝΑΓΡΑΦΟΝΤΑΙ ΣΤΗΝ ΕΞΩΤΕΡΙΚΗ ΣΥΣΚΕΥΑΣΙΑ</w:t>
      </w:r>
    </w:p>
    <w:p w14:paraId="3A48E7D4" w14:textId="77777777" w:rsidR="00767DF3" w:rsidRDefault="00767DF3">
      <w:pPr>
        <w:suppressLineNumbers/>
        <w:pBdr>
          <w:top w:val="single" w:sz="4" w:space="1" w:color="auto"/>
          <w:left w:val="single" w:sz="4" w:space="4" w:color="auto"/>
          <w:bottom w:val="single" w:sz="4" w:space="1" w:color="auto"/>
          <w:right w:val="single" w:sz="4" w:space="4" w:color="auto"/>
        </w:pBdr>
        <w:spacing w:line="240" w:lineRule="auto"/>
        <w:rPr>
          <w:b/>
        </w:rPr>
      </w:pPr>
    </w:p>
    <w:p w14:paraId="19F29027"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rPr>
          <w:b/>
        </w:rPr>
      </w:pPr>
      <w:r>
        <w:rPr>
          <w:b/>
        </w:rPr>
        <w:t>Καρτέλα που περιέχει συσκευασία 2</w:t>
      </w:r>
      <w:r>
        <w:rPr>
          <w:b/>
          <w:lang w:val="en-US"/>
        </w:rPr>
        <w:t> </w:t>
      </w:r>
      <w:r>
        <w:rPr>
          <w:b/>
        </w:rPr>
        <w:t>εβδομάδων για την έναρξη της θεραπείας</w:t>
      </w:r>
    </w:p>
    <w:p w14:paraId="0990DD5F" w14:textId="77777777" w:rsidR="00767DF3" w:rsidRDefault="00767DF3">
      <w:pPr>
        <w:suppressLineNumbers/>
        <w:spacing w:line="240" w:lineRule="auto"/>
      </w:pPr>
    </w:p>
    <w:p w14:paraId="158937A4" w14:textId="77777777" w:rsidR="00767DF3" w:rsidRDefault="00767DF3">
      <w:pPr>
        <w:suppressLineNumbers/>
        <w:spacing w:line="240" w:lineRule="auto"/>
      </w:pPr>
    </w:p>
    <w:p w14:paraId="4C2855E9"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4274A27D" w14:textId="77777777" w:rsidR="00767DF3" w:rsidRDefault="00767DF3">
      <w:pPr>
        <w:suppressLineNumbers/>
        <w:spacing w:line="240" w:lineRule="auto"/>
      </w:pPr>
    </w:p>
    <w:p w14:paraId="0F8A5CE5" w14:textId="3288B66C" w:rsidR="00767DF3" w:rsidRDefault="005A4808">
      <w:pPr>
        <w:suppressLineNumbers/>
        <w:spacing w:line="240" w:lineRule="auto"/>
      </w:pPr>
      <w:bookmarkStart w:id="30" w:name="_Hlk156293195"/>
      <w:r w:rsidRPr="005A4808">
        <w:t>Apremilast Accord</w:t>
      </w:r>
      <w:bookmarkEnd w:id="30"/>
      <w:r w:rsidR="000402F5">
        <w:t xml:space="preserve"> 10 mg επικαλυμμένα με λεπτό υμένιο δισκία</w:t>
      </w:r>
    </w:p>
    <w:p w14:paraId="4A1A7B9B" w14:textId="04985846" w:rsidR="00767DF3" w:rsidRDefault="005A4808">
      <w:pPr>
        <w:suppressLineNumbers/>
        <w:spacing w:line="240" w:lineRule="auto"/>
      </w:pPr>
      <w:r w:rsidRPr="005A4808">
        <w:t>Apremilast Accord</w:t>
      </w:r>
      <w:r w:rsidR="000402F5">
        <w:t xml:space="preserve"> 20 mg επικαλυμμένα με λεπτό υμένιο δισκία</w:t>
      </w:r>
    </w:p>
    <w:p w14:paraId="7504CEE9" w14:textId="637F16D9" w:rsidR="00767DF3" w:rsidRDefault="005A4808">
      <w:pPr>
        <w:suppressLineNumbers/>
        <w:spacing w:line="240" w:lineRule="auto"/>
      </w:pPr>
      <w:r w:rsidRPr="005A4808">
        <w:t>Apremilast Accord</w:t>
      </w:r>
      <w:r w:rsidR="000402F5">
        <w:t xml:space="preserve"> 30 mg επικαλυμμένα με λεπτό υμένιο δισκία</w:t>
      </w:r>
    </w:p>
    <w:p w14:paraId="5482A62C" w14:textId="77777777" w:rsidR="00767DF3" w:rsidRDefault="000402F5">
      <w:pPr>
        <w:suppressLineNumbers/>
        <w:spacing w:line="240" w:lineRule="auto"/>
        <w:rPr>
          <w:b/>
        </w:rPr>
      </w:pPr>
      <w:r>
        <w:t>απρεμιλάστη</w:t>
      </w:r>
    </w:p>
    <w:p w14:paraId="332DC49F" w14:textId="77777777" w:rsidR="00767DF3" w:rsidRDefault="00767DF3">
      <w:pPr>
        <w:suppressLineNumbers/>
        <w:spacing w:line="240" w:lineRule="auto"/>
      </w:pPr>
    </w:p>
    <w:p w14:paraId="7DDCCB0B" w14:textId="77777777" w:rsidR="00767DF3" w:rsidRDefault="00767DF3">
      <w:pPr>
        <w:suppressLineNumbers/>
        <w:spacing w:line="240" w:lineRule="auto"/>
      </w:pPr>
    </w:p>
    <w:p w14:paraId="1A66698C"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65EBDFC5" w14:textId="77777777" w:rsidR="00767DF3" w:rsidRDefault="00767DF3">
      <w:pPr>
        <w:suppressLineNumbers/>
        <w:spacing w:line="240" w:lineRule="auto"/>
        <w:rPr>
          <w:i/>
        </w:rPr>
      </w:pPr>
    </w:p>
    <w:p w14:paraId="24F48673" w14:textId="77777777" w:rsidR="00767DF3" w:rsidRDefault="000402F5">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10 mg</w:t>
      </w:r>
      <w:r>
        <w:t>, 20 mg ή 30 mg</w:t>
      </w:r>
      <w:r>
        <w:rPr>
          <w:noProof/>
          <w:szCs w:val="22"/>
        </w:rPr>
        <w:t xml:space="preserve"> απρεμιλάστης.</w:t>
      </w:r>
    </w:p>
    <w:p w14:paraId="53D6A33F" w14:textId="77777777" w:rsidR="00767DF3" w:rsidRDefault="00767DF3">
      <w:pPr>
        <w:suppressLineNumbers/>
        <w:spacing w:line="240" w:lineRule="auto"/>
      </w:pPr>
    </w:p>
    <w:p w14:paraId="6C418DF0" w14:textId="77777777" w:rsidR="00767DF3" w:rsidRDefault="00767DF3">
      <w:pPr>
        <w:suppressLineNumbers/>
        <w:spacing w:line="240" w:lineRule="auto"/>
      </w:pPr>
    </w:p>
    <w:p w14:paraId="29EF192A"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54A5262A" w14:textId="77777777" w:rsidR="00767DF3" w:rsidRDefault="00767DF3">
      <w:pPr>
        <w:suppressLineNumbers/>
        <w:spacing w:line="240" w:lineRule="auto"/>
      </w:pPr>
    </w:p>
    <w:p w14:paraId="5EB60527" w14:textId="0BB37058" w:rsidR="00767DF3" w:rsidRDefault="000402F5">
      <w:pPr>
        <w:suppressLineNumbers/>
        <w:spacing w:line="240" w:lineRule="auto"/>
      </w:pPr>
      <w:r>
        <w:t>Περιέχει λακτόζη. Βλέπε φύλλο οδηγιών για περισσότερες πληροφορίες.</w:t>
      </w:r>
    </w:p>
    <w:p w14:paraId="07F09897" w14:textId="77777777" w:rsidR="00767DF3" w:rsidRDefault="00767DF3">
      <w:pPr>
        <w:suppressLineNumbers/>
        <w:spacing w:line="240" w:lineRule="auto"/>
      </w:pPr>
    </w:p>
    <w:p w14:paraId="341A9027" w14:textId="77777777" w:rsidR="00767DF3" w:rsidRDefault="00767DF3">
      <w:pPr>
        <w:suppressLineNumbers/>
        <w:spacing w:line="240" w:lineRule="auto"/>
      </w:pPr>
    </w:p>
    <w:p w14:paraId="7A1903F4"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2CB9950A" w14:textId="77777777" w:rsidR="00767DF3" w:rsidRDefault="00767DF3">
      <w:pPr>
        <w:suppressLineNumbers/>
        <w:spacing w:line="240" w:lineRule="auto"/>
      </w:pPr>
    </w:p>
    <w:p w14:paraId="66975B99" w14:textId="77777777" w:rsidR="00767DF3" w:rsidRDefault="000402F5">
      <w:pPr>
        <w:suppressLineNumbers/>
        <w:spacing w:line="240" w:lineRule="auto"/>
        <w:rPr>
          <w:highlight w:val="lightGray"/>
        </w:rPr>
      </w:pPr>
      <w:r>
        <w:rPr>
          <w:highlight w:val="lightGray"/>
        </w:rPr>
        <w:t>Επικαλυμμένο με λεπτό υμένιο δισκίο</w:t>
      </w:r>
    </w:p>
    <w:p w14:paraId="57A1FAE9" w14:textId="077ABF1E" w:rsidR="00767DF3" w:rsidRDefault="000402F5">
      <w:pPr>
        <w:suppressLineNumbers/>
        <w:spacing w:line="240" w:lineRule="auto"/>
      </w:pPr>
      <w:r>
        <w:t>Συσκευασία έναρξη</w:t>
      </w:r>
      <w:r w:rsidR="00C3072D">
        <w:t>ς</w:t>
      </w:r>
      <w:r>
        <w:t xml:space="preserve"> θεραπείας</w:t>
      </w:r>
    </w:p>
    <w:p w14:paraId="7C239FEC" w14:textId="77777777" w:rsidR="00767DF3" w:rsidRDefault="00767DF3">
      <w:pPr>
        <w:suppressLineNumbers/>
        <w:spacing w:line="240" w:lineRule="auto"/>
      </w:pPr>
    </w:p>
    <w:p w14:paraId="7DBB146C" w14:textId="77777777" w:rsidR="00767DF3" w:rsidRDefault="000402F5">
      <w:pPr>
        <w:suppressLineNumbers/>
        <w:spacing w:line="240" w:lineRule="auto"/>
      </w:pPr>
      <w:r>
        <w:t>Κάθε συσκευασία των 27 επικαλυμμένων με λεπτό υμένιο δισκίων για πρόγραμμα θεραπείας 2 εβδομάδων περιέχει:</w:t>
      </w:r>
    </w:p>
    <w:p w14:paraId="0D0B5E76" w14:textId="77777777" w:rsidR="00767DF3" w:rsidRDefault="000402F5">
      <w:pPr>
        <w:suppressLineNumbers/>
        <w:spacing w:line="240" w:lineRule="auto"/>
      </w:pPr>
      <w:r>
        <w:t>4 επικαλυμμένα με λεπτό υμένιο δισκία των 10 mg</w:t>
      </w:r>
    </w:p>
    <w:p w14:paraId="083385A6" w14:textId="77777777" w:rsidR="00767DF3" w:rsidRDefault="000402F5">
      <w:pPr>
        <w:suppressLineNumbers/>
        <w:spacing w:line="240" w:lineRule="auto"/>
      </w:pPr>
      <w:r>
        <w:t>4 επικαλυμμένα με λεπτό υμένιο δισκία των 20 mg</w:t>
      </w:r>
    </w:p>
    <w:p w14:paraId="3B9AEE4C" w14:textId="77777777" w:rsidR="00767DF3" w:rsidRDefault="000402F5">
      <w:pPr>
        <w:suppressLineNumbers/>
        <w:spacing w:line="240" w:lineRule="auto"/>
      </w:pPr>
      <w:r>
        <w:t>19 επικαλυμμένα με λεπτό υμένιο δισκία των 30 mg</w:t>
      </w:r>
    </w:p>
    <w:p w14:paraId="41B4ADE7" w14:textId="77777777" w:rsidR="00767DF3" w:rsidRDefault="00767DF3">
      <w:pPr>
        <w:suppressLineNumbers/>
        <w:spacing w:line="240" w:lineRule="auto"/>
      </w:pPr>
    </w:p>
    <w:p w14:paraId="4B805E05" w14:textId="77777777" w:rsidR="00767DF3" w:rsidRDefault="00767DF3">
      <w:pPr>
        <w:suppressLineNumbers/>
        <w:spacing w:line="240" w:lineRule="auto"/>
        <w:rPr>
          <w:noProof/>
          <w:lang w:eastAsia="zh-CN"/>
        </w:rPr>
      </w:pPr>
    </w:p>
    <w:p w14:paraId="16A3BD43"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22A065D8" w14:textId="77777777" w:rsidR="00767DF3" w:rsidRDefault="00767DF3">
      <w:pPr>
        <w:suppressLineNumbers/>
        <w:spacing w:line="240" w:lineRule="auto"/>
      </w:pPr>
    </w:p>
    <w:p w14:paraId="7E6FD346" w14:textId="72C6971F" w:rsidR="00767DF3" w:rsidRDefault="000402F5">
      <w:pPr>
        <w:suppressLineNumbers/>
        <w:spacing w:line="240" w:lineRule="auto"/>
      </w:pPr>
      <w:r>
        <w:rPr>
          <w:highlight w:val="lightGray"/>
        </w:rPr>
        <w:t>Διαβάστε το φύλλο οδηγιών</w:t>
      </w:r>
      <w:r w:rsidR="00A604FA">
        <w:rPr>
          <w:highlight w:val="lightGray"/>
        </w:rPr>
        <w:t xml:space="preserve"> χρήσης</w:t>
      </w:r>
      <w:r>
        <w:rPr>
          <w:highlight w:val="lightGray"/>
        </w:rPr>
        <w:t xml:space="preserve"> πριν από τη χρήση.</w:t>
      </w:r>
    </w:p>
    <w:p w14:paraId="23093365" w14:textId="7BCAA552" w:rsidR="00767DF3" w:rsidRDefault="000402F5">
      <w:pPr>
        <w:suppressLineNumbers/>
        <w:spacing w:line="240" w:lineRule="auto"/>
        <w:rPr>
          <w:noProof/>
          <w:lang w:eastAsia="zh-CN"/>
        </w:rPr>
      </w:pPr>
      <w:r>
        <w:rPr>
          <w:noProof/>
          <w:lang w:eastAsia="zh-CN"/>
        </w:rPr>
        <w:t>Από στόματος χρήση.</w:t>
      </w:r>
    </w:p>
    <w:p w14:paraId="3305730C" w14:textId="77777777" w:rsidR="00767DF3" w:rsidRDefault="000402F5">
      <w:pPr>
        <w:suppressLineNumbers/>
        <w:autoSpaceDE w:val="0"/>
        <w:autoSpaceDN w:val="0"/>
        <w:adjustRightInd w:val="0"/>
        <w:spacing w:line="240" w:lineRule="auto"/>
      </w:pPr>
      <w:r>
        <w:t xml:space="preserve">Εβδομάδα 1 </w:t>
      </w:r>
    </w:p>
    <w:p w14:paraId="731B6687" w14:textId="77777777" w:rsidR="00767DF3" w:rsidRDefault="000402F5">
      <w:pPr>
        <w:suppressLineNumbers/>
        <w:autoSpaceDE w:val="0"/>
        <w:autoSpaceDN w:val="0"/>
        <w:adjustRightInd w:val="0"/>
        <w:spacing w:line="240" w:lineRule="auto"/>
      </w:pPr>
      <w:r>
        <w:t>Εβδομάδα 2</w:t>
      </w:r>
    </w:p>
    <w:p w14:paraId="3624A720" w14:textId="25CC39F0" w:rsidR="00152210" w:rsidRDefault="00152210" w:rsidP="00152210">
      <w:pPr>
        <w:suppressLineNumbers/>
        <w:autoSpaceDE w:val="0"/>
        <w:autoSpaceDN w:val="0"/>
        <w:adjustRightInd w:val="0"/>
        <w:spacing w:line="240" w:lineRule="auto"/>
      </w:pPr>
      <w:r>
        <w:rPr>
          <w:lang w:val="nb-NO"/>
        </w:rPr>
        <w:t>Ημέρα</w:t>
      </w:r>
      <w:r>
        <w:t xml:space="preserve"> 1 – </w:t>
      </w:r>
      <w:r>
        <w:rPr>
          <w:lang w:val="nb-NO"/>
        </w:rPr>
        <w:t xml:space="preserve">Ημέρα </w:t>
      </w:r>
      <w:r>
        <w:t xml:space="preserve">8 </w:t>
      </w:r>
    </w:p>
    <w:p w14:paraId="78C6EF35" w14:textId="300CF492" w:rsidR="00152210" w:rsidRDefault="00152210" w:rsidP="00152210">
      <w:pPr>
        <w:suppressLineNumbers/>
        <w:autoSpaceDE w:val="0"/>
        <w:autoSpaceDN w:val="0"/>
        <w:adjustRightInd w:val="0"/>
        <w:spacing w:line="240" w:lineRule="auto"/>
      </w:pPr>
      <w:r>
        <w:rPr>
          <w:lang w:val="nb-NO"/>
        </w:rPr>
        <w:t>Ημέρα</w:t>
      </w:r>
      <w:r>
        <w:t xml:space="preserve"> 2 – </w:t>
      </w:r>
      <w:r>
        <w:rPr>
          <w:lang w:val="nb-NO"/>
        </w:rPr>
        <w:t xml:space="preserve">Ημέρα </w:t>
      </w:r>
      <w:r>
        <w:t xml:space="preserve">9 </w:t>
      </w:r>
    </w:p>
    <w:p w14:paraId="382DB0FA" w14:textId="1D5BD429" w:rsidR="00152210" w:rsidRDefault="00152210" w:rsidP="00152210">
      <w:pPr>
        <w:suppressLineNumbers/>
        <w:autoSpaceDE w:val="0"/>
        <w:autoSpaceDN w:val="0"/>
        <w:adjustRightInd w:val="0"/>
        <w:spacing w:line="240" w:lineRule="auto"/>
      </w:pPr>
      <w:r>
        <w:rPr>
          <w:lang w:val="nb-NO"/>
        </w:rPr>
        <w:t>Ημέρα</w:t>
      </w:r>
      <w:r>
        <w:t xml:space="preserve"> 3 – </w:t>
      </w:r>
      <w:r>
        <w:rPr>
          <w:lang w:val="nb-NO"/>
        </w:rPr>
        <w:t xml:space="preserve">Ημέρα </w:t>
      </w:r>
      <w:r>
        <w:t>10</w:t>
      </w:r>
    </w:p>
    <w:p w14:paraId="57EBBC33" w14:textId="75823EE8" w:rsidR="00152210" w:rsidRDefault="00152210" w:rsidP="00152210">
      <w:pPr>
        <w:suppressLineNumbers/>
        <w:autoSpaceDE w:val="0"/>
        <w:autoSpaceDN w:val="0"/>
        <w:adjustRightInd w:val="0"/>
        <w:spacing w:line="240" w:lineRule="auto"/>
      </w:pPr>
      <w:r>
        <w:rPr>
          <w:lang w:val="nb-NO"/>
        </w:rPr>
        <w:t>Ημέρα</w:t>
      </w:r>
      <w:r>
        <w:t xml:space="preserve"> 4 – </w:t>
      </w:r>
      <w:r>
        <w:rPr>
          <w:lang w:val="nb-NO"/>
        </w:rPr>
        <w:t xml:space="preserve">Ημέρα </w:t>
      </w:r>
      <w:r>
        <w:t>11</w:t>
      </w:r>
    </w:p>
    <w:p w14:paraId="05224E57" w14:textId="5A1FF793" w:rsidR="00152210" w:rsidRDefault="00152210" w:rsidP="00152210">
      <w:pPr>
        <w:suppressLineNumbers/>
        <w:autoSpaceDE w:val="0"/>
        <w:autoSpaceDN w:val="0"/>
        <w:adjustRightInd w:val="0"/>
        <w:spacing w:line="240" w:lineRule="auto"/>
      </w:pPr>
      <w:r>
        <w:rPr>
          <w:lang w:val="nb-NO"/>
        </w:rPr>
        <w:t>Ημέρα</w:t>
      </w:r>
      <w:r>
        <w:t xml:space="preserve"> 5 – </w:t>
      </w:r>
      <w:r>
        <w:rPr>
          <w:lang w:val="nb-NO"/>
        </w:rPr>
        <w:t xml:space="preserve">Ημέρα </w:t>
      </w:r>
      <w:r>
        <w:t>12</w:t>
      </w:r>
    </w:p>
    <w:p w14:paraId="3F6AE7BC" w14:textId="2F91ECB0" w:rsidR="00152210" w:rsidRDefault="00152210" w:rsidP="00152210">
      <w:pPr>
        <w:suppressLineNumbers/>
        <w:autoSpaceDE w:val="0"/>
        <w:autoSpaceDN w:val="0"/>
        <w:adjustRightInd w:val="0"/>
        <w:spacing w:line="240" w:lineRule="auto"/>
      </w:pPr>
      <w:r>
        <w:rPr>
          <w:lang w:val="nb-NO"/>
        </w:rPr>
        <w:t>Ημέρα</w:t>
      </w:r>
      <w:r>
        <w:t xml:space="preserve"> 6 – </w:t>
      </w:r>
      <w:r>
        <w:rPr>
          <w:lang w:val="nb-NO"/>
        </w:rPr>
        <w:t xml:space="preserve">Ημέρα </w:t>
      </w:r>
      <w:r>
        <w:t>13</w:t>
      </w:r>
    </w:p>
    <w:p w14:paraId="64BC7C55" w14:textId="63BAE7DA" w:rsidR="00152210" w:rsidRDefault="00152210" w:rsidP="00152210">
      <w:pPr>
        <w:suppressLineNumbers/>
        <w:autoSpaceDE w:val="0"/>
        <w:autoSpaceDN w:val="0"/>
        <w:adjustRightInd w:val="0"/>
        <w:spacing w:line="240" w:lineRule="auto"/>
      </w:pPr>
      <w:r>
        <w:rPr>
          <w:lang w:val="nb-NO"/>
        </w:rPr>
        <w:t>Ημέρα</w:t>
      </w:r>
      <w:r>
        <w:t xml:space="preserve"> 7 – </w:t>
      </w:r>
      <w:r>
        <w:rPr>
          <w:lang w:val="nb-NO"/>
        </w:rPr>
        <w:t xml:space="preserve">Ημέρα </w:t>
      </w:r>
      <w:r>
        <w:t>14</w:t>
      </w:r>
    </w:p>
    <w:p w14:paraId="428A337F" w14:textId="77777777" w:rsidR="00767DF3" w:rsidRDefault="000402F5">
      <w:pPr>
        <w:suppressLineNumbers/>
        <w:autoSpaceDE w:val="0"/>
        <w:autoSpaceDN w:val="0"/>
        <w:adjustRightInd w:val="0"/>
        <w:spacing w:line="240" w:lineRule="auto"/>
        <w:rPr>
          <w:i/>
        </w:rPr>
      </w:pPr>
      <w:r>
        <w:rPr>
          <w:i/>
        </w:rPr>
        <w:t>Ο ήλιος ως σύμβολο για την πρωινή δόση</w:t>
      </w:r>
    </w:p>
    <w:p w14:paraId="4AE66441" w14:textId="77777777" w:rsidR="00767DF3" w:rsidRDefault="000402F5">
      <w:pPr>
        <w:suppressLineNumbers/>
        <w:autoSpaceDE w:val="0"/>
        <w:autoSpaceDN w:val="0"/>
        <w:adjustRightInd w:val="0"/>
        <w:spacing w:line="240" w:lineRule="auto"/>
        <w:rPr>
          <w:i/>
        </w:rPr>
      </w:pPr>
      <w:r>
        <w:rPr>
          <w:i/>
        </w:rPr>
        <w:t>Το φεγγάρι ως σύμβολο για τη βραδινή δόση</w:t>
      </w:r>
    </w:p>
    <w:p w14:paraId="03A0F8A5" w14:textId="77777777" w:rsidR="00767DF3" w:rsidRDefault="000402F5">
      <w:pPr>
        <w:suppressLineNumbers/>
        <w:autoSpaceDE w:val="0"/>
        <w:autoSpaceDN w:val="0"/>
        <w:adjustRightInd w:val="0"/>
        <w:spacing w:line="240" w:lineRule="auto"/>
      </w:pPr>
      <w:r>
        <w:rPr>
          <w:highlight w:val="lightGray"/>
        </w:rPr>
        <w:t>Ανατρέξτε στην καρτέλα για την ημερήσια δόση</w:t>
      </w:r>
    </w:p>
    <w:p w14:paraId="6C844557" w14:textId="77777777" w:rsidR="00767DF3" w:rsidRDefault="00767DF3">
      <w:pPr>
        <w:suppressLineNumbers/>
        <w:autoSpaceDE w:val="0"/>
        <w:autoSpaceDN w:val="0"/>
        <w:adjustRightInd w:val="0"/>
        <w:spacing w:line="240" w:lineRule="auto"/>
      </w:pPr>
    </w:p>
    <w:p w14:paraId="29651EEE" w14:textId="77777777" w:rsidR="00767DF3" w:rsidRDefault="00767DF3">
      <w:pPr>
        <w:suppressLineNumbers/>
        <w:autoSpaceDE w:val="0"/>
        <w:autoSpaceDN w:val="0"/>
        <w:adjustRightInd w:val="0"/>
        <w:spacing w:line="240" w:lineRule="auto"/>
      </w:pPr>
    </w:p>
    <w:p w14:paraId="276061E9"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lastRenderedPageBreak/>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798EC21" w14:textId="77777777" w:rsidR="00767DF3" w:rsidRDefault="00767DF3">
      <w:pPr>
        <w:keepNext/>
        <w:suppressLineNumbers/>
        <w:spacing w:line="240" w:lineRule="auto"/>
      </w:pPr>
    </w:p>
    <w:p w14:paraId="00A78895" w14:textId="79ACEB18" w:rsidR="00767DF3" w:rsidRDefault="000402F5">
      <w:pPr>
        <w:keepNext/>
        <w:suppressLineNumbers/>
        <w:spacing w:line="240" w:lineRule="auto"/>
        <w:outlineLvl w:val="0"/>
      </w:pPr>
      <w:r>
        <w:t>Να φυλάσσεται σε θέση</w:t>
      </w:r>
      <w:r w:rsidR="00E26390">
        <w:t>,</w:t>
      </w:r>
      <w:r>
        <w:t xml:space="preserve"> την οποία δεν βλέπουν και δεν προσεγγίζουν τα παιδιά.</w:t>
      </w:r>
    </w:p>
    <w:p w14:paraId="362F6065" w14:textId="77777777" w:rsidR="00767DF3" w:rsidRDefault="00767DF3">
      <w:pPr>
        <w:suppressLineNumbers/>
        <w:spacing w:line="240" w:lineRule="auto"/>
      </w:pPr>
    </w:p>
    <w:p w14:paraId="5291D93C" w14:textId="77777777" w:rsidR="00767DF3" w:rsidRDefault="00767DF3">
      <w:pPr>
        <w:suppressLineNumbers/>
        <w:spacing w:line="240" w:lineRule="auto"/>
      </w:pPr>
    </w:p>
    <w:p w14:paraId="4047B03C"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lang w:eastAsia="zh-CN"/>
        </w:rPr>
      </w:pPr>
      <w:r>
        <w:rPr>
          <w:b/>
        </w:rPr>
        <w:t>7.</w:t>
      </w:r>
      <w:r>
        <w:rPr>
          <w:b/>
        </w:rPr>
        <w:tab/>
        <w:t>ΑΛΛΗ(ΕΣ) ΕΙΔΙΚΗ(ΕΣ) ΠΡΟΕΙΔΟΠΟΙΗΣΗ(ΕΙΣ), ΕΑΝ ΕΙΝΑΙ ΑΠΑΡΑΙΤΗΤΗ(ΕΣ)</w:t>
      </w:r>
    </w:p>
    <w:p w14:paraId="1940B4AF" w14:textId="77777777" w:rsidR="00767DF3" w:rsidRDefault="00767DF3">
      <w:pPr>
        <w:suppressLineNumbers/>
        <w:tabs>
          <w:tab w:val="left" w:pos="749"/>
        </w:tabs>
        <w:spacing w:line="240" w:lineRule="auto"/>
      </w:pPr>
    </w:p>
    <w:p w14:paraId="62604A9B" w14:textId="77777777" w:rsidR="00767DF3" w:rsidRDefault="00767DF3">
      <w:pPr>
        <w:suppressLineNumbers/>
        <w:tabs>
          <w:tab w:val="left" w:pos="749"/>
        </w:tabs>
        <w:spacing w:line="240" w:lineRule="auto"/>
      </w:pPr>
    </w:p>
    <w:p w14:paraId="231AFC85"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5D56367B" w14:textId="77777777" w:rsidR="00767DF3" w:rsidRDefault="00767DF3">
      <w:pPr>
        <w:suppressLineNumbers/>
        <w:spacing w:line="240" w:lineRule="auto"/>
      </w:pPr>
    </w:p>
    <w:p w14:paraId="4F75076A" w14:textId="77777777" w:rsidR="00767DF3" w:rsidRDefault="000402F5">
      <w:pPr>
        <w:suppressLineNumbers/>
        <w:spacing w:line="240" w:lineRule="auto"/>
      </w:pPr>
      <w:r>
        <w:rPr>
          <w:lang w:val="fr-CH"/>
        </w:rPr>
        <w:t>EXP</w:t>
      </w:r>
    </w:p>
    <w:p w14:paraId="57AA5B94" w14:textId="77777777" w:rsidR="00767DF3" w:rsidRDefault="00767DF3">
      <w:pPr>
        <w:suppressLineNumbers/>
        <w:spacing w:line="240" w:lineRule="auto"/>
      </w:pPr>
    </w:p>
    <w:p w14:paraId="3D881016" w14:textId="77777777" w:rsidR="00767DF3" w:rsidRDefault="00767DF3">
      <w:pPr>
        <w:suppressLineNumbers/>
        <w:spacing w:line="240" w:lineRule="auto"/>
        <w:rPr>
          <w:noProof/>
          <w:lang w:eastAsia="zh-CN"/>
        </w:rPr>
      </w:pPr>
    </w:p>
    <w:p w14:paraId="27DDF53C" w14:textId="77777777" w:rsidR="00767DF3" w:rsidRDefault="000402F5">
      <w:pPr>
        <w:keepNext/>
        <w:keepLines/>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0915BF17" w14:textId="77777777" w:rsidR="00767DF3" w:rsidRDefault="00767DF3">
      <w:pPr>
        <w:keepNext/>
        <w:keepLines/>
        <w:spacing w:line="240" w:lineRule="auto"/>
      </w:pPr>
    </w:p>
    <w:p w14:paraId="05BDEF24" w14:textId="77777777" w:rsidR="00767DF3" w:rsidRDefault="00767DF3">
      <w:pPr>
        <w:suppressLineNumbers/>
        <w:spacing w:line="240" w:lineRule="auto"/>
      </w:pPr>
    </w:p>
    <w:p w14:paraId="628BF9A3" w14:textId="77777777" w:rsidR="00767DF3" w:rsidRDefault="00767DF3">
      <w:pPr>
        <w:suppressLineNumbers/>
        <w:spacing w:line="240" w:lineRule="auto"/>
        <w:ind w:left="567" w:hanging="567"/>
      </w:pPr>
    </w:p>
    <w:p w14:paraId="2EF4DFF2"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34018D1" w14:textId="77777777" w:rsidR="00767DF3" w:rsidRDefault="00767DF3">
      <w:pPr>
        <w:suppressLineNumbers/>
        <w:spacing w:line="240" w:lineRule="auto"/>
      </w:pPr>
    </w:p>
    <w:p w14:paraId="4D04AB7E" w14:textId="77777777" w:rsidR="00767DF3" w:rsidRDefault="00767DF3">
      <w:pPr>
        <w:suppressLineNumbers/>
        <w:spacing w:line="240" w:lineRule="auto"/>
        <w:rPr>
          <w:noProof/>
          <w:lang w:eastAsia="zh-CN"/>
        </w:rPr>
      </w:pPr>
    </w:p>
    <w:p w14:paraId="4733E900"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2D7E88E2" w14:textId="77777777" w:rsidR="00767DF3" w:rsidRDefault="00767DF3">
      <w:pPr>
        <w:suppressLineNumbers/>
        <w:spacing w:line="240" w:lineRule="auto"/>
      </w:pPr>
    </w:p>
    <w:p w14:paraId="28889BD4" w14:textId="77777777" w:rsidR="005A4808" w:rsidRPr="0047560B" w:rsidRDefault="005A4808" w:rsidP="005A4808">
      <w:pPr>
        <w:keepNext/>
        <w:spacing w:line="240" w:lineRule="auto"/>
        <w:rPr>
          <w:szCs w:val="22"/>
          <w:lang w:val="en-US"/>
        </w:rPr>
      </w:pPr>
      <w:r w:rsidRPr="0047560B">
        <w:rPr>
          <w:szCs w:val="22"/>
          <w:lang w:val="en-US"/>
        </w:rPr>
        <w:t>Accord Healthcare S.L.U.</w:t>
      </w:r>
    </w:p>
    <w:p w14:paraId="1BCEDB33" w14:textId="77777777" w:rsidR="005A4808" w:rsidRPr="00F336FE" w:rsidRDefault="005A4808" w:rsidP="005A4808">
      <w:pPr>
        <w:spacing w:line="240" w:lineRule="auto"/>
        <w:rPr>
          <w:szCs w:val="22"/>
          <w:lang w:val="pt-PT"/>
        </w:rPr>
      </w:pPr>
      <w:r w:rsidRPr="00F336FE">
        <w:rPr>
          <w:szCs w:val="22"/>
          <w:lang w:val="pt-PT"/>
        </w:rPr>
        <w:t>World Trade Center, Moll de Barcelona, s/n,</w:t>
      </w:r>
    </w:p>
    <w:p w14:paraId="69BBFC6E" w14:textId="77777777" w:rsidR="005A4808" w:rsidRPr="00F336FE" w:rsidRDefault="005A4808" w:rsidP="005A4808">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6BCFFE0C" w14:textId="77777777" w:rsidR="005A4808" w:rsidRPr="00F336FE" w:rsidRDefault="005A4808" w:rsidP="005A4808">
      <w:pPr>
        <w:spacing w:line="240" w:lineRule="auto"/>
        <w:rPr>
          <w:szCs w:val="22"/>
          <w:lang w:val="pt-PT"/>
        </w:rPr>
      </w:pPr>
      <w:r w:rsidRPr="00F336FE">
        <w:rPr>
          <w:szCs w:val="22"/>
          <w:lang w:val="pt-PT"/>
        </w:rPr>
        <w:t>08039 Barcelona,</w:t>
      </w:r>
    </w:p>
    <w:p w14:paraId="2551F664" w14:textId="157A985D" w:rsidR="005A4808" w:rsidRPr="0072245B" w:rsidRDefault="005A4808" w:rsidP="005A4808">
      <w:pPr>
        <w:spacing w:line="240" w:lineRule="auto"/>
        <w:rPr>
          <w:szCs w:val="22"/>
        </w:rPr>
      </w:pPr>
      <w:r>
        <w:rPr>
          <w:szCs w:val="22"/>
        </w:rPr>
        <w:t>Ισπανία</w:t>
      </w:r>
    </w:p>
    <w:p w14:paraId="2EF13DA9" w14:textId="77777777" w:rsidR="005A4808" w:rsidRDefault="005A4808" w:rsidP="005A4808">
      <w:pPr>
        <w:suppressLineNumbers/>
        <w:spacing w:line="240" w:lineRule="auto"/>
      </w:pPr>
    </w:p>
    <w:p w14:paraId="0CD6D868" w14:textId="77777777" w:rsidR="00767DF3" w:rsidRDefault="00767DF3">
      <w:pPr>
        <w:suppressLineNumbers/>
        <w:spacing w:line="240" w:lineRule="auto"/>
      </w:pPr>
    </w:p>
    <w:p w14:paraId="2938B9D7"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003E3F75" w14:textId="77777777" w:rsidR="00767DF3" w:rsidRDefault="00767DF3">
      <w:pPr>
        <w:suppressLineNumbers/>
        <w:spacing w:line="240" w:lineRule="auto"/>
      </w:pPr>
    </w:p>
    <w:p w14:paraId="6EE7D05A" w14:textId="77777777" w:rsidR="0047560B" w:rsidRDefault="0047560B" w:rsidP="0047560B">
      <w:pPr>
        <w:spacing w:line="240" w:lineRule="auto"/>
        <w:rPr>
          <w:rFonts w:cs="Verdana"/>
          <w:color w:val="000000"/>
        </w:rPr>
      </w:pPr>
      <w:r w:rsidRPr="00E9552C">
        <w:rPr>
          <w:color w:val="000000"/>
        </w:rPr>
        <w:t>EU/1/24/1796</w:t>
      </w:r>
      <w:r w:rsidRPr="00E9552C">
        <w:rPr>
          <w:rFonts w:cs="Verdana"/>
          <w:color w:val="000080"/>
        </w:rPr>
        <w:t>/</w:t>
      </w:r>
      <w:r w:rsidRPr="00E9552C">
        <w:rPr>
          <w:rFonts w:cs="Verdana"/>
          <w:color w:val="000000"/>
        </w:rPr>
        <w:t>001</w:t>
      </w:r>
    </w:p>
    <w:p w14:paraId="16278DD2" w14:textId="77777777" w:rsidR="00767DF3" w:rsidRDefault="00767DF3" w:rsidP="0047560B">
      <w:pPr>
        <w:suppressLineNumbers/>
        <w:spacing w:line="240" w:lineRule="auto"/>
        <w:outlineLvl w:val="0"/>
      </w:pPr>
    </w:p>
    <w:p w14:paraId="06786884" w14:textId="77777777" w:rsidR="00767DF3" w:rsidRDefault="00767DF3">
      <w:pPr>
        <w:suppressLineNumbers/>
        <w:spacing w:line="240" w:lineRule="auto"/>
      </w:pPr>
    </w:p>
    <w:p w14:paraId="544E3E68"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58BD0D4C" w14:textId="77777777" w:rsidR="00767DF3" w:rsidRDefault="00767DF3">
      <w:pPr>
        <w:suppressLineNumbers/>
        <w:spacing w:line="240" w:lineRule="auto"/>
        <w:rPr>
          <w:i/>
        </w:rPr>
      </w:pPr>
    </w:p>
    <w:p w14:paraId="67B3FD91" w14:textId="77777777" w:rsidR="00767DF3" w:rsidRDefault="000402F5">
      <w:pPr>
        <w:suppressLineNumbers/>
        <w:spacing w:line="240" w:lineRule="auto"/>
      </w:pPr>
      <w:r>
        <w:rPr>
          <w:lang w:val="fr-CH"/>
        </w:rPr>
        <w:t>Lot</w:t>
      </w:r>
    </w:p>
    <w:p w14:paraId="7F137F29" w14:textId="77777777" w:rsidR="00767DF3" w:rsidRDefault="00767DF3">
      <w:pPr>
        <w:suppressLineNumbers/>
        <w:spacing w:line="240" w:lineRule="auto"/>
      </w:pPr>
    </w:p>
    <w:p w14:paraId="2A023FC8" w14:textId="77777777" w:rsidR="00767DF3" w:rsidRDefault="00767DF3">
      <w:pPr>
        <w:suppressLineNumbers/>
        <w:spacing w:line="240" w:lineRule="auto"/>
        <w:rPr>
          <w:noProof/>
          <w:lang w:eastAsia="zh-CN"/>
        </w:rPr>
      </w:pPr>
    </w:p>
    <w:p w14:paraId="3355A71C"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77F8B3A3" w14:textId="77777777" w:rsidR="00767DF3" w:rsidRDefault="00767DF3">
      <w:pPr>
        <w:suppressLineNumbers/>
        <w:spacing w:line="240" w:lineRule="auto"/>
        <w:rPr>
          <w:i/>
        </w:rPr>
      </w:pPr>
    </w:p>
    <w:p w14:paraId="1B106595" w14:textId="77777777" w:rsidR="00767DF3" w:rsidRDefault="00767DF3">
      <w:pPr>
        <w:suppressLineNumbers/>
        <w:spacing w:line="240" w:lineRule="auto"/>
      </w:pPr>
    </w:p>
    <w:p w14:paraId="5F15D839"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6414ED67" w14:textId="77777777" w:rsidR="00767DF3" w:rsidRDefault="00767DF3">
      <w:pPr>
        <w:suppressLineNumbers/>
        <w:spacing w:line="240" w:lineRule="auto"/>
        <w:rPr>
          <w:i/>
        </w:rPr>
      </w:pPr>
    </w:p>
    <w:p w14:paraId="11E47B70" w14:textId="77777777" w:rsidR="00767DF3" w:rsidRDefault="00767DF3">
      <w:pPr>
        <w:suppressLineNumbers/>
        <w:spacing w:line="240" w:lineRule="auto"/>
      </w:pPr>
    </w:p>
    <w:p w14:paraId="05602433"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16.</w:t>
      </w:r>
      <w:r>
        <w:rPr>
          <w:b/>
        </w:rPr>
        <w:tab/>
      </w:r>
      <w:r>
        <w:rPr>
          <w:b/>
          <w:noProof/>
          <w:szCs w:val="22"/>
        </w:rPr>
        <w:t>ΠΛΗΡΟΦΟΡΙΕΣ ΣΕ BRAILLE</w:t>
      </w:r>
    </w:p>
    <w:p w14:paraId="545967F5" w14:textId="77777777" w:rsidR="00767DF3" w:rsidRDefault="00767DF3">
      <w:pPr>
        <w:suppressLineNumbers/>
        <w:spacing w:line="240" w:lineRule="auto"/>
      </w:pPr>
    </w:p>
    <w:p w14:paraId="04F5FB06" w14:textId="34CA9C3C" w:rsidR="00767DF3" w:rsidRPr="009049CA" w:rsidRDefault="005A4808">
      <w:pPr>
        <w:suppressLineNumbers/>
        <w:spacing w:line="240" w:lineRule="auto"/>
      </w:pPr>
      <w:r w:rsidRPr="009049CA">
        <w:t>Apremilast Accord</w:t>
      </w:r>
      <w:r w:rsidR="000402F5" w:rsidRPr="009049CA">
        <w:t xml:space="preserve"> 10 mg</w:t>
      </w:r>
    </w:p>
    <w:p w14:paraId="6BABC090" w14:textId="5BD889B4" w:rsidR="00767DF3" w:rsidRPr="009049CA" w:rsidRDefault="005A4808">
      <w:pPr>
        <w:suppressLineNumbers/>
        <w:spacing w:line="240" w:lineRule="auto"/>
        <w:rPr>
          <w:lang w:val="en-US"/>
        </w:rPr>
      </w:pPr>
      <w:r w:rsidRPr="009049CA">
        <w:rPr>
          <w:lang w:val="en-US"/>
        </w:rPr>
        <w:t>Apremilast Accord</w:t>
      </w:r>
      <w:r w:rsidR="000402F5" w:rsidRPr="009049CA">
        <w:rPr>
          <w:lang w:val="en-US"/>
        </w:rPr>
        <w:t xml:space="preserve"> 20 mg</w:t>
      </w:r>
    </w:p>
    <w:p w14:paraId="370734AC" w14:textId="1D27AB6A" w:rsidR="00767DF3" w:rsidRPr="0047560B" w:rsidRDefault="005A4808">
      <w:pPr>
        <w:tabs>
          <w:tab w:val="clear" w:pos="567"/>
        </w:tabs>
        <w:spacing w:line="240" w:lineRule="auto"/>
        <w:rPr>
          <w:noProof/>
          <w:lang w:val="en-US" w:eastAsia="zh-CN"/>
        </w:rPr>
      </w:pPr>
      <w:r w:rsidRPr="009049CA">
        <w:rPr>
          <w:lang w:val="en-US"/>
        </w:rPr>
        <w:t>Apremilast Accord</w:t>
      </w:r>
      <w:r w:rsidR="000402F5" w:rsidRPr="009049CA">
        <w:rPr>
          <w:lang w:val="en-US"/>
        </w:rPr>
        <w:t xml:space="preserve"> 30 mg</w:t>
      </w:r>
    </w:p>
    <w:p w14:paraId="2A7C74BD" w14:textId="77777777" w:rsidR="00767DF3" w:rsidRPr="0047560B" w:rsidRDefault="00767DF3">
      <w:pPr>
        <w:tabs>
          <w:tab w:val="clear" w:pos="567"/>
        </w:tabs>
        <w:spacing w:line="240" w:lineRule="auto"/>
        <w:rPr>
          <w:noProof/>
          <w:lang w:val="en-US" w:eastAsia="zh-CN"/>
        </w:rPr>
      </w:pPr>
    </w:p>
    <w:p w14:paraId="039750BA" w14:textId="77777777" w:rsidR="00767DF3" w:rsidRPr="0047560B" w:rsidRDefault="00767DF3">
      <w:pPr>
        <w:tabs>
          <w:tab w:val="clear" w:pos="567"/>
        </w:tabs>
        <w:spacing w:line="240" w:lineRule="auto"/>
        <w:rPr>
          <w:noProof/>
          <w:lang w:val="en-US" w:eastAsia="zh-CN"/>
        </w:rPr>
      </w:pPr>
    </w:p>
    <w:p w14:paraId="5F00AFC8"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17.</w:t>
      </w:r>
      <w:r>
        <w:rPr>
          <w:b/>
        </w:rPr>
        <w:tab/>
        <w:t>ΜΟΝΑΔΙΚΟΣ ΑΝΑΓΝΩΡΙΣΤΙΚΟΣ ΚΩΔΙΚΟΣ – ΔΙΣΔΙΑΣΤΑΤΟΣ ΓΡΑΜΜΩΤΟΣ ΚΩΔΙΚΑΣ (2D)</w:t>
      </w:r>
    </w:p>
    <w:p w14:paraId="38647F0C" w14:textId="77777777" w:rsidR="00767DF3" w:rsidRDefault="00767DF3">
      <w:pPr>
        <w:keepNext/>
        <w:rPr>
          <w:noProof/>
          <w:szCs w:val="22"/>
        </w:rPr>
      </w:pPr>
    </w:p>
    <w:p w14:paraId="026ABEB6" w14:textId="77777777" w:rsidR="00767DF3" w:rsidRDefault="000402F5">
      <w:pPr>
        <w:keepNext/>
        <w:rPr>
          <w:noProof/>
          <w:sz w:val="20"/>
          <w:szCs w:val="22"/>
        </w:rPr>
      </w:pPr>
      <w:r w:rsidRPr="00601320">
        <w:rPr>
          <w:noProof/>
          <w:highlight w:val="lightGray"/>
        </w:rPr>
        <w:t>Δισδιάστατος γραμμωτός κώδικας (2D) που φέρει τον περιληφθέντα μοναδικό αναγνωριστικό κωδικό</w:t>
      </w:r>
    </w:p>
    <w:p w14:paraId="54230D4E" w14:textId="77777777" w:rsidR="00767DF3" w:rsidRDefault="00767DF3">
      <w:pPr>
        <w:keepNext/>
        <w:spacing w:line="240" w:lineRule="auto"/>
      </w:pPr>
    </w:p>
    <w:p w14:paraId="5FC2443A" w14:textId="77777777" w:rsidR="00767DF3" w:rsidRDefault="00767DF3">
      <w:pPr>
        <w:spacing w:line="240" w:lineRule="auto"/>
      </w:pPr>
    </w:p>
    <w:p w14:paraId="3AC03C36"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18.</w:t>
      </w:r>
      <w:r>
        <w:rPr>
          <w:b/>
        </w:rPr>
        <w:tab/>
      </w:r>
      <w:r>
        <w:rPr>
          <w:b/>
          <w:noProof/>
        </w:rPr>
        <w:t>ΜΟΝΑΔΙΚΟΣ ΑΝΑΓΝΩΡΙΣΤΙΚΟΣ ΚΩΔΙΚΟΣ – ΔΕΔΟΜΕΝΑ ΑΝΑΓΝΩΣΙΜΑ ΑΠΟ ΤΟΝ ΑΝΘΡΩΠΟ</w:t>
      </w:r>
    </w:p>
    <w:p w14:paraId="7BD2C6F8" w14:textId="77777777" w:rsidR="00767DF3" w:rsidRDefault="00767DF3">
      <w:pPr>
        <w:keepNext/>
        <w:rPr>
          <w:noProof/>
          <w:szCs w:val="22"/>
        </w:rPr>
      </w:pPr>
    </w:p>
    <w:p w14:paraId="602812C0" w14:textId="77777777" w:rsidR="00767DF3" w:rsidRDefault="000402F5">
      <w:pPr>
        <w:keepNext/>
        <w:rPr>
          <w:noProof/>
          <w:szCs w:val="22"/>
        </w:rPr>
      </w:pPr>
      <w:r>
        <w:rPr>
          <w:noProof/>
          <w:szCs w:val="22"/>
        </w:rPr>
        <w:t>PC</w:t>
      </w:r>
    </w:p>
    <w:p w14:paraId="7C6436EC" w14:textId="77777777" w:rsidR="00767DF3" w:rsidRDefault="000402F5">
      <w:pPr>
        <w:keepNext/>
        <w:rPr>
          <w:noProof/>
          <w:szCs w:val="22"/>
        </w:rPr>
      </w:pPr>
      <w:r>
        <w:rPr>
          <w:noProof/>
          <w:szCs w:val="22"/>
        </w:rPr>
        <w:t>SN</w:t>
      </w:r>
    </w:p>
    <w:p w14:paraId="2B9C0082" w14:textId="77777777" w:rsidR="00767DF3" w:rsidRDefault="000402F5">
      <w:pPr>
        <w:keepNext/>
        <w:rPr>
          <w:noProof/>
          <w:szCs w:val="22"/>
        </w:rPr>
      </w:pPr>
      <w:r>
        <w:rPr>
          <w:noProof/>
          <w:szCs w:val="22"/>
        </w:rPr>
        <w:t>NN</w:t>
      </w:r>
    </w:p>
    <w:p w14:paraId="1ACC4FF9" w14:textId="77777777" w:rsidR="00070E45" w:rsidRDefault="00070E45">
      <w:pPr>
        <w:keepNext/>
        <w:rPr>
          <w:noProof/>
          <w:szCs w:val="22"/>
        </w:rPr>
      </w:pPr>
    </w:p>
    <w:p w14:paraId="2B24C7A5" w14:textId="77777777" w:rsidR="00070E45" w:rsidRDefault="00070E45">
      <w:pPr>
        <w:keepNext/>
        <w:rPr>
          <w:noProof/>
          <w:szCs w:val="22"/>
        </w:rPr>
      </w:pPr>
    </w:p>
    <w:p w14:paraId="47020E8E" w14:textId="77777777" w:rsidR="00C92A1B" w:rsidRDefault="00C92A1B">
      <w:pPr>
        <w:tabs>
          <w:tab w:val="clear" w:pos="567"/>
        </w:tabs>
        <w:spacing w:line="240" w:lineRule="auto"/>
        <w:rPr>
          <w:noProof/>
          <w:lang w:eastAsia="zh-CN"/>
        </w:rPr>
      </w:pPr>
      <w:r>
        <w:rPr>
          <w:noProof/>
          <w:lang w:eastAsia="zh-CN"/>
        </w:rPr>
        <w:br w:type="page"/>
      </w:r>
    </w:p>
    <w:p w14:paraId="3E856088" w14:textId="77777777" w:rsidR="00152210" w:rsidRDefault="00152210" w:rsidP="00152210">
      <w:pPr>
        <w:pBdr>
          <w:top w:val="single" w:sz="4" w:space="1" w:color="auto"/>
          <w:left w:val="single" w:sz="4" w:space="4" w:color="auto"/>
          <w:bottom w:val="single" w:sz="4" w:space="1" w:color="auto"/>
          <w:right w:val="single" w:sz="4" w:space="4" w:color="auto"/>
        </w:pBdr>
        <w:tabs>
          <w:tab w:val="clear" w:pos="567"/>
        </w:tabs>
        <w:spacing w:line="240" w:lineRule="auto"/>
        <w:rPr>
          <w:b/>
        </w:rPr>
      </w:pPr>
      <w:r>
        <w:rPr>
          <w:b/>
        </w:rPr>
        <w:lastRenderedPageBreak/>
        <w:t xml:space="preserve">ΕΛΑΧΙΣΤΕΣ ΕΝΔΕΙΞΕΙΣ ΠΟΥ ΠΡΕΠΕΙ ΝΑ ΑΝΑΓΡΑΦΟΝΤΑΙ ΣΤΙΣ ΣΥΣΚΕΥΑΣΙΕΣ </w:t>
      </w:r>
      <w:r>
        <w:rPr>
          <w:b/>
          <w:noProof/>
          <w:szCs w:val="22"/>
        </w:rPr>
        <w:t>ΚΥΨΕΛΗΣ (BLISTER)</w:t>
      </w:r>
      <w:r>
        <w:rPr>
          <w:b/>
        </w:rPr>
        <w:t xml:space="preserve"> Ή ΣΤΙΣ ΤΑΙΝΙΕΣ (STRIPS)</w:t>
      </w:r>
    </w:p>
    <w:p w14:paraId="1DD518B3"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rPr>
          <w:b/>
        </w:rPr>
      </w:pPr>
    </w:p>
    <w:p w14:paraId="132155F5" w14:textId="0F56AA47" w:rsidR="00152210" w:rsidRPr="0044233D" w:rsidRDefault="00152210" w:rsidP="00152210">
      <w:pPr>
        <w:suppressLineNumbers/>
        <w:pBdr>
          <w:top w:val="single" w:sz="4" w:space="1" w:color="auto"/>
          <w:left w:val="single" w:sz="4" w:space="4" w:color="auto"/>
          <w:bottom w:val="single" w:sz="4" w:space="1" w:color="auto"/>
          <w:right w:val="single" w:sz="4" w:space="4" w:color="auto"/>
        </w:pBdr>
        <w:spacing w:line="240" w:lineRule="auto"/>
        <w:rPr>
          <w:b/>
        </w:rPr>
      </w:pPr>
      <w:r w:rsidRPr="005A556A">
        <w:rPr>
          <w:b/>
          <w:highlight w:val="lightGray"/>
        </w:rPr>
        <w:t>Κυψέλη σφραγισμένη στο εσωτερικό</w:t>
      </w:r>
      <w:r w:rsidR="0044233D">
        <w:rPr>
          <w:b/>
          <w:highlight w:val="lightGray"/>
        </w:rPr>
        <w:t xml:space="preserve"> </w:t>
      </w:r>
      <w:r w:rsidR="0044233D" w:rsidRPr="00684910">
        <w:rPr>
          <w:b/>
          <w:highlight w:val="lightGray"/>
        </w:rPr>
        <w:t>της καρτέλας</w:t>
      </w:r>
    </w:p>
    <w:p w14:paraId="00EB640F" w14:textId="77777777" w:rsidR="00152210" w:rsidRDefault="00152210" w:rsidP="00152210">
      <w:pPr>
        <w:suppressLineNumbers/>
        <w:spacing w:line="240" w:lineRule="auto"/>
      </w:pPr>
    </w:p>
    <w:p w14:paraId="616A54EF" w14:textId="77777777" w:rsidR="00152210" w:rsidRDefault="00152210" w:rsidP="00152210">
      <w:pPr>
        <w:suppressLineNumbers/>
        <w:spacing w:line="240" w:lineRule="auto"/>
      </w:pPr>
    </w:p>
    <w:p w14:paraId="47494B96" w14:textId="77777777" w:rsidR="00152210" w:rsidRDefault="00152210" w:rsidP="00152210">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r>
      <w:r>
        <w:rPr>
          <w:b/>
          <w:noProof/>
          <w:szCs w:val="22"/>
        </w:rPr>
        <w:t>ΟΝΟΜΑΣΙΑ ΤΟΥ ΦΑΡΜΑΚΕΥΤΙΚΟΥ ΠΡΟΪΟΝΤΟΣ</w:t>
      </w:r>
    </w:p>
    <w:p w14:paraId="61E59AF9" w14:textId="77777777" w:rsidR="00152210" w:rsidRDefault="00152210" w:rsidP="00152210">
      <w:pPr>
        <w:spacing w:line="240" w:lineRule="auto"/>
      </w:pPr>
    </w:p>
    <w:p w14:paraId="4077285C" w14:textId="77777777" w:rsidR="00152210" w:rsidRPr="00601320" w:rsidRDefault="00152210" w:rsidP="00152210">
      <w:pPr>
        <w:suppressLineNumbers/>
        <w:spacing w:line="240" w:lineRule="auto"/>
        <w:rPr>
          <w:szCs w:val="22"/>
          <w:highlight w:val="lightGray"/>
        </w:rPr>
      </w:pPr>
      <w:r w:rsidRPr="00601320">
        <w:rPr>
          <w:szCs w:val="22"/>
          <w:highlight w:val="lightGray"/>
        </w:rPr>
        <w:t xml:space="preserve">Apremilast Accord </w:t>
      </w:r>
      <w:r w:rsidRPr="00601320">
        <w:rPr>
          <w:highlight w:val="lightGray"/>
        </w:rPr>
        <w:t>10 mg δισκία</w:t>
      </w:r>
    </w:p>
    <w:p w14:paraId="36542C76" w14:textId="77777777" w:rsidR="00152210" w:rsidRPr="00601320" w:rsidRDefault="00152210" w:rsidP="00152210">
      <w:pPr>
        <w:suppressLineNumbers/>
        <w:spacing w:line="240" w:lineRule="auto"/>
        <w:rPr>
          <w:szCs w:val="22"/>
          <w:highlight w:val="lightGray"/>
        </w:rPr>
      </w:pPr>
      <w:r w:rsidRPr="00601320">
        <w:rPr>
          <w:szCs w:val="22"/>
          <w:highlight w:val="lightGray"/>
          <w:lang w:val="en-US"/>
        </w:rPr>
        <w:t>Apremilast</w:t>
      </w:r>
      <w:r w:rsidRPr="00601320">
        <w:rPr>
          <w:szCs w:val="22"/>
          <w:highlight w:val="lightGray"/>
        </w:rPr>
        <w:t xml:space="preserve"> </w:t>
      </w:r>
      <w:r w:rsidRPr="00601320">
        <w:rPr>
          <w:szCs w:val="22"/>
          <w:highlight w:val="lightGray"/>
          <w:lang w:val="en-US"/>
        </w:rPr>
        <w:t>Accord</w:t>
      </w:r>
      <w:r w:rsidRPr="00601320">
        <w:rPr>
          <w:szCs w:val="22"/>
          <w:highlight w:val="lightGray"/>
        </w:rPr>
        <w:t xml:space="preserve"> </w:t>
      </w:r>
      <w:r w:rsidRPr="00601320">
        <w:rPr>
          <w:highlight w:val="lightGray"/>
        </w:rPr>
        <w:t>20</w:t>
      </w:r>
      <w:r w:rsidRPr="00601320">
        <w:rPr>
          <w:highlight w:val="lightGray"/>
          <w:lang w:val="en-US"/>
        </w:rPr>
        <w:t> mg</w:t>
      </w:r>
      <w:r w:rsidRPr="00601320">
        <w:rPr>
          <w:highlight w:val="lightGray"/>
        </w:rPr>
        <w:t xml:space="preserve"> δισκία</w:t>
      </w:r>
    </w:p>
    <w:p w14:paraId="0EE84F7F" w14:textId="77777777" w:rsidR="00782A75" w:rsidRPr="007F3755" w:rsidRDefault="00782A75" w:rsidP="00152210">
      <w:pPr>
        <w:suppressLineNumbers/>
        <w:spacing w:line="240" w:lineRule="auto"/>
        <w:rPr>
          <w:highlight w:val="lightGray"/>
        </w:rPr>
      </w:pPr>
    </w:p>
    <w:p w14:paraId="289C6F28" w14:textId="369F0DFC" w:rsidR="00152210" w:rsidRPr="00601320" w:rsidRDefault="00152210" w:rsidP="00152210">
      <w:pPr>
        <w:suppressLineNumbers/>
        <w:spacing w:line="240" w:lineRule="auto"/>
        <w:rPr>
          <w:highlight w:val="lightGray"/>
          <w:shd w:val="clear" w:color="auto" w:fill="CCCCCC"/>
        </w:rPr>
      </w:pPr>
      <w:r w:rsidRPr="00601320">
        <w:rPr>
          <w:highlight w:val="lightGray"/>
        </w:rPr>
        <w:t>απρεμιλάστη</w:t>
      </w:r>
    </w:p>
    <w:p w14:paraId="14610B4E" w14:textId="77777777" w:rsidR="00152210" w:rsidRDefault="00152210" w:rsidP="00152210">
      <w:pPr>
        <w:suppressLineNumbers/>
        <w:spacing w:line="240" w:lineRule="auto"/>
      </w:pPr>
    </w:p>
    <w:p w14:paraId="69FB6488" w14:textId="77777777" w:rsidR="00152210" w:rsidRDefault="00152210" w:rsidP="00152210">
      <w:pPr>
        <w:suppressLineNumbers/>
        <w:spacing w:line="240" w:lineRule="auto"/>
      </w:pPr>
    </w:p>
    <w:p w14:paraId="6C4CB442"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ΟΝΟΜΑ ΚΑΤΟΧΟΥ ΤΗΣ ΑΔΕΙΑΣ ΚΥΚΛΟΦΟΡΙΑΣ</w:t>
      </w:r>
    </w:p>
    <w:p w14:paraId="55AC35AC" w14:textId="77777777" w:rsidR="00152210" w:rsidRDefault="00152210" w:rsidP="00152210">
      <w:pPr>
        <w:suppressLineNumbers/>
        <w:spacing w:line="240" w:lineRule="auto"/>
      </w:pPr>
    </w:p>
    <w:p w14:paraId="4A93DE53" w14:textId="77777777" w:rsidR="00152210" w:rsidRDefault="00152210" w:rsidP="00152210">
      <w:pPr>
        <w:spacing w:line="240" w:lineRule="auto"/>
      </w:pPr>
      <w:r w:rsidRPr="00601320">
        <w:rPr>
          <w:highlight w:val="lightGray"/>
          <w:lang w:val="en-GB"/>
        </w:rPr>
        <w:t>Accord</w:t>
      </w:r>
    </w:p>
    <w:p w14:paraId="25C50400" w14:textId="77777777" w:rsidR="00152210" w:rsidRDefault="00152210" w:rsidP="00152210">
      <w:pPr>
        <w:suppressLineNumbers/>
        <w:spacing w:line="240" w:lineRule="auto"/>
      </w:pPr>
    </w:p>
    <w:p w14:paraId="1237326B" w14:textId="77777777" w:rsidR="00152210" w:rsidRDefault="00152210" w:rsidP="00152210">
      <w:pPr>
        <w:suppressLineNumbers/>
        <w:spacing w:line="240" w:lineRule="auto"/>
      </w:pPr>
    </w:p>
    <w:p w14:paraId="6A95F21C"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r>
      <w:r>
        <w:rPr>
          <w:b/>
          <w:noProof/>
          <w:szCs w:val="22"/>
        </w:rPr>
        <w:t>ΗΜΕΡΟΜΗΝΙΑ ΛΗΞΗΣ</w:t>
      </w:r>
    </w:p>
    <w:p w14:paraId="157601B4" w14:textId="77777777" w:rsidR="00152210" w:rsidRDefault="00152210" w:rsidP="00152210">
      <w:pPr>
        <w:suppressLineNumbers/>
        <w:spacing w:line="240" w:lineRule="auto"/>
      </w:pPr>
    </w:p>
    <w:p w14:paraId="6B2C0E96" w14:textId="77777777" w:rsidR="00152210" w:rsidRDefault="00152210" w:rsidP="00152210">
      <w:pPr>
        <w:suppressLineNumbers/>
        <w:spacing w:line="240" w:lineRule="auto"/>
      </w:pPr>
      <w:r w:rsidRPr="00601320">
        <w:rPr>
          <w:highlight w:val="lightGray"/>
        </w:rPr>
        <w:t>EXP</w:t>
      </w:r>
    </w:p>
    <w:p w14:paraId="1438732D" w14:textId="77777777" w:rsidR="00152210" w:rsidRDefault="00152210" w:rsidP="00152210">
      <w:pPr>
        <w:suppressLineNumbers/>
        <w:spacing w:line="240" w:lineRule="auto"/>
      </w:pPr>
    </w:p>
    <w:p w14:paraId="54A7415D" w14:textId="77777777" w:rsidR="00152210" w:rsidRDefault="00152210" w:rsidP="00152210">
      <w:pPr>
        <w:suppressLineNumbers/>
        <w:spacing w:line="240" w:lineRule="auto"/>
        <w:rPr>
          <w:noProof/>
          <w:lang w:eastAsia="zh-CN"/>
        </w:rPr>
      </w:pPr>
    </w:p>
    <w:p w14:paraId="2F837995"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ΑΡΙΘΜΟΣ ΠΑΡΤΙΔΑΣ</w:t>
      </w:r>
    </w:p>
    <w:p w14:paraId="61DC1913" w14:textId="77777777" w:rsidR="00152210" w:rsidRDefault="00152210" w:rsidP="00152210">
      <w:pPr>
        <w:suppressLineNumbers/>
        <w:spacing w:line="240" w:lineRule="auto"/>
      </w:pPr>
    </w:p>
    <w:p w14:paraId="53BAE6D6" w14:textId="77777777" w:rsidR="00152210" w:rsidRDefault="00152210" w:rsidP="00152210">
      <w:pPr>
        <w:suppressLineNumbers/>
        <w:spacing w:line="240" w:lineRule="auto"/>
      </w:pPr>
      <w:r w:rsidRPr="00601320">
        <w:rPr>
          <w:highlight w:val="lightGray"/>
        </w:rPr>
        <w:t>Lot</w:t>
      </w:r>
    </w:p>
    <w:p w14:paraId="44368006" w14:textId="77777777" w:rsidR="00152210" w:rsidRDefault="00152210" w:rsidP="00152210">
      <w:pPr>
        <w:suppressLineNumbers/>
        <w:spacing w:line="240" w:lineRule="auto"/>
        <w:outlineLvl w:val="0"/>
        <w:rPr>
          <w:b/>
        </w:rPr>
      </w:pPr>
    </w:p>
    <w:p w14:paraId="79DA4FAD" w14:textId="77777777" w:rsidR="00152210" w:rsidRDefault="00152210" w:rsidP="00152210">
      <w:pPr>
        <w:suppressLineNumbers/>
        <w:spacing w:line="240" w:lineRule="auto"/>
        <w:outlineLvl w:val="0"/>
        <w:rPr>
          <w:b/>
        </w:rPr>
      </w:pPr>
    </w:p>
    <w:p w14:paraId="472F9676" w14:textId="77777777" w:rsidR="00152210" w:rsidRDefault="00152210" w:rsidP="00152210">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ΑΛΛΑ ΣΤΟΙΧΕΙΑ</w:t>
      </w:r>
    </w:p>
    <w:p w14:paraId="07ABF507" w14:textId="77777777" w:rsidR="00152210" w:rsidRDefault="00152210" w:rsidP="00152210">
      <w:pPr>
        <w:spacing w:line="240" w:lineRule="auto"/>
      </w:pPr>
    </w:p>
    <w:p w14:paraId="6AE3BDF2" w14:textId="77777777" w:rsidR="00152210" w:rsidRDefault="00152210" w:rsidP="00152210">
      <w:pPr>
        <w:tabs>
          <w:tab w:val="clear" w:pos="567"/>
        </w:tabs>
        <w:spacing w:line="240" w:lineRule="auto"/>
      </w:pPr>
    </w:p>
    <w:p w14:paraId="5C60BF38" w14:textId="497BA017" w:rsidR="00152210" w:rsidRDefault="00152210">
      <w:pPr>
        <w:tabs>
          <w:tab w:val="clear" w:pos="567"/>
        </w:tabs>
        <w:spacing w:line="240" w:lineRule="auto"/>
        <w:rPr>
          <w:b/>
        </w:rPr>
      </w:pPr>
      <w:r>
        <w:rPr>
          <w:noProof/>
          <w:lang w:eastAsia="zh-CN"/>
        </w:rPr>
        <w:br w:type="page"/>
      </w:r>
    </w:p>
    <w:p w14:paraId="5673B43F" w14:textId="415E5E9F" w:rsidR="00C92A1B" w:rsidRDefault="00C92A1B" w:rsidP="00C92A1B">
      <w:pPr>
        <w:pBdr>
          <w:top w:val="single" w:sz="4" w:space="1" w:color="auto"/>
          <w:left w:val="single" w:sz="4" w:space="4" w:color="auto"/>
          <w:bottom w:val="single" w:sz="4" w:space="1" w:color="auto"/>
          <w:right w:val="single" w:sz="4" w:space="4" w:color="auto"/>
        </w:pBdr>
        <w:tabs>
          <w:tab w:val="clear" w:pos="567"/>
        </w:tabs>
        <w:spacing w:line="240" w:lineRule="auto"/>
        <w:rPr>
          <w:b/>
        </w:rPr>
      </w:pPr>
      <w:r>
        <w:rPr>
          <w:b/>
        </w:rPr>
        <w:lastRenderedPageBreak/>
        <w:t xml:space="preserve">ΕΛΑΧΙΣΤΕΣ ΕΝΔΕΙΞΕΙΣ ΠΟΥ ΠΡΕΠΕΙ ΝΑ ΑΝΑΓΡΑΦΟΝΤΑΙ ΣΤΙΣ ΣΥΣΚΕΥΑΣΙΕΣ </w:t>
      </w:r>
      <w:r>
        <w:rPr>
          <w:b/>
          <w:noProof/>
          <w:szCs w:val="22"/>
        </w:rPr>
        <w:t>ΚΥΨΕΛΗΣ (BLISTER)</w:t>
      </w:r>
      <w:r>
        <w:rPr>
          <w:b/>
        </w:rPr>
        <w:t xml:space="preserve"> Ή ΣΤΙΣ ΤΑΙΝΙΕΣ (STRIPS)</w:t>
      </w:r>
    </w:p>
    <w:p w14:paraId="2FD6AC8E" w14:textId="77777777" w:rsidR="00C92A1B" w:rsidRDefault="00C92A1B" w:rsidP="00C92A1B">
      <w:pPr>
        <w:suppressLineNumbers/>
        <w:pBdr>
          <w:top w:val="single" w:sz="4" w:space="1" w:color="auto"/>
          <w:left w:val="single" w:sz="4" w:space="4" w:color="auto"/>
          <w:bottom w:val="single" w:sz="4" w:space="1" w:color="auto"/>
          <w:right w:val="single" w:sz="4" w:space="4" w:color="auto"/>
        </w:pBdr>
        <w:spacing w:line="240" w:lineRule="auto"/>
        <w:rPr>
          <w:b/>
        </w:rPr>
      </w:pPr>
    </w:p>
    <w:p w14:paraId="59A68AFE" w14:textId="48F77BFC" w:rsidR="00C92A1B" w:rsidRPr="00601320" w:rsidRDefault="00C3072D" w:rsidP="00C92A1B">
      <w:pPr>
        <w:suppressLineNumbers/>
        <w:pBdr>
          <w:top w:val="single" w:sz="4" w:space="1" w:color="auto"/>
          <w:left w:val="single" w:sz="4" w:space="4" w:color="auto"/>
          <w:bottom w:val="single" w:sz="4" w:space="1" w:color="auto"/>
          <w:right w:val="single" w:sz="4" w:space="4" w:color="auto"/>
        </w:pBdr>
        <w:spacing w:line="240" w:lineRule="auto"/>
        <w:rPr>
          <w:b/>
          <w:highlight w:val="lightGray"/>
        </w:rPr>
      </w:pPr>
      <w:r w:rsidRPr="00601320">
        <w:rPr>
          <w:b/>
          <w:highlight w:val="lightGray"/>
        </w:rPr>
        <w:t>Κυψέλη</w:t>
      </w:r>
      <w:r w:rsidR="00C92A1B" w:rsidRPr="00601320">
        <w:rPr>
          <w:b/>
          <w:highlight w:val="lightGray"/>
        </w:rPr>
        <w:t xml:space="preserve"> σφραγισμένη στο εσωτερικό</w:t>
      </w:r>
      <w:r w:rsidR="0044233D">
        <w:rPr>
          <w:b/>
          <w:highlight w:val="lightGray"/>
        </w:rPr>
        <w:t xml:space="preserve"> της καρτέλας</w:t>
      </w:r>
    </w:p>
    <w:p w14:paraId="652F1015" w14:textId="77777777" w:rsidR="00C92A1B" w:rsidRDefault="00C92A1B" w:rsidP="00C92A1B">
      <w:pPr>
        <w:suppressLineNumbers/>
        <w:spacing w:line="240" w:lineRule="auto"/>
      </w:pPr>
    </w:p>
    <w:p w14:paraId="5988DF5A" w14:textId="77777777" w:rsidR="00C92A1B" w:rsidRDefault="00C92A1B" w:rsidP="00C92A1B">
      <w:pPr>
        <w:suppressLineNumbers/>
        <w:spacing w:line="240" w:lineRule="auto"/>
      </w:pPr>
    </w:p>
    <w:p w14:paraId="72ED64D9" w14:textId="77777777" w:rsidR="00C92A1B" w:rsidRDefault="00C92A1B" w:rsidP="00C92A1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r>
      <w:r>
        <w:rPr>
          <w:b/>
          <w:noProof/>
          <w:szCs w:val="22"/>
        </w:rPr>
        <w:t>ΟΝΟΜΑΣΙΑ ΤΟΥ ΦΑΡΜΑΚΕΥΤΙΚΟΥ ΠΡΟΪΟΝΤΟΣ</w:t>
      </w:r>
    </w:p>
    <w:p w14:paraId="1842BAEA" w14:textId="77777777" w:rsidR="00C92A1B" w:rsidRDefault="00C92A1B" w:rsidP="00C92A1B">
      <w:pPr>
        <w:spacing w:line="240" w:lineRule="auto"/>
      </w:pPr>
    </w:p>
    <w:p w14:paraId="7A216ED4" w14:textId="63B96D0A" w:rsidR="00C92A1B" w:rsidRPr="00601320" w:rsidRDefault="00C92A1B" w:rsidP="00C92A1B">
      <w:pPr>
        <w:suppressLineNumbers/>
        <w:spacing w:line="240" w:lineRule="auto"/>
        <w:rPr>
          <w:szCs w:val="22"/>
          <w:highlight w:val="lightGray"/>
        </w:rPr>
      </w:pPr>
      <w:r w:rsidRPr="00601320">
        <w:rPr>
          <w:szCs w:val="22"/>
          <w:highlight w:val="lightGray"/>
        </w:rPr>
        <w:t xml:space="preserve">Apremilast Accord </w:t>
      </w:r>
      <w:r w:rsidRPr="00601320">
        <w:rPr>
          <w:highlight w:val="lightGray"/>
        </w:rPr>
        <w:t>10 mg δισκία</w:t>
      </w:r>
    </w:p>
    <w:p w14:paraId="7BD7ABCA" w14:textId="1A52EB81" w:rsidR="00C92A1B" w:rsidRPr="00601320" w:rsidRDefault="00C92A1B" w:rsidP="00C92A1B">
      <w:pPr>
        <w:suppressLineNumbers/>
        <w:spacing w:line="240" w:lineRule="auto"/>
        <w:rPr>
          <w:szCs w:val="22"/>
          <w:highlight w:val="lightGray"/>
          <w:lang w:val="en-US"/>
        </w:rPr>
      </w:pPr>
      <w:r w:rsidRPr="00601320">
        <w:rPr>
          <w:szCs w:val="22"/>
          <w:highlight w:val="lightGray"/>
          <w:lang w:val="en-US"/>
        </w:rPr>
        <w:t xml:space="preserve">Apremilast Accord </w:t>
      </w:r>
      <w:r w:rsidRPr="00601320">
        <w:rPr>
          <w:highlight w:val="lightGray"/>
          <w:lang w:val="en-US"/>
        </w:rPr>
        <w:t xml:space="preserve">20 mg </w:t>
      </w:r>
      <w:r w:rsidRPr="00601320">
        <w:rPr>
          <w:highlight w:val="lightGray"/>
        </w:rPr>
        <w:t>δισκία</w:t>
      </w:r>
    </w:p>
    <w:p w14:paraId="53097401" w14:textId="1C2CC03D" w:rsidR="00C92A1B" w:rsidRPr="00601320" w:rsidRDefault="00C92A1B" w:rsidP="00C92A1B">
      <w:pPr>
        <w:suppressLineNumbers/>
        <w:spacing w:line="240" w:lineRule="auto"/>
        <w:rPr>
          <w:highlight w:val="lightGray"/>
          <w:lang w:val="en-US"/>
        </w:rPr>
      </w:pPr>
      <w:r w:rsidRPr="00601320">
        <w:rPr>
          <w:szCs w:val="22"/>
          <w:highlight w:val="lightGray"/>
          <w:lang w:val="en-US"/>
        </w:rPr>
        <w:t xml:space="preserve">Apremilast Accord </w:t>
      </w:r>
      <w:r w:rsidRPr="00601320">
        <w:rPr>
          <w:highlight w:val="lightGray"/>
          <w:lang w:val="en-US"/>
        </w:rPr>
        <w:t xml:space="preserve">30 mg </w:t>
      </w:r>
      <w:r w:rsidRPr="00601320">
        <w:rPr>
          <w:highlight w:val="lightGray"/>
        </w:rPr>
        <w:t>δισκία</w:t>
      </w:r>
    </w:p>
    <w:p w14:paraId="7C81CE1F" w14:textId="77777777" w:rsidR="00C92A1B" w:rsidRPr="00601320" w:rsidRDefault="00C92A1B" w:rsidP="00C92A1B">
      <w:pPr>
        <w:suppressLineNumbers/>
        <w:spacing w:line="240" w:lineRule="auto"/>
        <w:rPr>
          <w:highlight w:val="lightGray"/>
          <w:lang w:val="en-US"/>
        </w:rPr>
      </w:pPr>
    </w:p>
    <w:p w14:paraId="2CB431C4" w14:textId="77777777" w:rsidR="00C92A1B" w:rsidRPr="00601320" w:rsidRDefault="00C92A1B" w:rsidP="00C92A1B">
      <w:pPr>
        <w:suppressLineNumbers/>
        <w:spacing w:line="240" w:lineRule="auto"/>
        <w:rPr>
          <w:highlight w:val="lightGray"/>
          <w:shd w:val="clear" w:color="auto" w:fill="CCCCCC"/>
        </w:rPr>
      </w:pPr>
      <w:r w:rsidRPr="00601320">
        <w:rPr>
          <w:highlight w:val="lightGray"/>
        </w:rPr>
        <w:t>απρεμιλάστη</w:t>
      </w:r>
    </w:p>
    <w:p w14:paraId="17E5F928" w14:textId="77777777" w:rsidR="00C92A1B" w:rsidRDefault="00C92A1B" w:rsidP="00C92A1B">
      <w:pPr>
        <w:suppressLineNumbers/>
        <w:spacing w:line="240" w:lineRule="auto"/>
      </w:pPr>
    </w:p>
    <w:p w14:paraId="6C943BE9" w14:textId="77777777" w:rsidR="00C92A1B" w:rsidRDefault="00C92A1B" w:rsidP="00C92A1B">
      <w:pPr>
        <w:suppressLineNumbers/>
        <w:spacing w:line="240" w:lineRule="auto"/>
      </w:pPr>
    </w:p>
    <w:p w14:paraId="0DCB4552" w14:textId="77777777" w:rsidR="00C92A1B" w:rsidRDefault="00C92A1B" w:rsidP="00C92A1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ΟΝΟΜΑ ΚΑΤΟΧΟΥ ΤΗΣ ΑΔΕΙΑΣ ΚΥΚΛΟΦΟΡΙΑΣ</w:t>
      </w:r>
    </w:p>
    <w:p w14:paraId="4A2F0F04" w14:textId="77777777" w:rsidR="00C92A1B" w:rsidRDefault="00C92A1B" w:rsidP="00C92A1B">
      <w:pPr>
        <w:suppressLineNumbers/>
        <w:spacing w:line="240" w:lineRule="auto"/>
      </w:pPr>
    </w:p>
    <w:p w14:paraId="0A5FD716" w14:textId="77777777" w:rsidR="00C92A1B" w:rsidRDefault="00C92A1B" w:rsidP="00C92A1B">
      <w:pPr>
        <w:spacing w:line="240" w:lineRule="auto"/>
      </w:pPr>
      <w:r w:rsidRPr="00601320">
        <w:rPr>
          <w:highlight w:val="lightGray"/>
          <w:lang w:val="en-GB"/>
        </w:rPr>
        <w:t>Accord</w:t>
      </w:r>
    </w:p>
    <w:p w14:paraId="19CB172C" w14:textId="77777777" w:rsidR="00C92A1B" w:rsidRDefault="00C92A1B" w:rsidP="00C92A1B">
      <w:pPr>
        <w:suppressLineNumbers/>
        <w:spacing w:line="240" w:lineRule="auto"/>
      </w:pPr>
    </w:p>
    <w:p w14:paraId="1F44C4F5" w14:textId="77777777" w:rsidR="00C92A1B" w:rsidRDefault="00C92A1B" w:rsidP="00C92A1B">
      <w:pPr>
        <w:suppressLineNumbers/>
        <w:spacing w:line="240" w:lineRule="auto"/>
      </w:pPr>
    </w:p>
    <w:p w14:paraId="2C44B9E8" w14:textId="77777777" w:rsidR="00C92A1B" w:rsidRDefault="00C92A1B" w:rsidP="00C92A1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r>
      <w:r>
        <w:rPr>
          <w:b/>
          <w:noProof/>
          <w:szCs w:val="22"/>
        </w:rPr>
        <w:t>ΗΜΕΡΟΜΗΝΙΑ ΛΗΞΗΣ</w:t>
      </w:r>
    </w:p>
    <w:p w14:paraId="639CB705" w14:textId="77777777" w:rsidR="00C92A1B" w:rsidRDefault="00C92A1B" w:rsidP="00C92A1B">
      <w:pPr>
        <w:suppressLineNumbers/>
        <w:spacing w:line="240" w:lineRule="auto"/>
      </w:pPr>
    </w:p>
    <w:p w14:paraId="0E262E6F" w14:textId="77777777" w:rsidR="00C92A1B" w:rsidRDefault="00C92A1B" w:rsidP="00C92A1B">
      <w:pPr>
        <w:suppressLineNumbers/>
        <w:spacing w:line="240" w:lineRule="auto"/>
      </w:pPr>
      <w:r w:rsidRPr="00601320">
        <w:rPr>
          <w:highlight w:val="lightGray"/>
        </w:rPr>
        <w:t>EXP</w:t>
      </w:r>
    </w:p>
    <w:p w14:paraId="69D01636" w14:textId="77777777" w:rsidR="00C92A1B" w:rsidRDefault="00C92A1B" w:rsidP="00C92A1B">
      <w:pPr>
        <w:suppressLineNumbers/>
        <w:spacing w:line="240" w:lineRule="auto"/>
      </w:pPr>
    </w:p>
    <w:p w14:paraId="6EF1172A" w14:textId="77777777" w:rsidR="00C92A1B" w:rsidRDefault="00C92A1B" w:rsidP="00C92A1B">
      <w:pPr>
        <w:suppressLineNumbers/>
        <w:spacing w:line="240" w:lineRule="auto"/>
        <w:rPr>
          <w:noProof/>
          <w:lang w:eastAsia="zh-CN"/>
        </w:rPr>
      </w:pPr>
    </w:p>
    <w:p w14:paraId="3212A8A2" w14:textId="77777777" w:rsidR="00C92A1B" w:rsidRDefault="00C92A1B" w:rsidP="00C92A1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ΑΡΙΘΜΟΣ ΠΑΡΤΙΔΑΣ</w:t>
      </w:r>
    </w:p>
    <w:p w14:paraId="10DC2ACB" w14:textId="77777777" w:rsidR="00C92A1B" w:rsidRDefault="00C92A1B" w:rsidP="00C92A1B">
      <w:pPr>
        <w:suppressLineNumbers/>
        <w:spacing w:line="240" w:lineRule="auto"/>
      </w:pPr>
    </w:p>
    <w:p w14:paraId="69625C59" w14:textId="77777777" w:rsidR="00C92A1B" w:rsidRDefault="00C92A1B" w:rsidP="00C92A1B">
      <w:pPr>
        <w:suppressLineNumbers/>
        <w:spacing w:line="240" w:lineRule="auto"/>
      </w:pPr>
      <w:r w:rsidRPr="00601320">
        <w:rPr>
          <w:highlight w:val="lightGray"/>
        </w:rPr>
        <w:t>Lot</w:t>
      </w:r>
    </w:p>
    <w:p w14:paraId="7D7DC1C8" w14:textId="77777777" w:rsidR="00C92A1B" w:rsidRDefault="00C92A1B" w:rsidP="00C92A1B">
      <w:pPr>
        <w:suppressLineNumbers/>
        <w:spacing w:line="240" w:lineRule="auto"/>
        <w:outlineLvl w:val="0"/>
        <w:rPr>
          <w:b/>
        </w:rPr>
      </w:pPr>
    </w:p>
    <w:p w14:paraId="5C8014BC" w14:textId="77777777" w:rsidR="00C92A1B" w:rsidRDefault="00C92A1B" w:rsidP="00C92A1B">
      <w:pPr>
        <w:suppressLineNumbers/>
        <w:spacing w:line="240" w:lineRule="auto"/>
        <w:outlineLvl w:val="0"/>
        <w:rPr>
          <w:b/>
        </w:rPr>
      </w:pPr>
    </w:p>
    <w:p w14:paraId="38A84C89" w14:textId="77777777" w:rsidR="00C92A1B" w:rsidRDefault="00C92A1B" w:rsidP="00C92A1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ΑΛΛΑ ΣΤΟΙΧΕΙΑ</w:t>
      </w:r>
    </w:p>
    <w:p w14:paraId="2B8CEE40" w14:textId="77777777" w:rsidR="00C92A1B" w:rsidRDefault="00C92A1B" w:rsidP="00C92A1B">
      <w:pPr>
        <w:spacing w:line="240" w:lineRule="auto"/>
      </w:pPr>
    </w:p>
    <w:p w14:paraId="4040AB82" w14:textId="77777777" w:rsidR="00C92A1B" w:rsidRDefault="00C92A1B" w:rsidP="00C92A1B">
      <w:pPr>
        <w:tabs>
          <w:tab w:val="clear" w:pos="567"/>
        </w:tabs>
        <w:spacing w:line="240" w:lineRule="auto"/>
      </w:pPr>
    </w:p>
    <w:p w14:paraId="1CA8B416" w14:textId="77777777" w:rsidR="00C92A1B" w:rsidRDefault="00C92A1B" w:rsidP="00C92A1B">
      <w:pPr>
        <w:tabs>
          <w:tab w:val="clear" w:pos="567"/>
        </w:tabs>
        <w:spacing w:line="240" w:lineRule="auto"/>
      </w:pPr>
    </w:p>
    <w:p w14:paraId="1610F638" w14:textId="77777777" w:rsidR="00C92A1B" w:rsidRDefault="00C92A1B" w:rsidP="00C92A1B">
      <w:pPr>
        <w:tabs>
          <w:tab w:val="clear" w:pos="567"/>
        </w:tabs>
        <w:spacing w:line="240" w:lineRule="auto"/>
      </w:pPr>
    </w:p>
    <w:p w14:paraId="09966D7D" w14:textId="77777777" w:rsidR="00152210" w:rsidRDefault="000402F5">
      <w:pPr>
        <w:tabs>
          <w:tab w:val="clear" w:pos="567"/>
        </w:tabs>
        <w:spacing w:line="240" w:lineRule="auto"/>
        <w:rPr>
          <w:noProof/>
          <w:lang w:eastAsia="zh-CN"/>
        </w:rPr>
      </w:pPr>
      <w:r>
        <w:rPr>
          <w:noProof/>
          <w:lang w:eastAsia="zh-CN"/>
        </w:rPr>
        <w:br w:type="page"/>
      </w:r>
    </w:p>
    <w:p w14:paraId="5D268225" w14:textId="77777777" w:rsidR="00152210" w:rsidRDefault="00152210" w:rsidP="00152210">
      <w:pPr>
        <w:pBdr>
          <w:top w:val="single" w:sz="4" w:space="1" w:color="auto"/>
          <w:left w:val="single" w:sz="4" w:space="4" w:color="auto"/>
          <w:bottom w:val="single" w:sz="4" w:space="9" w:color="auto"/>
          <w:right w:val="single" w:sz="4" w:space="4" w:color="auto"/>
        </w:pBdr>
        <w:tabs>
          <w:tab w:val="clear" w:pos="567"/>
        </w:tabs>
        <w:spacing w:line="240" w:lineRule="auto"/>
        <w:rPr>
          <w:b/>
        </w:rPr>
      </w:pPr>
      <w:r>
        <w:rPr>
          <w:b/>
        </w:rPr>
        <w:lastRenderedPageBreak/>
        <w:t>ΕΝΔΕΙΞΕΙΣ ΠΟΥ ΠΡΕΠΕΙ ΝΑ ΑΝΑΓΡΑΦΟΝΤΑΙ ΣΤΗΝ ΕΞΩΤΕΡΙΚΗ ΣΥΣΚΕΥΑΣΙΑ</w:t>
      </w:r>
    </w:p>
    <w:p w14:paraId="295BB995" w14:textId="77777777" w:rsidR="00152210" w:rsidRDefault="00152210" w:rsidP="00152210">
      <w:pPr>
        <w:suppressLineNumbers/>
        <w:pBdr>
          <w:top w:val="single" w:sz="4" w:space="1" w:color="auto"/>
          <w:left w:val="single" w:sz="4" w:space="4" w:color="auto"/>
          <w:bottom w:val="single" w:sz="4" w:space="9" w:color="auto"/>
          <w:right w:val="single" w:sz="4" w:space="4" w:color="auto"/>
        </w:pBdr>
        <w:spacing w:line="240" w:lineRule="auto"/>
        <w:rPr>
          <w:b/>
        </w:rPr>
      </w:pPr>
    </w:p>
    <w:p w14:paraId="3EEB516F" w14:textId="77777777" w:rsidR="00152210" w:rsidRDefault="00152210" w:rsidP="00152210">
      <w:pPr>
        <w:suppressLineNumbers/>
        <w:pBdr>
          <w:top w:val="single" w:sz="4" w:space="1" w:color="auto"/>
          <w:left w:val="single" w:sz="4" w:space="4" w:color="auto"/>
          <w:bottom w:val="single" w:sz="4" w:space="9" w:color="auto"/>
          <w:right w:val="single" w:sz="4" w:space="4" w:color="auto"/>
        </w:pBdr>
        <w:spacing w:line="240" w:lineRule="auto"/>
      </w:pPr>
      <w:r>
        <w:rPr>
          <w:b/>
        </w:rPr>
        <w:t>Χάρτινο κουτί</w:t>
      </w:r>
    </w:p>
    <w:p w14:paraId="649FF407" w14:textId="77777777" w:rsidR="00152210" w:rsidRDefault="00152210" w:rsidP="00152210">
      <w:pPr>
        <w:suppressLineNumbers/>
        <w:spacing w:line="240" w:lineRule="auto"/>
      </w:pPr>
    </w:p>
    <w:p w14:paraId="67618F2D"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24BE9B00" w14:textId="77777777" w:rsidR="00152210" w:rsidRDefault="00152210" w:rsidP="00152210">
      <w:pPr>
        <w:suppressLineNumbers/>
        <w:spacing w:line="240" w:lineRule="auto"/>
      </w:pPr>
    </w:p>
    <w:p w14:paraId="3F4D06D2" w14:textId="26DC5ADB" w:rsidR="00152210" w:rsidRDefault="00152210" w:rsidP="00152210">
      <w:pPr>
        <w:suppressLineNumbers/>
        <w:spacing w:line="240" w:lineRule="auto"/>
      </w:pPr>
      <w:r>
        <w:rPr>
          <w:szCs w:val="22"/>
        </w:rPr>
        <w:t>Apremilast</w:t>
      </w:r>
      <w:r w:rsidRPr="00FD75F4">
        <w:rPr>
          <w:szCs w:val="22"/>
        </w:rPr>
        <w:t xml:space="preserve"> Accord</w:t>
      </w:r>
      <w:r w:rsidRPr="0072245B">
        <w:rPr>
          <w:szCs w:val="22"/>
        </w:rPr>
        <w:t xml:space="preserve"> </w:t>
      </w:r>
      <w:r>
        <w:t>20 mg επικαλυμμένα με λεπτό υμένιο δισκία</w:t>
      </w:r>
    </w:p>
    <w:p w14:paraId="090B8C7F" w14:textId="77777777" w:rsidR="00152210" w:rsidRDefault="00152210" w:rsidP="00152210">
      <w:pPr>
        <w:suppressLineNumbers/>
        <w:spacing w:line="240" w:lineRule="auto"/>
        <w:rPr>
          <w:b/>
        </w:rPr>
      </w:pPr>
      <w:r>
        <w:t>απρεμιλάστη</w:t>
      </w:r>
    </w:p>
    <w:p w14:paraId="1B198E53" w14:textId="77777777" w:rsidR="00152210" w:rsidRDefault="00152210" w:rsidP="00152210">
      <w:pPr>
        <w:suppressLineNumbers/>
        <w:spacing w:line="240" w:lineRule="auto"/>
      </w:pPr>
    </w:p>
    <w:p w14:paraId="3E75C3BE" w14:textId="77777777" w:rsidR="00152210" w:rsidRDefault="00152210" w:rsidP="00152210">
      <w:pPr>
        <w:suppressLineNumbers/>
        <w:spacing w:line="240" w:lineRule="auto"/>
      </w:pPr>
    </w:p>
    <w:p w14:paraId="46E335B3"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15900087" w14:textId="77777777" w:rsidR="00152210" w:rsidRDefault="00152210" w:rsidP="00152210">
      <w:pPr>
        <w:suppressLineNumbers/>
        <w:spacing w:line="240" w:lineRule="auto"/>
        <w:rPr>
          <w:i/>
        </w:rPr>
      </w:pPr>
    </w:p>
    <w:p w14:paraId="5070EF1E" w14:textId="3A80B5E1" w:rsidR="00152210" w:rsidRDefault="00152210" w:rsidP="00152210">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w:t>
      </w:r>
      <w:r>
        <w:t>20 mg</w:t>
      </w:r>
      <w:r>
        <w:rPr>
          <w:noProof/>
          <w:szCs w:val="22"/>
        </w:rPr>
        <w:t xml:space="preserve"> απρεμιλάστης.</w:t>
      </w:r>
    </w:p>
    <w:p w14:paraId="179234F5" w14:textId="77777777" w:rsidR="00152210" w:rsidRDefault="00152210" w:rsidP="00152210">
      <w:pPr>
        <w:suppressLineNumbers/>
        <w:spacing w:line="240" w:lineRule="auto"/>
      </w:pPr>
    </w:p>
    <w:p w14:paraId="5F06536C" w14:textId="77777777" w:rsidR="00152210" w:rsidRDefault="00152210" w:rsidP="00152210">
      <w:pPr>
        <w:suppressLineNumbers/>
        <w:spacing w:line="240" w:lineRule="auto"/>
      </w:pPr>
    </w:p>
    <w:p w14:paraId="10BB4DD3"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7CA5473A" w14:textId="77777777" w:rsidR="00152210" w:rsidRDefault="00152210" w:rsidP="00152210">
      <w:pPr>
        <w:suppressLineNumbers/>
        <w:spacing w:line="240" w:lineRule="auto"/>
      </w:pPr>
    </w:p>
    <w:p w14:paraId="6BAA8962" w14:textId="77777777" w:rsidR="00152210" w:rsidRDefault="00152210" w:rsidP="00152210">
      <w:pPr>
        <w:widowControl w:val="0"/>
        <w:suppressLineNumbers/>
        <w:spacing w:line="240" w:lineRule="auto"/>
      </w:pPr>
      <w:r>
        <w:t>Περιέχει λακτόζη. Βλέπε φύλλο οδηγιών για περισσότερες πληροφορίες.</w:t>
      </w:r>
    </w:p>
    <w:p w14:paraId="086564A0" w14:textId="77777777" w:rsidR="00152210" w:rsidRDefault="00152210" w:rsidP="00152210">
      <w:pPr>
        <w:suppressLineNumbers/>
        <w:spacing w:line="240" w:lineRule="auto"/>
      </w:pPr>
    </w:p>
    <w:p w14:paraId="34D1F085" w14:textId="77777777" w:rsidR="00152210" w:rsidRDefault="00152210" w:rsidP="00152210">
      <w:pPr>
        <w:suppressLineNumbers/>
        <w:spacing w:line="240" w:lineRule="auto"/>
      </w:pPr>
    </w:p>
    <w:p w14:paraId="7504E01A"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571631B7" w14:textId="77777777" w:rsidR="00152210" w:rsidRDefault="00152210" w:rsidP="00152210">
      <w:pPr>
        <w:suppressLineNumbers/>
        <w:spacing w:line="240" w:lineRule="auto"/>
      </w:pPr>
    </w:p>
    <w:p w14:paraId="097E2575" w14:textId="77777777" w:rsidR="00152210" w:rsidRDefault="00152210" w:rsidP="00152210">
      <w:pPr>
        <w:suppressLineNumbers/>
        <w:spacing w:line="240" w:lineRule="auto"/>
      </w:pPr>
      <w:r>
        <w:rPr>
          <w:highlight w:val="lightGray"/>
        </w:rPr>
        <w:t>Επικαλυμμένο με λεπτό υμένιο δισκίο</w:t>
      </w:r>
    </w:p>
    <w:p w14:paraId="476FA32A" w14:textId="77777777" w:rsidR="00152210" w:rsidRPr="005A556A" w:rsidRDefault="00152210" w:rsidP="00152210">
      <w:pPr>
        <w:suppressLineNumbers/>
        <w:spacing w:line="240" w:lineRule="auto"/>
      </w:pPr>
      <w:r>
        <w:t>56 επικαλυμμένα με λεπτό υμένιο δισκία</w:t>
      </w:r>
    </w:p>
    <w:p w14:paraId="5967AEA5" w14:textId="16347504" w:rsidR="004A5FFD" w:rsidRPr="004A5FFD" w:rsidRDefault="004A5FFD" w:rsidP="00152210">
      <w:pPr>
        <w:suppressLineNumbers/>
        <w:spacing w:line="240" w:lineRule="auto"/>
      </w:pPr>
      <w:r w:rsidRPr="005A556A">
        <w:rPr>
          <w:highlight w:val="lightGray"/>
        </w:rPr>
        <w:t>56 </w:t>
      </w:r>
      <w:r w:rsidRPr="005A556A">
        <w:rPr>
          <w:highlight w:val="lightGray"/>
          <w:lang w:val="en-US"/>
        </w:rPr>
        <w:t>x </w:t>
      </w:r>
      <w:r w:rsidRPr="005A556A">
        <w:rPr>
          <w:highlight w:val="lightGray"/>
        </w:rPr>
        <w:t>1</w:t>
      </w:r>
      <w:r w:rsidRPr="005A556A">
        <w:rPr>
          <w:highlight w:val="lightGray"/>
          <w:lang w:val="en-US"/>
        </w:rPr>
        <w:t> </w:t>
      </w:r>
      <w:r w:rsidRPr="005A556A">
        <w:rPr>
          <w:highlight w:val="lightGray"/>
        </w:rPr>
        <w:t>επικαλυμμένα με λεπτό υμένιο δισκία</w:t>
      </w:r>
    </w:p>
    <w:p w14:paraId="67757D45" w14:textId="77777777" w:rsidR="00152210" w:rsidRDefault="00152210" w:rsidP="00152210">
      <w:pPr>
        <w:suppressLineNumbers/>
        <w:spacing w:line="240" w:lineRule="auto"/>
      </w:pPr>
    </w:p>
    <w:p w14:paraId="2153A9F1" w14:textId="77777777" w:rsidR="00152210" w:rsidRDefault="00152210" w:rsidP="00152210">
      <w:pPr>
        <w:suppressLineNumbers/>
        <w:spacing w:line="240" w:lineRule="auto"/>
        <w:rPr>
          <w:noProof/>
          <w:lang w:eastAsia="zh-CN"/>
        </w:rPr>
      </w:pPr>
    </w:p>
    <w:p w14:paraId="21AB4F48"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440D30A2" w14:textId="77777777" w:rsidR="00152210" w:rsidRDefault="00152210" w:rsidP="00152210">
      <w:pPr>
        <w:suppressLineNumbers/>
        <w:spacing w:line="240" w:lineRule="auto"/>
      </w:pPr>
    </w:p>
    <w:p w14:paraId="490F8886" w14:textId="074E22AF" w:rsidR="00152210" w:rsidRDefault="00152210" w:rsidP="00152210">
      <w:pPr>
        <w:suppressLineNumbers/>
        <w:spacing w:line="240" w:lineRule="auto"/>
      </w:pPr>
      <w:r>
        <w:rPr>
          <w:highlight w:val="lightGray"/>
        </w:rPr>
        <w:t xml:space="preserve">Διαβάστε το φύλλο οδηγιών </w:t>
      </w:r>
      <w:r w:rsidR="00E26390">
        <w:rPr>
          <w:highlight w:val="lightGray"/>
        </w:rPr>
        <w:t xml:space="preserve">χρήσης </w:t>
      </w:r>
      <w:r>
        <w:rPr>
          <w:highlight w:val="lightGray"/>
        </w:rPr>
        <w:t>πριν από τη χρήση.</w:t>
      </w:r>
    </w:p>
    <w:p w14:paraId="73F55611" w14:textId="77777777" w:rsidR="00152210" w:rsidRDefault="00152210" w:rsidP="00152210">
      <w:pPr>
        <w:suppressLineNumbers/>
        <w:spacing w:line="240" w:lineRule="auto"/>
        <w:rPr>
          <w:noProof/>
          <w:lang w:eastAsia="zh-CN"/>
        </w:rPr>
      </w:pPr>
      <w:r>
        <w:rPr>
          <w:noProof/>
          <w:lang w:eastAsia="zh-CN"/>
        </w:rPr>
        <w:t>Aπό στόματος χρήση.</w:t>
      </w:r>
    </w:p>
    <w:p w14:paraId="25F3BEC4" w14:textId="77777777" w:rsidR="00152210" w:rsidRDefault="00152210" w:rsidP="00152210">
      <w:pPr>
        <w:suppressLineNumbers/>
        <w:autoSpaceDE w:val="0"/>
        <w:autoSpaceDN w:val="0"/>
        <w:adjustRightInd w:val="0"/>
        <w:spacing w:line="240" w:lineRule="auto"/>
      </w:pPr>
    </w:p>
    <w:p w14:paraId="12EA30F5" w14:textId="77777777" w:rsidR="00152210" w:rsidRDefault="00152210" w:rsidP="00152210">
      <w:pPr>
        <w:suppressLineNumbers/>
        <w:autoSpaceDE w:val="0"/>
        <w:autoSpaceDN w:val="0"/>
        <w:adjustRightInd w:val="0"/>
        <w:spacing w:line="240" w:lineRule="auto"/>
      </w:pPr>
    </w:p>
    <w:p w14:paraId="3D64F2FB"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4CA6810" w14:textId="77777777" w:rsidR="00152210" w:rsidRDefault="00152210" w:rsidP="00152210">
      <w:pPr>
        <w:suppressLineNumbers/>
        <w:spacing w:line="240" w:lineRule="auto"/>
      </w:pPr>
    </w:p>
    <w:p w14:paraId="440728B2" w14:textId="5D279900" w:rsidR="00152210" w:rsidRDefault="00152210" w:rsidP="00152210">
      <w:pPr>
        <w:suppressLineNumbers/>
        <w:spacing w:line="240" w:lineRule="auto"/>
        <w:outlineLvl w:val="0"/>
      </w:pPr>
      <w:r>
        <w:t>Να φυλάσσεται σε θέση</w:t>
      </w:r>
      <w:r w:rsidR="00E26390">
        <w:t>,</w:t>
      </w:r>
      <w:r>
        <w:t xml:space="preserve"> την οποία δεν βλέπουν και δεν προσεγγίζουν τα παιδιά.</w:t>
      </w:r>
    </w:p>
    <w:p w14:paraId="61B10A4E" w14:textId="77777777" w:rsidR="00152210" w:rsidRDefault="00152210" w:rsidP="00152210">
      <w:pPr>
        <w:suppressLineNumbers/>
        <w:spacing w:line="240" w:lineRule="auto"/>
      </w:pPr>
    </w:p>
    <w:p w14:paraId="5FE543C7" w14:textId="77777777" w:rsidR="00152210" w:rsidRDefault="00152210" w:rsidP="00152210">
      <w:pPr>
        <w:suppressLineNumbers/>
        <w:spacing w:line="240" w:lineRule="auto"/>
      </w:pPr>
    </w:p>
    <w:p w14:paraId="79660347"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7.</w:t>
      </w:r>
      <w:r>
        <w:rPr>
          <w:b/>
        </w:rPr>
        <w:tab/>
        <w:t>ΑΛΛΗ(ΕΣ) ΕΙΔΙΚΗ(ΕΣ) ΠΡΟΕΙΔΟΠΟΙΗΣΗ(ΕΙΣ), ΕΑΝ ΕΙΝΑΙ ΑΠΑΡΑΙΤΗΤΗ(ΕΣ)</w:t>
      </w:r>
    </w:p>
    <w:p w14:paraId="5998C0C3" w14:textId="77777777" w:rsidR="00152210" w:rsidRDefault="00152210" w:rsidP="00152210">
      <w:pPr>
        <w:spacing w:line="240" w:lineRule="auto"/>
      </w:pPr>
    </w:p>
    <w:p w14:paraId="5427F059" w14:textId="77777777" w:rsidR="00152210" w:rsidRDefault="00152210" w:rsidP="00152210">
      <w:pPr>
        <w:suppressLineNumbers/>
        <w:tabs>
          <w:tab w:val="left" w:pos="749"/>
        </w:tabs>
        <w:spacing w:line="240" w:lineRule="auto"/>
      </w:pPr>
    </w:p>
    <w:p w14:paraId="1B3C7BAC"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7A613A31" w14:textId="77777777" w:rsidR="00152210" w:rsidRDefault="00152210" w:rsidP="00152210">
      <w:pPr>
        <w:suppressLineNumbers/>
        <w:spacing w:line="240" w:lineRule="auto"/>
      </w:pPr>
    </w:p>
    <w:p w14:paraId="7F02594A" w14:textId="77777777" w:rsidR="00152210" w:rsidRDefault="00152210" w:rsidP="00152210">
      <w:pPr>
        <w:suppressLineNumbers/>
        <w:spacing w:line="240" w:lineRule="auto"/>
      </w:pPr>
      <w:r>
        <w:rPr>
          <w:lang w:val="fr-CH"/>
        </w:rPr>
        <w:t>EXP</w:t>
      </w:r>
    </w:p>
    <w:p w14:paraId="182876E1" w14:textId="77777777" w:rsidR="00152210" w:rsidRDefault="00152210" w:rsidP="00152210">
      <w:pPr>
        <w:suppressLineNumbers/>
        <w:spacing w:line="240" w:lineRule="auto"/>
      </w:pPr>
    </w:p>
    <w:p w14:paraId="6365471D" w14:textId="77777777" w:rsidR="00152210" w:rsidRDefault="00152210" w:rsidP="00152210">
      <w:pPr>
        <w:suppressLineNumbers/>
        <w:spacing w:line="240" w:lineRule="auto"/>
        <w:rPr>
          <w:noProof/>
          <w:lang w:eastAsia="zh-CN"/>
        </w:rPr>
      </w:pPr>
    </w:p>
    <w:p w14:paraId="3F661846" w14:textId="77777777" w:rsidR="00152210" w:rsidRDefault="00152210" w:rsidP="0015221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4ABE0F1E" w14:textId="77777777" w:rsidR="00152210" w:rsidRDefault="00152210" w:rsidP="00152210">
      <w:pPr>
        <w:spacing w:line="240" w:lineRule="auto"/>
      </w:pPr>
    </w:p>
    <w:p w14:paraId="7856DBFE" w14:textId="77777777" w:rsidR="00152210" w:rsidRDefault="00152210" w:rsidP="00152210">
      <w:pPr>
        <w:suppressLineNumbers/>
        <w:spacing w:line="240" w:lineRule="auto"/>
        <w:ind w:left="567" w:hanging="567"/>
      </w:pPr>
    </w:p>
    <w:p w14:paraId="1317CF9F"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384BA2A" w14:textId="77777777" w:rsidR="00152210" w:rsidRDefault="00152210" w:rsidP="00152210">
      <w:pPr>
        <w:spacing w:line="240" w:lineRule="auto"/>
      </w:pPr>
    </w:p>
    <w:p w14:paraId="65E6A7F6" w14:textId="77777777" w:rsidR="00152210" w:rsidRDefault="00152210" w:rsidP="00152210">
      <w:pPr>
        <w:suppressLineNumbers/>
        <w:spacing w:line="240" w:lineRule="auto"/>
        <w:rPr>
          <w:noProof/>
          <w:lang w:eastAsia="zh-CN"/>
        </w:rPr>
      </w:pPr>
    </w:p>
    <w:p w14:paraId="5CC665E0"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423F3697" w14:textId="77777777" w:rsidR="00152210" w:rsidRDefault="00152210" w:rsidP="00152210">
      <w:pPr>
        <w:suppressLineNumbers/>
        <w:spacing w:line="240" w:lineRule="auto"/>
      </w:pPr>
    </w:p>
    <w:p w14:paraId="0E1E0E22" w14:textId="77777777" w:rsidR="00152210" w:rsidRPr="0047560B" w:rsidRDefault="00152210" w:rsidP="00152210">
      <w:pPr>
        <w:keepNext/>
        <w:spacing w:line="240" w:lineRule="auto"/>
        <w:rPr>
          <w:szCs w:val="22"/>
          <w:lang w:val="en-US"/>
        </w:rPr>
      </w:pPr>
      <w:r w:rsidRPr="0047560B">
        <w:rPr>
          <w:szCs w:val="22"/>
          <w:lang w:val="en-US"/>
        </w:rPr>
        <w:t>Accord Healthcare S.L.U.</w:t>
      </w:r>
    </w:p>
    <w:p w14:paraId="3210E892" w14:textId="77777777" w:rsidR="00152210" w:rsidRPr="00F336FE" w:rsidRDefault="00152210" w:rsidP="00152210">
      <w:pPr>
        <w:spacing w:line="240" w:lineRule="auto"/>
        <w:rPr>
          <w:szCs w:val="22"/>
          <w:lang w:val="pt-PT"/>
        </w:rPr>
      </w:pPr>
      <w:r w:rsidRPr="00F336FE">
        <w:rPr>
          <w:szCs w:val="22"/>
          <w:lang w:val="pt-PT"/>
        </w:rPr>
        <w:t>World Trade Center, Moll de Barcelona, s/n,</w:t>
      </w:r>
    </w:p>
    <w:p w14:paraId="4DB7080C" w14:textId="77777777" w:rsidR="00152210" w:rsidRPr="00F336FE" w:rsidRDefault="00152210" w:rsidP="00152210">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01BC9A7E" w14:textId="77777777" w:rsidR="00152210" w:rsidRPr="00F336FE" w:rsidRDefault="00152210" w:rsidP="00152210">
      <w:pPr>
        <w:spacing w:line="240" w:lineRule="auto"/>
        <w:rPr>
          <w:szCs w:val="22"/>
          <w:lang w:val="pt-PT"/>
        </w:rPr>
      </w:pPr>
      <w:r w:rsidRPr="00F336FE">
        <w:rPr>
          <w:szCs w:val="22"/>
          <w:lang w:val="pt-PT"/>
        </w:rPr>
        <w:t>08039 Barcelona,</w:t>
      </w:r>
    </w:p>
    <w:p w14:paraId="3B7F76FE" w14:textId="77777777" w:rsidR="00152210" w:rsidRPr="0072245B" w:rsidRDefault="00152210" w:rsidP="00152210">
      <w:pPr>
        <w:spacing w:line="240" w:lineRule="auto"/>
        <w:rPr>
          <w:szCs w:val="22"/>
        </w:rPr>
      </w:pPr>
      <w:r>
        <w:rPr>
          <w:szCs w:val="22"/>
        </w:rPr>
        <w:t>Ισπανία</w:t>
      </w:r>
    </w:p>
    <w:p w14:paraId="2404AFFD" w14:textId="77777777" w:rsidR="00152210" w:rsidRDefault="00152210" w:rsidP="00152210">
      <w:pPr>
        <w:suppressLineNumbers/>
        <w:spacing w:line="240" w:lineRule="auto"/>
      </w:pPr>
    </w:p>
    <w:p w14:paraId="62E052DA" w14:textId="77777777" w:rsidR="00152210" w:rsidRDefault="00152210" w:rsidP="00152210">
      <w:pPr>
        <w:suppressLineNumbers/>
        <w:spacing w:line="240" w:lineRule="auto"/>
      </w:pPr>
    </w:p>
    <w:p w14:paraId="52D75C25"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2AF6E750" w14:textId="77777777" w:rsidR="00152210" w:rsidRDefault="00152210" w:rsidP="00152210">
      <w:pPr>
        <w:suppressLineNumbers/>
        <w:spacing w:line="240" w:lineRule="auto"/>
      </w:pPr>
    </w:p>
    <w:p w14:paraId="4ED35012" w14:textId="6D99A76C" w:rsidR="00E26390" w:rsidRPr="005A556A" w:rsidRDefault="00E26390" w:rsidP="00E26390">
      <w:pPr>
        <w:suppressLineNumbers/>
        <w:spacing w:line="240" w:lineRule="auto"/>
        <w:rPr>
          <w:noProof/>
          <w:lang w:eastAsia="zh-CN"/>
        </w:rPr>
      </w:pPr>
      <w:r w:rsidRPr="002A003C">
        <w:rPr>
          <w:noProof/>
          <w:szCs w:val="22"/>
        </w:rPr>
        <w:t>EU/1/24/1796/006</w:t>
      </w:r>
    </w:p>
    <w:p w14:paraId="5BFFDF6E" w14:textId="4E453CC9" w:rsidR="004A5FFD" w:rsidRPr="004A5FFD" w:rsidRDefault="004A5FFD" w:rsidP="00E26390">
      <w:pPr>
        <w:suppressLineNumbers/>
        <w:spacing w:line="240" w:lineRule="auto"/>
        <w:rPr>
          <w:noProof/>
          <w:szCs w:val="22"/>
          <w:shd w:val="clear" w:color="auto" w:fill="CCCCCC"/>
        </w:rPr>
      </w:pPr>
      <w:r w:rsidRPr="00601320">
        <w:rPr>
          <w:noProof/>
          <w:szCs w:val="22"/>
          <w:highlight w:val="lightGray"/>
        </w:rPr>
        <w:t>EU/1/24/1796/007</w:t>
      </w:r>
    </w:p>
    <w:p w14:paraId="287BAD9F" w14:textId="77777777" w:rsidR="00152210" w:rsidRPr="00F336FE" w:rsidRDefault="00152210" w:rsidP="00152210">
      <w:pPr>
        <w:suppressLineNumbers/>
        <w:spacing w:line="240" w:lineRule="auto"/>
        <w:rPr>
          <w:i/>
        </w:rPr>
      </w:pPr>
    </w:p>
    <w:p w14:paraId="2BC0791D" w14:textId="77777777" w:rsidR="00152210" w:rsidRPr="00F336FE" w:rsidRDefault="00152210" w:rsidP="00152210">
      <w:pPr>
        <w:suppressLineNumbers/>
        <w:spacing w:line="240" w:lineRule="auto"/>
      </w:pPr>
    </w:p>
    <w:p w14:paraId="11F32AE6"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38C17978" w14:textId="77777777" w:rsidR="00152210" w:rsidRDefault="00152210" w:rsidP="00152210">
      <w:pPr>
        <w:suppressLineNumbers/>
        <w:spacing w:line="240" w:lineRule="auto"/>
        <w:rPr>
          <w:i/>
        </w:rPr>
      </w:pPr>
    </w:p>
    <w:p w14:paraId="715DC81B" w14:textId="77777777" w:rsidR="00152210" w:rsidRDefault="00152210" w:rsidP="00152210">
      <w:pPr>
        <w:suppressLineNumbers/>
        <w:spacing w:line="240" w:lineRule="auto"/>
      </w:pPr>
      <w:r>
        <w:rPr>
          <w:lang w:val="fr-CH"/>
        </w:rPr>
        <w:t>Lot</w:t>
      </w:r>
    </w:p>
    <w:p w14:paraId="35D2BA02" w14:textId="77777777" w:rsidR="00152210" w:rsidRDefault="00152210" w:rsidP="00152210">
      <w:pPr>
        <w:suppressLineNumbers/>
        <w:spacing w:line="240" w:lineRule="auto"/>
      </w:pPr>
    </w:p>
    <w:p w14:paraId="70369E7D" w14:textId="77777777" w:rsidR="00152210" w:rsidRDefault="00152210" w:rsidP="00152210">
      <w:pPr>
        <w:suppressLineNumbers/>
        <w:spacing w:line="240" w:lineRule="auto"/>
        <w:rPr>
          <w:noProof/>
          <w:lang w:eastAsia="zh-CN"/>
        </w:rPr>
      </w:pPr>
    </w:p>
    <w:p w14:paraId="7A6B115A"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788591EB" w14:textId="77777777" w:rsidR="00152210" w:rsidRDefault="00152210" w:rsidP="00152210">
      <w:pPr>
        <w:suppressLineNumbers/>
        <w:spacing w:line="240" w:lineRule="auto"/>
      </w:pPr>
    </w:p>
    <w:p w14:paraId="373BD7B0" w14:textId="77777777" w:rsidR="00152210" w:rsidRDefault="00152210" w:rsidP="00152210">
      <w:pPr>
        <w:suppressLineNumbers/>
        <w:spacing w:line="240" w:lineRule="auto"/>
      </w:pPr>
    </w:p>
    <w:p w14:paraId="0DCE4366"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3CFC45F8" w14:textId="77777777" w:rsidR="00152210" w:rsidRDefault="00152210" w:rsidP="00152210">
      <w:pPr>
        <w:suppressLineNumbers/>
        <w:spacing w:line="240" w:lineRule="auto"/>
      </w:pPr>
    </w:p>
    <w:p w14:paraId="3515117D" w14:textId="77777777" w:rsidR="00152210" w:rsidRDefault="00152210" w:rsidP="00152210">
      <w:pPr>
        <w:suppressLineNumbers/>
        <w:spacing w:line="240" w:lineRule="auto"/>
      </w:pPr>
    </w:p>
    <w:p w14:paraId="044CAC73" w14:textId="77777777" w:rsidR="00152210" w:rsidRDefault="00152210" w:rsidP="00152210">
      <w:pPr>
        <w:suppressLineNumbers/>
        <w:pBdr>
          <w:top w:val="single" w:sz="4" w:space="1" w:color="auto"/>
          <w:left w:val="single" w:sz="4" w:space="4" w:color="auto"/>
          <w:bottom w:val="single" w:sz="4" w:space="1" w:color="auto"/>
          <w:right w:val="single" w:sz="4" w:space="4" w:color="auto"/>
        </w:pBdr>
        <w:spacing w:line="240" w:lineRule="auto"/>
        <w:ind w:left="567" w:hanging="567"/>
      </w:pPr>
      <w:r>
        <w:rPr>
          <w:b/>
        </w:rPr>
        <w:t>16.</w:t>
      </w:r>
      <w:r>
        <w:rPr>
          <w:b/>
        </w:rPr>
        <w:tab/>
      </w:r>
      <w:r>
        <w:rPr>
          <w:b/>
          <w:noProof/>
          <w:szCs w:val="22"/>
        </w:rPr>
        <w:t>ΠΛΗΡΟΦΟΡΙΕΣ ΣΕ BRAILLE</w:t>
      </w:r>
    </w:p>
    <w:p w14:paraId="0C80688F" w14:textId="77777777" w:rsidR="00152210" w:rsidRDefault="00152210" w:rsidP="00152210">
      <w:pPr>
        <w:suppressLineNumbers/>
        <w:spacing w:line="240" w:lineRule="auto"/>
      </w:pPr>
    </w:p>
    <w:p w14:paraId="3537F2F1" w14:textId="6993C415" w:rsidR="00152210" w:rsidRDefault="00152210" w:rsidP="00152210">
      <w:pPr>
        <w:suppressLineNumbers/>
        <w:spacing w:line="240" w:lineRule="auto"/>
      </w:pPr>
      <w:r w:rsidRPr="00811A5C">
        <w:t xml:space="preserve">Apremilast Accord </w:t>
      </w:r>
      <w:r>
        <w:t>20 mg</w:t>
      </w:r>
    </w:p>
    <w:p w14:paraId="3E6FDBD8" w14:textId="77777777" w:rsidR="00152210" w:rsidRDefault="00152210" w:rsidP="00152210">
      <w:pPr>
        <w:tabs>
          <w:tab w:val="clear" w:pos="567"/>
        </w:tabs>
        <w:spacing w:line="240" w:lineRule="auto"/>
        <w:rPr>
          <w:noProof/>
          <w:lang w:eastAsia="zh-CN"/>
        </w:rPr>
      </w:pPr>
    </w:p>
    <w:p w14:paraId="6451D491" w14:textId="77777777" w:rsidR="00152210" w:rsidRDefault="00152210" w:rsidP="00152210">
      <w:pPr>
        <w:tabs>
          <w:tab w:val="clear" w:pos="567"/>
        </w:tabs>
        <w:spacing w:line="240" w:lineRule="auto"/>
        <w:rPr>
          <w:noProof/>
          <w:lang w:eastAsia="zh-CN"/>
        </w:rPr>
      </w:pPr>
    </w:p>
    <w:p w14:paraId="3254BC7B" w14:textId="77777777" w:rsidR="00152210" w:rsidRDefault="00152210" w:rsidP="00152210">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17.</w:t>
      </w:r>
      <w:r>
        <w:rPr>
          <w:b/>
          <w:noProof/>
        </w:rPr>
        <w:tab/>
        <w:t>ΜΟΝΑΔΙΚΟΣ ΑΝΑΓΝΩΡΙΣΤΙΚΟΣ ΚΩΔΙΚΟΣ – ΔΙΣΔΙΑΣΤΑΤΟΣ ΓΡΑΜΜΩΤΟΣ ΚΩΔΙΚΑΣ (2D)</w:t>
      </w:r>
    </w:p>
    <w:p w14:paraId="77CF938C" w14:textId="77777777" w:rsidR="00152210" w:rsidRDefault="00152210" w:rsidP="00152210">
      <w:pPr>
        <w:rPr>
          <w:noProof/>
          <w:szCs w:val="22"/>
        </w:rPr>
      </w:pPr>
    </w:p>
    <w:p w14:paraId="715C4C08" w14:textId="77777777" w:rsidR="00152210" w:rsidRDefault="00152210" w:rsidP="00152210">
      <w:pPr>
        <w:rPr>
          <w:noProof/>
          <w:sz w:val="20"/>
          <w:szCs w:val="22"/>
        </w:rPr>
      </w:pPr>
      <w:r>
        <w:rPr>
          <w:noProof/>
          <w:highlight w:val="lightGray"/>
        </w:rPr>
        <w:t>Δισδιάστατος γραμμωτός κώδικας (2D) που φέρει τον περιληφθέντα μοναδικό αναγνωριστικό κωδικό</w:t>
      </w:r>
    </w:p>
    <w:p w14:paraId="7CDDB794" w14:textId="77777777" w:rsidR="00152210" w:rsidRDefault="00152210" w:rsidP="00152210">
      <w:pPr>
        <w:keepNext/>
        <w:tabs>
          <w:tab w:val="clear" w:pos="567"/>
        </w:tabs>
        <w:spacing w:line="240" w:lineRule="auto"/>
        <w:rPr>
          <w:noProof/>
          <w:lang w:eastAsia="zh-CN"/>
        </w:rPr>
      </w:pPr>
    </w:p>
    <w:p w14:paraId="60D89F86" w14:textId="77777777" w:rsidR="00152210" w:rsidRDefault="00152210" w:rsidP="00152210">
      <w:pPr>
        <w:tabs>
          <w:tab w:val="clear" w:pos="567"/>
        </w:tabs>
        <w:spacing w:line="240" w:lineRule="auto"/>
        <w:rPr>
          <w:noProof/>
          <w:lang w:eastAsia="zh-CN"/>
        </w:rPr>
      </w:pPr>
    </w:p>
    <w:p w14:paraId="716CD422" w14:textId="77777777" w:rsidR="00152210" w:rsidRDefault="00152210" w:rsidP="00152210">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18.</w:t>
      </w:r>
      <w:r>
        <w:rPr>
          <w:b/>
          <w:noProof/>
        </w:rPr>
        <w:tab/>
        <w:t>ΜΟΝΑΔΙΚΟΣ ΑΝΑΓΝΩΡΙΣΤΙΚΟΣ ΚΩΔΙΚΟΣ – ΔΕΔΟΜΕΝΑ ΑΝΑΓΝΩΣΙΜΑ ΑΠΟ ΤΟΝ ΑΝΘΡΩΠΟ</w:t>
      </w:r>
    </w:p>
    <w:p w14:paraId="7713113D" w14:textId="77777777" w:rsidR="00152210" w:rsidRDefault="00152210" w:rsidP="00152210">
      <w:pPr>
        <w:rPr>
          <w:noProof/>
          <w:szCs w:val="22"/>
        </w:rPr>
      </w:pPr>
    </w:p>
    <w:p w14:paraId="318938CA" w14:textId="77777777" w:rsidR="00152210" w:rsidRDefault="00152210" w:rsidP="00152210">
      <w:pPr>
        <w:rPr>
          <w:noProof/>
          <w:szCs w:val="22"/>
        </w:rPr>
      </w:pPr>
      <w:r>
        <w:rPr>
          <w:noProof/>
          <w:szCs w:val="22"/>
        </w:rPr>
        <w:t>PC</w:t>
      </w:r>
    </w:p>
    <w:p w14:paraId="785458F3" w14:textId="77777777" w:rsidR="00152210" w:rsidRDefault="00152210" w:rsidP="00152210">
      <w:pPr>
        <w:rPr>
          <w:noProof/>
          <w:szCs w:val="22"/>
        </w:rPr>
      </w:pPr>
      <w:r>
        <w:rPr>
          <w:noProof/>
          <w:szCs w:val="22"/>
        </w:rPr>
        <w:t>SN</w:t>
      </w:r>
    </w:p>
    <w:p w14:paraId="56E54BA0" w14:textId="77777777" w:rsidR="00152210" w:rsidRDefault="00152210" w:rsidP="00152210">
      <w:pPr>
        <w:rPr>
          <w:noProof/>
          <w:szCs w:val="22"/>
        </w:rPr>
      </w:pPr>
      <w:r>
        <w:rPr>
          <w:noProof/>
          <w:szCs w:val="22"/>
        </w:rPr>
        <w:t>NN</w:t>
      </w:r>
    </w:p>
    <w:p w14:paraId="359321F3" w14:textId="77777777" w:rsidR="00152210" w:rsidRDefault="00152210" w:rsidP="00152210">
      <w:pPr>
        <w:rPr>
          <w:noProof/>
          <w:szCs w:val="22"/>
        </w:rPr>
      </w:pPr>
    </w:p>
    <w:p w14:paraId="688A4589" w14:textId="77777777" w:rsidR="00152210" w:rsidRDefault="00152210" w:rsidP="00152210">
      <w:pPr>
        <w:rPr>
          <w:noProof/>
          <w:szCs w:val="22"/>
        </w:rPr>
      </w:pPr>
    </w:p>
    <w:p w14:paraId="2FEBF3FB" w14:textId="1B9A85F1" w:rsidR="00152210" w:rsidRDefault="00152210" w:rsidP="00152210">
      <w:pPr>
        <w:tabs>
          <w:tab w:val="clear" w:pos="567"/>
        </w:tabs>
        <w:spacing w:line="240" w:lineRule="auto"/>
        <w:rPr>
          <w:noProof/>
          <w:lang w:eastAsia="zh-CN"/>
        </w:rPr>
      </w:pPr>
      <w:r>
        <w:rPr>
          <w:noProof/>
          <w:lang w:eastAsia="zh-CN"/>
        </w:rPr>
        <w:br w:type="page"/>
      </w:r>
    </w:p>
    <w:p w14:paraId="1F6433FD" w14:textId="36A22F47" w:rsidR="00767DF3" w:rsidRDefault="000402F5" w:rsidP="0047560B">
      <w:pPr>
        <w:pBdr>
          <w:top w:val="single" w:sz="4" w:space="1" w:color="auto"/>
          <w:left w:val="single" w:sz="4" w:space="4" w:color="auto"/>
          <w:bottom w:val="single" w:sz="4" w:space="9" w:color="auto"/>
          <w:right w:val="single" w:sz="4" w:space="4" w:color="auto"/>
        </w:pBdr>
        <w:tabs>
          <w:tab w:val="clear" w:pos="567"/>
        </w:tabs>
        <w:spacing w:line="240" w:lineRule="auto"/>
        <w:rPr>
          <w:b/>
        </w:rPr>
      </w:pPr>
      <w:r>
        <w:rPr>
          <w:b/>
        </w:rPr>
        <w:lastRenderedPageBreak/>
        <w:t>ΕΝΔΕΙΞΕΙΣ ΠΟΥ ΠΡΕΠΕΙ ΝΑ ΑΝΑΓΡΑΦΟΝΤΑΙ ΣΤΗΝ ΕΞΩΤΕΡΙΚΗ ΣΥΣΚΕΥΑΣΙΑ</w:t>
      </w:r>
    </w:p>
    <w:p w14:paraId="622B29B4" w14:textId="77777777" w:rsidR="00767DF3" w:rsidRDefault="00767DF3" w:rsidP="0047560B">
      <w:pPr>
        <w:suppressLineNumbers/>
        <w:pBdr>
          <w:top w:val="single" w:sz="4" w:space="1" w:color="auto"/>
          <w:left w:val="single" w:sz="4" w:space="4" w:color="auto"/>
          <w:bottom w:val="single" w:sz="4" w:space="9" w:color="auto"/>
          <w:right w:val="single" w:sz="4" w:space="4" w:color="auto"/>
        </w:pBdr>
        <w:spacing w:line="240" w:lineRule="auto"/>
        <w:rPr>
          <w:b/>
        </w:rPr>
      </w:pPr>
    </w:p>
    <w:p w14:paraId="2CEBD275" w14:textId="77777777" w:rsidR="00767DF3" w:rsidRDefault="000402F5" w:rsidP="0047560B">
      <w:pPr>
        <w:suppressLineNumbers/>
        <w:pBdr>
          <w:top w:val="single" w:sz="4" w:space="1" w:color="auto"/>
          <w:left w:val="single" w:sz="4" w:space="4" w:color="auto"/>
          <w:bottom w:val="single" w:sz="4" w:space="9" w:color="auto"/>
          <w:right w:val="single" w:sz="4" w:space="4" w:color="auto"/>
        </w:pBdr>
        <w:spacing w:line="240" w:lineRule="auto"/>
      </w:pPr>
      <w:r>
        <w:rPr>
          <w:b/>
        </w:rPr>
        <w:t>Χάρτινο κουτί</w:t>
      </w:r>
    </w:p>
    <w:p w14:paraId="6DF593D7" w14:textId="77777777" w:rsidR="00767DF3" w:rsidRDefault="00767DF3">
      <w:pPr>
        <w:suppressLineNumbers/>
        <w:spacing w:line="240" w:lineRule="auto"/>
      </w:pPr>
    </w:p>
    <w:p w14:paraId="013587EF"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7DAC93CB" w14:textId="77777777" w:rsidR="00767DF3" w:rsidRDefault="00767DF3">
      <w:pPr>
        <w:suppressLineNumbers/>
        <w:spacing w:line="240" w:lineRule="auto"/>
      </w:pPr>
    </w:p>
    <w:p w14:paraId="60AEC6E2" w14:textId="56209887" w:rsidR="00767DF3" w:rsidRDefault="00811A5C">
      <w:pPr>
        <w:suppressLineNumbers/>
        <w:spacing w:line="240" w:lineRule="auto"/>
      </w:pPr>
      <w:r>
        <w:rPr>
          <w:szCs w:val="22"/>
        </w:rPr>
        <w:t>Apremilast</w:t>
      </w:r>
      <w:r w:rsidRPr="00FD75F4">
        <w:rPr>
          <w:szCs w:val="22"/>
        </w:rPr>
        <w:t xml:space="preserve"> Accord</w:t>
      </w:r>
      <w:r w:rsidRPr="0072245B">
        <w:rPr>
          <w:szCs w:val="22"/>
        </w:rPr>
        <w:t xml:space="preserve"> </w:t>
      </w:r>
      <w:r w:rsidR="000402F5">
        <w:t>30 mg επικαλυμμένα με λεπτό υμένιο δισκία</w:t>
      </w:r>
    </w:p>
    <w:p w14:paraId="2C10C650" w14:textId="77777777" w:rsidR="00767DF3" w:rsidRDefault="000402F5">
      <w:pPr>
        <w:suppressLineNumbers/>
        <w:spacing w:line="240" w:lineRule="auto"/>
        <w:rPr>
          <w:b/>
        </w:rPr>
      </w:pPr>
      <w:r>
        <w:t>απρεμιλάστη</w:t>
      </w:r>
    </w:p>
    <w:p w14:paraId="1A94A85B" w14:textId="77777777" w:rsidR="00767DF3" w:rsidRDefault="00767DF3">
      <w:pPr>
        <w:suppressLineNumbers/>
        <w:spacing w:line="240" w:lineRule="auto"/>
      </w:pPr>
    </w:p>
    <w:p w14:paraId="540B74DD" w14:textId="77777777" w:rsidR="00767DF3" w:rsidRDefault="00767DF3">
      <w:pPr>
        <w:suppressLineNumbers/>
        <w:spacing w:line="240" w:lineRule="auto"/>
      </w:pPr>
    </w:p>
    <w:p w14:paraId="568F18E7"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4ABB2EDC" w14:textId="77777777" w:rsidR="00767DF3" w:rsidRDefault="00767DF3">
      <w:pPr>
        <w:suppressLineNumbers/>
        <w:spacing w:line="240" w:lineRule="auto"/>
        <w:rPr>
          <w:i/>
        </w:rPr>
      </w:pPr>
    </w:p>
    <w:p w14:paraId="0A0178B4" w14:textId="77777777" w:rsidR="00767DF3" w:rsidRDefault="000402F5">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w:t>
      </w:r>
      <w:r>
        <w:t>30 mg</w:t>
      </w:r>
      <w:r>
        <w:rPr>
          <w:noProof/>
          <w:szCs w:val="22"/>
        </w:rPr>
        <w:t xml:space="preserve"> απρεμιλάστης.</w:t>
      </w:r>
    </w:p>
    <w:p w14:paraId="75804F81" w14:textId="77777777" w:rsidR="00767DF3" w:rsidRDefault="00767DF3">
      <w:pPr>
        <w:suppressLineNumbers/>
        <w:spacing w:line="240" w:lineRule="auto"/>
      </w:pPr>
    </w:p>
    <w:p w14:paraId="5676F7F4" w14:textId="77777777" w:rsidR="00767DF3" w:rsidRDefault="00767DF3">
      <w:pPr>
        <w:suppressLineNumbers/>
        <w:spacing w:line="240" w:lineRule="auto"/>
      </w:pPr>
    </w:p>
    <w:p w14:paraId="2D1341A7"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56CA80BA" w14:textId="77777777" w:rsidR="00767DF3" w:rsidRDefault="00767DF3">
      <w:pPr>
        <w:suppressLineNumbers/>
        <w:spacing w:line="240" w:lineRule="auto"/>
      </w:pPr>
    </w:p>
    <w:p w14:paraId="31B95057" w14:textId="5AE61EED" w:rsidR="00767DF3" w:rsidRDefault="000402F5">
      <w:pPr>
        <w:widowControl w:val="0"/>
        <w:suppressLineNumbers/>
        <w:spacing w:line="240" w:lineRule="auto"/>
      </w:pPr>
      <w:r>
        <w:t>Περιέχει λακτόζη. Βλέπε φύλλο οδηγιών για περισσότερες πληροφορίες.</w:t>
      </w:r>
    </w:p>
    <w:p w14:paraId="2D4BDB3E" w14:textId="77777777" w:rsidR="00767DF3" w:rsidRDefault="00767DF3">
      <w:pPr>
        <w:suppressLineNumbers/>
        <w:spacing w:line="240" w:lineRule="auto"/>
      </w:pPr>
    </w:p>
    <w:p w14:paraId="5226B7DB" w14:textId="77777777" w:rsidR="00767DF3" w:rsidRDefault="00767DF3">
      <w:pPr>
        <w:suppressLineNumbers/>
        <w:spacing w:line="240" w:lineRule="auto"/>
      </w:pPr>
    </w:p>
    <w:p w14:paraId="326840B3"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6486DB55" w14:textId="77777777" w:rsidR="00767DF3" w:rsidRDefault="00767DF3">
      <w:pPr>
        <w:suppressLineNumbers/>
        <w:spacing w:line="240" w:lineRule="auto"/>
      </w:pPr>
    </w:p>
    <w:p w14:paraId="24993096" w14:textId="77777777" w:rsidR="00767DF3" w:rsidRDefault="000402F5">
      <w:pPr>
        <w:suppressLineNumbers/>
        <w:spacing w:line="240" w:lineRule="auto"/>
      </w:pPr>
      <w:r w:rsidRPr="00601320">
        <w:rPr>
          <w:highlight w:val="lightGray"/>
        </w:rPr>
        <w:t>Επικαλυμμένο με λεπτό υμένιο δισκίο</w:t>
      </w:r>
    </w:p>
    <w:p w14:paraId="23E9A2C4" w14:textId="3B886336" w:rsidR="00767DF3" w:rsidRDefault="000402F5">
      <w:pPr>
        <w:suppressLineNumbers/>
        <w:spacing w:line="240" w:lineRule="auto"/>
      </w:pPr>
      <w:r>
        <w:t>56</w:t>
      </w:r>
      <w:r w:rsidR="00811A5C">
        <w:t> </w:t>
      </w:r>
      <w:r>
        <w:t>επικαλυμμένα με λεπτό υμένιο δισκία</w:t>
      </w:r>
    </w:p>
    <w:p w14:paraId="5515FC7D" w14:textId="7A52E53B" w:rsidR="00767DF3" w:rsidRDefault="00811A5C">
      <w:pPr>
        <w:suppressLineNumbers/>
        <w:spacing w:line="240" w:lineRule="auto"/>
      </w:pPr>
      <w:r w:rsidRPr="00811A5C">
        <w:rPr>
          <w:highlight w:val="lightGray"/>
          <w:shd w:val="clear" w:color="auto" w:fill="D9D9D9" w:themeFill="background1" w:themeFillShade="D9"/>
        </w:rPr>
        <w:t>56 x 1</w:t>
      </w:r>
      <w:r w:rsidRPr="00811A5C">
        <w:rPr>
          <w:szCs w:val="22"/>
          <w:highlight w:val="lightGray"/>
          <w:shd w:val="clear" w:color="auto" w:fill="D9D9D9" w:themeFill="background1" w:themeFillShade="D9"/>
        </w:rPr>
        <w:t> </w:t>
      </w:r>
      <w:r w:rsidR="000402F5">
        <w:rPr>
          <w:highlight w:val="lightGray"/>
        </w:rPr>
        <w:t>επικαλυμμένα με λεπτό υμένιο δισκία</w:t>
      </w:r>
    </w:p>
    <w:p w14:paraId="47842598" w14:textId="77777777" w:rsidR="00767DF3" w:rsidRDefault="00767DF3">
      <w:pPr>
        <w:suppressLineNumbers/>
        <w:spacing w:line="240" w:lineRule="auto"/>
      </w:pPr>
    </w:p>
    <w:p w14:paraId="33A31E6C" w14:textId="77777777" w:rsidR="00767DF3" w:rsidRDefault="00767DF3">
      <w:pPr>
        <w:suppressLineNumbers/>
        <w:spacing w:line="240" w:lineRule="auto"/>
        <w:rPr>
          <w:noProof/>
          <w:lang w:eastAsia="zh-CN"/>
        </w:rPr>
      </w:pPr>
    </w:p>
    <w:p w14:paraId="13D2E5C9"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1CC60D9D" w14:textId="77777777" w:rsidR="00767DF3" w:rsidRDefault="00767DF3">
      <w:pPr>
        <w:suppressLineNumbers/>
        <w:spacing w:line="240" w:lineRule="auto"/>
      </w:pPr>
    </w:p>
    <w:p w14:paraId="7504FF59" w14:textId="72AF72D0" w:rsidR="00767DF3" w:rsidRDefault="000402F5">
      <w:pPr>
        <w:suppressLineNumbers/>
        <w:spacing w:line="240" w:lineRule="auto"/>
      </w:pPr>
      <w:r>
        <w:rPr>
          <w:highlight w:val="lightGray"/>
        </w:rPr>
        <w:t>Διαβάστε το φύλλο οδηγιών</w:t>
      </w:r>
      <w:r w:rsidR="00E26390">
        <w:rPr>
          <w:highlight w:val="lightGray"/>
        </w:rPr>
        <w:t xml:space="preserve"> χρήσης</w:t>
      </w:r>
      <w:r>
        <w:rPr>
          <w:highlight w:val="lightGray"/>
        </w:rPr>
        <w:t xml:space="preserve"> πριν από τη χρήση.</w:t>
      </w:r>
    </w:p>
    <w:p w14:paraId="5BC4E5D4" w14:textId="4EBA5BFB" w:rsidR="00767DF3" w:rsidRDefault="000402F5">
      <w:pPr>
        <w:suppressLineNumbers/>
        <w:spacing w:line="240" w:lineRule="auto"/>
        <w:rPr>
          <w:noProof/>
          <w:lang w:eastAsia="zh-CN"/>
        </w:rPr>
      </w:pPr>
      <w:r>
        <w:rPr>
          <w:noProof/>
          <w:lang w:eastAsia="zh-CN"/>
        </w:rPr>
        <w:t>Aπό στόματος χρήση.</w:t>
      </w:r>
    </w:p>
    <w:p w14:paraId="4AECE480" w14:textId="77777777" w:rsidR="00767DF3" w:rsidRDefault="00767DF3">
      <w:pPr>
        <w:suppressLineNumbers/>
        <w:autoSpaceDE w:val="0"/>
        <w:autoSpaceDN w:val="0"/>
        <w:adjustRightInd w:val="0"/>
        <w:spacing w:line="240" w:lineRule="auto"/>
      </w:pPr>
    </w:p>
    <w:p w14:paraId="7D06D870" w14:textId="77777777" w:rsidR="00767DF3" w:rsidRDefault="00767DF3">
      <w:pPr>
        <w:suppressLineNumbers/>
        <w:autoSpaceDE w:val="0"/>
        <w:autoSpaceDN w:val="0"/>
        <w:adjustRightInd w:val="0"/>
        <w:spacing w:line="240" w:lineRule="auto"/>
      </w:pPr>
    </w:p>
    <w:p w14:paraId="0AAA4E01"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27F4605" w14:textId="77777777" w:rsidR="00767DF3" w:rsidRDefault="00767DF3">
      <w:pPr>
        <w:suppressLineNumbers/>
        <w:spacing w:line="240" w:lineRule="auto"/>
      </w:pPr>
    </w:p>
    <w:p w14:paraId="27ADF680" w14:textId="76641080" w:rsidR="00767DF3" w:rsidRDefault="000402F5">
      <w:pPr>
        <w:suppressLineNumbers/>
        <w:spacing w:line="240" w:lineRule="auto"/>
        <w:outlineLvl w:val="0"/>
      </w:pPr>
      <w:r>
        <w:t>Να φυλάσσεται σε θέση</w:t>
      </w:r>
      <w:r w:rsidR="00E26390">
        <w:t>,</w:t>
      </w:r>
      <w:r>
        <w:t xml:space="preserve"> την οποία δεν βλέπουν και δεν προσεγγίζουν τα παιδιά.</w:t>
      </w:r>
    </w:p>
    <w:p w14:paraId="57D64751" w14:textId="77777777" w:rsidR="00767DF3" w:rsidRDefault="00767DF3">
      <w:pPr>
        <w:suppressLineNumbers/>
        <w:spacing w:line="240" w:lineRule="auto"/>
      </w:pPr>
    </w:p>
    <w:p w14:paraId="527ADED1" w14:textId="77777777" w:rsidR="00767DF3" w:rsidRDefault="00767DF3">
      <w:pPr>
        <w:suppressLineNumbers/>
        <w:spacing w:line="240" w:lineRule="auto"/>
      </w:pPr>
    </w:p>
    <w:p w14:paraId="4EC2E373"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7.</w:t>
      </w:r>
      <w:r>
        <w:rPr>
          <w:b/>
        </w:rPr>
        <w:tab/>
        <w:t>ΑΛΛΗ(ΕΣ) ΕΙΔΙΚΗ(ΕΣ) ΠΡΟΕΙΔΟΠΟΙΗΣΗ(ΕΙΣ), ΕΑΝ ΕΙΝΑΙ ΑΠΑΡΑΙΤΗΤΗ(ΕΣ)</w:t>
      </w:r>
    </w:p>
    <w:p w14:paraId="259C7F5B" w14:textId="77777777" w:rsidR="00767DF3" w:rsidRDefault="00767DF3">
      <w:pPr>
        <w:spacing w:line="240" w:lineRule="auto"/>
      </w:pPr>
    </w:p>
    <w:p w14:paraId="7FCE91F5" w14:textId="77777777" w:rsidR="00767DF3" w:rsidRDefault="00767DF3">
      <w:pPr>
        <w:suppressLineNumbers/>
        <w:tabs>
          <w:tab w:val="left" w:pos="749"/>
        </w:tabs>
        <w:spacing w:line="240" w:lineRule="auto"/>
      </w:pPr>
    </w:p>
    <w:p w14:paraId="32C26448"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668DF6CB" w14:textId="77777777" w:rsidR="00767DF3" w:rsidRDefault="00767DF3">
      <w:pPr>
        <w:suppressLineNumbers/>
        <w:spacing w:line="240" w:lineRule="auto"/>
      </w:pPr>
    </w:p>
    <w:p w14:paraId="6F41C560" w14:textId="77777777" w:rsidR="00767DF3" w:rsidRDefault="000402F5">
      <w:pPr>
        <w:suppressLineNumbers/>
        <w:spacing w:line="240" w:lineRule="auto"/>
      </w:pPr>
      <w:r>
        <w:rPr>
          <w:lang w:val="fr-CH"/>
        </w:rPr>
        <w:t>EXP</w:t>
      </w:r>
    </w:p>
    <w:p w14:paraId="493DE8D6" w14:textId="77777777" w:rsidR="00767DF3" w:rsidRDefault="00767DF3">
      <w:pPr>
        <w:suppressLineNumbers/>
        <w:spacing w:line="240" w:lineRule="auto"/>
      </w:pPr>
    </w:p>
    <w:p w14:paraId="671A4869" w14:textId="77777777" w:rsidR="00767DF3" w:rsidRDefault="00767DF3">
      <w:pPr>
        <w:suppressLineNumbers/>
        <w:spacing w:line="240" w:lineRule="auto"/>
        <w:rPr>
          <w:noProof/>
          <w:lang w:eastAsia="zh-CN"/>
        </w:rPr>
      </w:pPr>
    </w:p>
    <w:p w14:paraId="7658C8D8" w14:textId="77777777" w:rsidR="00767DF3" w:rsidRDefault="000402F5">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471E0B77" w14:textId="77777777" w:rsidR="00767DF3" w:rsidRDefault="00767DF3">
      <w:pPr>
        <w:spacing w:line="240" w:lineRule="auto"/>
      </w:pPr>
    </w:p>
    <w:p w14:paraId="3F461ECB" w14:textId="77777777" w:rsidR="00767DF3" w:rsidRDefault="00767DF3">
      <w:pPr>
        <w:suppressLineNumbers/>
        <w:spacing w:line="240" w:lineRule="auto"/>
        <w:ind w:left="567" w:hanging="567"/>
      </w:pPr>
    </w:p>
    <w:p w14:paraId="001833D5" w14:textId="77777777" w:rsidR="00767DF3" w:rsidRDefault="00767DF3">
      <w:pPr>
        <w:suppressLineNumbers/>
        <w:spacing w:line="240" w:lineRule="auto"/>
        <w:ind w:left="567" w:hanging="567"/>
      </w:pPr>
    </w:p>
    <w:p w14:paraId="3B891CF0"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62803A0" w14:textId="77777777" w:rsidR="00767DF3" w:rsidRDefault="00767DF3">
      <w:pPr>
        <w:spacing w:line="240" w:lineRule="auto"/>
      </w:pPr>
    </w:p>
    <w:p w14:paraId="181FC979" w14:textId="77777777" w:rsidR="00767DF3" w:rsidRDefault="00767DF3">
      <w:pPr>
        <w:suppressLineNumbers/>
        <w:spacing w:line="240" w:lineRule="auto"/>
        <w:rPr>
          <w:noProof/>
          <w:lang w:eastAsia="zh-CN"/>
        </w:rPr>
      </w:pPr>
    </w:p>
    <w:p w14:paraId="1680F137"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6BB27EAE" w14:textId="77777777" w:rsidR="00767DF3" w:rsidRDefault="00767DF3">
      <w:pPr>
        <w:suppressLineNumbers/>
        <w:spacing w:line="240" w:lineRule="auto"/>
      </w:pPr>
    </w:p>
    <w:p w14:paraId="2C64D424" w14:textId="77777777" w:rsidR="00811A5C" w:rsidRPr="0047560B" w:rsidRDefault="00811A5C" w:rsidP="00811A5C">
      <w:pPr>
        <w:keepNext/>
        <w:spacing w:line="240" w:lineRule="auto"/>
        <w:rPr>
          <w:szCs w:val="22"/>
          <w:lang w:val="en-US"/>
        </w:rPr>
      </w:pPr>
      <w:r w:rsidRPr="0047560B">
        <w:rPr>
          <w:szCs w:val="22"/>
          <w:lang w:val="en-US"/>
        </w:rPr>
        <w:t>Accord Healthcare S.L.U.</w:t>
      </w:r>
    </w:p>
    <w:p w14:paraId="332B41CB" w14:textId="77777777" w:rsidR="00811A5C" w:rsidRPr="00F336FE" w:rsidRDefault="00811A5C" w:rsidP="00811A5C">
      <w:pPr>
        <w:spacing w:line="240" w:lineRule="auto"/>
        <w:rPr>
          <w:szCs w:val="22"/>
          <w:lang w:val="pt-PT"/>
        </w:rPr>
      </w:pPr>
      <w:r w:rsidRPr="00F336FE">
        <w:rPr>
          <w:szCs w:val="22"/>
          <w:lang w:val="pt-PT"/>
        </w:rPr>
        <w:t>World Trade Center, Moll de Barcelona, s/n,</w:t>
      </w:r>
    </w:p>
    <w:p w14:paraId="1D87E4FC" w14:textId="77777777" w:rsidR="00811A5C" w:rsidRPr="00F336FE" w:rsidRDefault="00811A5C" w:rsidP="00811A5C">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01686208" w14:textId="77777777" w:rsidR="00811A5C" w:rsidRPr="00F336FE" w:rsidRDefault="00811A5C" w:rsidP="00811A5C">
      <w:pPr>
        <w:spacing w:line="240" w:lineRule="auto"/>
        <w:rPr>
          <w:szCs w:val="22"/>
          <w:lang w:val="pt-PT"/>
        </w:rPr>
      </w:pPr>
      <w:r w:rsidRPr="00F336FE">
        <w:rPr>
          <w:szCs w:val="22"/>
          <w:lang w:val="pt-PT"/>
        </w:rPr>
        <w:t>08039 Barcelona,</w:t>
      </w:r>
    </w:p>
    <w:p w14:paraId="1C856F27" w14:textId="21E3DEEA" w:rsidR="00811A5C" w:rsidRPr="0072245B" w:rsidRDefault="00811A5C" w:rsidP="00811A5C">
      <w:pPr>
        <w:spacing w:line="240" w:lineRule="auto"/>
        <w:rPr>
          <w:szCs w:val="22"/>
        </w:rPr>
      </w:pPr>
      <w:r>
        <w:rPr>
          <w:szCs w:val="22"/>
        </w:rPr>
        <w:t>Ισπανία</w:t>
      </w:r>
    </w:p>
    <w:p w14:paraId="1F4A0696" w14:textId="77777777" w:rsidR="00811A5C" w:rsidRDefault="00811A5C">
      <w:pPr>
        <w:suppressLineNumbers/>
        <w:spacing w:line="240" w:lineRule="auto"/>
      </w:pPr>
    </w:p>
    <w:p w14:paraId="1DA88982" w14:textId="77777777" w:rsidR="00767DF3" w:rsidRDefault="00767DF3">
      <w:pPr>
        <w:suppressLineNumbers/>
        <w:spacing w:line="240" w:lineRule="auto"/>
      </w:pPr>
    </w:p>
    <w:p w14:paraId="65AFF1AD"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29D7758E" w14:textId="77777777" w:rsidR="00767DF3" w:rsidRDefault="00767DF3">
      <w:pPr>
        <w:suppressLineNumbers/>
        <w:spacing w:line="240" w:lineRule="auto"/>
      </w:pPr>
    </w:p>
    <w:p w14:paraId="72807F89" w14:textId="77777777" w:rsidR="00C00CEE" w:rsidRPr="00397A58" w:rsidRDefault="00C00CEE" w:rsidP="00C00CEE">
      <w:pPr>
        <w:spacing w:line="240" w:lineRule="auto"/>
        <w:rPr>
          <w:noProof/>
          <w:szCs w:val="22"/>
        </w:rPr>
      </w:pPr>
      <w:r w:rsidRPr="008C4A27">
        <w:rPr>
          <w:noProof/>
          <w:szCs w:val="22"/>
        </w:rPr>
        <w:t>EU/1/24/1796/002</w:t>
      </w:r>
    </w:p>
    <w:p w14:paraId="46A99B63" w14:textId="77777777" w:rsidR="00C00CEE" w:rsidRDefault="00C00CEE" w:rsidP="00C00CEE">
      <w:pPr>
        <w:spacing w:line="240" w:lineRule="auto"/>
        <w:rPr>
          <w:noProof/>
          <w:szCs w:val="22"/>
        </w:rPr>
      </w:pPr>
      <w:r w:rsidRPr="00601320">
        <w:rPr>
          <w:noProof/>
          <w:szCs w:val="22"/>
          <w:highlight w:val="lightGray"/>
        </w:rPr>
        <w:t>EU/1/24/1796/003</w:t>
      </w:r>
    </w:p>
    <w:p w14:paraId="0ABE2361" w14:textId="77777777" w:rsidR="00811A5C" w:rsidRPr="00F336FE" w:rsidRDefault="00811A5C">
      <w:pPr>
        <w:suppressLineNumbers/>
        <w:spacing w:line="240" w:lineRule="auto"/>
        <w:rPr>
          <w:i/>
        </w:rPr>
      </w:pPr>
    </w:p>
    <w:p w14:paraId="6DC7B42B" w14:textId="77777777" w:rsidR="00767DF3" w:rsidRPr="00F336FE" w:rsidRDefault="00767DF3">
      <w:pPr>
        <w:suppressLineNumbers/>
        <w:spacing w:line="240" w:lineRule="auto"/>
      </w:pPr>
    </w:p>
    <w:p w14:paraId="2157D0BB"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40EF5A32" w14:textId="77777777" w:rsidR="00767DF3" w:rsidRDefault="00767DF3">
      <w:pPr>
        <w:suppressLineNumbers/>
        <w:spacing w:line="240" w:lineRule="auto"/>
        <w:rPr>
          <w:i/>
        </w:rPr>
      </w:pPr>
    </w:p>
    <w:p w14:paraId="3963F5D9" w14:textId="77777777" w:rsidR="00767DF3" w:rsidRDefault="000402F5">
      <w:pPr>
        <w:suppressLineNumbers/>
        <w:spacing w:line="240" w:lineRule="auto"/>
      </w:pPr>
      <w:r>
        <w:rPr>
          <w:lang w:val="fr-CH"/>
        </w:rPr>
        <w:t>Lot</w:t>
      </w:r>
    </w:p>
    <w:p w14:paraId="4ADB5CD3" w14:textId="77777777" w:rsidR="00767DF3" w:rsidRDefault="00767DF3">
      <w:pPr>
        <w:suppressLineNumbers/>
        <w:spacing w:line="240" w:lineRule="auto"/>
      </w:pPr>
    </w:p>
    <w:p w14:paraId="5C84E012" w14:textId="77777777" w:rsidR="00767DF3" w:rsidRDefault="00767DF3">
      <w:pPr>
        <w:suppressLineNumbers/>
        <w:spacing w:line="240" w:lineRule="auto"/>
        <w:rPr>
          <w:noProof/>
          <w:lang w:eastAsia="zh-CN"/>
        </w:rPr>
      </w:pPr>
    </w:p>
    <w:p w14:paraId="7094EF13"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1CA49242" w14:textId="77777777" w:rsidR="00767DF3" w:rsidRDefault="00767DF3">
      <w:pPr>
        <w:suppressLineNumbers/>
        <w:spacing w:line="240" w:lineRule="auto"/>
      </w:pPr>
    </w:p>
    <w:p w14:paraId="708BA63F" w14:textId="77777777" w:rsidR="00767DF3" w:rsidRDefault="00767DF3">
      <w:pPr>
        <w:suppressLineNumbers/>
        <w:spacing w:line="240" w:lineRule="auto"/>
      </w:pPr>
    </w:p>
    <w:p w14:paraId="3875A889"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14CF6E1B" w14:textId="77777777" w:rsidR="00767DF3" w:rsidRDefault="00767DF3">
      <w:pPr>
        <w:suppressLineNumbers/>
        <w:spacing w:line="240" w:lineRule="auto"/>
      </w:pPr>
    </w:p>
    <w:p w14:paraId="74BFCF95" w14:textId="77777777" w:rsidR="00767DF3" w:rsidRDefault="00767DF3">
      <w:pPr>
        <w:suppressLineNumbers/>
        <w:spacing w:line="240" w:lineRule="auto"/>
      </w:pPr>
    </w:p>
    <w:p w14:paraId="7D8B75CB"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pPr>
      <w:r>
        <w:rPr>
          <w:b/>
        </w:rPr>
        <w:t>16.</w:t>
      </w:r>
      <w:r>
        <w:rPr>
          <w:b/>
        </w:rPr>
        <w:tab/>
      </w:r>
      <w:r>
        <w:rPr>
          <w:b/>
          <w:noProof/>
          <w:szCs w:val="22"/>
        </w:rPr>
        <w:t>ΠΛΗΡΟΦΟΡΙΕΣ ΣΕ BRAILLE</w:t>
      </w:r>
    </w:p>
    <w:p w14:paraId="6A32F7E3" w14:textId="77777777" w:rsidR="00767DF3" w:rsidRDefault="00767DF3">
      <w:pPr>
        <w:suppressLineNumbers/>
        <w:spacing w:line="240" w:lineRule="auto"/>
      </w:pPr>
    </w:p>
    <w:p w14:paraId="405CA525" w14:textId="6B062581" w:rsidR="00767DF3" w:rsidRDefault="00811A5C">
      <w:pPr>
        <w:suppressLineNumbers/>
        <w:spacing w:line="240" w:lineRule="auto"/>
      </w:pPr>
      <w:r w:rsidRPr="00811A5C">
        <w:t xml:space="preserve">Apremilast Accord </w:t>
      </w:r>
      <w:r w:rsidR="000402F5">
        <w:t>30 mg</w:t>
      </w:r>
    </w:p>
    <w:p w14:paraId="3D384293" w14:textId="77777777" w:rsidR="00767DF3" w:rsidRDefault="00767DF3">
      <w:pPr>
        <w:tabs>
          <w:tab w:val="clear" w:pos="567"/>
        </w:tabs>
        <w:spacing w:line="240" w:lineRule="auto"/>
        <w:rPr>
          <w:noProof/>
          <w:lang w:eastAsia="zh-CN"/>
        </w:rPr>
      </w:pPr>
    </w:p>
    <w:p w14:paraId="325EDBD8" w14:textId="77777777" w:rsidR="00767DF3" w:rsidRDefault="00767DF3">
      <w:pPr>
        <w:tabs>
          <w:tab w:val="clear" w:pos="567"/>
        </w:tabs>
        <w:spacing w:line="240" w:lineRule="auto"/>
        <w:rPr>
          <w:noProof/>
          <w:lang w:eastAsia="zh-CN"/>
        </w:rPr>
      </w:pPr>
    </w:p>
    <w:p w14:paraId="7C24AA28" w14:textId="77777777" w:rsidR="00767DF3" w:rsidRDefault="000402F5">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17.</w:t>
      </w:r>
      <w:r>
        <w:rPr>
          <w:b/>
          <w:noProof/>
        </w:rPr>
        <w:tab/>
        <w:t>ΜΟΝΑΔΙΚΟΣ ΑΝΑΓΝΩΡΙΣΤΙΚΟΣ ΚΩΔΙΚΟΣ – ΔΙΣΔΙΑΣΤΑΤΟΣ ΓΡΑΜΜΩΤΟΣ ΚΩΔΙΚΑΣ (2D)</w:t>
      </w:r>
    </w:p>
    <w:p w14:paraId="25A0C5AE" w14:textId="77777777" w:rsidR="00767DF3" w:rsidRDefault="00767DF3">
      <w:pPr>
        <w:rPr>
          <w:noProof/>
          <w:szCs w:val="22"/>
        </w:rPr>
      </w:pPr>
    </w:p>
    <w:p w14:paraId="23CC7583" w14:textId="77777777" w:rsidR="00767DF3" w:rsidRDefault="000402F5">
      <w:pPr>
        <w:rPr>
          <w:noProof/>
          <w:sz w:val="20"/>
          <w:szCs w:val="22"/>
        </w:rPr>
      </w:pPr>
      <w:r>
        <w:rPr>
          <w:noProof/>
          <w:highlight w:val="lightGray"/>
        </w:rPr>
        <w:t>Δισδιάστατος γραμμωτός κώδικας (2D) που φέρει τον περιληφθέντα μοναδικό αναγνωριστικό κωδικό</w:t>
      </w:r>
    </w:p>
    <w:p w14:paraId="75C4D922" w14:textId="77777777" w:rsidR="00767DF3" w:rsidRDefault="00767DF3">
      <w:pPr>
        <w:keepNext/>
        <w:tabs>
          <w:tab w:val="clear" w:pos="567"/>
        </w:tabs>
        <w:spacing w:line="240" w:lineRule="auto"/>
        <w:rPr>
          <w:noProof/>
          <w:lang w:eastAsia="zh-CN"/>
        </w:rPr>
      </w:pPr>
    </w:p>
    <w:p w14:paraId="1BCAF68C" w14:textId="77777777" w:rsidR="00767DF3" w:rsidRDefault="00767DF3">
      <w:pPr>
        <w:tabs>
          <w:tab w:val="clear" w:pos="567"/>
        </w:tabs>
        <w:spacing w:line="240" w:lineRule="auto"/>
        <w:rPr>
          <w:noProof/>
          <w:lang w:eastAsia="zh-CN"/>
        </w:rPr>
      </w:pPr>
    </w:p>
    <w:p w14:paraId="546122D0" w14:textId="77777777" w:rsidR="00767DF3" w:rsidRDefault="000402F5">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18.</w:t>
      </w:r>
      <w:r>
        <w:rPr>
          <w:b/>
          <w:noProof/>
        </w:rPr>
        <w:tab/>
        <w:t>ΜΟΝΑΔΙΚΟΣ ΑΝΑΓΝΩΡΙΣΤΙΚΟΣ ΚΩΔΙΚΟΣ – ΔΕΔΟΜΕΝΑ ΑΝΑΓΝΩΣΙΜΑ ΑΠΟ ΤΟΝ ΑΝΘΡΩΠΟ</w:t>
      </w:r>
    </w:p>
    <w:p w14:paraId="2D816A1E" w14:textId="77777777" w:rsidR="00767DF3" w:rsidRDefault="00767DF3">
      <w:pPr>
        <w:rPr>
          <w:noProof/>
          <w:szCs w:val="22"/>
        </w:rPr>
      </w:pPr>
    </w:p>
    <w:p w14:paraId="58D0D198" w14:textId="77777777" w:rsidR="00767DF3" w:rsidRDefault="000402F5">
      <w:pPr>
        <w:rPr>
          <w:noProof/>
          <w:szCs w:val="22"/>
        </w:rPr>
      </w:pPr>
      <w:r>
        <w:rPr>
          <w:noProof/>
          <w:szCs w:val="22"/>
        </w:rPr>
        <w:t>PC</w:t>
      </w:r>
    </w:p>
    <w:p w14:paraId="5E05A61C" w14:textId="77777777" w:rsidR="00767DF3" w:rsidRDefault="000402F5">
      <w:pPr>
        <w:rPr>
          <w:noProof/>
          <w:szCs w:val="22"/>
        </w:rPr>
      </w:pPr>
      <w:r>
        <w:rPr>
          <w:noProof/>
          <w:szCs w:val="22"/>
        </w:rPr>
        <w:t>SN</w:t>
      </w:r>
    </w:p>
    <w:p w14:paraId="19C25D9C" w14:textId="77777777" w:rsidR="00767DF3" w:rsidRDefault="000402F5">
      <w:pPr>
        <w:rPr>
          <w:noProof/>
          <w:szCs w:val="22"/>
        </w:rPr>
      </w:pPr>
      <w:r>
        <w:rPr>
          <w:noProof/>
          <w:szCs w:val="22"/>
        </w:rPr>
        <w:t>NN</w:t>
      </w:r>
    </w:p>
    <w:p w14:paraId="508DF08E" w14:textId="77777777" w:rsidR="00767DF3" w:rsidRDefault="00767DF3">
      <w:pPr>
        <w:rPr>
          <w:noProof/>
          <w:szCs w:val="22"/>
        </w:rPr>
      </w:pPr>
    </w:p>
    <w:p w14:paraId="70524AFA" w14:textId="77777777" w:rsidR="00767DF3" w:rsidRDefault="00767DF3">
      <w:pPr>
        <w:rPr>
          <w:noProof/>
          <w:szCs w:val="22"/>
        </w:rPr>
      </w:pPr>
    </w:p>
    <w:p w14:paraId="5334FAA2" w14:textId="77777777" w:rsidR="00811A5C" w:rsidRDefault="000402F5" w:rsidP="00811A5C">
      <w:pPr>
        <w:pBdr>
          <w:top w:val="single" w:sz="4" w:space="1" w:color="auto"/>
          <w:left w:val="single" w:sz="4" w:space="4" w:color="auto"/>
          <w:bottom w:val="single" w:sz="4" w:space="1" w:color="auto"/>
          <w:right w:val="single" w:sz="4" w:space="4" w:color="auto"/>
        </w:pBdr>
        <w:tabs>
          <w:tab w:val="clear" w:pos="567"/>
        </w:tabs>
        <w:spacing w:line="240" w:lineRule="auto"/>
        <w:rPr>
          <w:b/>
        </w:rPr>
      </w:pPr>
      <w:r>
        <w:rPr>
          <w:noProof/>
          <w:lang w:eastAsia="zh-CN"/>
        </w:rPr>
        <w:br w:type="page"/>
      </w:r>
      <w:r w:rsidR="00811A5C">
        <w:rPr>
          <w:b/>
        </w:rPr>
        <w:lastRenderedPageBreak/>
        <w:t>ΕΝΔΕΙΞΕΙΣ ΠΟΥ ΠΡΕΠΕΙ ΝΑ ΑΝΑΓΡΑΦΟΝΤΑΙ ΣΤΗΝ ΕΞΩΤΕΡΙΚΗ ΣΥΣΚΕΥΑΣΙΑ</w:t>
      </w:r>
    </w:p>
    <w:p w14:paraId="327FEC66"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rPr>
          <w:b/>
        </w:rPr>
      </w:pPr>
    </w:p>
    <w:p w14:paraId="709CCCD5" w14:textId="4334755F"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pPr>
      <w:r>
        <w:rPr>
          <w:b/>
        </w:rPr>
        <w:t xml:space="preserve">ΕΞΩΤΕΡΙΚΟ ΚΟΥΤΙ (με </w:t>
      </w:r>
      <w:r w:rsidR="00C3072D">
        <w:rPr>
          <w:b/>
          <w:lang w:val="en-US"/>
        </w:rPr>
        <w:t>blue</w:t>
      </w:r>
      <w:r w:rsidR="00C3072D" w:rsidRPr="009A0772">
        <w:rPr>
          <w:b/>
        </w:rPr>
        <w:t xml:space="preserve"> </w:t>
      </w:r>
      <w:r w:rsidR="00C3072D">
        <w:rPr>
          <w:b/>
          <w:lang w:val="en-US"/>
        </w:rPr>
        <w:t>box</w:t>
      </w:r>
      <w:r>
        <w:rPr>
          <w:b/>
        </w:rPr>
        <w:t>)</w:t>
      </w:r>
    </w:p>
    <w:p w14:paraId="4A6B0808" w14:textId="77777777" w:rsidR="00811A5C" w:rsidRDefault="00811A5C" w:rsidP="00811A5C">
      <w:pPr>
        <w:suppressLineNumbers/>
        <w:spacing w:line="240" w:lineRule="auto"/>
      </w:pPr>
    </w:p>
    <w:p w14:paraId="071FF01B"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6F4ADD13" w14:textId="77777777" w:rsidR="00811A5C" w:rsidRDefault="00811A5C" w:rsidP="00811A5C">
      <w:pPr>
        <w:suppressLineNumbers/>
        <w:spacing w:line="240" w:lineRule="auto"/>
      </w:pPr>
    </w:p>
    <w:p w14:paraId="2610149F" w14:textId="77777777" w:rsidR="00811A5C" w:rsidRDefault="00811A5C" w:rsidP="00811A5C">
      <w:pPr>
        <w:suppressLineNumbers/>
        <w:spacing w:line="240" w:lineRule="auto"/>
      </w:pPr>
      <w:r>
        <w:rPr>
          <w:szCs w:val="22"/>
        </w:rPr>
        <w:t>Apremilast</w:t>
      </w:r>
      <w:r w:rsidRPr="00FD75F4">
        <w:rPr>
          <w:szCs w:val="22"/>
        </w:rPr>
        <w:t xml:space="preserve"> Accord</w:t>
      </w:r>
      <w:r w:rsidRPr="0072245B">
        <w:rPr>
          <w:szCs w:val="22"/>
        </w:rPr>
        <w:t xml:space="preserve"> </w:t>
      </w:r>
      <w:r>
        <w:t>30 mg επικαλυμμένα με λεπτό υμένιο δισκία</w:t>
      </w:r>
    </w:p>
    <w:p w14:paraId="51F3CED5" w14:textId="77777777" w:rsidR="00811A5C" w:rsidRDefault="00811A5C" w:rsidP="00811A5C">
      <w:pPr>
        <w:suppressLineNumbers/>
        <w:spacing w:line="240" w:lineRule="auto"/>
        <w:rPr>
          <w:b/>
        </w:rPr>
      </w:pPr>
      <w:r>
        <w:t>απρεμιλάστη</w:t>
      </w:r>
    </w:p>
    <w:p w14:paraId="1152AEA1" w14:textId="77777777" w:rsidR="00811A5C" w:rsidRDefault="00811A5C" w:rsidP="00811A5C">
      <w:pPr>
        <w:suppressLineNumbers/>
        <w:spacing w:line="240" w:lineRule="auto"/>
      </w:pPr>
    </w:p>
    <w:p w14:paraId="2AF876E4" w14:textId="77777777" w:rsidR="00811A5C" w:rsidRDefault="00811A5C" w:rsidP="00811A5C">
      <w:pPr>
        <w:suppressLineNumbers/>
        <w:spacing w:line="240" w:lineRule="auto"/>
      </w:pPr>
    </w:p>
    <w:p w14:paraId="644DE586"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1B6B2837" w14:textId="77777777" w:rsidR="00811A5C" w:rsidRDefault="00811A5C" w:rsidP="00811A5C">
      <w:pPr>
        <w:suppressLineNumbers/>
        <w:spacing w:line="240" w:lineRule="auto"/>
        <w:rPr>
          <w:i/>
        </w:rPr>
      </w:pPr>
    </w:p>
    <w:p w14:paraId="78F273FC" w14:textId="77777777" w:rsidR="00811A5C" w:rsidRDefault="00811A5C" w:rsidP="00811A5C">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w:t>
      </w:r>
      <w:r>
        <w:t>30 mg</w:t>
      </w:r>
      <w:r>
        <w:rPr>
          <w:noProof/>
          <w:szCs w:val="22"/>
        </w:rPr>
        <w:t xml:space="preserve"> απρεμιλάστης.</w:t>
      </w:r>
    </w:p>
    <w:p w14:paraId="0858789F" w14:textId="77777777" w:rsidR="00811A5C" w:rsidRDefault="00811A5C" w:rsidP="00811A5C">
      <w:pPr>
        <w:suppressLineNumbers/>
        <w:spacing w:line="240" w:lineRule="auto"/>
      </w:pPr>
    </w:p>
    <w:p w14:paraId="7DE72206" w14:textId="77777777" w:rsidR="00811A5C" w:rsidRDefault="00811A5C" w:rsidP="00811A5C">
      <w:pPr>
        <w:suppressLineNumbers/>
        <w:spacing w:line="240" w:lineRule="auto"/>
      </w:pPr>
    </w:p>
    <w:p w14:paraId="487C03F4"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58B08A2C" w14:textId="77777777" w:rsidR="00811A5C" w:rsidRDefault="00811A5C" w:rsidP="00811A5C">
      <w:pPr>
        <w:suppressLineNumbers/>
        <w:spacing w:line="240" w:lineRule="auto"/>
      </w:pPr>
    </w:p>
    <w:p w14:paraId="07B18E5B" w14:textId="4E8792B4" w:rsidR="00811A5C" w:rsidRDefault="00811A5C" w:rsidP="00811A5C">
      <w:pPr>
        <w:widowControl w:val="0"/>
        <w:suppressLineNumbers/>
        <w:spacing w:line="240" w:lineRule="auto"/>
      </w:pPr>
      <w:r>
        <w:t>Περιέχει λακτόζη. Βλέπε φύλλο οδηγιών για περισσότερες πληροφορίες.</w:t>
      </w:r>
    </w:p>
    <w:p w14:paraId="41AF00C4" w14:textId="77777777" w:rsidR="00811A5C" w:rsidRDefault="00811A5C" w:rsidP="00811A5C">
      <w:pPr>
        <w:suppressLineNumbers/>
        <w:spacing w:line="240" w:lineRule="auto"/>
      </w:pPr>
    </w:p>
    <w:p w14:paraId="4C7A26DE" w14:textId="77777777" w:rsidR="00811A5C" w:rsidRDefault="00811A5C" w:rsidP="00811A5C">
      <w:pPr>
        <w:suppressLineNumbers/>
        <w:spacing w:line="240" w:lineRule="auto"/>
      </w:pPr>
    </w:p>
    <w:p w14:paraId="024817EC"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22CA791A" w14:textId="77777777" w:rsidR="00811A5C" w:rsidRDefault="00811A5C" w:rsidP="00811A5C">
      <w:pPr>
        <w:suppressLineNumbers/>
        <w:spacing w:line="240" w:lineRule="auto"/>
      </w:pPr>
    </w:p>
    <w:p w14:paraId="4C948F0C" w14:textId="77777777" w:rsidR="00811A5C" w:rsidRDefault="00811A5C" w:rsidP="00811A5C">
      <w:pPr>
        <w:suppressLineNumbers/>
        <w:spacing w:line="240" w:lineRule="auto"/>
      </w:pPr>
      <w:r w:rsidRPr="005A556A">
        <w:rPr>
          <w:highlight w:val="lightGray"/>
        </w:rPr>
        <w:t>Επικαλυμμένο με λεπτό υμένιο δισκίο</w:t>
      </w:r>
    </w:p>
    <w:p w14:paraId="738964B9" w14:textId="77777777" w:rsidR="00811A5C" w:rsidRDefault="00811A5C" w:rsidP="00811A5C">
      <w:pPr>
        <w:suppressLineNumbers/>
        <w:spacing w:line="240" w:lineRule="auto"/>
      </w:pPr>
    </w:p>
    <w:p w14:paraId="7A409D77" w14:textId="2FC73777" w:rsidR="00811A5C" w:rsidRDefault="00811A5C" w:rsidP="00811A5C">
      <w:pPr>
        <w:suppressLineNumbers/>
        <w:spacing w:line="240" w:lineRule="auto"/>
      </w:pPr>
      <w:r>
        <w:t>Πολυσυσκευασία: 168 (3 συσκευασίες των 56) επικαλυμμένα με λεπτό υμένιο δισκία</w:t>
      </w:r>
    </w:p>
    <w:p w14:paraId="5D6210C2" w14:textId="77777777" w:rsidR="00811A5C" w:rsidRDefault="00811A5C" w:rsidP="00811A5C">
      <w:pPr>
        <w:suppressLineNumbers/>
        <w:spacing w:line="240" w:lineRule="auto"/>
      </w:pPr>
    </w:p>
    <w:p w14:paraId="42DB96FD" w14:textId="77777777" w:rsidR="00811A5C" w:rsidRDefault="00811A5C" w:rsidP="00811A5C">
      <w:pPr>
        <w:suppressLineNumbers/>
        <w:spacing w:line="240" w:lineRule="auto"/>
      </w:pPr>
    </w:p>
    <w:p w14:paraId="5CAB4442"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31667317" w14:textId="77777777" w:rsidR="00811A5C" w:rsidRDefault="00811A5C" w:rsidP="00811A5C">
      <w:pPr>
        <w:suppressLineNumbers/>
        <w:spacing w:line="240" w:lineRule="auto"/>
      </w:pPr>
    </w:p>
    <w:p w14:paraId="425A0E66" w14:textId="7D896ACF" w:rsidR="00811A5C" w:rsidRDefault="00811A5C" w:rsidP="00811A5C">
      <w:pPr>
        <w:suppressLineNumbers/>
        <w:spacing w:line="240" w:lineRule="auto"/>
      </w:pPr>
      <w:r w:rsidRPr="00811A5C">
        <w:rPr>
          <w:highlight w:val="lightGray"/>
        </w:rPr>
        <w:t xml:space="preserve">Διαβάστε το φύλλο οδηγιών </w:t>
      </w:r>
      <w:r w:rsidR="00E26390">
        <w:rPr>
          <w:highlight w:val="lightGray"/>
        </w:rPr>
        <w:t xml:space="preserve">χρήσης </w:t>
      </w:r>
      <w:r w:rsidRPr="00811A5C">
        <w:rPr>
          <w:highlight w:val="lightGray"/>
        </w:rPr>
        <w:t>πριν από τη χρήση.</w:t>
      </w:r>
    </w:p>
    <w:p w14:paraId="13E73F1E" w14:textId="12202F52" w:rsidR="00811A5C" w:rsidRDefault="00811A5C" w:rsidP="00811A5C">
      <w:pPr>
        <w:suppressLineNumbers/>
        <w:spacing w:line="240" w:lineRule="auto"/>
        <w:rPr>
          <w:noProof/>
          <w:lang w:eastAsia="zh-CN"/>
        </w:rPr>
      </w:pPr>
      <w:r>
        <w:rPr>
          <w:noProof/>
          <w:lang w:eastAsia="zh-CN"/>
        </w:rPr>
        <w:t>Aπό στόματος χρήση.</w:t>
      </w:r>
    </w:p>
    <w:p w14:paraId="296D1022" w14:textId="77777777" w:rsidR="00811A5C" w:rsidRDefault="00811A5C" w:rsidP="00811A5C">
      <w:pPr>
        <w:suppressLineNumbers/>
        <w:autoSpaceDE w:val="0"/>
        <w:autoSpaceDN w:val="0"/>
        <w:adjustRightInd w:val="0"/>
        <w:spacing w:line="240" w:lineRule="auto"/>
      </w:pPr>
    </w:p>
    <w:p w14:paraId="6CCC6243" w14:textId="77777777" w:rsidR="00811A5C" w:rsidRDefault="00811A5C" w:rsidP="00811A5C">
      <w:pPr>
        <w:suppressLineNumbers/>
        <w:autoSpaceDE w:val="0"/>
        <w:autoSpaceDN w:val="0"/>
        <w:adjustRightInd w:val="0"/>
        <w:spacing w:line="240" w:lineRule="auto"/>
      </w:pPr>
    </w:p>
    <w:p w14:paraId="10A140E8"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543B849" w14:textId="77777777" w:rsidR="00811A5C" w:rsidRDefault="00811A5C" w:rsidP="00811A5C">
      <w:pPr>
        <w:suppressLineNumbers/>
        <w:spacing w:line="240" w:lineRule="auto"/>
      </w:pPr>
    </w:p>
    <w:p w14:paraId="62017E3E" w14:textId="0747AD4D" w:rsidR="00811A5C" w:rsidRDefault="00811A5C" w:rsidP="00811A5C">
      <w:pPr>
        <w:suppressLineNumbers/>
        <w:spacing w:line="240" w:lineRule="auto"/>
        <w:outlineLvl w:val="0"/>
      </w:pPr>
      <w:r>
        <w:t>Να φυλάσσεται σε θέση</w:t>
      </w:r>
      <w:r w:rsidR="00E26390">
        <w:t>,</w:t>
      </w:r>
      <w:r>
        <w:t xml:space="preserve"> την οποία δεν βλέπουν και δεν προσεγγίζουν τα παιδιά.</w:t>
      </w:r>
    </w:p>
    <w:p w14:paraId="6E54F36D" w14:textId="77777777" w:rsidR="00811A5C" w:rsidRDefault="00811A5C" w:rsidP="00811A5C">
      <w:pPr>
        <w:suppressLineNumbers/>
        <w:spacing w:line="240" w:lineRule="auto"/>
      </w:pPr>
    </w:p>
    <w:p w14:paraId="24471726" w14:textId="77777777" w:rsidR="00811A5C" w:rsidRDefault="00811A5C" w:rsidP="00811A5C">
      <w:pPr>
        <w:suppressLineNumbers/>
        <w:spacing w:line="240" w:lineRule="auto"/>
      </w:pPr>
    </w:p>
    <w:p w14:paraId="733245BC"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7.</w:t>
      </w:r>
      <w:r>
        <w:rPr>
          <w:b/>
        </w:rPr>
        <w:tab/>
        <w:t>ΑΛΛΗ(ΕΣ) ΕΙΔΙΚΗ(ΕΣ) ΠΡΟΕΙΔΟΠΟΙΗΣΗ(ΕΙΣ), ΕΑΝ ΕΙΝΑΙ ΑΠΑΡΑΙΤΗΤΗ(ΕΣ)</w:t>
      </w:r>
    </w:p>
    <w:p w14:paraId="6AAA3FD2" w14:textId="6684D202" w:rsidR="00811A5C" w:rsidRDefault="00811A5C" w:rsidP="00811A5C">
      <w:pPr>
        <w:spacing w:line="240" w:lineRule="auto"/>
      </w:pPr>
    </w:p>
    <w:p w14:paraId="1079798F" w14:textId="77777777" w:rsidR="00C00CEE" w:rsidRDefault="00C00CEE" w:rsidP="00811A5C">
      <w:pPr>
        <w:spacing w:line="240" w:lineRule="auto"/>
      </w:pPr>
    </w:p>
    <w:p w14:paraId="01F2E8BB"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5ED6F92A" w14:textId="77777777" w:rsidR="00811A5C" w:rsidRDefault="00811A5C" w:rsidP="00811A5C">
      <w:pPr>
        <w:suppressLineNumbers/>
        <w:spacing w:line="240" w:lineRule="auto"/>
      </w:pPr>
    </w:p>
    <w:p w14:paraId="7821B90B" w14:textId="77777777" w:rsidR="00811A5C" w:rsidRDefault="00811A5C" w:rsidP="00811A5C">
      <w:pPr>
        <w:suppressLineNumbers/>
        <w:spacing w:line="240" w:lineRule="auto"/>
      </w:pPr>
      <w:r>
        <w:rPr>
          <w:lang w:val="fr-CH"/>
        </w:rPr>
        <w:t>EXP</w:t>
      </w:r>
    </w:p>
    <w:p w14:paraId="40C4C458" w14:textId="77777777" w:rsidR="00811A5C" w:rsidRDefault="00811A5C" w:rsidP="00811A5C">
      <w:pPr>
        <w:suppressLineNumbers/>
        <w:spacing w:line="240" w:lineRule="auto"/>
      </w:pPr>
    </w:p>
    <w:p w14:paraId="0F1EC33D" w14:textId="77777777" w:rsidR="00811A5C" w:rsidRDefault="00811A5C" w:rsidP="00811A5C">
      <w:pPr>
        <w:suppressLineNumbers/>
        <w:spacing w:line="240" w:lineRule="auto"/>
      </w:pPr>
    </w:p>
    <w:p w14:paraId="2E67E602" w14:textId="77777777" w:rsidR="00811A5C" w:rsidRDefault="00811A5C" w:rsidP="00811A5C">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62EFA188" w14:textId="77777777" w:rsidR="00811A5C" w:rsidRDefault="00811A5C" w:rsidP="00811A5C">
      <w:pPr>
        <w:spacing w:line="240" w:lineRule="auto"/>
      </w:pPr>
    </w:p>
    <w:p w14:paraId="1FAA4F7F" w14:textId="77777777" w:rsidR="00811A5C" w:rsidRDefault="00811A5C" w:rsidP="00811A5C">
      <w:pPr>
        <w:suppressLineNumbers/>
        <w:spacing w:line="240" w:lineRule="auto"/>
        <w:ind w:left="567" w:hanging="567"/>
      </w:pPr>
    </w:p>
    <w:p w14:paraId="34371E49" w14:textId="77777777" w:rsidR="00811A5C" w:rsidRDefault="00811A5C" w:rsidP="00811A5C">
      <w:pPr>
        <w:suppressLineNumbers/>
        <w:spacing w:line="240" w:lineRule="auto"/>
        <w:ind w:left="567" w:hanging="567"/>
      </w:pPr>
    </w:p>
    <w:p w14:paraId="36B7605A"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3F83902" w14:textId="77777777" w:rsidR="00811A5C" w:rsidRDefault="00811A5C" w:rsidP="00811A5C">
      <w:pPr>
        <w:spacing w:line="240" w:lineRule="auto"/>
      </w:pPr>
    </w:p>
    <w:p w14:paraId="105181F9" w14:textId="77777777" w:rsidR="00811A5C" w:rsidRDefault="00811A5C" w:rsidP="00811A5C">
      <w:pPr>
        <w:spacing w:line="240" w:lineRule="auto"/>
      </w:pPr>
    </w:p>
    <w:p w14:paraId="784529D4"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1062AAF8" w14:textId="77777777" w:rsidR="00811A5C" w:rsidRDefault="00811A5C" w:rsidP="00811A5C">
      <w:pPr>
        <w:suppressLineNumbers/>
        <w:spacing w:line="240" w:lineRule="auto"/>
      </w:pPr>
    </w:p>
    <w:p w14:paraId="3445B6CC" w14:textId="77777777" w:rsidR="00811A5C" w:rsidRPr="00811A5C" w:rsidRDefault="00811A5C" w:rsidP="00811A5C">
      <w:pPr>
        <w:keepNext/>
        <w:spacing w:line="240" w:lineRule="auto"/>
        <w:rPr>
          <w:szCs w:val="22"/>
          <w:lang w:val="en-US"/>
        </w:rPr>
      </w:pPr>
      <w:r w:rsidRPr="00811A5C">
        <w:rPr>
          <w:szCs w:val="22"/>
          <w:lang w:val="en-US"/>
        </w:rPr>
        <w:t>Accord Healthcare S.L.U.</w:t>
      </w:r>
    </w:p>
    <w:p w14:paraId="71828D9E" w14:textId="77777777" w:rsidR="00811A5C" w:rsidRPr="00F336FE" w:rsidRDefault="00811A5C" w:rsidP="00811A5C">
      <w:pPr>
        <w:spacing w:line="240" w:lineRule="auto"/>
        <w:rPr>
          <w:szCs w:val="22"/>
          <w:lang w:val="pt-PT"/>
        </w:rPr>
      </w:pPr>
      <w:r w:rsidRPr="00F336FE">
        <w:rPr>
          <w:szCs w:val="22"/>
          <w:lang w:val="pt-PT"/>
        </w:rPr>
        <w:t>World Trade Center, Moll de Barcelona, s/n,</w:t>
      </w:r>
    </w:p>
    <w:p w14:paraId="387FDA9D" w14:textId="77777777" w:rsidR="00811A5C" w:rsidRPr="00F336FE" w:rsidRDefault="00811A5C" w:rsidP="00811A5C">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1BF28863" w14:textId="77777777" w:rsidR="00811A5C" w:rsidRPr="00F336FE" w:rsidRDefault="00811A5C" w:rsidP="00811A5C">
      <w:pPr>
        <w:spacing w:line="240" w:lineRule="auto"/>
        <w:rPr>
          <w:szCs w:val="22"/>
          <w:lang w:val="pt-PT"/>
        </w:rPr>
      </w:pPr>
      <w:r w:rsidRPr="00F336FE">
        <w:rPr>
          <w:szCs w:val="22"/>
          <w:lang w:val="pt-PT"/>
        </w:rPr>
        <w:t>08039 Barcelona,</w:t>
      </w:r>
    </w:p>
    <w:p w14:paraId="4266FF27" w14:textId="77777777" w:rsidR="00811A5C" w:rsidRPr="0072245B" w:rsidRDefault="00811A5C" w:rsidP="00811A5C">
      <w:pPr>
        <w:spacing w:line="240" w:lineRule="auto"/>
        <w:rPr>
          <w:szCs w:val="22"/>
        </w:rPr>
      </w:pPr>
      <w:r>
        <w:rPr>
          <w:szCs w:val="22"/>
        </w:rPr>
        <w:t>Ισπανία</w:t>
      </w:r>
    </w:p>
    <w:p w14:paraId="0457560F" w14:textId="77777777" w:rsidR="00811A5C" w:rsidRDefault="00811A5C" w:rsidP="00811A5C">
      <w:pPr>
        <w:suppressLineNumbers/>
        <w:spacing w:line="240" w:lineRule="auto"/>
      </w:pPr>
    </w:p>
    <w:p w14:paraId="26DC0C21" w14:textId="77777777" w:rsidR="00811A5C" w:rsidRDefault="00811A5C" w:rsidP="00811A5C">
      <w:pPr>
        <w:suppressLineNumbers/>
        <w:spacing w:line="240" w:lineRule="auto"/>
      </w:pPr>
    </w:p>
    <w:p w14:paraId="36808FEA"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7D1DD779" w14:textId="77777777" w:rsidR="00811A5C" w:rsidRDefault="00811A5C" w:rsidP="00811A5C">
      <w:pPr>
        <w:suppressLineNumbers/>
        <w:spacing w:line="240" w:lineRule="auto"/>
      </w:pPr>
    </w:p>
    <w:p w14:paraId="75F4288A" w14:textId="77777777" w:rsidR="00C00CEE" w:rsidRPr="00F336FE" w:rsidRDefault="00C00CEE" w:rsidP="00C00CEE">
      <w:pPr>
        <w:spacing w:line="240" w:lineRule="auto"/>
        <w:rPr>
          <w:color w:val="000000" w:themeColor="text1"/>
          <w:szCs w:val="22"/>
          <w:lang w:eastAsia="en-GB"/>
        </w:rPr>
      </w:pPr>
      <w:r w:rsidRPr="008C4A27">
        <w:rPr>
          <w:color w:val="000000" w:themeColor="text1"/>
          <w:szCs w:val="22"/>
          <w:lang w:val="en-IN" w:eastAsia="en-GB"/>
        </w:rPr>
        <w:t>EU</w:t>
      </w:r>
      <w:r w:rsidRPr="00F336FE">
        <w:rPr>
          <w:color w:val="000000" w:themeColor="text1"/>
          <w:szCs w:val="22"/>
          <w:lang w:eastAsia="en-GB"/>
        </w:rPr>
        <w:t>/1/24/1796/004</w:t>
      </w:r>
    </w:p>
    <w:p w14:paraId="35B5C04F" w14:textId="77777777" w:rsidR="00811A5C" w:rsidRPr="00811A5C" w:rsidRDefault="00811A5C" w:rsidP="00811A5C">
      <w:pPr>
        <w:suppressLineNumbers/>
        <w:spacing w:line="240" w:lineRule="auto"/>
        <w:rPr>
          <w:i/>
        </w:rPr>
      </w:pPr>
    </w:p>
    <w:p w14:paraId="7B631312" w14:textId="77777777" w:rsidR="00811A5C" w:rsidRPr="00811A5C" w:rsidRDefault="00811A5C" w:rsidP="00811A5C">
      <w:pPr>
        <w:suppressLineNumbers/>
        <w:spacing w:line="240" w:lineRule="auto"/>
        <w:rPr>
          <w:i/>
        </w:rPr>
      </w:pPr>
    </w:p>
    <w:p w14:paraId="6B0A35F1"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01C45CE2" w14:textId="77777777" w:rsidR="00811A5C" w:rsidRDefault="00811A5C" w:rsidP="00811A5C">
      <w:pPr>
        <w:suppressLineNumbers/>
        <w:spacing w:line="240" w:lineRule="auto"/>
        <w:rPr>
          <w:i/>
        </w:rPr>
      </w:pPr>
    </w:p>
    <w:p w14:paraId="652C072B" w14:textId="77777777" w:rsidR="00811A5C" w:rsidRDefault="00811A5C" w:rsidP="00811A5C">
      <w:pPr>
        <w:suppressLineNumbers/>
        <w:spacing w:line="240" w:lineRule="auto"/>
      </w:pPr>
      <w:r>
        <w:rPr>
          <w:lang w:val="fr-CH"/>
        </w:rPr>
        <w:t>Lot</w:t>
      </w:r>
    </w:p>
    <w:p w14:paraId="651BD7E2" w14:textId="77777777" w:rsidR="00811A5C" w:rsidRDefault="00811A5C" w:rsidP="00811A5C">
      <w:pPr>
        <w:suppressLineNumbers/>
        <w:spacing w:line="240" w:lineRule="auto"/>
      </w:pPr>
    </w:p>
    <w:p w14:paraId="46CAC0A2" w14:textId="77777777" w:rsidR="00811A5C" w:rsidRDefault="00811A5C" w:rsidP="00811A5C">
      <w:pPr>
        <w:suppressLineNumbers/>
        <w:spacing w:line="240" w:lineRule="auto"/>
      </w:pPr>
    </w:p>
    <w:p w14:paraId="48BB61BE"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57A18C44" w14:textId="77777777" w:rsidR="00811A5C" w:rsidRDefault="00811A5C" w:rsidP="00811A5C">
      <w:pPr>
        <w:suppressLineNumbers/>
        <w:spacing w:line="240" w:lineRule="auto"/>
      </w:pPr>
    </w:p>
    <w:p w14:paraId="49E91ED1" w14:textId="77777777" w:rsidR="00811A5C" w:rsidRDefault="00811A5C" w:rsidP="00811A5C">
      <w:pPr>
        <w:suppressLineNumbers/>
        <w:spacing w:line="240" w:lineRule="auto"/>
      </w:pPr>
    </w:p>
    <w:p w14:paraId="6493CFA4"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1591A943" w14:textId="77777777" w:rsidR="00811A5C" w:rsidRDefault="00811A5C" w:rsidP="00811A5C">
      <w:pPr>
        <w:suppressLineNumbers/>
        <w:spacing w:line="240" w:lineRule="auto"/>
      </w:pPr>
    </w:p>
    <w:p w14:paraId="1A0C0D81" w14:textId="77777777" w:rsidR="00811A5C" w:rsidRDefault="00811A5C" w:rsidP="00811A5C">
      <w:pPr>
        <w:suppressLineNumbers/>
        <w:spacing w:line="240" w:lineRule="auto"/>
      </w:pPr>
    </w:p>
    <w:p w14:paraId="63E44EFB" w14:textId="77777777" w:rsidR="00811A5C" w:rsidRDefault="00811A5C" w:rsidP="00811A5C">
      <w:pPr>
        <w:suppressLineNumbers/>
        <w:pBdr>
          <w:top w:val="single" w:sz="4" w:space="1" w:color="auto"/>
          <w:left w:val="single" w:sz="4" w:space="4" w:color="auto"/>
          <w:bottom w:val="single" w:sz="4" w:space="1" w:color="auto"/>
          <w:right w:val="single" w:sz="4" w:space="4" w:color="auto"/>
        </w:pBdr>
        <w:spacing w:line="240" w:lineRule="auto"/>
        <w:ind w:left="567" w:hanging="567"/>
      </w:pPr>
      <w:r>
        <w:rPr>
          <w:b/>
        </w:rPr>
        <w:t>16.</w:t>
      </w:r>
      <w:r>
        <w:rPr>
          <w:b/>
        </w:rPr>
        <w:tab/>
      </w:r>
      <w:r>
        <w:rPr>
          <w:b/>
          <w:noProof/>
          <w:szCs w:val="22"/>
        </w:rPr>
        <w:t>ΠΛΗΡΟΦΟΡΙΕΣ ΣΕ BRAILLE</w:t>
      </w:r>
    </w:p>
    <w:p w14:paraId="48B6ED9E" w14:textId="77777777" w:rsidR="00811A5C" w:rsidRDefault="00811A5C" w:rsidP="00811A5C">
      <w:pPr>
        <w:suppressLineNumbers/>
        <w:spacing w:line="240" w:lineRule="auto"/>
      </w:pPr>
    </w:p>
    <w:p w14:paraId="2CC69899" w14:textId="77777777" w:rsidR="00811A5C" w:rsidRDefault="00811A5C" w:rsidP="00811A5C">
      <w:pPr>
        <w:suppressLineNumbers/>
        <w:spacing w:line="240" w:lineRule="auto"/>
      </w:pPr>
      <w:r w:rsidRPr="00811A5C">
        <w:t xml:space="preserve">Apremilast Accord </w:t>
      </w:r>
      <w:r>
        <w:t>30 mg</w:t>
      </w:r>
    </w:p>
    <w:p w14:paraId="59D8E306" w14:textId="77777777" w:rsidR="00811A5C" w:rsidRDefault="00811A5C" w:rsidP="00811A5C">
      <w:pPr>
        <w:tabs>
          <w:tab w:val="clear" w:pos="567"/>
        </w:tabs>
        <w:spacing w:line="240" w:lineRule="auto"/>
        <w:rPr>
          <w:noProof/>
          <w:lang w:eastAsia="zh-CN"/>
        </w:rPr>
      </w:pPr>
    </w:p>
    <w:p w14:paraId="6CF566F9" w14:textId="77777777" w:rsidR="00811A5C" w:rsidRDefault="00811A5C" w:rsidP="00811A5C">
      <w:pPr>
        <w:tabs>
          <w:tab w:val="clear" w:pos="567"/>
        </w:tabs>
        <w:spacing w:line="240" w:lineRule="auto"/>
        <w:rPr>
          <w:noProof/>
          <w:lang w:eastAsia="zh-CN"/>
        </w:rPr>
      </w:pPr>
    </w:p>
    <w:p w14:paraId="011D101D" w14:textId="77777777" w:rsidR="00811A5C" w:rsidRDefault="00811A5C" w:rsidP="00811A5C">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17.</w:t>
      </w:r>
      <w:r>
        <w:rPr>
          <w:b/>
          <w:noProof/>
        </w:rPr>
        <w:tab/>
        <w:t>ΜΟΝΑΔΙΚΟΣ ΑΝΑΓΝΩΡΙΣΤΙΚΟΣ ΚΩΔΙΚΟΣ – ΔΙΣΔΙΑΣΤΑΤΟΣ ΓΡΑΜΜΩΤΟΣ ΚΩΔΙΚΑΣ (2D)</w:t>
      </w:r>
    </w:p>
    <w:p w14:paraId="52FFDC03" w14:textId="77777777" w:rsidR="00811A5C" w:rsidRDefault="00811A5C" w:rsidP="00811A5C">
      <w:pPr>
        <w:rPr>
          <w:noProof/>
          <w:szCs w:val="22"/>
        </w:rPr>
      </w:pPr>
    </w:p>
    <w:p w14:paraId="3CA830C3" w14:textId="77777777" w:rsidR="00811A5C" w:rsidRDefault="00811A5C" w:rsidP="00811A5C">
      <w:pPr>
        <w:rPr>
          <w:noProof/>
          <w:sz w:val="20"/>
          <w:szCs w:val="22"/>
        </w:rPr>
      </w:pPr>
      <w:r w:rsidRPr="00601320">
        <w:rPr>
          <w:noProof/>
          <w:highlight w:val="lightGray"/>
        </w:rPr>
        <w:t>Δισδιάστατος γραμμωτός κώδικας (2D) που φέρει τον περιληφθέντα μοναδικό αναγνωριστικό κωδικό</w:t>
      </w:r>
    </w:p>
    <w:p w14:paraId="1B638DB2" w14:textId="77777777" w:rsidR="00811A5C" w:rsidRDefault="00811A5C" w:rsidP="00811A5C">
      <w:pPr>
        <w:keepNext/>
        <w:tabs>
          <w:tab w:val="clear" w:pos="567"/>
        </w:tabs>
        <w:spacing w:line="240" w:lineRule="auto"/>
        <w:rPr>
          <w:noProof/>
          <w:lang w:eastAsia="zh-CN"/>
        </w:rPr>
      </w:pPr>
    </w:p>
    <w:p w14:paraId="261EE7A3" w14:textId="77777777" w:rsidR="00811A5C" w:rsidRDefault="00811A5C" w:rsidP="00811A5C">
      <w:pPr>
        <w:keepNext/>
        <w:tabs>
          <w:tab w:val="clear" w:pos="567"/>
        </w:tabs>
        <w:spacing w:line="240" w:lineRule="auto"/>
        <w:rPr>
          <w:noProof/>
          <w:lang w:eastAsia="zh-CN"/>
        </w:rPr>
      </w:pPr>
    </w:p>
    <w:p w14:paraId="06B16B6C" w14:textId="77777777" w:rsidR="00811A5C" w:rsidRDefault="00811A5C" w:rsidP="00811A5C">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18.</w:t>
      </w:r>
      <w:r>
        <w:rPr>
          <w:b/>
          <w:noProof/>
        </w:rPr>
        <w:tab/>
        <w:t>ΜΟΝΑΔΙΚΟΣ ΑΝΑΓΝΩΡΙΣΤΙΚΟΣ ΚΩΔΙΚΟΣ – ΔΕΔΟΜΕΝΑ ΑΝΑΓΝΩΣΙΜΑ ΑΠΟ ΤΟΝ ΑΝΘΡΩΠΟ</w:t>
      </w:r>
    </w:p>
    <w:p w14:paraId="5F72C6CE" w14:textId="77777777" w:rsidR="00811A5C" w:rsidRDefault="00811A5C" w:rsidP="00811A5C">
      <w:pPr>
        <w:rPr>
          <w:noProof/>
          <w:szCs w:val="22"/>
        </w:rPr>
      </w:pPr>
    </w:p>
    <w:p w14:paraId="5141ABFE" w14:textId="77777777" w:rsidR="00811A5C" w:rsidRDefault="00811A5C" w:rsidP="00811A5C">
      <w:pPr>
        <w:rPr>
          <w:noProof/>
          <w:szCs w:val="22"/>
        </w:rPr>
      </w:pPr>
      <w:r>
        <w:rPr>
          <w:noProof/>
          <w:szCs w:val="22"/>
        </w:rPr>
        <w:t>PC</w:t>
      </w:r>
    </w:p>
    <w:p w14:paraId="5F702356" w14:textId="77777777" w:rsidR="00811A5C" w:rsidRDefault="00811A5C" w:rsidP="00811A5C">
      <w:pPr>
        <w:rPr>
          <w:noProof/>
          <w:szCs w:val="22"/>
        </w:rPr>
      </w:pPr>
      <w:r>
        <w:rPr>
          <w:noProof/>
          <w:szCs w:val="22"/>
        </w:rPr>
        <w:t>SN</w:t>
      </w:r>
    </w:p>
    <w:p w14:paraId="6C0881F1" w14:textId="77777777" w:rsidR="00811A5C" w:rsidRDefault="00811A5C" w:rsidP="00811A5C">
      <w:pPr>
        <w:rPr>
          <w:noProof/>
          <w:szCs w:val="22"/>
        </w:rPr>
      </w:pPr>
      <w:r>
        <w:rPr>
          <w:noProof/>
          <w:szCs w:val="22"/>
        </w:rPr>
        <w:t>NN</w:t>
      </w:r>
    </w:p>
    <w:p w14:paraId="1D6DE361" w14:textId="77777777" w:rsidR="00811A5C" w:rsidRDefault="00811A5C" w:rsidP="00811A5C">
      <w:pPr>
        <w:rPr>
          <w:noProof/>
          <w:szCs w:val="22"/>
        </w:rPr>
      </w:pPr>
    </w:p>
    <w:p w14:paraId="60AD2167" w14:textId="77777777" w:rsidR="0000294B" w:rsidRDefault="00811A5C" w:rsidP="0000294B">
      <w:pPr>
        <w:pBdr>
          <w:top w:val="single" w:sz="4" w:space="1" w:color="auto"/>
          <w:left w:val="single" w:sz="4" w:space="4" w:color="auto"/>
          <w:bottom w:val="single" w:sz="4" w:space="1" w:color="auto"/>
          <w:right w:val="single" w:sz="4" w:space="4" w:color="auto"/>
        </w:pBdr>
        <w:tabs>
          <w:tab w:val="clear" w:pos="567"/>
        </w:tabs>
        <w:spacing w:line="240" w:lineRule="auto"/>
        <w:rPr>
          <w:b/>
        </w:rPr>
      </w:pPr>
      <w:r>
        <w:rPr>
          <w:noProof/>
          <w:lang w:eastAsia="zh-CN"/>
        </w:rPr>
        <w:br w:type="page"/>
      </w:r>
      <w:r w:rsidR="0000294B">
        <w:rPr>
          <w:b/>
        </w:rPr>
        <w:lastRenderedPageBreak/>
        <w:t>ΕΝΔΕΙΞΕΙΣ ΠΟΥ ΠΡΕΠΕΙ ΝΑ ΑΝΑΓΡΑΦΟΝΤΑΙ ΣΤΗΝ ΕΞΩΤΕΡΙΚΗ ΣΥΣΚΕΥΑΣΙΑ</w:t>
      </w:r>
    </w:p>
    <w:p w14:paraId="6CE754A4"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rPr>
          <w:b/>
        </w:rPr>
      </w:pPr>
    </w:p>
    <w:p w14:paraId="01A70AD2" w14:textId="7A3EE672"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rPr>
          <w:b/>
        </w:rPr>
      </w:pPr>
      <w:r>
        <w:rPr>
          <w:b/>
        </w:rPr>
        <w:t xml:space="preserve">ΕΝΔΙΑΜΕΣΟ ΚΟΥΤΙ ΠΟΛΥΣΚΕΥΑΣΙΩΝ (χωρίς </w:t>
      </w:r>
      <w:r w:rsidR="00C3072D">
        <w:rPr>
          <w:b/>
          <w:lang w:val="en-US"/>
        </w:rPr>
        <w:t>blue</w:t>
      </w:r>
      <w:r w:rsidR="00C3072D" w:rsidRPr="009A0772">
        <w:rPr>
          <w:b/>
        </w:rPr>
        <w:t xml:space="preserve"> </w:t>
      </w:r>
      <w:r w:rsidR="00C3072D">
        <w:rPr>
          <w:b/>
          <w:lang w:val="en-US"/>
        </w:rPr>
        <w:t>box</w:t>
      </w:r>
      <w:r>
        <w:rPr>
          <w:b/>
        </w:rPr>
        <w:t>)</w:t>
      </w:r>
    </w:p>
    <w:p w14:paraId="14440508"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pPr>
    </w:p>
    <w:p w14:paraId="0056DBDB" w14:textId="77777777" w:rsidR="0000294B" w:rsidRDefault="0000294B" w:rsidP="0000294B">
      <w:pPr>
        <w:suppressLineNumbers/>
        <w:spacing w:line="240" w:lineRule="auto"/>
      </w:pPr>
    </w:p>
    <w:p w14:paraId="0DF7C14E" w14:textId="77777777" w:rsidR="0000294B" w:rsidRDefault="0000294B" w:rsidP="0000294B">
      <w:pPr>
        <w:suppressLineNumbers/>
        <w:spacing w:line="240" w:lineRule="auto"/>
      </w:pPr>
    </w:p>
    <w:p w14:paraId="1F3D1191"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r>
      <w:r>
        <w:rPr>
          <w:b/>
          <w:noProof/>
          <w:szCs w:val="22"/>
        </w:rPr>
        <w:t>ΟΝΟΜΑΣΙΑ ΤΟΥ ΦΑΡΜΑΚΕΥΤΙΚΟΥ ΠΡΟΪΟΝΤΟΣ</w:t>
      </w:r>
    </w:p>
    <w:p w14:paraId="04D79EB6" w14:textId="77777777" w:rsidR="0000294B" w:rsidRDefault="0000294B" w:rsidP="0000294B">
      <w:pPr>
        <w:suppressLineNumbers/>
        <w:spacing w:line="240" w:lineRule="auto"/>
      </w:pPr>
    </w:p>
    <w:p w14:paraId="5EF06E94" w14:textId="77777777" w:rsidR="0000294B" w:rsidRDefault="0000294B" w:rsidP="0000294B">
      <w:pPr>
        <w:suppressLineNumbers/>
        <w:spacing w:line="240" w:lineRule="auto"/>
      </w:pPr>
      <w:r>
        <w:rPr>
          <w:szCs w:val="22"/>
        </w:rPr>
        <w:t>Apremilast</w:t>
      </w:r>
      <w:r w:rsidRPr="00FD75F4">
        <w:rPr>
          <w:szCs w:val="22"/>
        </w:rPr>
        <w:t xml:space="preserve"> Accord</w:t>
      </w:r>
      <w:r w:rsidRPr="0072245B">
        <w:rPr>
          <w:szCs w:val="22"/>
        </w:rPr>
        <w:t xml:space="preserve"> </w:t>
      </w:r>
      <w:r>
        <w:t>30 mg επικαλυμμένα με λεπτό υμένιο δισκία</w:t>
      </w:r>
    </w:p>
    <w:p w14:paraId="48CF0206" w14:textId="77777777" w:rsidR="0000294B" w:rsidRDefault="0000294B" w:rsidP="0000294B">
      <w:pPr>
        <w:suppressLineNumbers/>
        <w:spacing w:line="240" w:lineRule="auto"/>
        <w:rPr>
          <w:b/>
        </w:rPr>
      </w:pPr>
      <w:r>
        <w:t>απρεμιλάστη</w:t>
      </w:r>
    </w:p>
    <w:p w14:paraId="488D8D5A" w14:textId="77777777" w:rsidR="0000294B" w:rsidRDefault="0000294B" w:rsidP="0000294B">
      <w:pPr>
        <w:suppressLineNumbers/>
        <w:spacing w:line="240" w:lineRule="auto"/>
      </w:pPr>
    </w:p>
    <w:p w14:paraId="19FE2511" w14:textId="77777777" w:rsidR="0000294B" w:rsidRDefault="0000294B" w:rsidP="0000294B">
      <w:pPr>
        <w:suppressLineNumbers/>
        <w:spacing w:line="240" w:lineRule="auto"/>
      </w:pPr>
    </w:p>
    <w:p w14:paraId="05B0C398"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ΣΥΝΘΕΣΗ ΣΕ ΔΡΑΣΤΙΚΗ(ΕΣ) ΟΥΣΙΑ(ΕΣ)</w:t>
      </w:r>
    </w:p>
    <w:p w14:paraId="694C5A16" w14:textId="77777777" w:rsidR="0000294B" w:rsidRDefault="0000294B" w:rsidP="0000294B">
      <w:pPr>
        <w:suppressLineNumbers/>
        <w:spacing w:line="240" w:lineRule="auto"/>
        <w:rPr>
          <w:i/>
        </w:rPr>
      </w:pPr>
    </w:p>
    <w:p w14:paraId="3128DCDA" w14:textId="77777777" w:rsidR="0000294B" w:rsidRDefault="0000294B" w:rsidP="0000294B">
      <w:pPr>
        <w:widowControl w:val="0"/>
        <w:suppressLineNumbers/>
        <w:spacing w:line="240" w:lineRule="auto"/>
      </w:pPr>
      <w:r>
        <w:rPr>
          <w:noProof/>
          <w:szCs w:val="22"/>
        </w:rPr>
        <w:t xml:space="preserve">Κάθε </w:t>
      </w:r>
      <w:r>
        <w:rPr>
          <w:szCs w:val="22"/>
        </w:rPr>
        <w:t>επικαλυμμένο με λεπτό υμένιο δισκίο</w:t>
      </w:r>
      <w:r>
        <w:rPr>
          <w:noProof/>
          <w:szCs w:val="22"/>
        </w:rPr>
        <w:t xml:space="preserve"> περιέχει </w:t>
      </w:r>
      <w:r>
        <w:t>30 mg</w:t>
      </w:r>
      <w:r>
        <w:rPr>
          <w:noProof/>
          <w:szCs w:val="22"/>
        </w:rPr>
        <w:t xml:space="preserve"> απρεμιλάστης.</w:t>
      </w:r>
    </w:p>
    <w:p w14:paraId="07AD6F64" w14:textId="77777777" w:rsidR="0000294B" w:rsidRDefault="0000294B" w:rsidP="0000294B">
      <w:pPr>
        <w:suppressLineNumbers/>
        <w:spacing w:line="240" w:lineRule="auto"/>
      </w:pPr>
    </w:p>
    <w:p w14:paraId="438B65B7" w14:textId="77777777" w:rsidR="0000294B" w:rsidRDefault="0000294B" w:rsidP="0000294B">
      <w:pPr>
        <w:suppressLineNumbers/>
        <w:spacing w:line="240" w:lineRule="auto"/>
      </w:pPr>
    </w:p>
    <w:p w14:paraId="721FD858"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3.</w:t>
      </w:r>
      <w:r>
        <w:rPr>
          <w:b/>
        </w:rPr>
        <w:tab/>
      </w:r>
      <w:r>
        <w:rPr>
          <w:b/>
          <w:noProof/>
          <w:szCs w:val="22"/>
        </w:rPr>
        <w:t>ΚΑΤΑΛΟΓΟΣ ΕΚΔΟΧΩΝ</w:t>
      </w:r>
    </w:p>
    <w:p w14:paraId="4ABB9451" w14:textId="77777777" w:rsidR="0000294B" w:rsidRDefault="0000294B" w:rsidP="0000294B">
      <w:pPr>
        <w:suppressLineNumbers/>
        <w:spacing w:line="240" w:lineRule="auto"/>
      </w:pPr>
    </w:p>
    <w:p w14:paraId="1935B415" w14:textId="5A1B8CC3" w:rsidR="0000294B" w:rsidRDefault="0000294B" w:rsidP="0000294B">
      <w:pPr>
        <w:widowControl w:val="0"/>
        <w:suppressLineNumbers/>
        <w:spacing w:line="240" w:lineRule="auto"/>
      </w:pPr>
      <w:r>
        <w:t>Περιέχει λακτόζη. Βλέπε φύλλο οδηγιών για περισσότερες πληροφορίες.</w:t>
      </w:r>
    </w:p>
    <w:p w14:paraId="3C4A3623" w14:textId="77777777" w:rsidR="0000294B" w:rsidRDefault="0000294B" w:rsidP="0000294B">
      <w:pPr>
        <w:suppressLineNumbers/>
        <w:spacing w:line="240" w:lineRule="auto"/>
      </w:pPr>
    </w:p>
    <w:p w14:paraId="5737120D" w14:textId="77777777" w:rsidR="0000294B" w:rsidRDefault="0000294B" w:rsidP="0000294B">
      <w:pPr>
        <w:suppressLineNumbers/>
        <w:spacing w:line="240" w:lineRule="auto"/>
      </w:pPr>
    </w:p>
    <w:p w14:paraId="09CBFE3F"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4.</w:t>
      </w:r>
      <w:r>
        <w:rPr>
          <w:b/>
        </w:rPr>
        <w:tab/>
      </w:r>
      <w:r>
        <w:rPr>
          <w:b/>
          <w:noProof/>
          <w:szCs w:val="22"/>
        </w:rPr>
        <w:t>ΦΑΡΜΑΚΟΤΕΧΝΙΚΗ ΜΟΡΦΗ ΚΑΙ ΠΕΡΙΕΧΟΜΕΝΟ</w:t>
      </w:r>
    </w:p>
    <w:p w14:paraId="71E56244" w14:textId="77777777" w:rsidR="0000294B" w:rsidRDefault="0000294B" w:rsidP="0000294B">
      <w:pPr>
        <w:suppressLineNumbers/>
        <w:spacing w:line="240" w:lineRule="auto"/>
      </w:pPr>
    </w:p>
    <w:p w14:paraId="07F7D16E" w14:textId="77777777" w:rsidR="0000294B" w:rsidRDefault="0000294B" w:rsidP="0000294B">
      <w:pPr>
        <w:suppressLineNumbers/>
        <w:spacing w:line="240" w:lineRule="auto"/>
      </w:pPr>
      <w:r w:rsidRPr="00601320">
        <w:rPr>
          <w:highlight w:val="lightGray"/>
        </w:rPr>
        <w:t>Επικαλυμμένο με λεπτό υμένιο δισκίο</w:t>
      </w:r>
    </w:p>
    <w:p w14:paraId="492A0CDA" w14:textId="77777777" w:rsidR="0000294B" w:rsidRDefault="0000294B" w:rsidP="0000294B">
      <w:pPr>
        <w:suppressLineNumbers/>
        <w:spacing w:line="240" w:lineRule="auto"/>
      </w:pPr>
    </w:p>
    <w:p w14:paraId="6D3BE142" w14:textId="18B2EC3A" w:rsidR="0000294B" w:rsidRDefault="0000294B" w:rsidP="0000294B">
      <w:pPr>
        <w:suppressLineNumbers/>
        <w:spacing w:line="240" w:lineRule="auto"/>
      </w:pPr>
      <w:r>
        <w:t>56 επικαλυμμένα με λεπτό υμένιο δισκία. Μέρος πολυσυσκευασίας δεν πωλείται ξεχωριστά.</w:t>
      </w:r>
    </w:p>
    <w:p w14:paraId="2C861FB0" w14:textId="77777777" w:rsidR="0000294B" w:rsidRDefault="0000294B" w:rsidP="0000294B">
      <w:pPr>
        <w:suppressLineNumbers/>
        <w:spacing w:line="240" w:lineRule="auto"/>
      </w:pPr>
    </w:p>
    <w:p w14:paraId="5C0FF5CB" w14:textId="77777777" w:rsidR="0000294B" w:rsidRDefault="0000294B" w:rsidP="0000294B">
      <w:pPr>
        <w:suppressLineNumbers/>
        <w:spacing w:line="240" w:lineRule="auto"/>
      </w:pPr>
    </w:p>
    <w:p w14:paraId="658A960B"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5.</w:t>
      </w:r>
      <w:r>
        <w:rPr>
          <w:b/>
        </w:rPr>
        <w:tab/>
        <w:t>ΤΡΟΠΟΣ ΚΑΙ ΟΔΟΣ(ΟΙ) ΧΟΡΗΓΗΣΗΣ</w:t>
      </w:r>
    </w:p>
    <w:p w14:paraId="10AAFF43" w14:textId="77777777" w:rsidR="0000294B" w:rsidRDefault="0000294B" w:rsidP="0000294B">
      <w:pPr>
        <w:suppressLineNumbers/>
        <w:spacing w:line="240" w:lineRule="auto"/>
      </w:pPr>
    </w:p>
    <w:p w14:paraId="0B0F69F6" w14:textId="023DCDA6" w:rsidR="0000294B" w:rsidRDefault="0000294B" w:rsidP="0000294B">
      <w:pPr>
        <w:suppressLineNumbers/>
        <w:spacing w:line="240" w:lineRule="auto"/>
      </w:pPr>
      <w:r w:rsidRPr="00811A5C">
        <w:rPr>
          <w:highlight w:val="lightGray"/>
        </w:rPr>
        <w:t xml:space="preserve">Διαβάστε το φύλλο οδηγιών </w:t>
      </w:r>
      <w:r w:rsidR="00E26390">
        <w:rPr>
          <w:highlight w:val="lightGray"/>
        </w:rPr>
        <w:t xml:space="preserve">χρήσης </w:t>
      </w:r>
      <w:r w:rsidRPr="00811A5C">
        <w:rPr>
          <w:highlight w:val="lightGray"/>
        </w:rPr>
        <w:t>πριν από τη χρήση.</w:t>
      </w:r>
    </w:p>
    <w:p w14:paraId="6960B3D1" w14:textId="44574105" w:rsidR="0000294B" w:rsidRDefault="0000294B" w:rsidP="0000294B">
      <w:pPr>
        <w:suppressLineNumbers/>
        <w:spacing w:line="240" w:lineRule="auto"/>
        <w:rPr>
          <w:noProof/>
          <w:lang w:eastAsia="zh-CN"/>
        </w:rPr>
      </w:pPr>
      <w:r>
        <w:rPr>
          <w:noProof/>
          <w:lang w:eastAsia="zh-CN"/>
        </w:rPr>
        <w:t>Aπό στόματος χρήση.</w:t>
      </w:r>
    </w:p>
    <w:p w14:paraId="3DDF54A2" w14:textId="77777777" w:rsidR="0000294B" w:rsidRDefault="0000294B" w:rsidP="0000294B">
      <w:pPr>
        <w:suppressLineNumbers/>
        <w:autoSpaceDE w:val="0"/>
        <w:autoSpaceDN w:val="0"/>
        <w:adjustRightInd w:val="0"/>
        <w:spacing w:line="240" w:lineRule="auto"/>
      </w:pPr>
    </w:p>
    <w:p w14:paraId="464AE4AB" w14:textId="77777777" w:rsidR="0000294B" w:rsidRDefault="0000294B" w:rsidP="0000294B">
      <w:pPr>
        <w:suppressLineNumbers/>
        <w:autoSpaceDE w:val="0"/>
        <w:autoSpaceDN w:val="0"/>
        <w:adjustRightInd w:val="0"/>
        <w:spacing w:line="240" w:lineRule="auto"/>
      </w:pPr>
    </w:p>
    <w:p w14:paraId="1B1D1359"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57BF514" w14:textId="77777777" w:rsidR="0000294B" w:rsidRDefault="0000294B" w:rsidP="0000294B">
      <w:pPr>
        <w:suppressLineNumbers/>
        <w:spacing w:line="240" w:lineRule="auto"/>
      </w:pPr>
    </w:p>
    <w:p w14:paraId="3F75DF80" w14:textId="0DFF5756" w:rsidR="0000294B" w:rsidRDefault="0000294B" w:rsidP="0000294B">
      <w:pPr>
        <w:suppressLineNumbers/>
        <w:spacing w:line="240" w:lineRule="auto"/>
        <w:outlineLvl w:val="0"/>
      </w:pPr>
      <w:r>
        <w:t>Να φυλάσσεται σε θέση</w:t>
      </w:r>
      <w:r w:rsidR="00E26390">
        <w:t>,</w:t>
      </w:r>
      <w:r>
        <w:t xml:space="preserve"> την οποία δεν βλέπουν και δεν προσεγγίζουν τα παιδιά.</w:t>
      </w:r>
    </w:p>
    <w:p w14:paraId="280C062C" w14:textId="77777777" w:rsidR="0000294B" w:rsidRDefault="0000294B" w:rsidP="0000294B">
      <w:pPr>
        <w:suppressLineNumbers/>
        <w:spacing w:line="240" w:lineRule="auto"/>
      </w:pPr>
    </w:p>
    <w:p w14:paraId="1A062E9C" w14:textId="77777777" w:rsidR="0000294B" w:rsidRDefault="0000294B" w:rsidP="0000294B">
      <w:pPr>
        <w:suppressLineNumbers/>
        <w:spacing w:line="240" w:lineRule="auto"/>
      </w:pPr>
    </w:p>
    <w:p w14:paraId="1B9724BB"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7.</w:t>
      </w:r>
      <w:r>
        <w:rPr>
          <w:b/>
        </w:rPr>
        <w:tab/>
        <w:t>ΑΛΛΗ(ΕΣ) ΕΙΔΙΚΗ(ΕΣ) ΠΡΟΕΙΔΟΠΟΙΗΣΗ(ΕΙΣ), ΕΑΝ ΕΙΝΑΙ ΑΠΑΡΑΙΤΗΤΗ(ΕΣ)</w:t>
      </w:r>
    </w:p>
    <w:p w14:paraId="1068CE50" w14:textId="77777777" w:rsidR="0000294B" w:rsidRDefault="0000294B" w:rsidP="0000294B">
      <w:pPr>
        <w:spacing w:line="240" w:lineRule="auto"/>
      </w:pPr>
    </w:p>
    <w:p w14:paraId="7A5BF249" w14:textId="77777777" w:rsidR="0000294B" w:rsidRDefault="0000294B" w:rsidP="0000294B">
      <w:pPr>
        <w:spacing w:line="240" w:lineRule="auto"/>
      </w:pPr>
    </w:p>
    <w:p w14:paraId="1FBF8544"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r>
      <w:r>
        <w:rPr>
          <w:b/>
          <w:noProof/>
          <w:szCs w:val="22"/>
        </w:rPr>
        <w:t>ΗΜΕΡΟΜΗΝΙΑ ΛΗΞΗΣ</w:t>
      </w:r>
    </w:p>
    <w:p w14:paraId="11685002" w14:textId="77777777" w:rsidR="0000294B" w:rsidRDefault="0000294B" w:rsidP="0000294B">
      <w:pPr>
        <w:suppressLineNumbers/>
        <w:spacing w:line="240" w:lineRule="auto"/>
      </w:pPr>
    </w:p>
    <w:p w14:paraId="69D20915" w14:textId="77777777" w:rsidR="0000294B" w:rsidRDefault="0000294B" w:rsidP="0000294B">
      <w:pPr>
        <w:suppressLineNumbers/>
        <w:spacing w:line="240" w:lineRule="auto"/>
      </w:pPr>
      <w:r>
        <w:rPr>
          <w:lang w:val="fr-CH"/>
        </w:rPr>
        <w:t>EXP</w:t>
      </w:r>
    </w:p>
    <w:p w14:paraId="39B358D9" w14:textId="77777777" w:rsidR="0000294B" w:rsidRDefault="0000294B" w:rsidP="0000294B">
      <w:pPr>
        <w:suppressLineNumbers/>
        <w:spacing w:line="240" w:lineRule="auto"/>
      </w:pPr>
    </w:p>
    <w:p w14:paraId="29FC6A7D" w14:textId="77777777" w:rsidR="0000294B" w:rsidRDefault="0000294B" w:rsidP="0000294B">
      <w:pPr>
        <w:suppressLineNumbers/>
        <w:spacing w:line="240" w:lineRule="auto"/>
      </w:pPr>
    </w:p>
    <w:p w14:paraId="157A695B" w14:textId="77777777" w:rsidR="0000294B" w:rsidRDefault="0000294B" w:rsidP="0000294B">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9.</w:t>
      </w:r>
      <w:r>
        <w:rPr>
          <w:b/>
        </w:rPr>
        <w:tab/>
      </w:r>
      <w:r>
        <w:rPr>
          <w:b/>
          <w:noProof/>
          <w:szCs w:val="22"/>
        </w:rPr>
        <w:t>ΕΙΔΙΚΕΣ ΣΥΝΘΗΚΕΣ ΦΥΛΑΞΗΣ</w:t>
      </w:r>
    </w:p>
    <w:p w14:paraId="14288919" w14:textId="77777777" w:rsidR="0000294B" w:rsidRDefault="0000294B" w:rsidP="0000294B">
      <w:pPr>
        <w:spacing w:line="240" w:lineRule="auto"/>
      </w:pPr>
    </w:p>
    <w:p w14:paraId="72205108" w14:textId="4A3899C9" w:rsidR="0000294B" w:rsidRDefault="0000294B" w:rsidP="0000294B">
      <w:pPr>
        <w:suppressLineNumbers/>
        <w:spacing w:line="240" w:lineRule="auto"/>
      </w:pPr>
      <w:r>
        <w:rPr>
          <w:noProof/>
        </w:rPr>
        <w:t>.</w:t>
      </w:r>
    </w:p>
    <w:p w14:paraId="5CD18EA6" w14:textId="77777777" w:rsidR="0000294B" w:rsidRDefault="0000294B" w:rsidP="0000294B">
      <w:pPr>
        <w:suppressLineNumbers/>
        <w:spacing w:line="240" w:lineRule="auto"/>
        <w:ind w:left="567" w:hanging="567"/>
      </w:pPr>
    </w:p>
    <w:p w14:paraId="69C15C0F" w14:textId="77777777" w:rsidR="0000294B" w:rsidRDefault="0000294B" w:rsidP="0000294B">
      <w:pPr>
        <w:suppressLineNumbers/>
        <w:spacing w:line="240" w:lineRule="auto"/>
        <w:ind w:left="567" w:hanging="567"/>
      </w:pPr>
    </w:p>
    <w:p w14:paraId="1C734E14"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E8710D6" w14:textId="3537E882" w:rsidR="0000294B" w:rsidRDefault="0000294B" w:rsidP="0000294B">
      <w:pPr>
        <w:spacing w:line="240" w:lineRule="auto"/>
      </w:pPr>
    </w:p>
    <w:p w14:paraId="3CDF8B88" w14:textId="77777777" w:rsidR="00C00CEE" w:rsidRDefault="00C00CEE" w:rsidP="0000294B">
      <w:pPr>
        <w:spacing w:line="240" w:lineRule="auto"/>
      </w:pPr>
    </w:p>
    <w:p w14:paraId="30C55C3F"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ΟΝΟΜΑ ΚΑΙ ΔΙΕΥΘΥΝΣΗ ΚΑΤΟΧΟΥ ΤΗΣ ΑΔΕΙΑΣ ΚΥΚΛΟΦΟΡΙΑΣ</w:t>
      </w:r>
    </w:p>
    <w:p w14:paraId="1E70AD4A" w14:textId="77777777" w:rsidR="0000294B" w:rsidRDefault="0000294B" w:rsidP="0000294B">
      <w:pPr>
        <w:suppressLineNumbers/>
        <w:spacing w:line="240" w:lineRule="auto"/>
      </w:pPr>
    </w:p>
    <w:p w14:paraId="63B49F89" w14:textId="77777777" w:rsidR="0000294B" w:rsidRPr="00811A5C" w:rsidRDefault="0000294B" w:rsidP="0000294B">
      <w:pPr>
        <w:keepNext/>
        <w:spacing w:line="240" w:lineRule="auto"/>
        <w:rPr>
          <w:szCs w:val="22"/>
          <w:lang w:val="en-US"/>
        </w:rPr>
      </w:pPr>
      <w:r w:rsidRPr="00811A5C">
        <w:rPr>
          <w:szCs w:val="22"/>
          <w:lang w:val="en-US"/>
        </w:rPr>
        <w:t>Accord Healthcare S.L.U.</w:t>
      </w:r>
    </w:p>
    <w:p w14:paraId="235938B1" w14:textId="77777777" w:rsidR="0000294B" w:rsidRPr="00F336FE" w:rsidRDefault="0000294B" w:rsidP="0000294B">
      <w:pPr>
        <w:spacing w:line="240" w:lineRule="auto"/>
        <w:rPr>
          <w:szCs w:val="22"/>
          <w:lang w:val="pt-PT"/>
        </w:rPr>
      </w:pPr>
      <w:r w:rsidRPr="00F336FE">
        <w:rPr>
          <w:szCs w:val="22"/>
          <w:lang w:val="pt-PT"/>
        </w:rPr>
        <w:t>World Trade Center, Moll de Barcelona, s/n,</w:t>
      </w:r>
    </w:p>
    <w:p w14:paraId="30E0A3B0" w14:textId="77777777" w:rsidR="0000294B" w:rsidRPr="00F336FE" w:rsidRDefault="0000294B" w:rsidP="0000294B">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34F4520F" w14:textId="77777777" w:rsidR="0000294B" w:rsidRPr="00F336FE" w:rsidRDefault="0000294B" w:rsidP="0000294B">
      <w:pPr>
        <w:spacing w:line="240" w:lineRule="auto"/>
        <w:rPr>
          <w:szCs w:val="22"/>
          <w:lang w:val="pt-PT"/>
        </w:rPr>
      </w:pPr>
      <w:r w:rsidRPr="00F336FE">
        <w:rPr>
          <w:szCs w:val="22"/>
          <w:lang w:val="pt-PT"/>
        </w:rPr>
        <w:t>08039 Barcelona,</w:t>
      </w:r>
    </w:p>
    <w:p w14:paraId="1BFCC8FE" w14:textId="77777777" w:rsidR="0000294B" w:rsidRPr="0072245B" w:rsidRDefault="0000294B" w:rsidP="0000294B">
      <w:pPr>
        <w:spacing w:line="240" w:lineRule="auto"/>
        <w:rPr>
          <w:szCs w:val="22"/>
        </w:rPr>
      </w:pPr>
      <w:r>
        <w:rPr>
          <w:szCs w:val="22"/>
        </w:rPr>
        <w:t>Ισπανία</w:t>
      </w:r>
    </w:p>
    <w:p w14:paraId="4BB76CF3" w14:textId="77777777" w:rsidR="0000294B" w:rsidRDefault="0000294B" w:rsidP="0000294B">
      <w:pPr>
        <w:suppressLineNumbers/>
        <w:spacing w:line="240" w:lineRule="auto"/>
      </w:pPr>
    </w:p>
    <w:p w14:paraId="65800188" w14:textId="77777777" w:rsidR="0000294B" w:rsidRDefault="0000294B" w:rsidP="0000294B">
      <w:pPr>
        <w:suppressLineNumbers/>
        <w:spacing w:line="240" w:lineRule="auto"/>
      </w:pPr>
    </w:p>
    <w:p w14:paraId="3C0B84E0"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12.</w:t>
      </w:r>
      <w:r>
        <w:rPr>
          <w:b/>
        </w:rPr>
        <w:tab/>
      </w:r>
      <w:r>
        <w:rPr>
          <w:b/>
          <w:noProof/>
          <w:szCs w:val="22"/>
        </w:rPr>
        <w:t>ΑΡΙΘΜΟΣ(ΟΙ) ΑΔΕΙΑΣ ΚΥΚΛΟΦΟΡΙΑΣ</w:t>
      </w:r>
    </w:p>
    <w:p w14:paraId="20F55999" w14:textId="77777777" w:rsidR="0000294B" w:rsidRDefault="0000294B" w:rsidP="0000294B">
      <w:pPr>
        <w:suppressLineNumbers/>
        <w:spacing w:line="240" w:lineRule="auto"/>
      </w:pPr>
    </w:p>
    <w:p w14:paraId="60FF97DE" w14:textId="77777777" w:rsidR="00C00CEE" w:rsidRPr="00F336FE" w:rsidRDefault="00C00CEE" w:rsidP="00C00CEE">
      <w:pPr>
        <w:spacing w:line="240" w:lineRule="auto"/>
        <w:rPr>
          <w:color w:val="000000" w:themeColor="text1"/>
          <w:szCs w:val="22"/>
          <w:lang w:eastAsia="en-GB"/>
        </w:rPr>
      </w:pPr>
      <w:r w:rsidRPr="008C4A27">
        <w:rPr>
          <w:color w:val="000000" w:themeColor="text1"/>
          <w:szCs w:val="22"/>
          <w:lang w:val="en-IN" w:eastAsia="en-GB"/>
        </w:rPr>
        <w:t>EU</w:t>
      </w:r>
      <w:r w:rsidRPr="00F336FE">
        <w:rPr>
          <w:color w:val="000000" w:themeColor="text1"/>
          <w:szCs w:val="22"/>
          <w:lang w:eastAsia="en-GB"/>
        </w:rPr>
        <w:t>/1/24/1796/004</w:t>
      </w:r>
    </w:p>
    <w:p w14:paraId="7F7AFC59" w14:textId="06406DAF" w:rsidR="0000294B" w:rsidRPr="00811A5C" w:rsidRDefault="0000294B" w:rsidP="0000294B">
      <w:pPr>
        <w:suppressLineNumbers/>
        <w:spacing w:line="240" w:lineRule="auto"/>
      </w:pPr>
    </w:p>
    <w:p w14:paraId="4454909E" w14:textId="77777777" w:rsidR="0000294B" w:rsidRPr="00811A5C" w:rsidRDefault="0000294B" w:rsidP="0000294B">
      <w:pPr>
        <w:suppressLineNumbers/>
        <w:spacing w:line="240" w:lineRule="auto"/>
        <w:rPr>
          <w:i/>
        </w:rPr>
      </w:pPr>
    </w:p>
    <w:p w14:paraId="676AB8B8"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13.</w:t>
      </w:r>
      <w:r>
        <w:rPr>
          <w:b/>
        </w:rPr>
        <w:tab/>
        <w:t>ΑΡΙΘΜΟΣ ΠΑΡΤΙΔΑΣ</w:t>
      </w:r>
    </w:p>
    <w:p w14:paraId="043D5984" w14:textId="77777777" w:rsidR="0000294B" w:rsidRDefault="0000294B" w:rsidP="0000294B">
      <w:pPr>
        <w:suppressLineNumbers/>
        <w:spacing w:line="240" w:lineRule="auto"/>
        <w:rPr>
          <w:i/>
        </w:rPr>
      </w:pPr>
    </w:p>
    <w:p w14:paraId="409FDB4B" w14:textId="77777777" w:rsidR="0000294B" w:rsidRDefault="0000294B" w:rsidP="0000294B">
      <w:pPr>
        <w:suppressLineNumbers/>
        <w:spacing w:line="240" w:lineRule="auto"/>
      </w:pPr>
      <w:r>
        <w:rPr>
          <w:lang w:val="fr-CH"/>
        </w:rPr>
        <w:t>Lot</w:t>
      </w:r>
    </w:p>
    <w:p w14:paraId="4FACAAE1" w14:textId="77777777" w:rsidR="0000294B" w:rsidRDefault="0000294B" w:rsidP="0000294B">
      <w:pPr>
        <w:suppressLineNumbers/>
        <w:spacing w:line="240" w:lineRule="auto"/>
      </w:pPr>
    </w:p>
    <w:p w14:paraId="34912EE8" w14:textId="77777777" w:rsidR="0000294B" w:rsidRDefault="0000294B" w:rsidP="0000294B">
      <w:pPr>
        <w:suppressLineNumbers/>
        <w:spacing w:line="240" w:lineRule="auto"/>
      </w:pPr>
    </w:p>
    <w:p w14:paraId="4505AB26"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14.</w:t>
      </w:r>
      <w:r>
        <w:rPr>
          <w:b/>
        </w:rPr>
        <w:tab/>
        <w:t>ΓΕΝΙΚΗ ΚΑΤΑΤΑΞΗ ΓΙΑ ΤΗ ΔΙΑΘΕΣΗ</w:t>
      </w:r>
    </w:p>
    <w:p w14:paraId="0583B703" w14:textId="77777777" w:rsidR="0000294B" w:rsidRDefault="0000294B" w:rsidP="0000294B">
      <w:pPr>
        <w:suppressLineNumbers/>
        <w:spacing w:line="240" w:lineRule="auto"/>
      </w:pPr>
    </w:p>
    <w:p w14:paraId="739A78E9" w14:textId="77777777" w:rsidR="0000294B" w:rsidRDefault="0000294B" w:rsidP="0000294B">
      <w:pPr>
        <w:suppressLineNumbers/>
        <w:spacing w:line="240" w:lineRule="auto"/>
      </w:pPr>
    </w:p>
    <w:p w14:paraId="7CAE9961"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15.</w:t>
      </w:r>
      <w:r>
        <w:rPr>
          <w:b/>
        </w:rPr>
        <w:tab/>
      </w:r>
      <w:r>
        <w:rPr>
          <w:b/>
          <w:noProof/>
          <w:szCs w:val="22"/>
        </w:rPr>
        <w:t>ΟΔΗΓΙΕΣ ΧΡΗΣΗΣ</w:t>
      </w:r>
    </w:p>
    <w:p w14:paraId="513F2A47" w14:textId="77777777" w:rsidR="0000294B" w:rsidRDefault="0000294B" w:rsidP="0000294B">
      <w:pPr>
        <w:suppressLineNumbers/>
        <w:spacing w:line="240" w:lineRule="auto"/>
      </w:pPr>
    </w:p>
    <w:p w14:paraId="7602511F" w14:textId="77777777" w:rsidR="0000294B" w:rsidRDefault="0000294B" w:rsidP="0000294B">
      <w:pPr>
        <w:suppressLineNumbers/>
        <w:spacing w:line="240" w:lineRule="auto"/>
      </w:pPr>
    </w:p>
    <w:p w14:paraId="34A41B31" w14:textId="77777777" w:rsidR="0000294B" w:rsidRDefault="0000294B" w:rsidP="0000294B">
      <w:pPr>
        <w:suppressLineNumbers/>
        <w:pBdr>
          <w:top w:val="single" w:sz="4" w:space="1" w:color="auto"/>
          <w:left w:val="single" w:sz="4" w:space="4" w:color="auto"/>
          <w:bottom w:val="single" w:sz="4" w:space="1" w:color="auto"/>
          <w:right w:val="single" w:sz="4" w:space="4" w:color="auto"/>
        </w:pBdr>
        <w:spacing w:line="240" w:lineRule="auto"/>
        <w:ind w:left="567" w:hanging="567"/>
      </w:pPr>
      <w:r>
        <w:rPr>
          <w:b/>
        </w:rPr>
        <w:t>16.</w:t>
      </w:r>
      <w:r>
        <w:rPr>
          <w:b/>
        </w:rPr>
        <w:tab/>
      </w:r>
      <w:r>
        <w:rPr>
          <w:b/>
          <w:noProof/>
          <w:szCs w:val="22"/>
        </w:rPr>
        <w:t>ΠΛΗΡΟΦΟΡΙΕΣ ΣΕ BRAILLE</w:t>
      </w:r>
    </w:p>
    <w:p w14:paraId="16B405BD" w14:textId="77777777" w:rsidR="0000294B" w:rsidRDefault="0000294B" w:rsidP="0000294B">
      <w:pPr>
        <w:suppressLineNumbers/>
        <w:spacing w:line="240" w:lineRule="auto"/>
      </w:pPr>
    </w:p>
    <w:p w14:paraId="134CDC75" w14:textId="77777777" w:rsidR="0000294B" w:rsidRDefault="0000294B" w:rsidP="0000294B">
      <w:pPr>
        <w:suppressLineNumbers/>
        <w:spacing w:line="240" w:lineRule="auto"/>
      </w:pPr>
      <w:r w:rsidRPr="00811A5C">
        <w:t xml:space="preserve">Apremilast Accord </w:t>
      </w:r>
      <w:r>
        <w:t>30 mg</w:t>
      </w:r>
    </w:p>
    <w:p w14:paraId="06B24235" w14:textId="77777777" w:rsidR="0000294B" w:rsidRDefault="0000294B" w:rsidP="0000294B">
      <w:pPr>
        <w:tabs>
          <w:tab w:val="clear" w:pos="567"/>
        </w:tabs>
        <w:spacing w:line="240" w:lineRule="auto"/>
        <w:rPr>
          <w:noProof/>
          <w:lang w:eastAsia="zh-CN"/>
        </w:rPr>
      </w:pPr>
    </w:p>
    <w:p w14:paraId="6F47CF3C" w14:textId="77777777" w:rsidR="00C92A1B" w:rsidRDefault="00C92A1B" w:rsidP="0000294B">
      <w:pPr>
        <w:tabs>
          <w:tab w:val="clear" w:pos="567"/>
        </w:tabs>
        <w:spacing w:line="240" w:lineRule="auto"/>
        <w:rPr>
          <w:noProof/>
          <w:lang w:eastAsia="zh-CN"/>
        </w:rPr>
      </w:pPr>
    </w:p>
    <w:p w14:paraId="786105C7" w14:textId="77777777" w:rsidR="00C92A1B" w:rsidRDefault="00C92A1B" w:rsidP="00C92A1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17.</w:t>
      </w:r>
      <w:r>
        <w:rPr>
          <w:b/>
          <w:noProof/>
        </w:rPr>
        <w:tab/>
        <w:t>ΜΟΝΑΔΙΚΟΣ ΑΝΑΓΝΩΡΙΣΤΙΚΟΣ ΚΩΔΙΚΟΣ – ΔΙΣΔΙΑΣΤΑΤΟΣ ΓΡΑΜΜΩΤΟΣ ΚΩΔΙΚΑΣ (2D)</w:t>
      </w:r>
    </w:p>
    <w:p w14:paraId="3D279556" w14:textId="77777777" w:rsidR="00C92A1B" w:rsidRDefault="00C92A1B" w:rsidP="00C92A1B">
      <w:pPr>
        <w:rPr>
          <w:noProof/>
          <w:szCs w:val="22"/>
        </w:rPr>
      </w:pPr>
    </w:p>
    <w:p w14:paraId="2A7340FF" w14:textId="77777777" w:rsidR="00C92A1B" w:rsidRDefault="00C92A1B" w:rsidP="00C92A1B">
      <w:pPr>
        <w:keepNext/>
        <w:tabs>
          <w:tab w:val="clear" w:pos="567"/>
        </w:tabs>
        <w:spacing w:line="240" w:lineRule="auto"/>
        <w:rPr>
          <w:noProof/>
          <w:lang w:eastAsia="zh-CN"/>
        </w:rPr>
      </w:pPr>
    </w:p>
    <w:p w14:paraId="3A22F2AB" w14:textId="77777777" w:rsidR="00C92A1B" w:rsidRDefault="00C92A1B" w:rsidP="00C92A1B">
      <w:pPr>
        <w:keepNext/>
        <w:tabs>
          <w:tab w:val="clear" w:pos="567"/>
        </w:tabs>
        <w:spacing w:line="240" w:lineRule="auto"/>
        <w:rPr>
          <w:noProof/>
          <w:lang w:eastAsia="zh-CN"/>
        </w:rPr>
      </w:pPr>
    </w:p>
    <w:p w14:paraId="39B2820C" w14:textId="77777777" w:rsidR="00C92A1B" w:rsidRDefault="00C92A1B" w:rsidP="00C92A1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Pr>
          <w:b/>
          <w:noProof/>
        </w:rPr>
        <w:t>18.</w:t>
      </w:r>
      <w:r>
        <w:rPr>
          <w:b/>
          <w:noProof/>
        </w:rPr>
        <w:tab/>
        <w:t>ΜΟΝΑΔΙΚΟΣ ΑΝΑΓΝΩΡΙΣΤΙΚΟΣ ΚΩΔΙΚΟΣ – ΔΕΔΟΜΕΝΑ ΑΝΑΓΝΩΣΙΜΑ ΑΠΟ ΤΟΝ ΑΝΘΡΩΠΟ</w:t>
      </w:r>
    </w:p>
    <w:p w14:paraId="1033DF01" w14:textId="77777777" w:rsidR="00C92A1B" w:rsidRDefault="00C92A1B" w:rsidP="00C92A1B">
      <w:pPr>
        <w:rPr>
          <w:noProof/>
          <w:szCs w:val="22"/>
        </w:rPr>
      </w:pPr>
    </w:p>
    <w:p w14:paraId="37B5676E" w14:textId="77777777" w:rsidR="00C92A1B" w:rsidRDefault="00C92A1B" w:rsidP="00C92A1B">
      <w:pPr>
        <w:rPr>
          <w:noProof/>
          <w:szCs w:val="22"/>
        </w:rPr>
      </w:pPr>
    </w:p>
    <w:p w14:paraId="13B4CABF" w14:textId="77777777" w:rsidR="00762970" w:rsidRDefault="0000294B">
      <w:pPr>
        <w:tabs>
          <w:tab w:val="clear" w:pos="567"/>
        </w:tabs>
        <w:spacing w:line="240" w:lineRule="auto"/>
        <w:rPr>
          <w:noProof/>
          <w:lang w:eastAsia="zh-CN"/>
        </w:rPr>
      </w:pPr>
      <w:r>
        <w:rPr>
          <w:noProof/>
          <w:lang w:eastAsia="zh-CN"/>
        </w:rPr>
        <w:br w:type="page"/>
      </w:r>
    </w:p>
    <w:p w14:paraId="662D3F46" w14:textId="77777777" w:rsidR="00762970" w:rsidRDefault="00762970" w:rsidP="00762970">
      <w:pPr>
        <w:pBdr>
          <w:top w:val="single" w:sz="4" w:space="1" w:color="auto"/>
          <w:left w:val="single" w:sz="4" w:space="4" w:color="auto"/>
          <w:bottom w:val="single" w:sz="4" w:space="1" w:color="auto"/>
          <w:right w:val="single" w:sz="4" w:space="4" w:color="auto"/>
        </w:pBdr>
        <w:tabs>
          <w:tab w:val="clear" w:pos="567"/>
        </w:tabs>
        <w:spacing w:line="240" w:lineRule="auto"/>
        <w:rPr>
          <w:b/>
        </w:rPr>
      </w:pPr>
      <w:r>
        <w:rPr>
          <w:b/>
        </w:rPr>
        <w:lastRenderedPageBreak/>
        <w:t xml:space="preserve">ΕΛΑΧΙΣΤΕΣ ΕΝΔΕΙΞΕΙΣ ΠΟΥ ΠΡΕΠΕΙ ΝΑ ΑΝΑΓΡΑΦΟΝΤΑΙ ΣΤΙΣ ΣΥΣΚΕΥΑΣΙΕΣ </w:t>
      </w:r>
      <w:r>
        <w:rPr>
          <w:b/>
          <w:noProof/>
          <w:szCs w:val="22"/>
        </w:rPr>
        <w:t>ΚΥΨΕΛΗΣ (BLISTER)</w:t>
      </w:r>
      <w:r>
        <w:rPr>
          <w:b/>
        </w:rPr>
        <w:t xml:space="preserve"> Ή ΣΤΙΣ ΤΑΙΝΙΕΣ (STRIPS)</w:t>
      </w:r>
    </w:p>
    <w:p w14:paraId="70E13BD7" w14:textId="77777777" w:rsidR="00762970" w:rsidRDefault="00762970" w:rsidP="00762970">
      <w:pPr>
        <w:suppressLineNumbers/>
        <w:pBdr>
          <w:top w:val="single" w:sz="4" w:space="1" w:color="auto"/>
          <w:left w:val="single" w:sz="4" w:space="4" w:color="auto"/>
          <w:bottom w:val="single" w:sz="4" w:space="1" w:color="auto"/>
          <w:right w:val="single" w:sz="4" w:space="4" w:color="auto"/>
        </w:pBdr>
        <w:spacing w:line="240" w:lineRule="auto"/>
        <w:rPr>
          <w:b/>
        </w:rPr>
      </w:pPr>
    </w:p>
    <w:p w14:paraId="0BC19807" w14:textId="77777777" w:rsidR="00762970" w:rsidRDefault="00762970" w:rsidP="00762970">
      <w:pPr>
        <w:suppressLineNumbers/>
        <w:pBdr>
          <w:top w:val="single" w:sz="4" w:space="1" w:color="auto"/>
          <w:left w:val="single" w:sz="4" w:space="4" w:color="auto"/>
          <w:bottom w:val="single" w:sz="4" w:space="1" w:color="auto"/>
          <w:right w:val="single" w:sz="4" w:space="4" w:color="auto"/>
        </w:pBdr>
        <w:spacing w:line="240" w:lineRule="auto"/>
        <w:rPr>
          <w:b/>
        </w:rPr>
      </w:pPr>
      <w:r>
        <w:rPr>
          <w:b/>
        </w:rPr>
        <w:t>ΚΥΨΕΛΗ</w:t>
      </w:r>
    </w:p>
    <w:p w14:paraId="1CF1EDD5" w14:textId="77777777" w:rsidR="00762970" w:rsidRDefault="00762970" w:rsidP="00762970">
      <w:pPr>
        <w:suppressLineNumbers/>
        <w:spacing w:line="240" w:lineRule="auto"/>
      </w:pPr>
    </w:p>
    <w:p w14:paraId="083DBB15" w14:textId="77777777" w:rsidR="00762970" w:rsidRDefault="00762970" w:rsidP="00762970">
      <w:pPr>
        <w:suppressLineNumbers/>
        <w:spacing w:line="240" w:lineRule="auto"/>
      </w:pPr>
    </w:p>
    <w:p w14:paraId="433EB8AB" w14:textId="77777777" w:rsidR="00762970" w:rsidRDefault="00762970" w:rsidP="00762970">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r>
      <w:r>
        <w:rPr>
          <w:b/>
          <w:noProof/>
          <w:szCs w:val="22"/>
        </w:rPr>
        <w:t>ΟΝΟΜΑΣΙΑ ΤΟΥ ΦΑΡΜΑΚΕΥΤΙΚΟΥ ΠΡΟΪΟΝΤΟΣ</w:t>
      </w:r>
    </w:p>
    <w:p w14:paraId="583F601F" w14:textId="77777777" w:rsidR="00762970" w:rsidRDefault="00762970" w:rsidP="00762970">
      <w:pPr>
        <w:spacing w:line="240" w:lineRule="auto"/>
      </w:pPr>
    </w:p>
    <w:p w14:paraId="12576399" w14:textId="079675EB" w:rsidR="00762970" w:rsidRDefault="00762970" w:rsidP="00762970">
      <w:pPr>
        <w:suppressLineNumbers/>
        <w:spacing w:line="240" w:lineRule="auto"/>
      </w:pPr>
      <w:r>
        <w:rPr>
          <w:szCs w:val="22"/>
        </w:rPr>
        <w:t xml:space="preserve">Apremilast </w:t>
      </w:r>
      <w:r w:rsidRPr="00FD75F4">
        <w:rPr>
          <w:szCs w:val="22"/>
        </w:rPr>
        <w:t>Accord</w:t>
      </w:r>
      <w:r w:rsidRPr="0072245B">
        <w:rPr>
          <w:szCs w:val="22"/>
        </w:rPr>
        <w:t xml:space="preserve"> </w:t>
      </w:r>
      <w:r>
        <w:t>20 mg δισκία</w:t>
      </w:r>
    </w:p>
    <w:p w14:paraId="3D94B25C" w14:textId="77777777" w:rsidR="00762970" w:rsidRDefault="00762970" w:rsidP="00762970">
      <w:pPr>
        <w:suppressLineNumbers/>
        <w:spacing w:line="240" w:lineRule="auto"/>
        <w:rPr>
          <w:shd w:val="clear" w:color="auto" w:fill="CCCCCC"/>
        </w:rPr>
      </w:pPr>
      <w:r w:rsidRPr="005A556A">
        <w:t>απρεμιλάστη</w:t>
      </w:r>
    </w:p>
    <w:p w14:paraId="0C8B3BBB" w14:textId="77777777" w:rsidR="00762970" w:rsidRDefault="00762970" w:rsidP="00762970">
      <w:pPr>
        <w:suppressLineNumbers/>
        <w:spacing w:line="240" w:lineRule="auto"/>
      </w:pPr>
    </w:p>
    <w:p w14:paraId="547F3346" w14:textId="77777777" w:rsidR="00762970" w:rsidRDefault="00762970" w:rsidP="00762970">
      <w:pPr>
        <w:suppressLineNumbers/>
        <w:spacing w:line="240" w:lineRule="auto"/>
      </w:pPr>
    </w:p>
    <w:p w14:paraId="2EDEE311" w14:textId="77777777" w:rsidR="00762970" w:rsidRDefault="00762970" w:rsidP="0076297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ΟΝΟΜΑ ΚΑΤΟΧΟΥ ΤΗΣ ΑΔΕΙΑΣ ΚΥΚΛΟΦΟΡΙΑΣ</w:t>
      </w:r>
    </w:p>
    <w:p w14:paraId="37B9C676" w14:textId="77777777" w:rsidR="00762970" w:rsidRDefault="00762970" w:rsidP="00762970">
      <w:pPr>
        <w:suppressLineNumbers/>
        <w:spacing w:line="240" w:lineRule="auto"/>
      </w:pPr>
    </w:p>
    <w:p w14:paraId="6CFF7B0D" w14:textId="77777777" w:rsidR="00762970" w:rsidRDefault="00762970" w:rsidP="00762970">
      <w:pPr>
        <w:spacing w:line="240" w:lineRule="auto"/>
      </w:pPr>
      <w:r w:rsidRPr="005A4808">
        <w:rPr>
          <w:lang w:val="en-GB"/>
        </w:rPr>
        <w:t>Accord</w:t>
      </w:r>
    </w:p>
    <w:p w14:paraId="202087ED" w14:textId="77777777" w:rsidR="00762970" w:rsidRDefault="00762970" w:rsidP="00762970">
      <w:pPr>
        <w:suppressLineNumbers/>
        <w:spacing w:line="240" w:lineRule="auto"/>
      </w:pPr>
    </w:p>
    <w:p w14:paraId="1B0B5FA6" w14:textId="77777777" w:rsidR="00762970" w:rsidRDefault="00762970" w:rsidP="00762970">
      <w:pPr>
        <w:suppressLineNumbers/>
        <w:spacing w:line="240" w:lineRule="auto"/>
      </w:pPr>
    </w:p>
    <w:p w14:paraId="1E6120E6" w14:textId="77777777" w:rsidR="00762970" w:rsidRDefault="00762970" w:rsidP="0076297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r>
      <w:r>
        <w:rPr>
          <w:b/>
          <w:noProof/>
          <w:szCs w:val="22"/>
        </w:rPr>
        <w:t>ΗΜΕΡΟΜΗΝΙΑ ΛΗΞΗΣ</w:t>
      </w:r>
    </w:p>
    <w:p w14:paraId="0F37D6DF" w14:textId="77777777" w:rsidR="00762970" w:rsidRDefault="00762970" w:rsidP="00762970">
      <w:pPr>
        <w:suppressLineNumbers/>
        <w:spacing w:line="240" w:lineRule="auto"/>
      </w:pPr>
    </w:p>
    <w:p w14:paraId="6C3AEF24" w14:textId="77777777" w:rsidR="00762970" w:rsidRDefault="00762970" w:rsidP="00762970">
      <w:pPr>
        <w:suppressLineNumbers/>
        <w:spacing w:line="240" w:lineRule="auto"/>
      </w:pPr>
      <w:r>
        <w:t>EXP</w:t>
      </w:r>
    </w:p>
    <w:p w14:paraId="2BF538E2" w14:textId="77777777" w:rsidR="00762970" w:rsidRDefault="00762970" w:rsidP="00762970">
      <w:pPr>
        <w:suppressLineNumbers/>
        <w:spacing w:line="240" w:lineRule="auto"/>
      </w:pPr>
    </w:p>
    <w:p w14:paraId="7993F2DD" w14:textId="77777777" w:rsidR="00762970" w:rsidRDefault="00762970" w:rsidP="00762970">
      <w:pPr>
        <w:suppressLineNumbers/>
        <w:spacing w:line="240" w:lineRule="auto"/>
        <w:rPr>
          <w:noProof/>
          <w:lang w:eastAsia="zh-CN"/>
        </w:rPr>
      </w:pPr>
    </w:p>
    <w:p w14:paraId="3BD91467" w14:textId="77777777" w:rsidR="00762970" w:rsidRDefault="00762970" w:rsidP="0076297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ΑΡΙΘΜΟΣ ΠΑΡΤΙΔΑΣ</w:t>
      </w:r>
    </w:p>
    <w:p w14:paraId="11F080AC" w14:textId="77777777" w:rsidR="00762970" w:rsidRDefault="00762970" w:rsidP="00762970">
      <w:pPr>
        <w:suppressLineNumbers/>
        <w:spacing w:line="240" w:lineRule="auto"/>
      </w:pPr>
    </w:p>
    <w:p w14:paraId="52850460" w14:textId="77777777" w:rsidR="00762970" w:rsidRDefault="00762970" w:rsidP="00762970">
      <w:pPr>
        <w:suppressLineNumbers/>
        <w:spacing w:line="240" w:lineRule="auto"/>
      </w:pPr>
      <w:r>
        <w:t>Lot</w:t>
      </w:r>
    </w:p>
    <w:p w14:paraId="5405B210" w14:textId="77777777" w:rsidR="00762970" w:rsidRDefault="00762970" w:rsidP="00762970">
      <w:pPr>
        <w:suppressLineNumbers/>
        <w:spacing w:line="240" w:lineRule="auto"/>
        <w:outlineLvl w:val="0"/>
        <w:rPr>
          <w:b/>
        </w:rPr>
      </w:pPr>
    </w:p>
    <w:p w14:paraId="798CEBD2" w14:textId="77777777" w:rsidR="00762970" w:rsidRDefault="00762970" w:rsidP="00762970">
      <w:pPr>
        <w:suppressLineNumbers/>
        <w:spacing w:line="240" w:lineRule="auto"/>
        <w:outlineLvl w:val="0"/>
        <w:rPr>
          <w:b/>
        </w:rPr>
      </w:pPr>
    </w:p>
    <w:p w14:paraId="2E3FD997" w14:textId="77777777" w:rsidR="00762970" w:rsidRDefault="00762970" w:rsidP="00762970">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ΑΛΛΑ ΣΤΟΙΧΕΙΑ</w:t>
      </w:r>
    </w:p>
    <w:p w14:paraId="628B4AE6" w14:textId="77777777" w:rsidR="00762970" w:rsidRDefault="00762970" w:rsidP="00762970">
      <w:pPr>
        <w:spacing w:line="240" w:lineRule="auto"/>
      </w:pPr>
    </w:p>
    <w:p w14:paraId="14C5399E" w14:textId="77777777" w:rsidR="00762970" w:rsidRDefault="00762970" w:rsidP="00762970">
      <w:pPr>
        <w:spacing w:line="240" w:lineRule="auto"/>
      </w:pPr>
      <w:r w:rsidRPr="0000294B">
        <w:rPr>
          <w:highlight w:val="lightGray"/>
        </w:rPr>
        <w:t>Από</w:t>
      </w:r>
      <w:r>
        <w:rPr>
          <w:highlight w:val="lightGray"/>
        </w:rPr>
        <w:t xml:space="preserve"> </w:t>
      </w:r>
      <w:r w:rsidRPr="0000294B">
        <w:rPr>
          <w:highlight w:val="lightGray"/>
        </w:rPr>
        <w:t>στόματος χρήση.</w:t>
      </w:r>
    </w:p>
    <w:p w14:paraId="3F976402" w14:textId="77777777" w:rsidR="00762970" w:rsidRDefault="00762970">
      <w:pPr>
        <w:tabs>
          <w:tab w:val="clear" w:pos="567"/>
        </w:tabs>
        <w:spacing w:line="240" w:lineRule="auto"/>
        <w:rPr>
          <w:noProof/>
          <w:lang w:eastAsia="zh-CN"/>
        </w:rPr>
      </w:pPr>
    </w:p>
    <w:p w14:paraId="6D4010A0" w14:textId="77777777" w:rsidR="00762970" w:rsidRDefault="00762970">
      <w:pPr>
        <w:tabs>
          <w:tab w:val="clear" w:pos="567"/>
        </w:tabs>
        <w:spacing w:line="240" w:lineRule="auto"/>
        <w:rPr>
          <w:noProof/>
          <w:lang w:eastAsia="zh-CN"/>
        </w:rPr>
      </w:pPr>
    </w:p>
    <w:p w14:paraId="791F4AF1" w14:textId="1419DF47" w:rsidR="00762970" w:rsidRDefault="00762970">
      <w:pPr>
        <w:tabs>
          <w:tab w:val="clear" w:pos="567"/>
        </w:tabs>
        <w:spacing w:line="240" w:lineRule="auto"/>
        <w:rPr>
          <w:noProof/>
          <w:lang w:eastAsia="zh-CN"/>
        </w:rPr>
      </w:pPr>
      <w:r>
        <w:rPr>
          <w:noProof/>
          <w:lang w:eastAsia="zh-CN"/>
        </w:rPr>
        <w:br w:type="page"/>
      </w:r>
    </w:p>
    <w:p w14:paraId="20135F65" w14:textId="3C35DAFF" w:rsidR="00767DF3" w:rsidRDefault="000402F5" w:rsidP="0000294B">
      <w:pPr>
        <w:pBdr>
          <w:top w:val="single" w:sz="4" w:space="1" w:color="auto"/>
          <w:left w:val="single" w:sz="4" w:space="4" w:color="auto"/>
          <w:bottom w:val="single" w:sz="4" w:space="1" w:color="auto"/>
          <w:right w:val="single" w:sz="4" w:space="4" w:color="auto"/>
        </w:pBdr>
        <w:tabs>
          <w:tab w:val="clear" w:pos="567"/>
        </w:tabs>
        <w:spacing w:line="240" w:lineRule="auto"/>
        <w:rPr>
          <w:b/>
        </w:rPr>
      </w:pPr>
      <w:r>
        <w:rPr>
          <w:b/>
        </w:rPr>
        <w:lastRenderedPageBreak/>
        <w:t xml:space="preserve">ΕΛΑΧΙΣΤΕΣ ΕΝΔΕΙΞΕΙΣ ΠΟΥ ΠΡΕΠΕΙ ΝΑ ΑΝΑΓΡΑΦΟΝΤΑΙ ΣΤΙΣ ΣΥΣΚΕΥΑΣΙΕΣ </w:t>
      </w:r>
      <w:r>
        <w:rPr>
          <w:b/>
          <w:noProof/>
          <w:szCs w:val="22"/>
        </w:rPr>
        <w:t>ΚΥΨΕΛΗΣ (BLISTER)</w:t>
      </w:r>
      <w:r>
        <w:rPr>
          <w:b/>
        </w:rPr>
        <w:t xml:space="preserve"> Ή ΣΤΙΣ ΤΑΙΝΙΕΣ (STRIPS)</w:t>
      </w:r>
    </w:p>
    <w:p w14:paraId="223F61DC" w14:textId="77777777" w:rsidR="00767DF3" w:rsidRDefault="00767DF3">
      <w:pPr>
        <w:suppressLineNumbers/>
        <w:pBdr>
          <w:top w:val="single" w:sz="4" w:space="1" w:color="auto"/>
          <w:left w:val="single" w:sz="4" w:space="4" w:color="auto"/>
          <w:bottom w:val="single" w:sz="4" w:space="1" w:color="auto"/>
          <w:right w:val="single" w:sz="4" w:space="4" w:color="auto"/>
        </w:pBdr>
        <w:spacing w:line="240" w:lineRule="auto"/>
        <w:rPr>
          <w:b/>
        </w:rPr>
      </w:pPr>
    </w:p>
    <w:p w14:paraId="749A094A"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rPr>
          <w:b/>
        </w:rPr>
      </w:pPr>
      <w:r>
        <w:rPr>
          <w:b/>
        </w:rPr>
        <w:t>ΚΥΨΕΛΗ</w:t>
      </w:r>
    </w:p>
    <w:p w14:paraId="546349F4" w14:textId="77777777" w:rsidR="00767DF3" w:rsidRDefault="00767DF3">
      <w:pPr>
        <w:suppressLineNumbers/>
        <w:spacing w:line="240" w:lineRule="auto"/>
      </w:pPr>
    </w:p>
    <w:p w14:paraId="0018E90A" w14:textId="77777777" w:rsidR="00767DF3" w:rsidRDefault="00767DF3">
      <w:pPr>
        <w:suppressLineNumbers/>
        <w:spacing w:line="240" w:lineRule="auto"/>
      </w:pPr>
    </w:p>
    <w:p w14:paraId="56B0DE7A" w14:textId="77777777" w:rsidR="00767DF3" w:rsidRDefault="000402F5">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r>
      <w:r>
        <w:rPr>
          <w:b/>
          <w:noProof/>
          <w:szCs w:val="22"/>
        </w:rPr>
        <w:t>ΟΝΟΜΑΣΙΑ ΤΟΥ ΦΑΡΜΑΚΕΥΤΙΚΟΥ ΠΡΟΪΟΝΤΟΣ</w:t>
      </w:r>
    </w:p>
    <w:p w14:paraId="5A53D0DA" w14:textId="77777777" w:rsidR="00767DF3" w:rsidRDefault="00767DF3">
      <w:pPr>
        <w:spacing w:line="240" w:lineRule="auto"/>
      </w:pPr>
    </w:p>
    <w:p w14:paraId="5C801D33" w14:textId="65D9C431" w:rsidR="00767DF3" w:rsidRDefault="00811A5C">
      <w:pPr>
        <w:suppressLineNumbers/>
        <w:spacing w:line="240" w:lineRule="auto"/>
      </w:pPr>
      <w:r>
        <w:rPr>
          <w:szCs w:val="22"/>
        </w:rPr>
        <w:t xml:space="preserve">Apremilast </w:t>
      </w:r>
      <w:r w:rsidRPr="00FD75F4">
        <w:rPr>
          <w:szCs w:val="22"/>
        </w:rPr>
        <w:t>Accord</w:t>
      </w:r>
      <w:r w:rsidRPr="0072245B">
        <w:rPr>
          <w:szCs w:val="22"/>
        </w:rPr>
        <w:t xml:space="preserve"> </w:t>
      </w:r>
      <w:r w:rsidR="000402F5">
        <w:t>30 mg δισκία</w:t>
      </w:r>
    </w:p>
    <w:p w14:paraId="39ED1DD8" w14:textId="77777777" w:rsidR="00767DF3" w:rsidRDefault="000402F5">
      <w:pPr>
        <w:suppressLineNumbers/>
        <w:spacing w:line="240" w:lineRule="auto"/>
        <w:rPr>
          <w:shd w:val="clear" w:color="auto" w:fill="CCCCCC"/>
        </w:rPr>
      </w:pPr>
      <w:r w:rsidRPr="005A556A">
        <w:t>απρεμιλάστη</w:t>
      </w:r>
    </w:p>
    <w:p w14:paraId="589ECC05" w14:textId="77777777" w:rsidR="00767DF3" w:rsidRDefault="00767DF3">
      <w:pPr>
        <w:suppressLineNumbers/>
        <w:spacing w:line="240" w:lineRule="auto"/>
      </w:pPr>
    </w:p>
    <w:p w14:paraId="5F05D2E0" w14:textId="77777777" w:rsidR="00767DF3" w:rsidRDefault="00767DF3">
      <w:pPr>
        <w:suppressLineNumbers/>
        <w:spacing w:line="240" w:lineRule="auto"/>
      </w:pPr>
    </w:p>
    <w:p w14:paraId="7D77CD43"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2.</w:t>
      </w:r>
      <w:r>
        <w:rPr>
          <w:b/>
        </w:rPr>
        <w:tab/>
        <w:t>ΟΝΟΜΑ ΚΑΤΟΧΟΥ ΤΗΣ ΑΔΕΙΑΣ ΚΥΚΛΟΦΟΡΙΑΣ</w:t>
      </w:r>
    </w:p>
    <w:p w14:paraId="780A8723" w14:textId="77777777" w:rsidR="00767DF3" w:rsidRDefault="00767DF3">
      <w:pPr>
        <w:suppressLineNumbers/>
        <w:spacing w:line="240" w:lineRule="auto"/>
      </w:pPr>
    </w:p>
    <w:p w14:paraId="46EF3709" w14:textId="6E486F3A" w:rsidR="00767DF3" w:rsidRDefault="005A4808">
      <w:pPr>
        <w:spacing w:line="240" w:lineRule="auto"/>
      </w:pPr>
      <w:r w:rsidRPr="005A4808">
        <w:rPr>
          <w:lang w:val="en-GB"/>
        </w:rPr>
        <w:t>Accord</w:t>
      </w:r>
    </w:p>
    <w:p w14:paraId="621F2EB5" w14:textId="77777777" w:rsidR="00767DF3" w:rsidRDefault="00767DF3">
      <w:pPr>
        <w:suppressLineNumbers/>
        <w:spacing w:line="240" w:lineRule="auto"/>
      </w:pPr>
    </w:p>
    <w:p w14:paraId="614FB8CF" w14:textId="77777777" w:rsidR="00767DF3" w:rsidRDefault="00767DF3">
      <w:pPr>
        <w:suppressLineNumbers/>
        <w:spacing w:line="240" w:lineRule="auto"/>
      </w:pPr>
    </w:p>
    <w:p w14:paraId="4A71BBFC"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r>
      <w:r>
        <w:rPr>
          <w:b/>
          <w:noProof/>
          <w:szCs w:val="22"/>
        </w:rPr>
        <w:t>ΗΜΕΡΟΜΗΝΙΑ ΛΗΞΗΣ</w:t>
      </w:r>
    </w:p>
    <w:p w14:paraId="084583C6" w14:textId="77777777" w:rsidR="00767DF3" w:rsidRDefault="00767DF3">
      <w:pPr>
        <w:suppressLineNumbers/>
        <w:spacing w:line="240" w:lineRule="auto"/>
      </w:pPr>
    </w:p>
    <w:p w14:paraId="6DDCF282" w14:textId="77777777" w:rsidR="00767DF3" w:rsidRDefault="000402F5">
      <w:pPr>
        <w:suppressLineNumbers/>
        <w:spacing w:line="240" w:lineRule="auto"/>
      </w:pPr>
      <w:r>
        <w:t>EXP</w:t>
      </w:r>
    </w:p>
    <w:p w14:paraId="50504C2D" w14:textId="77777777" w:rsidR="00767DF3" w:rsidRDefault="00767DF3">
      <w:pPr>
        <w:suppressLineNumbers/>
        <w:spacing w:line="240" w:lineRule="auto"/>
      </w:pPr>
    </w:p>
    <w:p w14:paraId="33874A5E" w14:textId="77777777" w:rsidR="00767DF3" w:rsidRDefault="00767DF3">
      <w:pPr>
        <w:suppressLineNumbers/>
        <w:spacing w:line="240" w:lineRule="auto"/>
        <w:rPr>
          <w:noProof/>
          <w:lang w:eastAsia="zh-CN"/>
        </w:rPr>
      </w:pPr>
    </w:p>
    <w:p w14:paraId="683CC0D4" w14:textId="77777777" w:rsidR="00767DF3" w:rsidRDefault="000402F5">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ΑΡΙΘΜΟΣ ΠΑΡΤΙΔΑΣ</w:t>
      </w:r>
    </w:p>
    <w:p w14:paraId="7DBE6632" w14:textId="77777777" w:rsidR="00767DF3" w:rsidRDefault="00767DF3">
      <w:pPr>
        <w:suppressLineNumbers/>
        <w:spacing w:line="240" w:lineRule="auto"/>
      </w:pPr>
    </w:p>
    <w:p w14:paraId="0C637C8F" w14:textId="77777777" w:rsidR="00767DF3" w:rsidRDefault="000402F5">
      <w:pPr>
        <w:suppressLineNumbers/>
        <w:spacing w:line="240" w:lineRule="auto"/>
      </w:pPr>
      <w:r>
        <w:t>Lot</w:t>
      </w:r>
    </w:p>
    <w:p w14:paraId="5FAE3F1B" w14:textId="77777777" w:rsidR="00767DF3" w:rsidRDefault="00767DF3">
      <w:pPr>
        <w:suppressLineNumbers/>
        <w:spacing w:line="240" w:lineRule="auto"/>
        <w:outlineLvl w:val="0"/>
        <w:rPr>
          <w:b/>
        </w:rPr>
      </w:pPr>
    </w:p>
    <w:p w14:paraId="3AB7E1C0" w14:textId="77777777" w:rsidR="00767DF3" w:rsidRDefault="00767DF3">
      <w:pPr>
        <w:suppressLineNumbers/>
        <w:spacing w:line="240" w:lineRule="auto"/>
        <w:outlineLvl w:val="0"/>
        <w:rPr>
          <w:b/>
        </w:rPr>
      </w:pPr>
    </w:p>
    <w:p w14:paraId="3B5C4EA7" w14:textId="77777777" w:rsidR="00767DF3" w:rsidRDefault="000402F5">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ΑΛΛΑ ΣΤΟΙΧΕΙΑ</w:t>
      </w:r>
    </w:p>
    <w:p w14:paraId="5F423695" w14:textId="77777777" w:rsidR="00767DF3" w:rsidRDefault="00767DF3">
      <w:pPr>
        <w:spacing w:line="240" w:lineRule="auto"/>
      </w:pPr>
    </w:p>
    <w:p w14:paraId="0A34CAC6" w14:textId="0FA6121E" w:rsidR="00767DF3" w:rsidRDefault="0000294B">
      <w:pPr>
        <w:spacing w:line="240" w:lineRule="auto"/>
      </w:pPr>
      <w:r w:rsidRPr="0000294B">
        <w:rPr>
          <w:highlight w:val="lightGray"/>
        </w:rPr>
        <w:t>Από</w:t>
      </w:r>
      <w:r>
        <w:rPr>
          <w:highlight w:val="lightGray"/>
        </w:rPr>
        <w:t xml:space="preserve"> </w:t>
      </w:r>
      <w:r w:rsidRPr="0000294B">
        <w:rPr>
          <w:highlight w:val="lightGray"/>
        </w:rPr>
        <w:t>στόματος χρήση.</w:t>
      </w:r>
    </w:p>
    <w:p w14:paraId="2653BCD6" w14:textId="77777777" w:rsidR="00767DF3" w:rsidRDefault="000402F5">
      <w:pPr>
        <w:tabs>
          <w:tab w:val="clear" w:pos="567"/>
        </w:tabs>
        <w:spacing w:line="240" w:lineRule="auto"/>
        <w:jc w:val="center"/>
        <w:rPr>
          <w:b/>
        </w:rPr>
      </w:pPr>
      <w:r>
        <w:br w:type="page"/>
      </w:r>
    </w:p>
    <w:p w14:paraId="75802C57" w14:textId="77777777" w:rsidR="00767DF3" w:rsidRDefault="00767DF3">
      <w:pPr>
        <w:spacing w:line="240" w:lineRule="auto"/>
        <w:jc w:val="center"/>
        <w:outlineLvl w:val="0"/>
        <w:rPr>
          <w:b/>
        </w:rPr>
      </w:pPr>
    </w:p>
    <w:p w14:paraId="5131F433" w14:textId="77777777" w:rsidR="00767DF3" w:rsidRDefault="00767DF3">
      <w:pPr>
        <w:spacing w:line="240" w:lineRule="auto"/>
        <w:jc w:val="center"/>
        <w:outlineLvl w:val="0"/>
        <w:rPr>
          <w:b/>
        </w:rPr>
      </w:pPr>
    </w:p>
    <w:p w14:paraId="04722644" w14:textId="77777777" w:rsidR="00767DF3" w:rsidRDefault="00767DF3">
      <w:pPr>
        <w:spacing w:line="240" w:lineRule="auto"/>
        <w:jc w:val="center"/>
        <w:outlineLvl w:val="0"/>
        <w:rPr>
          <w:b/>
        </w:rPr>
      </w:pPr>
    </w:p>
    <w:p w14:paraId="2A32BB19" w14:textId="77777777" w:rsidR="00767DF3" w:rsidRDefault="00767DF3">
      <w:pPr>
        <w:spacing w:line="240" w:lineRule="auto"/>
        <w:jc w:val="center"/>
        <w:outlineLvl w:val="0"/>
        <w:rPr>
          <w:b/>
        </w:rPr>
      </w:pPr>
    </w:p>
    <w:p w14:paraId="774070FD" w14:textId="77777777" w:rsidR="00767DF3" w:rsidRDefault="00767DF3">
      <w:pPr>
        <w:spacing w:line="240" w:lineRule="auto"/>
        <w:jc w:val="center"/>
        <w:outlineLvl w:val="0"/>
        <w:rPr>
          <w:b/>
        </w:rPr>
      </w:pPr>
    </w:p>
    <w:p w14:paraId="7E3BA1FA" w14:textId="77777777" w:rsidR="00767DF3" w:rsidRDefault="00767DF3">
      <w:pPr>
        <w:spacing w:line="240" w:lineRule="auto"/>
        <w:jc w:val="center"/>
        <w:outlineLvl w:val="0"/>
        <w:rPr>
          <w:b/>
        </w:rPr>
      </w:pPr>
    </w:p>
    <w:p w14:paraId="50C1EEA1" w14:textId="77777777" w:rsidR="00767DF3" w:rsidRDefault="00767DF3">
      <w:pPr>
        <w:spacing w:line="240" w:lineRule="auto"/>
        <w:jc w:val="center"/>
        <w:outlineLvl w:val="0"/>
        <w:rPr>
          <w:b/>
        </w:rPr>
      </w:pPr>
    </w:p>
    <w:p w14:paraId="3AEC653D" w14:textId="77777777" w:rsidR="00767DF3" w:rsidRDefault="00767DF3">
      <w:pPr>
        <w:spacing w:line="240" w:lineRule="auto"/>
        <w:jc w:val="center"/>
        <w:outlineLvl w:val="0"/>
        <w:rPr>
          <w:b/>
        </w:rPr>
      </w:pPr>
    </w:p>
    <w:p w14:paraId="19F4AB55" w14:textId="77777777" w:rsidR="00767DF3" w:rsidRDefault="00767DF3">
      <w:pPr>
        <w:spacing w:line="240" w:lineRule="auto"/>
        <w:jc w:val="center"/>
        <w:outlineLvl w:val="0"/>
        <w:rPr>
          <w:b/>
        </w:rPr>
      </w:pPr>
    </w:p>
    <w:p w14:paraId="5A5D8B02" w14:textId="77777777" w:rsidR="00767DF3" w:rsidRDefault="00767DF3">
      <w:pPr>
        <w:spacing w:line="240" w:lineRule="auto"/>
        <w:jc w:val="center"/>
        <w:outlineLvl w:val="0"/>
        <w:rPr>
          <w:b/>
        </w:rPr>
      </w:pPr>
    </w:p>
    <w:p w14:paraId="51AAAF3B" w14:textId="77777777" w:rsidR="00767DF3" w:rsidRDefault="00767DF3">
      <w:pPr>
        <w:spacing w:line="240" w:lineRule="auto"/>
        <w:jc w:val="center"/>
        <w:outlineLvl w:val="0"/>
        <w:rPr>
          <w:b/>
        </w:rPr>
      </w:pPr>
    </w:p>
    <w:p w14:paraId="1C114CAB" w14:textId="77777777" w:rsidR="00767DF3" w:rsidRDefault="00767DF3">
      <w:pPr>
        <w:spacing w:line="240" w:lineRule="auto"/>
        <w:jc w:val="center"/>
        <w:outlineLvl w:val="0"/>
        <w:rPr>
          <w:b/>
        </w:rPr>
      </w:pPr>
    </w:p>
    <w:p w14:paraId="5EB6F49E" w14:textId="77777777" w:rsidR="00767DF3" w:rsidRDefault="00767DF3">
      <w:pPr>
        <w:spacing w:line="240" w:lineRule="auto"/>
        <w:jc w:val="center"/>
        <w:outlineLvl w:val="0"/>
        <w:rPr>
          <w:b/>
        </w:rPr>
      </w:pPr>
    </w:p>
    <w:p w14:paraId="2BD32997" w14:textId="77777777" w:rsidR="00767DF3" w:rsidRDefault="00767DF3">
      <w:pPr>
        <w:spacing w:line="240" w:lineRule="auto"/>
        <w:jc w:val="center"/>
        <w:outlineLvl w:val="0"/>
        <w:rPr>
          <w:b/>
        </w:rPr>
      </w:pPr>
    </w:p>
    <w:p w14:paraId="5EEF57AD" w14:textId="77777777" w:rsidR="00767DF3" w:rsidRDefault="00767DF3">
      <w:pPr>
        <w:spacing w:line="240" w:lineRule="auto"/>
        <w:jc w:val="center"/>
        <w:outlineLvl w:val="0"/>
        <w:rPr>
          <w:b/>
        </w:rPr>
      </w:pPr>
    </w:p>
    <w:p w14:paraId="1F036F2D" w14:textId="77777777" w:rsidR="00767DF3" w:rsidRDefault="00767DF3">
      <w:pPr>
        <w:spacing w:line="240" w:lineRule="auto"/>
        <w:jc w:val="center"/>
        <w:outlineLvl w:val="0"/>
        <w:rPr>
          <w:b/>
        </w:rPr>
      </w:pPr>
    </w:p>
    <w:p w14:paraId="61CCD754" w14:textId="77777777" w:rsidR="00767DF3" w:rsidRDefault="00767DF3">
      <w:pPr>
        <w:spacing w:line="240" w:lineRule="auto"/>
        <w:jc w:val="center"/>
        <w:outlineLvl w:val="0"/>
        <w:rPr>
          <w:b/>
        </w:rPr>
      </w:pPr>
    </w:p>
    <w:p w14:paraId="0A6DA462" w14:textId="77777777" w:rsidR="00767DF3" w:rsidRDefault="00767DF3">
      <w:pPr>
        <w:spacing w:line="240" w:lineRule="auto"/>
        <w:jc w:val="center"/>
        <w:outlineLvl w:val="0"/>
        <w:rPr>
          <w:b/>
        </w:rPr>
      </w:pPr>
    </w:p>
    <w:p w14:paraId="2B48088A" w14:textId="77777777" w:rsidR="00767DF3" w:rsidRDefault="00767DF3">
      <w:pPr>
        <w:spacing w:line="240" w:lineRule="auto"/>
        <w:jc w:val="center"/>
        <w:outlineLvl w:val="0"/>
        <w:rPr>
          <w:b/>
        </w:rPr>
      </w:pPr>
    </w:p>
    <w:p w14:paraId="057C4DCF" w14:textId="77777777" w:rsidR="00767DF3" w:rsidRDefault="00767DF3">
      <w:pPr>
        <w:spacing w:line="240" w:lineRule="auto"/>
        <w:jc w:val="center"/>
        <w:outlineLvl w:val="0"/>
        <w:rPr>
          <w:b/>
        </w:rPr>
      </w:pPr>
    </w:p>
    <w:p w14:paraId="0CC1B01B" w14:textId="77777777" w:rsidR="00767DF3" w:rsidRDefault="00767DF3">
      <w:pPr>
        <w:spacing w:line="240" w:lineRule="auto"/>
        <w:jc w:val="center"/>
        <w:outlineLvl w:val="0"/>
        <w:rPr>
          <w:b/>
        </w:rPr>
      </w:pPr>
    </w:p>
    <w:p w14:paraId="7D8DAE3B" w14:textId="77777777" w:rsidR="00767DF3" w:rsidRDefault="00767DF3">
      <w:pPr>
        <w:spacing w:line="240" w:lineRule="auto"/>
        <w:jc w:val="center"/>
        <w:outlineLvl w:val="0"/>
        <w:rPr>
          <w:b/>
        </w:rPr>
      </w:pPr>
    </w:p>
    <w:p w14:paraId="3F621701" w14:textId="77777777" w:rsidR="00767DF3" w:rsidRDefault="00767DF3">
      <w:pPr>
        <w:spacing w:line="240" w:lineRule="auto"/>
        <w:jc w:val="center"/>
        <w:outlineLvl w:val="0"/>
        <w:rPr>
          <w:b/>
        </w:rPr>
      </w:pPr>
    </w:p>
    <w:p w14:paraId="311947B9" w14:textId="77777777" w:rsidR="00767DF3" w:rsidRDefault="000402F5">
      <w:pPr>
        <w:pStyle w:val="TitleA"/>
      </w:pPr>
      <w:r>
        <w:t>Β. ΦΥΛΛΟ ΟΔΗΓΙΩΝ ΧΡΗΣΗΣ</w:t>
      </w:r>
    </w:p>
    <w:p w14:paraId="31E14D30" w14:textId="77777777" w:rsidR="00767DF3" w:rsidRDefault="00767DF3">
      <w:pPr>
        <w:spacing w:line="240" w:lineRule="auto"/>
        <w:jc w:val="center"/>
        <w:outlineLvl w:val="0"/>
      </w:pPr>
    </w:p>
    <w:p w14:paraId="2B5B0122" w14:textId="77777777" w:rsidR="00767DF3" w:rsidRDefault="000402F5">
      <w:pPr>
        <w:tabs>
          <w:tab w:val="clear" w:pos="567"/>
        </w:tabs>
        <w:spacing w:line="240" w:lineRule="auto"/>
        <w:jc w:val="center"/>
      </w:pPr>
      <w:r>
        <w:br w:type="page"/>
      </w:r>
      <w:r>
        <w:rPr>
          <w:b/>
        </w:rPr>
        <w:lastRenderedPageBreak/>
        <w:t>Φύλλο οδηγιών χρήσης: Πληροφορίες για τον ασθενή</w:t>
      </w:r>
    </w:p>
    <w:p w14:paraId="5D472EE5" w14:textId="77777777" w:rsidR="00767DF3" w:rsidRDefault="00767DF3">
      <w:pPr>
        <w:numPr>
          <w:ilvl w:val="12"/>
          <w:numId w:val="0"/>
        </w:numPr>
        <w:shd w:val="clear" w:color="auto" w:fill="FFFFFF"/>
        <w:spacing w:line="240" w:lineRule="auto"/>
        <w:jc w:val="center"/>
        <w:rPr>
          <w:noProof/>
        </w:rPr>
      </w:pPr>
    </w:p>
    <w:p w14:paraId="0EDEF437" w14:textId="6BE005B2" w:rsidR="00767DF3" w:rsidRDefault="0040670F">
      <w:pPr>
        <w:numPr>
          <w:ilvl w:val="12"/>
          <w:numId w:val="0"/>
        </w:numPr>
        <w:shd w:val="clear" w:color="auto" w:fill="FFFFFF"/>
        <w:spacing w:line="240" w:lineRule="auto"/>
        <w:jc w:val="center"/>
        <w:rPr>
          <w:b/>
        </w:rPr>
      </w:pPr>
      <w:r w:rsidRPr="0040670F">
        <w:rPr>
          <w:b/>
        </w:rPr>
        <w:t>Apremilast Accord</w:t>
      </w:r>
      <w:r w:rsidR="000402F5">
        <w:rPr>
          <w:b/>
        </w:rPr>
        <w:t xml:space="preserve"> 10 mg επικαλυμμένα με λεπτό υμένιο δισκία</w:t>
      </w:r>
    </w:p>
    <w:p w14:paraId="1A4BA079" w14:textId="0C4760CC" w:rsidR="00767DF3" w:rsidRDefault="0040670F">
      <w:pPr>
        <w:numPr>
          <w:ilvl w:val="12"/>
          <w:numId w:val="0"/>
        </w:numPr>
        <w:shd w:val="clear" w:color="auto" w:fill="FFFFFF"/>
        <w:spacing w:line="240" w:lineRule="auto"/>
        <w:jc w:val="center"/>
        <w:rPr>
          <w:b/>
          <w:noProof/>
        </w:rPr>
      </w:pPr>
      <w:r w:rsidRPr="0040670F">
        <w:rPr>
          <w:b/>
        </w:rPr>
        <w:t>Apremilast Accord</w:t>
      </w:r>
      <w:r w:rsidR="000402F5">
        <w:rPr>
          <w:b/>
        </w:rPr>
        <w:t xml:space="preserve"> 20 mg επικαλυμμένα με λεπτό υμένιο δισκία</w:t>
      </w:r>
    </w:p>
    <w:p w14:paraId="6258082A" w14:textId="29593193" w:rsidR="00767DF3" w:rsidRDefault="0040670F">
      <w:pPr>
        <w:numPr>
          <w:ilvl w:val="12"/>
          <w:numId w:val="0"/>
        </w:numPr>
        <w:shd w:val="clear" w:color="auto" w:fill="FFFFFF"/>
        <w:spacing w:line="240" w:lineRule="auto"/>
        <w:jc w:val="center"/>
        <w:rPr>
          <w:b/>
          <w:iCs/>
          <w:noProof/>
        </w:rPr>
      </w:pPr>
      <w:r w:rsidRPr="0040670F">
        <w:rPr>
          <w:b/>
        </w:rPr>
        <w:t>Apremilast Accord</w:t>
      </w:r>
      <w:r w:rsidR="000402F5">
        <w:rPr>
          <w:b/>
        </w:rPr>
        <w:t xml:space="preserve"> 30 mg επικαλυμμένα με λεπτό υμένιο δισκία</w:t>
      </w:r>
    </w:p>
    <w:p w14:paraId="663E14AA" w14:textId="77777777" w:rsidR="00767DF3" w:rsidRDefault="000402F5">
      <w:pPr>
        <w:spacing w:line="240" w:lineRule="auto"/>
        <w:jc w:val="center"/>
        <w:rPr>
          <w:b/>
          <w:shd w:val="pct15" w:color="auto" w:fill="FFFFFF"/>
        </w:rPr>
      </w:pPr>
      <w:r>
        <w:rPr>
          <w:noProof/>
        </w:rPr>
        <w:t>απρεμιλάστη</w:t>
      </w:r>
    </w:p>
    <w:p w14:paraId="76AB9CB0" w14:textId="77777777" w:rsidR="00767DF3" w:rsidRDefault="00767DF3">
      <w:pPr>
        <w:suppressAutoHyphens/>
        <w:spacing w:line="240" w:lineRule="auto"/>
        <w:rPr>
          <w:b/>
          <w:noProof/>
          <w:lang w:eastAsia="zh-CN"/>
        </w:rPr>
      </w:pPr>
    </w:p>
    <w:p w14:paraId="30A71176" w14:textId="77777777" w:rsidR="00767DF3" w:rsidRDefault="000402F5">
      <w:pPr>
        <w:suppressAutoHyphens/>
        <w:spacing w:line="240" w:lineRule="auto"/>
        <w:rPr>
          <w:b/>
          <w:szCs w:val="22"/>
        </w:rPr>
      </w:pPr>
      <w:r>
        <w:rPr>
          <w:b/>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1455A9B8" w14:textId="77777777" w:rsidR="00767DF3" w:rsidRDefault="000402F5">
      <w:pPr>
        <w:numPr>
          <w:ilvl w:val="0"/>
          <w:numId w:val="27"/>
        </w:numPr>
        <w:spacing w:line="240" w:lineRule="auto"/>
        <w:ind w:left="567" w:hanging="567"/>
        <w:contextualSpacing/>
      </w:pPr>
      <w:r>
        <w:t>Φυλάξτε αυτό το φύλλο οδηγιών χρήσης. Ίσως χρειαστεί να το διαβάσετε ξανά.</w:t>
      </w:r>
    </w:p>
    <w:p w14:paraId="355CC71E" w14:textId="027EFC28" w:rsidR="00767DF3" w:rsidRDefault="000402F5">
      <w:pPr>
        <w:numPr>
          <w:ilvl w:val="0"/>
          <w:numId w:val="27"/>
        </w:numPr>
        <w:spacing w:line="240" w:lineRule="auto"/>
        <w:ind w:left="567" w:hanging="567"/>
        <w:contextualSpacing/>
      </w:pPr>
      <w:r>
        <w:t>Εάν έχετε περαιτέρω απορίες, ρωτήστε τον γιατρό</w:t>
      </w:r>
      <w:r w:rsidR="0040670F">
        <w:t xml:space="preserve"> ή</w:t>
      </w:r>
      <w:r>
        <w:t xml:space="preserve"> τον φαρμακοποιό σας.</w:t>
      </w:r>
    </w:p>
    <w:p w14:paraId="434FAA7B" w14:textId="77777777" w:rsidR="00767DF3" w:rsidRDefault="000402F5">
      <w:pPr>
        <w:numPr>
          <w:ilvl w:val="0"/>
          <w:numId w:val="27"/>
        </w:numPr>
        <w:spacing w:line="240" w:lineRule="auto"/>
        <w:ind w:left="567" w:hanging="567"/>
        <w:contextualSpacing/>
      </w:pPr>
      <w:r>
        <w:t xml:space="preserve">Η συνταγή </w:t>
      </w:r>
      <w:r>
        <w:rPr>
          <w:noProof/>
          <w:szCs w:val="22"/>
        </w:rPr>
        <w:t>για</w:t>
      </w:r>
      <w: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624C0FB1" w14:textId="7281F333" w:rsidR="00767DF3" w:rsidRDefault="000402F5">
      <w:pPr>
        <w:numPr>
          <w:ilvl w:val="0"/>
          <w:numId w:val="27"/>
        </w:numPr>
        <w:spacing w:line="240" w:lineRule="auto"/>
        <w:ind w:left="567" w:hanging="567"/>
      </w:pPr>
      <w:r>
        <w:t xml:space="preserve">Εάν παρατηρήσετε κάποια ανεπιθύμητη ενέργεια, ενημερώστε τον γιατρό </w:t>
      </w:r>
      <w:r w:rsidR="0040670F">
        <w:t xml:space="preserve">ή </w:t>
      </w:r>
      <w:r>
        <w:t>τον φαρμακοποιό σας. Αυτό ισχύει και για κάθε πιθανή ανεπιθύμητη ενέργεια που δεν αναφέρεται στο παρόν φύλλο οδηγιών χρήσης</w:t>
      </w:r>
      <w:r>
        <w:rPr>
          <w:noProof/>
          <w:szCs w:val="22"/>
        </w:rPr>
        <w:t>. Βλέπε παράγραφο 4</w:t>
      </w:r>
      <w:r>
        <w:t>.</w:t>
      </w:r>
    </w:p>
    <w:p w14:paraId="1B02DF6E" w14:textId="77777777" w:rsidR="00767DF3" w:rsidRDefault="00767DF3">
      <w:pPr>
        <w:spacing w:line="240" w:lineRule="auto"/>
        <w:ind w:right="-2"/>
      </w:pPr>
    </w:p>
    <w:p w14:paraId="5842488A" w14:textId="77777777" w:rsidR="00767DF3" w:rsidRDefault="000402F5">
      <w:pPr>
        <w:keepNext/>
        <w:numPr>
          <w:ilvl w:val="12"/>
          <w:numId w:val="0"/>
        </w:numPr>
        <w:spacing w:line="240" w:lineRule="auto"/>
        <w:outlineLvl w:val="0"/>
        <w:rPr>
          <w:b/>
        </w:rPr>
      </w:pPr>
      <w:r>
        <w:rPr>
          <w:b/>
        </w:rPr>
        <w:t>Τι περιέχει το παρόν φύλλο οδηγιών:</w:t>
      </w:r>
    </w:p>
    <w:p w14:paraId="01E5BE36" w14:textId="77777777" w:rsidR="00070E45" w:rsidRDefault="00070E45">
      <w:pPr>
        <w:keepNext/>
        <w:numPr>
          <w:ilvl w:val="12"/>
          <w:numId w:val="0"/>
        </w:numPr>
        <w:spacing w:line="240" w:lineRule="auto"/>
        <w:outlineLvl w:val="0"/>
        <w:rPr>
          <w:b/>
          <w:szCs w:val="22"/>
        </w:rPr>
      </w:pPr>
    </w:p>
    <w:p w14:paraId="65BEDC8E" w14:textId="236A24FB" w:rsidR="00767DF3" w:rsidRDefault="000402F5">
      <w:pPr>
        <w:numPr>
          <w:ilvl w:val="12"/>
          <w:numId w:val="0"/>
        </w:numPr>
        <w:spacing w:line="240" w:lineRule="auto"/>
        <w:rPr>
          <w:szCs w:val="22"/>
        </w:rPr>
      </w:pPr>
      <w:r>
        <w:rPr>
          <w:szCs w:val="22"/>
        </w:rPr>
        <w:t>1.</w:t>
      </w:r>
      <w:r>
        <w:rPr>
          <w:szCs w:val="22"/>
        </w:rPr>
        <w:tab/>
      </w:r>
      <w:r>
        <w:t xml:space="preserve">Τι είναι το </w:t>
      </w:r>
      <w:r w:rsidR="0040670F" w:rsidRPr="0040670F">
        <w:t>Apremilast Accord</w:t>
      </w:r>
      <w:r w:rsidR="0040670F">
        <w:t xml:space="preserve"> </w:t>
      </w:r>
      <w:r>
        <w:t>και ποια είναι η χρήση του</w:t>
      </w:r>
    </w:p>
    <w:p w14:paraId="6620239B" w14:textId="3A197CC9" w:rsidR="00767DF3" w:rsidRDefault="000402F5">
      <w:pPr>
        <w:numPr>
          <w:ilvl w:val="12"/>
          <w:numId w:val="0"/>
        </w:numPr>
        <w:spacing w:line="240" w:lineRule="auto"/>
        <w:rPr>
          <w:szCs w:val="22"/>
        </w:rPr>
      </w:pPr>
      <w:r>
        <w:rPr>
          <w:szCs w:val="22"/>
        </w:rPr>
        <w:t>2.</w:t>
      </w:r>
      <w:r>
        <w:rPr>
          <w:szCs w:val="22"/>
        </w:rPr>
        <w:tab/>
      </w:r>
      <w:r>
        <w:t>Τι πρέπει να γνωρίζετε πριν πάρετε το</w:t>
      </w:r>
      <w:r>
        <w:rPr>
          <w:szCs w:val="22"/>
        </w:rPr>
        <w:t xml:space="preserve"> </w:t>
      </w:r>
      <w:r w:rsidR="0040670F" w:rsidRPr="0040670F">
        <w:rPr>
          <w:szCs w:val="22"/>
        </w:rPr>
        <w:t>Apremilast Accord</w:t>
      </w:r>
    </w:p>
    <w:p w14:paraId="7A02D0FD" w14:textId="7ED50F6C" w:rsidR="00767DF3" w:rsidRPr="0040670F" w:rsidRDefault="000402F5">
      <w:pPr>
        <w:numPr>
          <w:ilvl w:val="12"/>
          <w:numId w:val="0"/>
        </w:numPr>
        <w:spacing w:line="240" w:lineRule="auto"/>
        <w:rPr>
          <w:szCs w:val="22"/>
        </w:rPr>
      </w:pPr>
      <w:r w:rsidRPr="0040670F">
        <w:rPr>
          <w:szCs w:val="22"/>
        </w:rPr>
        <w:t>3.</w:t>
      </w:r>
      <w:r w:rsidRPr="0040670F">
        <w:rPr>
          <w:szCs w:val="22"/>
        </w:rPr>
        <w:tab/>
      </w:r>
      <w:r>
        <w:t>Πώς</w:t>
      </w:r>
      <w:r w:rsidRPr="0040670F">
        <w:t xml:space="preserve"> </w:t>
      </w:r>
      <w:r>
        <w:t>να</w:t>
      </w:r>
      <w:r w:rsidRPr="0040670F">
        <w:t xml:space="preserve"> </w:t>
      </w:r>
      <w:r>
        <w:t>πάρετε</w:t>
      </w:r>
      <w:r w:rsidRPr="0040670F">
        <w:t xml:space="preserve"> </w:t>
      </w:r>
      <w:r>
        <w:t>το</w:t>
      </w:r>
      <w:r w:rsidRPr="0040670F">
        <w:rPr>
          <w:szCs w:val="22"/>
        </w:rPr>
        <w:t xml:space="preserve"> </w:t>
      </w:r>
      <w:r w:rsidR="0040670F">
        <w:rPr>
          <w:szCs w:val="22"/>
          <w:lang w:val="en-US"/>
        </w:rPr>
        <w:t>Apremilast</w:t>
      </w:r>
      <w:r w:rsidR="0040670F" w:rsidRPr="0040670F">
        <w:rPr>
          <w:szCs w:val="22"/>
        </w:rPr>
        <w:t xml:space="preserve"> </w:t>
      </w:r>
      <w:r w:rsidR="0040670F">
        <w:rPr>
          <w:szCs w:val="22"/>
          <w:lang w:val="en-US"/>
        </w:rPr>
        <w:t>Accord</w:t>
      </w:r>
    </w:p>
    <w:p w14:paraId="59187863" w14:textId="77777777" w:rsidR="00767DF3" w:rsidRDefault="000402F5">
      <w:pPr>
        <w:numPr>
          <w:ilvl w:val="12"/>
          <w:numId w:val="0"/>
        </w:numPr>
        <w:spacing w:line="240" w:lineRule="auto"/>
        <w:rPr>
          <w:szCs w:val="22"/>
        </w:rPr>
      </w:pPr>
      <w:r>
        <w:rPr>
          <w:szCs w:val="22"/>
        </w:rPr>
        <w:t>4.</w:t>
      </w:r>
      <w:r>
        <w:rPr>
          <w:szCs w:val="22"/>
        </w:rPr>
        <w:tab/>
      </w:r>
      <w:r>
        <w:t>Πιθανές ανεπιθύμητες ενέργειες</w:t>
      </w:r>
    </w:p>
    <w:p w14:paraId="1ACF5F2F" w14:textId="4EBD8B5C" w:rsidR="00767DF3" w:rsidRPr="0040670F" w:rsidRDefault="000402F5">
      <w:pPr>
        <w:spacing w:line="240" w:lineRule="auto"/>
        <w:rPr>
          <w:szCs w:val="22"/>
        </w:rPr>
      </w:pPr>
      <w:r w:rsidRPr="0040670F">
        <w:rPr>
          <w:szCs w:val="22"/>
        </w:rPr>
        <w:t>5.</w:t>
      </w:r>
      <w:r w:rsidRPr="0040670F">
        <w:rPr>
          <w:szCs w:val="22"/>
        </w:rPr>
        <w:tab/>
      </w:r>
      <w:r>
        <w:t>Πώς</w:t>
      </w:r>
      <w:r w:rsidRPr="0040670F">
        <w:t xml:space="preserve"> </w:t>
      </w:r>
      <w:r>
        <w:t>να</w:t>
      </w:r>
      <w:r w:rsidRPr="0040670F">
        <w:t xml:space="preserve"> </w:t>
      </w:r>
      <w:r>
        <w:t>φυλάσσετε</w:t>
      </w:r>
      <w:r w:rsidRPr="0040670F">
        <w:t xml:space="preserve"> </w:t>
      </w:r>
      <w:r>
        <w:t>το</w:t>
      </w:r>
      <w:r w:rsidRPr="0040670F">
        <w:t xml:space="preserve"> </w:t>
      </w:r>
      <w:r w:rsidR="0040670F">
        <w:rPr>
          <w:szCs w:val="22"/>
          <w:lang w:val="en-US"/>
        </w:rPr>
        <w:t>Apremilast</w:t>
      </w:r>
      <w:r w:rsidR="0040670F" w:rsidRPr="0040670F">
        <w:rPr>
          <w:szCs w:val="22"/>
        </w:rPr>
        <w:t xml:space="preserve"> </w:t>
      </w:r>
      <w:r w:rsidR="0040670F">
        <w:rPr>
          <w:szCs w:val="22"/>
          <w:lang w:val="en-US"/>
        </w:rPr>
        <w:t>Accord</w:t>
      </w:r>
    </w:p>
    <w:p w14:paraId="20835329" w14:textId="053F543F" w:rsidR="00767DF3" w:rsidRDefault="000402F5">
      <w:pPr>
        <w:spacing w:line="240" w:lineRule="auto"/>
        <w:rPr>
          <w:szCs w:val="22"/>
        </w:rPr>
      </w:pPr>
      <w:r>
        <w:rPr>
          <w:szCs w:val="22"/>
        </w:rPr>
        <w:t>6.</w:t>
      </w:r>
      <w:r>
        <w:rPr>
          <w:szCs w:val="22"/>
        </w:rPr>
        <w:tab/>
      </w:r>
      <w:r>
        <w:t>Περιεχόμενα της συσκευασίας και λοιπές πληροφορίες</w:t>
      </w:r>
    </w:p>
    <w:p w14:paraId="691A1180" w14:textId="77777777" w:rsidR="00767DF3" w:rsidRDefault="00767DF3">
      <w:pPr>
        <w:numPr>
          <w:ilvl w:val="12"/>
          <w:numId w:val="0"/>
        </w:numPr>
        <w:spacing w:line="240" w:lineRule="auto"/>
        <w:rPr>
          <w:szCs w:val="22"/>
        </w:rPr>
      </w:pPr>
    </w:p>
    <w:p w14:paraId="281E51E3" w14:textId="77777777" w:rsidR="00767DF3" w:rsidRDefault="00767DF3">
      <w:pPr>
        <w:numPr>
          <w:ilvl w:val="12"/>
          <w:numId w:val="0"/>
        </w:numPr>
        <w:spacing w:line="240" w:lineRule="auto"/>
        <w:rPr>
          <w:szCs w:val="22"/>
        </w:rPr>
      </w:pPr>
    </w:p>
    <w:p w14:paraId="2E384B01" w14:textId="58981C44" w:rsidR="00767DF3" w:rsidRDefault="000402F5">
      <w:pPr>
        <w:keepNext/>
        <w:shd w:val="clear" w:color="auto" w:fill="FFFFFF"/>
        <w:spacing w:line="240" w:lineRule="auto"/>
        <w:ind w:left="567" w:hanging="567"/>
        <w:rPr>
          <w:b/>
          <w:szCs w:val="22"/>
        </w:rPr>
      </w:pPr>
      <w:r>
        <w:rPr>
          <w:b/>
          <w:szCs w:val="22"/>
        </w:rPr>
        <w:t>1.</w:t>
      </w:r>
      <w:r>
        <w:rPr>
          <w:b/>
          <w:szCs w:val="22"/>
        </w:rPr>
        <w:tab/>
        <w:t xml:space="preserve">Τι είναι το </w:t>
      </w:r>
      <w:r w:rsidR="0040670F" w:rsidRPr="0040670F">
        <w:rPr>
          <w:b/>
          <w:szCs w:val="22"/>
        </w:rPr>
        <w:t>Apremilast Accord</w:t>
      </w:r>
      <w:r w:rsidR="0040670F">
        <w:rPr>
          <w:b/>
          <w:szCs w:val="22"/>
        </w:rPr>
        <w:t xml:space="preserve"> </w:t>
      </w:r>
      <w:r>
        <w:rPr>
          <w:b/>
          <w:szCs w:val="22"/>
        </w:rPr>
        <w:t>και ποια είναι η χρήση του</w:t>
      </w:r>
    </w:p>
    <w:p w14:paraId="40A24186" w14:textId="77777777" w:rsidR="00767DF3" w:rsidRDefault="00767DF3">
      <w:pPr>
        <w:keepNext/>
        <w:spacing w:line="240" w:lineRule="auto"/>
        <w:rPr>
          <w:b/>
          <w:noProof/>
          <w:lang w:eastAsia="zh-CN"/>
        </w:rPr>
      </w:pPr>
    </w:p>
    <w:p w14:paraId="2BB89B8E" w14:textId="5E81405B" w:rsidR="00767DF3" w:rsidRPr="0040670F" w:rsidRDefault="000402F5">
      <w:pPr>
        <w:keepNext/>
        <w:spacing w:line="240" w:lineRule="auto"/>
        <w:rPr>
          <w:b/>
        </w:rPr>
      </w:pPr>
      <w:r>
        <w:rPr>
          <w:b/>
        </w:rPr>
        <w:t>Τι</w:t>
      </w:r>
      <w:r w:rsidRPr="0040670F">
        <w:rPr>
          <w:b/>
        </w:rPr>
        <w:t xml:space="preserve"> </w:t>
      </w:r>
      <w:r>
        <w:rPr>
          <w:b/>
        </w:rPr>
        <w:t>είναι</w:t>
      </w:r>
      <w:r w:rsidRPr="0040670F">
        <w:rPr>
          <w:b/>
        </w:rPr>
        <w:t xml:space="preserve"> </w:t>
      </w:r>
      <w:r>
        <w:rPr>
          <w:b/>
        </w:rPr>
        <w:t>το</w:t>
      </w:r>
      <w:r w:rsidRPr="0040670F">
        <w:rPr>
          <w:b/>
        </w:rPr>
        <w:t xml:space="preserve"> </w:t>
      </w:r>
      <w:r w:rsidR="0040670F">
        <w:rPr>
          <w:b/>
          <w:lang w:val="en-US"/>
        </w:rPr>
        <w:t>Apremilast</w:t>
      </w:r>
      <w:r w:rsidR="0040670F" w:rsidRPr="0047560B">
        <w:rPr>
          <w:b/>
        </w:rPr>
        <w:t xml:space="preserve"> </w:t>
      </w:r>
      <w:r w:rsidR="0040670F">
        <w:rPr>
          <w:b/>
          <w:lang w:val="en-US"/>
        </w:rPr>
        <w:t>Accord</w:t>
      </w:r>
    </w:p>
    <w:p w14:paraId="64346350" w14:textId="77777777" w:rsidR="0006776A" w:rsidRPr="0040670F" w:rsidRDefault="0006776A">
      <w:pPr>
        <w:spacing w:line="240" w:lineRule="auto"/>
        <w:ind w:right="-2"/>
      </w:pPr>
    </w:p>
    <w:p w14:paraId="48D2CDE7" w14:textId="7111B7E0" w:rsidR="00767DF3" w:rsidRDefault="000402F5">
      <w:pPr>
        <w:spacing w:line="240" w:lineRule="auto"/>
        <w:ind w:right="-2"/>
      </w:pPr>
      <w:r>
        <w:t xml:space="preserve">Το </w:t>
      </w:r>
      <w:r w:rsidR="0040670F" w:rsidRPr="0040670F">
        <w:t>Apremilast Accord</w:t>
      </w:r>
      <w:r w:rsidR="0040670F">
        <w:t xml:space="preserve"> </w:t>
      </w:r>
      <w:r>
        <w:t xml:space="preserve">περιέχει τη δραστική ουσία «απρεμιλάστη». </w:t>
      </w:r>
      <w:r w:rsidR="00C3072D">
        <w:t xml:space="preserve">Αυτή </w:t>
      </w:r>
      <w:r>
        <w:t>ανήκει σε μια ομάδα φαρμάκων που ονομάζονται αναστολείς της φωσφοδιεστεράσης 4, οι οποίοι βοηθούν στη μείωση της φλεγμονής.</w:t>
      </w:r>
    </w:p>
    <w:p w14:paraId="5A31E897" w14:textId="77777777" w:rsidR="00767DF3" w:rsidRDefault="00767DF3">
      <w:pPr>
        <w:spacing w:line="240" w:lineRule="auto"/>
        <w:ind w:right="-2"/>
        <w:rPr>
          <w:b/>
        </w:rPr>
      </w:pPr>
    </w:p>
    <w:p w14:paraId="47B4C23F" w14:textId="454A2EB0" w:rsidR="00767DF3" w:rsidRPr="0040670F" w:rsidRDefault="000402F5">
      <w:pPr>
        <w:keepNext/>
        <w:spacing w:line="240" w:lineRule="auto"/>
        <w:ind w:right="-2"/>
        <w:rPr>
          <w:b/>
        </w:rPr>
      </w:pPr>
      <w:r>
        <w:rPr>
          <w:b/>
        </w:rPr>
        <w:t>Ποια</w:t>
      </w:r>
      <w:r w:rsidRPr="0040670F">
        <w:rPr>
          <w:b/>
        </w:rPr>
        <w:t xml:space="preserve"> </w:t>
      </w:r>
      <w:r>
        <w:rPr>
          <w:b/>
        </w:rPr>
        <w:t>είναι</w:t>
      </w:r>
      <w:r w:rsidRPr="0040670F">
        <w:rPr>
          <w:b/>
        </w:rPr>
        <w:t xml:space="preserve"> </w:t>
      </w:r>
      <w:r>
        <w:rPr>
          <w:b/>
        </w:rPr>
        <w:t>η</w:t>
      </w:r>
      <w:r w:rsidRPr="0040670F">
        <w:rPr>
          <w:b/>
        </w:rPr>
        <w:t xml:space="preserve"> </w:t>
      </w:r>
      <w:r>
        <w:rPr>
          <w:b/>
        </w:rPr>
        <w:t>χρήση</w:t>
      </w:r>
      <w:r w:rsidRPr="0040670F">
        <w:rPr>
          <w:b/>
        </w:rPr>
        <w:t xml:space="preserve"> </w:t>
      </w:r>
      <w:r>
        <w:rPr>
          <w:b/>
        </w:rPr>
        <w:t>του</w:t>
      </w:r>
      <w:r w:rsidRPr="0040670F">
        <w:rPr>
          <w:b/>
        </w:rPr>
        <w:t xml:space="preserve"> </w:t>
      </w:r>
      <w:r w:rsidR="0040670F">
        <w:rPr>
          <w:b/>
          <w:lang w:val="en-US"/>
        </w:rPr>
        <w:t>Apremilast</w:t>
      </w:r>
      <w:r w:rsidR="0040670F" w:rsidRPr="0040670F">
        <w:rPr>
          <w:b/>
        </w:rPr>
        <w:t xml:space="preserve"> </w:t>
      </w:r>
      <w:r w:rsidR="0040670F">
        <w:rPr>
          <w:b/>
          <w:lang w:val="en-US"/>
        </w:rPr>
        <w:t>Accord</w:t>
      </w:r>
    </w:p>
    <w:p w14:paraId="7C8CB91C" w14:textId="77777777" w:rsidR="0006776A" w:rsidRPr="0040670F" w:rsidRDefault="0006776A">
      <w:pPr>
        <w:spacing w:line="240" w:lineRule="auto"/>
      </w:pPr>
    </w:p>
    <w:p w14:paraId="3DA6594A" w14:textId="49EDEEE1" w:rsidR="00767DF3" w:rsidRDefault="000402F5">
      <w:pPr>
        <w:spacing w:line="240" w:lineRule="auto"/>
      </w:pPr>
      <w:r>
        <w:t xml:space="preserve">Το </w:t>
      </w:r>
      <w:r w:rsidR="0040670F">
        <w:t>Apremilast Accord</w:t>
      </w:r>
      <w:r>
        <w:t xml:space="preserve"> χρησιμοποιείται για τη θεραπεία ενηλίκων ασθενών με τις ακόλουθες νόσους:</w:t>
      </w:r>
    </w:p>
    <w:p w14:paraId="31BC37F0" w14:textId="77777777" w:rsidR="00767DF3" w:rsidRDefault="000402F5">
      <w:pPr>
        <w:numPr>
          <w:ilvl w:val="0"/>
          <w:numId w:val="10"/>
        </w:numPr>
        <w:spacing w:line="240" w:lineRule="auto"/>
        <w:ind w:left="567" w:hanging="567"/>
      </w:pPr>
      <w:r>
        <w:rPr>
          <w:b/>
          <w:bCs/>
        </w:rPr>
        <w:t>Ενεργή ψωριασική αρθρίτιδα</w:t>
      </w:r>
      <w:r>
        <w:rPr>
          <w:b/>
        </w:rPr>
        <w:t xml:space="preserve"> -</w:t>
      </w:r>
      <w:r>
        <w:t xml:space="preserve"> εάν δεν μπορείτε να χρησιμοποιήσετε έναν άλλο τύπο φαρμάκων που ονομάζονται «Τροποποιητικά της Νόσου Αντιρρευματικά Φάρμακα» (DMARDs) ή όταν έχετε δοκιμάσει ένα από αυτά τα φάρμακα το οποίο δεν έδρασε.</w:t>
      </w:r>
    </w:p>
    <w:p w14:paraId="1CBAB3AD" w14:textId="77777777" w:rsidR="00767DF3" w:rsidRDefault="000402F5">
      <w:pPr>
        <w:numPr>
          <w:ilvl w:val="0"/>
          <w:numId w:val="10"/>
        </w:numPr>
        <w:spacing w:line="240" w:lineRule="auto"/>
        <w:ind w:left="567" w:hanging="567"/>
      </w:pPr>
      <w:r>
        <w:rPr>
          <w:b/>
        </w:rPr>
        <w:t>Μέτρια έως σοβαρή χρόνια κατά πλάκας ψωρίαση</w:t>
      </w:r>
      <w:r>
        <w:t xml:space="preserve"> </w:t>
      </w:r>
      <w:r>
        <w:rPr>
          <w:b/>
        </w:rPr>
        <w:t>–</w:t>
      </w:r>
      <w:r>
        <w:t xml:space="preserve"> εάν δεν μπορείτε να χρησιμοποιήσετε μία από τις ακόλουθες θεραπείες ή όταν έχετε δοκιμάσει μία από αυτές τις θεραπείες η οποία δεν έδρασε:</w:t>
      </w:r>
    </w:p>
    <w:p w14:paraId="418BC43F" w14:textId="77777777" w:rsidR="00767DF3" w:rsidRDefault="000402F5">
      <w:pPr>
        <w:numPr>
          <w:ilvl w:val="1"/>
          <w:numId w:val="9"/>
        </w:numPr>
        <w:tabs>
          <w:tab w:val="clear" w:pos="567"/>
          <w:tab w:val="left" w:pos="1134"/>
        </w:tabs>
        <w:spacing w:line="240" w:lineRule="auto"/>
        <w:ind w:left="1134" w:hanging="567"/>
      </w:pPr>
      <w:r>
        <w:t>φωτοθεραπεία – μια θεραπεία όπου ορισμένες περιοχές του δέρματος εκτίθενται σε υπεριώδη ακτινοβολία</w:t>
      </w:r>
    </w:p>
    <w:p w14:paraId="29F47AE8" w14:textId="77777777" w:rsidR="00767DF3" w:rsidRDefault="000402F5">
      <w:pPr>
        <w:numPr>
          <w:ilvl w:val="1"/>
          <w:numId w:val="9"/>
        </w:numPr>
        <w:tabs>
          <w:tab w:val="clear" w:pos="567"/>
          <w:tab w:val="left" w:pos="1134"/>
        </w:tabs>
        <w:spacing w:line="240" w:lineRule="auto"/>
        <w:ind w:left="1134" w:hanging="567"/>
      </w:pPr>
      <w:r>
        <w:t>συστημική θεραπεία – μια θεραπεία που επηρεάζει ολόκληρο το σώμα και όχι μία μόνο τοπική περιοχή, όπως η «κυκλοσπορίνη», η «μεθοτρεξάτη» ή το «ψωραλένιο».</w:t>
      </w:r>
    </w:p>
    <w:p w14:paraId="231BDDD7" w14:textId="77777777" w:rsidR="00767DF3" w:rsidRDefault="000402F5">
      <w:pPr>
        <w:numPr>
          <w:ilvl w:val="0"/>
          <w:numId w:val="10"/>
        </w:numPr>
        <w:spacing w:line="240" w:lineRule="auto"/>
        <w:ind w:left="567" w:hanging="567"/>
        <w:rPr>
          <w:noProof/>
          <w:szCs w:val="22"/>
        </w:rPr>
      </w:pPr>
      <w:r>
        <w:rPr>
          <w:b/>
          <w:bCs/>
          <w:szCs w:val="22"/>
        </w:rPr>
        <w:t xml:space="preserve">Νόσος </w:t>
      </w:r>
      <w:r>
        <w:rPr>
          <w:b/>
          <w:bCs/>
        </w:rPr>
        <w:t>Behçet</w:t>
      </w:r>
      <w:r>
        <w:rPr>
          <w:b/>
          <w:bCs/>
          <w:szCs w:val="22"/>
        </w:rPr>
        <w:t xml:space="preserve"> (BD) </w:t>
      </w:r>
      <w:r>
        <w:rPr>
          <w:szCs w:val="22"/>
        </w:rPr>
        <w:t>- για τη θεραπεία των στοματικών ελκών που είναι συχνό πρόβλημα των ατόμων με αυτή την ασθένεια.</w:t>
      </w:r>
    </w:p>
    <w:p w14:paraId="7F1A467C" w14:textId="77777777" w:rsidR="00767DF3" w:rsidRDefault="00767DF3">
      <w:pPr>
        <w:spacing w:line="240" w:lineRule="auto"/>
        <w:ind w:right="-2"/>
      </w:pPr>
    </w:p>
    <w:p w14:paraId="24876C5C" w14:textId="438F290D" w:rsidR="00762970" w:rsidRDefault="00762970" w:rsidP="00762970">
      <w:pPr>
        <w:spacing w:line="240" w:lineRule="auto"/>
      </w:pPr>
      <w:r>
        <w:t>Το Apremilast Accord χρησιμοποιείται για τη θεραπεία παιδιών και εφήβων ηλικίας 6 ετών και άνω και βάρους τουλάχιστον 20 kg με την ακόλουθη πάθηση:</w:t>
      </w:r>
    </w:p>
    <w:p w14:paraId="7A54BD64" w14:textId="18FD85B7" w:rsidR="00762970" w:rsidRDefault="00762970" w:rsidP="00762970">
      <w:pPr>
        <w:numPr>
          <w:ilvl w:val="0"/>
          <w:numId w:val="10"/>
        </w:numPr>
        <w:spacing w:line="240" w:lineRule="auto"/>
        <w:ind w:left="567" w:hanging="567"/>
      </w:pPr>
      <w:r>
        <w:rPr>
          <w:b/>
        </w:rPr>
        <w:t xml:space="preserve">Μέτρια έως σοβαρή ψωρίαση κατά πλάκας – </w:t>
      </w:r>
      <w:r>
        <w:t>εάν ο γιατρός σας καθορίσει ότι είναι κατάλληλο για εσάς να λάβετε μια συστημική θεραπεία όπως το Apremilast Accord.</w:t>
      </w:r>
    </w:p>
    <w:p w14:paraId="6EBF56F0" w14:textId="77777777" w:rsidR="00762970" w:rsidRDefault="00762970">
      <w:pPr>
        <w:spacing w:line="240" w:lineRule="auto"/>
        <w:ind w:right="-2"/>
      </w:pPr>
    </w:p>
    <w:p w14:paraId="2E0F0AE5" w14:textId="77777777" w:rsidR="00767DF3" w:rsidRDefault="000402F5">
      <w:pPr>
        <w:keepNext/>
        <w:spacing w:line="240" w:lineRule="auto"/>
        <w:ind w:right="-2"/>
        <w:rPr>
          <w:b/>
        </w:rPr>
      </w:pPr>
      <w:r>
        <w:rPr>
          <w:b/>
        </w:rPr>
        <w:lastRenderedPageBreak/>
        <w:t xml:space="preserve">Τι είναι η </w:t>
      </w:r>
      <w:r>
        <w:rPr>
          <w:b/>
          <w:bCs/>
        </w:rPr>
        <w:t>ψωριασική αρθρίτιδα</w:t>
      </w:r>
    </w:p>
    <w:p w14:paraId="1221B2CF" w14:textId="77777777" w:rsidR="0006776A" w:rsidRDefault="0006776A">
      <w:pPr>
        <w:spacing w:line="240" w:lineRule="auto"/>
        <w:ind w:right="-2"/>
      </w:pPr>
    </w:p>
    <w:p w14:paraId="31D56AD8" w14:textId="77777777" w:rsidR="00767DF3" w:rsidRDefault="000402F5">
      <w:pPr>
        <w:spacing w:line="240" w:lineRule="auto"/>
        <w:ind w:right="-2"/>
        <w:rPr>
          <w:szCs w:val="22"/>
        </w:rPr>
      </w:pPr>
      <w:r>
        <w:t>Η ψωριασική αρθρίτιδα είναι μια φλεγμονώδης νόσος των αρθρώσεων, συνήθως συνοδευόμενη από ψωρίαση, μια φλεγμονώδης νόσος</w:t>
      </w:r>
      <w:r>
        <w:rPr>
          <w:szCs w:val="22"/>
        </w:rPr>
        <w:t xml:space="preserve"> του δέρματος.</w:t>
      </w:r>
    </w:p>
    <w:p w14:paraId="6370AA6C" w14:textId="77777777" w:rsidR="00767DF3" w:rsidRDefault="00767DF3">
      <w:pPr>
        <w:spacing w:line="240" w:lineRule="auto"/>
        <w:ind w:right="-2"/>
      </w:pPr>
    </w:p>
    <w:p w14:paraId="7446D5C9" w14:textId="77777777" w:rsidR="00767DF3" w:rsidRDefault="000402F5">
      <w:pPr>
        <w:keepNext/>
        <w:spacing w:line="240" w:lineRule="auto"/>
        <w:ind w:right="-2"/>
        <w:rPr>
          <w:b/>
        </w:rPr>
      </w:pPr>
      <w:r>
        <w:rPr>
          <w:b/>
        </w:rPr>
        <w:t>Τι είναι η κατά πλάκας ψωρίαση</w:t>
      </w:r>
    </w:p>
    <w:p w14:paraId="5C847714" w14:textId="77777777" w:rsidR="0006776A" w:rsidRDefault="0006776A">
      <w:pPr>
        <w:spacing w:line="240" w:lineRule="auto"/>
        <w:ind w:right="-2"/>
      </w:pPr>
    </w:p>
    <w:p w14:paraId="60D92C3B" w14:textId="77777777" w:rsidR="00767DF3" w:rsidRDefault="000402F5">
      <w:pPr>
        <w:spacing w:line="240" w:lineRule="auto"/>
        <w:ind w:right="-2"/>
      </w:pPr>
      <w:r>
        <w:t>Η ψωρίαση είναι μια φλεγμονώδης νόσος</w:t>
      </w:r>
      <w:r>
        <w:rPr>
          <w:szCs w:val="22"/>
        </w:rPr>
        <w:t xml:space="preserve"> του δέρματος,</w:t>
      </w:r>
      <w:r>
        <w:t xml:space="preserve"> που μπορεί να προκαλέσει ερυθρές, φολιδωτές, παχιές, κνησμώδεις, επίπονες κηλίδες στο δέρμα σας και μπορεί επίσης να επηρεάσει το τριχωτό της κεφαλής και τα νύχια σας.</w:t>
      </w:r>
    </w:p>
    <w:p w14:paraId="0682B7D7" w14:textId="77777777" w:rsidR="000A7BB3" w:rsidRDefault="000A7BB3">
      <w:pPr>
        <w:keepNext/>
        <w:spacing w:line="240" w:lineRule="auto"/>
        <w:rPr>
          <w:b/>
          <w:bCs/>
          <w:szCs w:val="22"/>
        </w:rPr>
      </w:pPr>
    </w:p>
    <w:p w14:paraId="5FD375DD" w14:textId="77777777" w:rsidR="0039125B" w:rsidRDefault="000402F5">
      <w:pPr>
        <w:keepNext/>
        <w:spacing w:line="240" w:lineRule="auto"/>
        <w:rPr>
          <w:b/>
          <w:szCs w:val="22"/>
        </w:rPr>
      </w:pPr>
      <w:r>
        <w:rPr>
          <w:b/>
          <w:bCs/>
          <w:szCs w:val="22"/>
        </w:rPr>
        <w:t>Τι είναι η νόσος Behçet</w:t>
      </w:r>
    </w:p>
    <w:p w14:paraId="4E5D996B" w14:textId="77777777" w:rsidR="0006776A" w:rsidRDefault="0006776A">
      <w:pPr>
        <w:keepNext/>
        <w:spacing w:line="240" w:lineRule="auto"/>
        <w:rPr>
          <w:szCs w:val="22"/>
        </w:rPr>
      </w:pPr>
    </w:p>
    <w:p w14:paraId="77D37A8E" w14:textId="77777777" w:rsidR="00767DF3" w:rsidRDefault="000402F5">
      <w:pPr>
        <w:keepNext/>
        <w:spacing w:line="240" w:lineRule="auto"/>
        <w:rPr>
          <w:szCs w:val="22"/>
        </w:rPr>
      </w:pPr>
      <w:r>
        <w:rPr>
          <w:szCs w:val="22"/>
        </w:rPr>
        <w:t>Η νόσος Behçet είναι ένας σπάνιος τύπος φλεγμονώδους νόσου που επηρεάζει πολλά μέρη του σώματος. Το πιο συχνό πρόβλημα είναι τα στοματικά έλκη.</w:t>
      </w:r>
    </w:p>
    <w:p w14:paraId="07118DE1" w14:textId="77777777" w:rsidR="00767DF3" w:rsidRDefault="00767DF3">
      <w:pPr>
        <w:spacing w:line="240" w:lineRule="auto"/>
        <w:ind w:right="-2"/>
      </w:pPr>
    </w:p>
    <w:p w14:paraId="477CA09E" w14:textId="47F1F884" w:rsidR="00767DF3" w:rsidRDefault="000402F5">
      <w:pPr>
        <w:keepNext/>
        <w:spacing w:line="240" w:lineRule="auto"/>
        <w:rPr>
          <w:b/>
          <w:szCs w:val="22"/>
        </w:rPr>
      </w:pPr>
      <w:r>
        <w:rPr>
          <w:b/>
          <w:szCs w:val="22"/>
        </w:rPr>
        <w:t xml:space="preserve">Πώς δρα το </w:t>
      </w:r>
      <w:r w:rsidR="0040670F">
        <w:rPr>
          <w:b/>
          <w:szCs w:val="22"/>
        </w:rPr>
        <w:t>Apremilast Accord</w:t>
      </w:r>
    </w:p>
    <w:p w14:paraId="132AA9DD" w14:textId="77777777" w:rsidR="0006776A" w:rsidRDefault="0006776A">
      <w:pPr>
        <w:tabs>
          <w:tab w:val="clear" w:pos="567"/>
        </w:tabs>
        <w:autoSpaceDE w:val="0"/>
        <w:autoSpaceDN w:val="0"/>
        <w:adjustRightInd w:val="0"/>
        <w:spacing w:line="240" w:lineRule="auto"/>
      </w:pPr>
    </w:p>
    <w:p w14:paraId="66C33C4E" w14:textId="7897A00D" w:rsidR="00767DF3" w:rsidRDefault="000402F5">
      <w:pPr>
        <w:tabs>
          <w:tab w:val="clear" w:pos="567"/>
        </w:tabs>
        <w:autoSpaceDE w:val="0"/>
        <w:autoSpaceDN w:val="0"/>
        <w:adjustRightInd w:val="0"/>
        <w:spacing w:line="240" w:lineRule="auto"/>
      </w:pPr>
      <w:r>
        <w:t xml:space="preserve">Η ψωριασική αρθρίτιδα, η ψωρίαση και η νόσος </w:t>
      </w:r>
      <w:r>
        <w:rPr>
          <w:lang w:val="en-GB"/>
        </w:rPr>
        <w:t>Beh</w:t>
      </w:r>
      <w:r>
        <w:t>ç</w:t>
      </w:r>
      <w:r>
        <w:rPr>
          <w:lang w:val="en-GB"/>
        </w:rPr>
        <w:t>et</w:t>
      </w:r>
      <w:r>
        <w:t xml:space="preserve"> είναι νόσοι που διαρκούν συνήθως εφ’ όρου ζωής και επί του παρόντος δεν υπάρχει καμία θεραπεία. Το </w:t>
      </w:r>
      <w:r w:rsidR="0040670F">
        <w:t>Apremilast Accord</w:t>
      </w:r>
      <w:r>
        <w:t xml:space="preserve"> δρα μειώνοντας τη δραστηριότητα ενός ενζύμου στο σώμα που ονομάζεται «φωσφοδιεστεράση 4», το οποίο συμμετέχει στη διαδικασία της φλεγμονής. Μειώνοντας τη δραστηριότητα αυτού του ενζύμου, το </w:t>
      </w:r>
      <w:r w:rsidR="0040670F">
        <w:t>Apremilast Accord</w:t>
      </w:r>
      <w:r>
        <w:t xml:space="preserve"> μπορεί να βοηθήσει στον έλεγχο της φλεγμονής που σχετίζεται με την ψωριασική αρθρίτιδα, την ψωρίαση και τη νόσο </w:t>
      </w:r>
      <w:r>
        <w:rPr>
          <w:lang w:val="en-GB"/>
        </w:rPr>
        <w:t>Beh</w:t>
      </w:r>
      <w:r>
        <w:t>ç</w:t>
      </w:r>
      <w:r>
        <w:rPr>
          <w:lang w:val="en-GB"/>
        </w:rPr>
        <w:t>et</w:t>
      </w:r>
      <w:r>
        <w:t>, και με αυτόν τον τρόπο να μειώσει τα σημεία και τα συμπτώματα αυτών των νόσων.</w:t>
      </w:r>
    </w:p>
    <w:p w14:paraId="6AED5EF0" w14:textId="77777777" w:rsidR="00767DF3" w:rsidRDefault="00767DF3">
      <w:pPr>
        <w:tabs>
          <w:tab w:val="clear" w:pos="567"/>
        </w:tabs>
        <w:autoSpaceDE w:val="0"/>
        <w:autoSpaceDN w:val="0"/>
        <w:adjustRightInd w:val="0"/>
        <w:spacing w:line="240" w:lineRule="auto"/>
      </w:pPr>
    </w:p>
    <w:p w14:paraId="2F601EE4" w14:textId="1DBA980F" w:rsidR="00767DF3" w:rsidRDefault="0090642C">
      <w:pPr>
        <w:tabs>
          <w:tab w:val="clear" w:pos="567"/>
        </w:tabs>
        <w:autoSpaceDE w:val="0"/>
        <w:autoSpaceDN w:val="0"/>
        <w:adjustRightInd w:val="0"/>
        <w:spacing w:line="240" w:lineRule="auto"/>
      </w:pPr>
      <w:r>
        <w:t xml:space="preserve">Σε ενήλικες με </w:t>
      </w:r>
      <w:r w:rsidR="000402F5">
        <w:t xml:space="preserve">ψωριασική αρθρίτιδα, η θεραπεία με </w:t>
      </w:r>
      <w:r w:rsidR="0040670F">
        <w:t>Apremilast Accord</w:t>
      </w:r>
      <w:r w:rsidR="000402F5">
        <w:t xml:space="preserve"> οδηγεί σε βελτίωση στις πρησμένες και επίπονες αρθρώσεις και μπορεί να βελτιώσει τη γενική φυσική σας </w:t>
      </w:r>
      <w:bookmarkStart w:id="31" w:name="OLE_LINK2"/>
      <w:r w:rsidR="000402F5">
        <w:t>κατάσταση.</w:t>
      </w:r>
    </w:p>
    <w:bookmarkEnd w:id="31"/>
    <w:p w14:paraId="158DD47E" w14:textId="77777777" w:rsidR="00767DF3" w:rsidRDefault="00767DF3">
      <w:pPr>
        <w:tabs>
          <w:tab w:val="clear" w:pos="567"/>
        </w:tabs>
        <w:autoSpaceDE w:val="0"/>
        <w:autoSpaceDN w:val="0"/>
        <w:adjustRightInd w:val="0"/>
        <w:spacing w:line="240" w:lineRule="auto"/>
      </w:pPr>
    </w:p>
    <w:p w14:paraId="7D1D9A12" w14:textId="1A6848C0" w:rsidR="00767DF3" w:rsidRDefault="0090642C">
      <w:pPr>
        <w:tabs>
          <w:tab w:val="clear" w:pos="567"/>
        </w:tabs>
        <w:autoSpaceDE w:val="0"/>
        <w:autoSpaceDN w:val="0"/>
        <w:adjustRightInd w:val="0"/>
        <w:spacing w:line="240" w:lineRule="auto"/>
      </w:pPr>
      <w:r>
        <w:t xml:space="preserve">Σε ενήλικες και σε παιδιά και εφήβους ηλικίας άνω των 6 ετών και βάρους τουλάχιστον 20 kg με </w:t>
      </w:r>
      <w:r w:rsidR="000402F5">
        <w:t xml:space="preserve">ψωρίαση, η θεραπεία με </w:t>
      </w:r>
      <w:r w:rsidR="0040670F">
        <w:t>Apremilast Accord</w:t>
      </w:r>
      <w:r w:rsidR="000402F5">
        <w:t xml:space="preserve"> οδηγεί σε ελάττωση των ψωριασικών δερματικών πλακών και άλλων σημείων και συμπτωμάτων της νόσου.</w:t>
      </w:r>
    </w:p>
    <w:p w14:paraId="73AC9C7F" w14:textId="77777777" w:rsidR="00767DF3" w:rsidRDefault="00767DF3">
      <w:pPr>
        <w:tabs>
          <w:tab w:val="clear" w:pos="567"/>
        </w:tabs>
        <w:autoSpaceDE w:val="0"/>
        <w:autoSpaceDN w:val="0"/>
        <w:adjustRightInd w:val="0"/>
        <w:spacing w:line="240" w:lineRule="auto"/>
      </w:pPr>
    </w:p>
    <w:p w14:paraId="3FFCACFF" w14:textId="2DBBA44D" w:rsidR="00767DF3" w:rsidRDefault="0090642C">
      <w:pPr>
        <w:tabs>
          <w:tab w:val="clear" w:pos="567"/>
          <w:tab w:val="left" w:pos="0"/>
        </w:tabs>
        <w:autoSpaceDE w:val="0"/>
        <w:autoSpaceDN w:val="0"/>
        <w:adjustRightInd w:val="0"/>
        <w:spacing w:line="240" w:lineRule="auto"/>
      </w:pPr>
      <w:r>
        <w:t>Σε ενήλικες</w:t>
      </w:r>
      <w:r>
        <w:rPr>
          <w:szCs w:val="22"/>
        </w:rPr>
        <w:t xml:space="preserve"> με </w:t>
      </w:r>
      <w:r w:rsidR="000402F5">
        <w:rPr>
          <w:szCs w:val="22"/>
        </w:rPr>
        <w:t xml:space="preserve">νόσο Behçet, η θεραπεία με </w:t>
      </w:r>
      <w:r w:rsidR="0040670F">
        <w:rPr>
          <w:szCs w:val="22"/>
        </w:rPr>
        <w:t>Apremilast Accord</w:t>
      </w:r>
      <w:r w:rsidR="000402F5">
        <w:rPr>
          <w:szCs w:val="22"/>
        </w:rPr>
        <w:t xml:space="preserve"> μειώνει τον αριθμό των στοματικών ελκών και μπορεί να σταματήσει εντελώς την εμφάνισή τους. Μπορεί επίσης να μειώσει τον συνακόλουθο πόνο.</w:t>
      </w:r>
    </w:p>
    <w:p w14:paraId="5B858C06" w14:textId="77777777" w:rsidR="00767DF3" w:rsidRDefault="00767DF3">
      <w:pPr>
        <w:tabs>
          <w:tab w:val="clear" w:pos="567"/>
        </w:tabs>
        <w:autoSpaceDE w:val="0"/>
        <w:autoSpaceDN w:val="0"/>
        <w:adjustRightInd w:val="0"/>
        <w:spacing w:line="240" w:lineRule="auto"/>
      </w:pPr>
    </w:p>
    <w:p w14:paraId="2D59B6C5" w14:textId="129ADA71" w:rsidR="00767DF3" w:rsidRDefault="000402F5">
      <w:pPr>
        <w:spacing w:line="240" w:lineRule="auto"/>
        <w:ind w:right="-2"/>
      </w:pPr>
      <w:r>
        <w:t xml:space="preserve">Το </w:t>
      </w:r>
      <w:r w:rsidR="0040670F">
        <w:t>Apremilast Accord</w:t>
      </w:r>
      <w:r>
        <w:t xml:space="preserve"> έχει επίσης αποδειχθεί ότι βελτιώνει την ποιότητα ζωής σε </w:t>
      </w:r>
      <w:r w:rsidR="0090642C">
        <w:t xml:space="preserve">ενήλικες και παιδιατρικούς </w:t>
      </w:r>
      <w:r>
        <w:t xml:space="preserve">ασθενείς με ψωρίαση, </w:t>
      </w:r>
      <w:r w:rsidR="0090642C">
        <w:t xml:space="preserve">ενήλικες ασθενείς με </w:t>
      </w:r>
      <w:r>
        <w:t xml:space="preserve">ψωριασική αρθρίτιδα </w:t>
      </w:r>
      <w:r w:rsidR="0090642C">
        <w:t>και ενήλικες ασθενείς με</w:t>
      </w:r>
      <w:r>
        <w:t xml:space="preserve"> νόσο </w:t>
      </w:r>
      <w:r>
        <w:rPr>
          <w:lang w:val="en-GB"/>
        </w:rPr>
        <w:t>Beh</w:t>
      </w:r>
      <w:r>
        <w:t>ç</w:t>
      </w:r>
      <w:r>
        <w:rPr>
          <w:lang w:val="en-GB"/>
        </w:rPr>
        <w:t>et</w:t>
      </w:r>
      <w:r>
        <w:t>. Αυτό σημαίνει ότι οι επιπτώσεις της νόσου σας στις καθημερινές δραστηριότητες, στις σχέσεις και σε άλλους παράγοντες θα πρέπει να είναι λιγότερες από ότι πριν.</w:t>
      </w:r>
    </w:p>
    <w:p w14:paraId="65C56F51" w14:textId="77777777" w:rsidR="00767DF3" w:rsidRDefault="00767DF3">
      <w:pPr>
        <w:spacing w:line="240" w:lineRule="auto"/>
        <w:ind w:right="-2"/>
        <w:rPr>
          <w:szCs w:val="24"/>
        </w:rPr>
      </w:pPr>
    </w:p>
    <w:p w14:paraId="624C68C4" w14:textId="77777777" w:rsidR="00767DF3" w:rsidRDefault="00767DF3">
      <w:pPr>
        <w:spacing w:line="240" w:lineRule="auto"/>
        <w:ind w:right="-2"/>
        <w:rPr>
          <w:szCs w:val="24"/>
        </w:rPr>
      </w:pPr>
    </w:p>
    <w:p w14:paraId="285C0816" w14:textId="71656D18" w:rsidR="00767DF3" w:rsidRDefault="000402F5">
      <w:pPr>
        <w:keepNext/>
        <w:numPr>
          <w:ilvl w:val="12"/>
          <w:numId w:val="0"/>
        </w:numPr>
        <w:shd w:val="clear" w:color="auto" w:fill="FFFFFF"/>
        <w:spacing w:line="240" w:lineRule="auto"/>
        <w:ind w:left="567" w:hanging="567"/>
        <w:outlineLvl w:val="0"/>
        <w:rPr>
          <w:b/>
          <w:szCs w:val="24"/>
        </w:rPr>
      </w:pPr>
      <w:r>
        <w:rPr>
          <w:b/>
          <w:szCs w:val="24"/>
        </w:rPr>
        <w:t>2.</w:t>
      </w:r>
      <w:r>
        <w:rPr>
          <w:b/>
          <w:szCs w:val="24"/>
        </w:rPr>
        <w:tab/>
      </w:r>
      <w:r>
        <w:rPr>
          <w:b/>
        </w:rPr>
        <w:t>Τι πρέπει να γνωρίζετε πριν πάρετε το</w:t>
      </w:r>
      <w:r>
        <w:rPr>
          <w:b/>
          <w:szCs w:val="24"/>
        </w:rPr>
        <w:t xml:space="preserve"> </w:t>
      </w:r>
      <w:r w:rsidR="0040670F">
        <w:rPr>
          <w:b/>
          <w:szCs w:val="24"/>
        </w:rPr>
        <w:t>Apremilast Accord</w:t>
      </w:r>
    </w:p>
    <w:p w14:paraId="6DAF0882" w14:textId="77777777" w:rsidR="00767DF3" w:rsidRDefault="00767DF3">
      <w:pPr>
        <w:keepNext/>
        <w:numPr>
          <w:ilvl w:val="12"/>
          <w:numId w:val="0"/>
        </w:numPr>
        <w:spacing w:line="240" w:lineRule="auto"/>
        <w:outlineLvl w:val="0"/>
        <w:rPr>
          <w:b/>
          <w:noProof/>
          <w:lang w:eastAsia="zh-CN"/>
        </w:rPr>
      </w:pPr>
    </w:p>
    <w:p w14:paraId="6EE65F3B" w14:textId="5B1722B6" w:rsidR="00767DF3" w:rsidRDefault="000402F5">
      <w:pPr>
        <w:keepNext/>
        <w:numPr>
          <w:ilvl w:val="12"/>
          <w:numId w:val="0"/>
        </w:numPr>
        <w:spacing w:line="240" w:lineRule="auto"/>
        <w:outlineLvl w:val="0"/>
      </w:pPr>
      <w:r>
        <w:rPr>
          <w:b/>
        </w:rPr>
        <w:t>Μην πάρετε το</w:t>
      </w:r>
      <w:r>
        <w:t xml:space="preserve"> </w:t>
      </w:r>
      <w:r w:rsidR="0040670F">
        <w:rPr>
          <w:b/>
        </w:rPr>
        <w:t>Apremilast Accord</w:t>
      </w:r>
      <w:r>
        <w:rPr>
          <w:b/>
        </w:rPr>
        <w:t>:</w:t>
      </w:r>
    </w:p>
    <w:p w14:paraId="16E04BF4" w14:textId="219B76A9" w:rsidR="00767DF3" w:rsidRDefault="000402F5">
      <w:pPr>
        <w:numPr>
          <w:ilvl w:val="0"/>
          <w:numId w:val="2"/>
        </w:numPr>
        <w:spacing w:line="240" w:lineRule="auto"/>
        <w:ind w:left="567" w:hanging="567"/>
        <w:contextualSpacing/>
      </w:pPr>
      <w:r>
        <w:t>σε περίπτωση αλλεργίας στην απρεμιλάστη ή σε οποιοδήποτε άλλο από τα συστατικά αυτού του φαρμάκου (αναφέρονται στην παράγραφο 6)</w:t>
      </w:r>
    </w:p>
    <w:p w14:paraId="35CE8A4F" w14:textId="77777777" w:rsidR="00767DF3" w:rsidRDefault="000402F5">
      <w:pPr>
        <w:numPr>
          <w:ilvl w:val="0"/>
          <w:numId w:val="2"/>
        </w:numPr>
        <w:spacing w:line="240" w:lineRule="auto"/>
        <w:ind w:left="567" w:hanging="567"/>
        <w:contextualSpacing/>
      </w:pPr>
      <w:r>
        <w:t>εάν είστε έγκυος ή νομίζετε ότι μπορεί να είστε έγκυος</w:t>
      </w:r>
    </w:p>
    <w:p w14:paraId="4F9CDB28" w14:textId="77777777" w:rsidR="00767DF3" w:rsidRDefault="00767DF3">
      <w:pPr>
        <w:keepNext/>
        <w:numPr>
          <w:ilvl w:val="12"/>
          <w:numId w:val="0"/>
        </w:numPr>
        <w:spacing w:line="240" w:lineRule="auto"/>
        <w:outlineLvl w:val="0"/>
        <w:rPr>
          <w:b/>
        </w:rPr>
      </w:pPr>
    </w:p>
    <w:p w14:paraId="4F905AEE" w14:textId="77777777" w:rsidR="00767DF3" w:rsidRDefault="000402F5">
      <w:pPr>
        <w:keepNext/>
        <w:numPr>
          <w:ilvl w:val="12"/>
          <w:numId w:val="0"/>
        </w:numPr>
        <w:spacing w:line="240" w:lineRule="auto"/>
        <w:outlineLvl w:val="0"/>
        <w:rPr>
          <w:b/>
        </w:rPr>
      </w:pPr>
      <w:r>
        <w:rPr>
          <w:b/>
        </w:rPr>
        <w:t>Προειδοποιήσεις και προφυλάξεις</w:t>
      </w:r>
    </w:p>
    <w:p w14:paraId="6FFD4EA6" w14:textId="77777777" w:rsidR="0006776A" w:rsidRDefault="0006776A">
      <w:pPr>
        <w:spacing w:line="240" w:lineRule="auto"/>
      </w:pPr>
    </w:p>
    <w:p w14:paraId="63BF2F9D" w14:textId="6424035D" w:rsidR="00767DF3" w:rsidRDefault="000402F5">
      <w:pPr>
        <w:spacing w:line="240" w:lineRule="auto"/>
      </w:pPr>
      <w:r>
        <w:t xml:space="preserve">Απευθυνθείτε στον γιατρό ή τον φαρμακοποιό σας πριν πάρετε το </w:t>
      </w:r>
      <w:r w:rsidR="0040670F">
        <w:t>Apremilast Accord</w:t>
      </w:r>
      <w:r>
        <w:t>.</w:t>
      </w:r>
    </w:p>
    <w:p w14:paraId="389276DF" w14:textId="77777777" w:rsidR="00767DF3" w:rsidRDefault="00767DF3">
      <w:pPr>
        <w:tabs>
          <w:tab w:val="clear" w:pos="567"/>
        </w:tabs>
        <w:spacing w:line="240" w:lineRule="auto"/>
        <w:rPr>
          <w:szCs w:val="22"/>
        </w:rPr>
      </w:pPr>
    </w:p>
    <w:p w14:paraId="65E724DF" w14:textId="77777777" w:rsidR="00767DF3" w:rsidRDefault="000402F5">
      <w:pPr>
        <w:tabs>
          <w:tab w:val="clear" w:pos="567"/>
        </w:tabs>
        <w:spacing w:line="240" w:lineRule="auto"/>
        <w:rPr>
          <w:b/>
          <w:szCs w:val="22"/>
        </w:rPr>
      </w:pPr>
      <w:r>
        <w:rPr>
          <w:b/>
          <w:bCs/>
          <w:szCs w:val="22"/>
        </w:rPr>
        <w:t>Κατάθλιψη και αυτοκτονικός ιδεασμός</w:t>
      </w:r>
    </w:p>
    <w:p w14:paraId="6F7E735F" w14:textId="77777777" w:rsidR="0006776A" w:rsidRDefault="0006776A">
      <w:pPr>
        <w:tabs>
          <w:tab w:val="clear" w:pos="567"/>
        </w:tabs>
        <w:spacing w:line="240" w:lineRule="auto"/>
        <w:rPr>
          <w:szCs w:val="22"/>
        </w:rPr>
      </w:pPr>
    </w:p>
    <w:p w14:paraId="611D0716" w14:textId="1A087262" w:rsidR="00767DF3" w:rsidRDefault="000402F5">
      <w:pPr>
        <w:tabs>
          <w:tab w:val="clear" w:pos="567"/>
        </w:tabs>
        <w:spacing w:line="240" w:lineRule="auto"/>
        <w:rPr>
          <w:strike/>
          <w:szCs w:val="22"/>
        </w:rPr>
      </w:pPr>
      <w:r>
        <w:rPr>
          <w:szCs w:val="22"/>
        </w:rPr>
        <w:lastRenderedPageBreak/>
        <w:t>Ενημερώστε το</w:t>
      </w:r>
      <w:r w:rsidR="004D6700">
        <w:rPr>
          <w:szCs w:val="22"/>
        </w:rPr>
        <w:t>ν</w:t>
      </w:r>
      <w:r>
        <w:rPr>
          <w:szCs w:val="22"/>
        </w:rPr>
        <w:t xml:space="preserve"> γιατρό σας πριν ξεκινήσετε το </w:t>
      </w:r>
      <w:r w:rsidR="0040670F">
        <w:rPr>
          <w:szCs w:val="22"/>
        </w:rPr>
        <w:t>Apremilast Accord</w:t>
      </w:r>
      <w:r>
        <w:rPr>
          <w:szCs w:val="22"/>
        </w:rPr>
        <w:t xml:space="preserve"> εάν έχετε κατάθλιψη που χειροτερεύει μαζί με τάσεις αυτοκτονίας. </w:t>
      </w:r>
    </w:p>
    <w:p w14:paraId="31A5AF55" w14:textId="77777777" w:rsidR="0006776A" w:rsidRDefault="0006776A">
      <w:pPr>
        <w:tabs>
          <w:tab w:val="clear" w:pos="567"/>
        </w:tabs>
        <w:spacing w:line="240" w:lineRule="auto"/>
        <w:rPr>
          <w:szCs w:val="22"/>
        </w:rPr>
      </w:pPr>
    </w:p>
    <w:p w14:paraId="3C442FA3" w14:textId="2A54DDE3" w:rsidR="00767DF3" w:rsidRDefault="000402F5">
      <w:pPr>
        <w:tabs>
          <w:tab w:val="clear" w:pos="567"/>
        </w:tabs>
        <w:spacing w:line="240" w:lineRule="auto"/>
        <w:rPr>
          <w:szCs w:val="22"/>
        </w:rPr>
      </w:pPr>
      <w:r>
        <w:rPr>
          <w:szCs w:val="22"/>
        </w:rPr>
        <w:t>Εσείς ή ο φροντιστής σας πρέπει επίσης να ενημερώσετε αμέσως το</w:t>
      </w:r>
      <w:r w:rsidR="004D6700">
        <w:rPr>
          <w:szCs w:val="22"/>
        </w:rPr>
        <w:t>ν</w:t>
      </w:r>
      <w:r>
        <w:rPr>
          <w:szCs w:val="22"/>
        </w:rPr>
        <w:t xml:space="preserve"> γιατρό σας για τυχόν αλλαγές στη συμπεριφορά ή τη διάθεση, για συναισθήματα κατάθλιψης και αυτοκτονικό ιδεασμό που μπορεί να έχετε μετά τη λήψη του </w:t>
      </w:r>
      <w:r w:rsidR="0040670F">
        <w:rPr>
          <w:szCs w:val="22"/>
        </w:rPr>
        <w:t>Apremilast Accord</w:t>
      </w:r>
      <w:r>
        <w:rPr>
          <w:szCs w:val="22"/>
        </w:rPr>
        <w:t>.</w:t>
      </w:r>
    </w:p>
    <w:p w14:paraId="1EE45F4D" w14:textId="77777777" w:rsidR="00767DF3" w:rsidRDefault="00767DF3">
      <w:pPr>
        <w:spacing w:line="240" w:lineRule="auto"/>
        <w:rPr>
          <w:u w:val="single"/>
        </w:rPr>
      </w:pPr>
    </w:p>
    <w:p w14:paraId="3A28D3B5" w14:textId="77777777" w:rsidR="00767DF3" w:rsidRDefault="000402F5">
      <w:pPr>
        <w:spacing w:line="240" w:lineRule="auto"/>
        <w:rPr>
          <w:b/>
        </w:rPr>
      </w:pPr>
      <w:r>
        <w:rPr>
          <w:b/>
          <w:bCs/>
          <w:szCs w:val="22"/>
        </w:rPr>
        <w:t>Σοβαρά προβλήματα στους νεφρούς</w:t>
      </w:r>
    </w:p>
    <w:p w14:paraId="4B4E8C36" w14:textId="77777777" w:rsidR="0006776A" w:rsidRDefault="0006776A">
      <w:pPr>
        <w:tabs>
          <w:tab w:val="clear" w:pos="567"/>
        </w:tabs>
        <w:spacing w:line="240" w:lineRule="auto"/>
        <w:rPr>
          <w:szCs w:val="22"/>
        </w:rPr>
      </w:pPr>
    </w:p>
    <w:p w14:paraId="1F65DC12" w14:textId="4FC8084E" w:rsidR="00767DF3" w:rsidRDefault="000402F5">
      <w:pPr>
        <w:tabs>
          <w:tab w:val="clear" w:pos="567"/>
        </w:tabs>
        <w:spacing w:line="240" w:lineRule="auto"/>
        <w:rPr>
          <w:szCs w:val="22"/>
        </w:rPr>
      </w:pPr>
      <w:r>
        <w:rPr>
          <w:szCs w:val="22"/>
        </w:rPr>
        <w:t xml:space="preserve">Εάν έχετε σοβαρά νεφρικά προβλήματα, η δόση σας θα είναι διαφορετική – </w:t>
      </w:r>
      <w:r w:rsidR="00094622">
        <w:rPr>
          <w:szCs w:val="22"/>
        </w:rPr>
        <w:t>βλέπε</w:t>
      </w:r>
      <w:r>
        <w:rPr>
          <w:szCs w:val="22"/>
        </w:rPr>
        <w:t xml:space="preserve"> Παράγραφο 3.</w:t>
      </w:r>
    </w:p>
    <w:p w14:paraId="21B859F6" w14:textId="77777777" w:rsidR="00767DF3" w:rsidRDefault="00767DF3">
      <w:pPr>
        <w:spacing w:line="240" w:lineRule="auto"/>
        <w:rPr>
          <w:u w:val="single"/>
        </w:rPr>
      </w:pPr>
    </w:p>
    <w:p w14:paraId="385FE76B" w14:textId="77777777" w:rsidR="00767DF3" w:rsidRDefault="000402F5">
      <w:pPr>
        <w:pStyle w:val="LUTOtabletext"/>
        <w:spacing w:after="0" w:line="240" w:lineRule="auto"/>
        <w:ind w:right="113"/>
        <w:rPr>
          <w:rFonts w:ascii="Times New Roman" w:eastAsia="Times New Roman" w:hAnsi="Times New Roman" w:cs="Times New Roman"/>
          <w:szCs w:val="20"/>
          <w:lang w:val="el-GR"/>
        </w:rPr>
      </w:pPr>
      <w:r>
        <w:rPr>
          <w:rFonts w:ascii="Times New Roman" w:eastAsia="Times New Roman" w:hAnsi="Times New Roman" w:cs="Times New Roman"/>
          <w:b/>
          <w:bCs/>
          <w:lang w:val="el-GR"/>
        </w:rPr>
        <w:t>Εάν είστε ελλιποβαρείς</w:t>
      </w:r>
    </w:p>
    <w:p w14:paraId="523DBE6D" w14:textId="77777777" w:rsidR="0006776A" w:rsidRDefault="0006776A">
      <w:pPr>
        <w:pStyle w:val="LUTOtabletext"/>
        <w:spacing w:after="0" w:line="240" w:lineRule="auto"/>
        <w:ind w:right="113"/>
        <w:rPr>
          <w:rFonts w:ascii="Times New Roman" w:eastAsia="Times New Roman" w:hAnsi="Times New Roman" w:cs="Times New Roman"/>
          <w:lang w:val="el-GR"/>
        </w:rPr>
      </w:pPr>
    </w:p>
    <w:p w14:paraId="25BF2B2C" w14:textId="2BCF6E7C" w:rsidR="00767DF3" w:rsidRDefault="000402F5">
      <w:pPr>
        <w:pStyle w:val="LUTOtabletext"/>
        <w:spacing w:after="0" w:line="240" w:lineRule="auto"/>
        <w:ind w:right="113"/>
        <w:rPr>
          <w:rFonts w:ascii="Times New Roman" w:eastAsia="Times New Roman" w:hAnsi="Times New Roman" w:cs="Times New Roman"/>
          <w:lang w:val="el-GR"/>
        </w:rPr>
      </w:pPr>
      <w:r>
        <w:rPr>
          <w:rFonts w:ascii="Times New Roman" w:eastAsia="Times New Roman" w:hAnsi="Times New Roman" w:cs="Times New Roman"/>
          <w:lang w:val="el-GR"/>
        </w:rPr>
        <w:t xml:space="preserve">Συζητήστε με το γιατρό σας ενώ παίρνετε </w:t>
      </w:r>
      <w:r w:rsidR="0040670F">
        <w:rPr>
          <w:rFonts w:ascii="Times New Roman" w:eastAsia="Times New Roman" w:hAnsi="Times New Roman" w:cs="Times New Roman"/>
          <w:lang w:val="el-GR"/>
        </w:rPr>
        <w:t>Apremilast Accord</w:t>
      </w:r>
      <w:r>
        <w:rPr>
          <w:rFonts w:ascii="Times New Roman" w:eastAsia="Times New Roman" w:hAnsi="Times New Roman" w:cs="Times New Roman"/>
          <w:lang w:val="el-GR"/>
        </w:rPr>
        <w:t>, σε περίπτωση που χάσετε βάρος χωρίς να το επιθυμείτε.</w:t>
      </w:r>
    </w:p>
    <w:p w14:paraId="27234E18" w14:textId="77777777" w:rsidR="004D6700" w:rsidRDefault="004D6700">
      <w:pPr>
        <w:pStyle w:val="LUTOtabletext"/>
        <w:spacing w:after="0" w:line="240" w:lineRule="auto"/>
        <w:ind w:right="113"/>
        <w:rPr>
          <w:rFonts w:ascii="Times New Roman" w:hAnsi="Times New Roman" w:cs="Times New Roman"/>
          <w:lang w:val="el-GR"/>
        </w:rPr>
      </w:pPr>
    </w:p>
    <w:p w14:paraId="213385F8" w14:textId="77777777" w:rsidR="00767DF3" w:rsidRDefault="000402F5">
      <w:pPr>
        <w:pStyle w:val="LUTOtabletext"/>
        <w:spacing w:after="0" w:line="240" w:lineRule="auto"/>
        <w:ind w:right="113"/>
        <w:rPr>
          <w:rFonts w:ascii="Times New Roman" w:eastAsia="Times New Roman" w:hAnsi="Times New Roman" w:cs="Times New Roman"/>
          <w:szCs w:val="20"/>
          <w:lang w:val="el-GR"/>
        </w:rPr>
      </w:pPr>
      <w:r>
        <w:rPr>
          <w:rFonts w:ascii="Times New Roman" w:eastAsia="Times New Roman" w:hAnsi="Times New Roman" w:cs="Times New Roman"/>
          <w:b/>
          <w:bCs/>
          <w:lang w:val="el-GR"/>
        </w:rPr>
        <w:t>Προβλήματα στο έντερο</w:t>
      </w:r>
    </w:p>
    <w:p w14:paraId="50A72DF8" w14:textId="77777777" w:rsidR="0006776A" w:rsidRDefault="0006776A">
      <w:pPr>
        <w:spacing w:line="240" w:lineRule="auto"/>
        <w:rPr>
          <w:rFonts w:eastAsia="Calibri"/>
          <w:szCs w:val="22"/>
        </w:rPr>
      </w:pPr>
    </w:p>
    <w:p w14:paraId="389B69BF" w14:textId="77777777" w:rsidR="00767DF3" w:rsidRDefault="000402F5">
      <w:pPr>
        <w:spacing w:line="240" w:lineRule="auto"/>
        <w:rPr>
          <w:rFonts w:eastAsia="Times New Roman"/>
          <w:noProof/>
        </w:rPr>
      </w:pPr>
      <w:r>
        <w:rPr>
          <w:rFonts w:eastAsia="Calibri"/>
          <w:szCs w:val="22"/>
        </w:rPr>
        <w:t>Εάν παρουσιάσετε σοβαρή διάρροια, ναυτία ή έμετο, θα πρέπει να απευθυνθείτε στον γιατρό σας.</w:t>
      </w:r>
    </w:p>
    <w:p w14:paraId="3D349862" w14:textId="77777777" w:rsidR="00767DF3" w:rsidRDefault="00767DF3">
      <w:pPr>
        <w:spacing w:line="240" w:lineRule="auto"/>
        <w:rPr>
          <w:noProof/>
        </w:rPr>
      </w:pPr>
    </w:p>
    <w:p w14:paraId="25C6B2D5" w14:textId="77777777" w:rsidR="00767DF3" w:rsidRDefault="000402F5">
      <w:pPr>
        <w:keepNext/>
        <w:numPr>
          <w:ilvl w:val="12"/>
          <w:numId w:val="0"/>
        </w:numPr>
        <w:spacing w:line="240" w:lineRule="auto"/>
        <w:rPr>
          <w:b/>
        </w:rPr>
      </w:pPr>
      <w:r>
        <w:rPr>
          <w:b/>
        </w:rPr>
        <w:t>Παιδιά και έφηβοι</w:t>
      </w:r>
    </w:p>
    <w:p w14:paraId="52C756F1" w14:textId="77777777" w:rsidR="0006776A" w:rsidRDefault="0006776A">
      <w:pPr>
        <w:numPr>
          <w:ilvl w:val="12"/>
          <w:numId w:val="0"/>
        </w:numPr>
        <w:spacing w:line="240" w:lineRule="auto"/>
        <w:ind w:right="-2"/>
      </w:pPr>
    </w:p>
    <w:p w14:paraId="5769168C" w14:textId="3863C32E" w:rsidR="0090642C" w:rsidRDefault="0090642C" w:rsidP="0090642C">
      <w:r w:rsidRPr="0090642C">
        <w:t xml:space="preserve"> </w:t>
      </w:r>
      <w:r>
        <w:t xml:space="preserve">Το </w:t>
      </w:r>
      <w:r>
        <w:rPr>
          <w:noProof/>
          <w:lang w:eastAsia="zh-CN"/>
        </w:rPr>
        <w:t>Apremilast Accord</w:t>
      </w:r>
      <w:r>
        <w:t xml:space="preserve"> δεν συνιστάται για χρήση σε παιδιά με μέτρια έως σοβαρή ψωρίαση κατά πλάκας που είναι ηλικίας κάτω των 6 ετών ή βάρους μικρότερου των 20 kg, καθώς δεν έχει μελετηθεί σε αυτές τις ομάδες ηλικίας και βάρους.</w:t>
      </w:r>
    </w:p>
    <w:p w14:paraId="7592E846" w14:textId="77777777" w:rsidR="0090642C" w:rsidRDefault="0090642C" w:rsidP="0090642C">
      <w:pPr>
        <w:numPr>
          <w:ilvl w:val="12"/>
          <w:numId w:val="0"/>
        </w:numPr>
        <w:ind w:right="-2"/>
      </w:pPr>
    </w:p>
    <w:p w14:paraId="445F32EB" w14:textId="768B92E7" w:rsidR="00767DF3" w:rsidRDefault="0090642C" w:rsidP="0090642C">
      <w:pPr>
        <w:numPr>
          <w:ilvl w:val="12"/>
          <w:numId w:val="0"/>
        </w:numPr>
        <w:spacing w:line="240" w:lineRule="auto"/>
        <w:ind w:right="-2"/>
      </w:pPr>
      <w:r>
        <w:t xml:space="preserve">Το </w:t>
      </w:r>
      <w:r>
        <w:rPr>
          <w:noProof/>
          <w:lang w:eastAsia="zh-CN"/>
        </w:rPr>
        <w:t>Apremilast Accord</w:t>
      </w:r>
      <w:r>
        <w:t xml:space="preserve"> δεν συνιστάται για χρήση σε παιδιά και εφήβους ηλικίας κάτω των 18 ετών σε άλλες ενδείξεις, επειδή η ασφάλεια και η αποτελεσματικότητα δεν έχουν τεκμηριωθεί σε αυτήν την ηλικιακή ομάδα.</w:t>
      </w:r>
    </w:p>
    <w:p w14:paraId="13313345" w14:textId="77777777" w:rsidR="00767DF3" w:rsidRDefault="00767DF3">
      <w:pPr>
        <w:numPr>
          <w:ilvl w:val="12"/>
          <w:numId w:val="0"/>
        </w:numPr>
        <w:spacing w:line="240" w:lineRule="auto"/>
        <w:ind w:right="-2"/>
      </w:pPr>
    </w:p>
    <w:p w14:paraId="6188A5FF" w14:textId="37D0FA60" w:rsidR="00767DF3" w:rsidRDefault="000402F5">
      <w:pPr>
        <w:keepNext/>
        <w:numPr>
          <w:ilvl w:val="12"/>
          <w:numId w:val="0"/>
        </w:numPr>
        <w:spacing w:line="240" w:lineRule="auto"/>
      </w:pPr>
      <w:r>
        <w:rPr>
          <w:b/>
        </w:rPr>
        <w:t>Άλλα φάρμακα και</w:t>
      </w:r>
      <w:r>
        <w:rPr>
          <w:b/>
          <w:bCs/>
        </w:rPr>
        <w:t xml:space="preserve"> </w:t>
      </w:r>
      <w:r w:rsidR="0040670F">
        <w:rPr>
          <w:b/>
          <w:bCs/>
        </w:rPr>
        <w:t>Apremilast Accord</w:t>
      </w:r>
    </w:p>
    <w:p w14:paraId="52550FDC" w14:textId="77777777" w:rsidR="0006776A" w:rsidRDefault="0006776A">
      <w:pPr>
        <w:numPr>
          <w:ilvl w:val="12"/>
          <w:numId w:val="0"/>
        </w:numPr>
        <w:spacing w:line="240" w:lineRule="auto"/>
        <w:ind w:right="-2"/>
      </w:pPr>
    </w:p>
    <w:p w14:paraId="244E5E2A" w14:textId="20EEB067" w:rsidR="00767DF3" w:rsidRDefault="000402F5">
      <w:pPr>
        <w:numPr>
          <w:ilvl w:val="12"/>
          <w:numId w:val="0"/>
        </w:numPr>
        <w:spacing w:line="240" w:lineRule="auto"/>
        <w:ind w:right="-2"/>
        <w:rPr>
          <w:noProof/>
          <w:lang w:eastAsia="zh-CN"/>
        </w:rPr>
      </w:pPr>
      <w:r>
        <w:t xml:space="preserve">Ενημερώστε τον γιατρό ή τον φαρμακοποιό σας εάν παίρνετε, έχετε πρόσφατα πάρει ή μπορεί να πάρετε άλλα φάρμακα. Σε αυτά συμπεριλαμβάνονται φάρμακα που σας έχουν χορηγηθεί χωρίς συνταγή και φυτικά φάρμακα. Αυτό οφείλεται στο ότι το </w:t>
      </w:r>
      <w:r w:rsidR="0040670F">
        <w:rPr>
          <w:noProof/>
          <w:lang w:eastAsia="zh-CN"/>
        </w:rPr>
        <w:t>Apremilast Accord</w:t>
      </w:r>
      <w:r>
        <w:t xml:space="preserve"> μπορεί να επηρεάσει τον τρόπο δράσης κάποιων άλλων φαρμάκων. Επίσης κάποια άλλα φάρμακα μπορούν να επηρεάσουν τον τρόπο δράσης του</w:t>
      </w:r>
      <w:r>
        <w:rPr>
          <w:noProof/>
          <w:lang w:eastAsia="zh-CN"/>
        </w:rPr>
        <w:t xml:space="preserve"> </w:t>
      </w:r>
      <w:r w:rsidR="0040670F">
        <w:rPr>
          <w:noProof/>
          <w:lang w:eastAsia="zh-CN"/>
        </w:rPr>
        <w:t>Apremilast Accord</w:t>
      </w:r>
      <w:r>
        <w:rPr>
          <w:noProof/>
          <w:lang w:eastAsia="zh-CN"/>
        </w:rPr>
        <w:t>.</w:t>
      </w:r>
    </w:p>
    <w:p w14:paraId="6D7F32AB" w14:textId="77777777" w:rsidR="00767DF3" w:rsidRDefault="00767DF3">
      <w:pPr>
        <w:numPr>
          <w:ilvl w:val="12"/>
          <w:numId w:val="0"/>
        </w:numPr>
        <w:spacing w:line="240" w:lineRule="auto"/>
        <w:ind w:right="-2"/>
        <w:rPr>
          <w:noProof/>
          <w:lang w:eastAsia="zh-CN"/>
        </w:rPr>
      </w:pPr>
    </w:p>
    <w:p w14:paraId="43C7B9EA" w14:textId="47F382F5" w:rsidR="00767DF3" w:rsidRDefault="000402F5">
      <w:pPr>
        <w:keepNext/>
        <w:numPr>
          <w:ilvl w:val="12"/>
          <w:numId w:val="0"/>
        </w:numPr>
        <w:spacing w:line="240" w:lineRule="auto"/>
        <w:rPr>
          <w:noProof/>
          <w:lang w:eastAsia="zh-CN"/>
        </w:rPr>
      </w:pPr>
      <w:r>
        <w:t xml:space="preserve">Συγκεκριμένα, ενημερώστε τον γιατρό ή τον φαρμακοποιό σας </w:t>
      </w:r>
      <w:r w:rsidR="004D6700">
        <w:t xml:space="preserve">πριν </w:t>
      </w:r>
      <w:r>
        <w:t xml:space="preserve">πάρετε το </w:t>
      </w:r>
      <w:r w:rsidR="0040670F">
        <w:t>Apremilast Accord</w:t>
      </w:r>
      <w:r>
        <w:t xml:space="preserve"> εάν παίρνετε οποιοδήποτε από τα ακόλουθα φάρμακα:</w:t>
      </w:r>
    </w:p>
    <w:p w14:paraId="60342025" w14:textId="77777777" w:rsidR="00767DF3" w:rsidRDefault="00767DF3">
      <w:pPr>
        <w:keepNext/>
        <w:numPr>
          <w:ilvl w:val="12"/>
          <w:numId w:val="0"/>
        </w:numPr>
        <w:spacing w:line="240" w:lineRule="auto"/>
        <w:rPr>
          <w:noProof/>
          <w:lang w:eastAsia="zh-CN"/>
        </w:rPr>
      </w:pPr>
    </w:p>
    <w:p w14:paraId="4AC218FC" w14:textId="77777777" w:rsidR="00767DF3" w:rsidRDefault="000402F5">
      <w:pPr>
        <w:pStyle w:val="ListParagraph"/>
        <w:numPr>
          <w:ilvl w:val="0"/>
          <w:numId w:val="8"/>
        </w:numPr>
        <w:tabs>
          <w:tab w:val="left" w:pos="567"/>
        </w:tabs>
        <w:spacing w:after="0" w:line="240" w:lineRule="auto"/>
        <w:ind w:left="567" w:hanging="567"/>
        <w:rPr>
          <w:rFonts w:ascii="Times New Roman" w:hAnsi="Times New Roman"/>
          <w:szCs w:val="20"/>
          <w:lang w:val="el-GR" w:eastAsia="en-US"/>
        </w:rPr>
      </w:pPr>
      <w:r>
        <w:rPr>
          <w:rFonts w:ascii="Times New Roman" w:hAnsi="Times New Roman"/>
          <w:szCs w:val="20"/>
          <w:lang w:val="el-GR" w:eastAsia="en-US"/>
        </w:rPr>
        <w:t>ριφαμπικίνη</w:t>
      </w:r>
      <w:r>
        <w:rPr>
          <w:rFonts w:ascii="Times New Roman" w:eastAsia="SimSun" w:hAnsi="Times New Roman"/>
          <w:noProof/>
          <w:lang w:val="el-GR" w:eastAsia="zh-CN"/>
        </w:rPr>
        <w:t xml:space="preserve"> – </w:t>
      </w:r>
      <w:r>
        <w:rPr>
          <w:rFonts w:ascii="Times New Roman" w:hAnsi="Times New Roman"/>
          <w:szCs w:val="20"/>
          <w:lang w:val="el-GR" w:eastAsia="en-US"/>
        </w:rPr>
        <w:t>ένα αντιβιοτικό που χρησιμοποιείται για τη φυματίωση</w:t>
      </w:r>
    </w:p>
    <w:p w14:paraId="13456AD2" w14:textId="77777777" w:rsidR="00767DF3" w:rsidRDefault="000402F5">
      <w:pPr>
        <w:pStyle w:val="ListParagraph"/>
        <w:numPr>
          <w:ilvl w:val="0"/>
          <w:numId w:val="8"/>
        </w:numPr>
        <w:tabs>
          <w:tab w:val="left" w:pos="567"/>
        </w:tabs>
        <w:spacing w:after="0" w:line="240" w:lineRule="auto"/>
        <w:ind w:left="567" w:hanging="567"/>
        <w:rPr>
          <w:rFonts w:ascii="Times New Roman" w:hAnsi="Times New Roman"/>
          <w:szCs w:val="20"/>
          <w:lang w:val="el-GR" w:eastAsia="en-US"/>
        </w:rPr>
      </w:pPr>
      <w:r>
        <w:rPr>
          <w:rFonts w:ascii="Times New Roman" w:hAnsi="Times New Roman"/>
          <w:szCs w:val="20"/>
          <w:lang w:val="el-GR" w:eastAsia="en-US"/>
        </w:rPr>
        <w:t>φαινυτοΐνη, φαινοβαρβιτάλη και καρβαμαζεπίνη</w:t>
      </w:r>
      <w:r>
        <w:rPr>
          <w:rFonts w:ascii="Times New Roman" w:eastAsia="SimSun" w:hAnsi="Times New Roman"/>
          <w:noProof/>
          <w:lang w:val="el-GR" w:eastAsia="zh-CN"/>
        </w:rPr>
        <w:t xml:space="preserve"> – </w:t>
      </w:r>
      <w:r>
        <w:rPr>
          <w:rFonts w:ascii="Times New Roman" w:hAnsi="Times New Roman"/>
          <w:szCs w:val="20"/>
          <w:lang w:val="el-GR" w:eastAsia="en-US"/>
        </w:rPr>
        <w:t>φάρμακα που χρησιμοποιούνται για τη θεραπεία των επιληπτικών κρίσεων ή της επιληψίας</w:t>
      </w:r>
    </w:p>
    <w:p w14:paraId="691FA3A6" w14:textId="77777777" w:rsidR="00767DF3" w:rsidRDefault="000402F5">
      <w:pPr>
        <w:pStyle w:val="ListParagraph"/>
        <w:numPr>
          <w:ilvl w:val="0"/>
          <w:numId w:val="8"/>
        </w:numPr>
        <w:tabs>
          <w:tab w:val="left" w:pos="567"/>
        </w:tabs>
        <w:spacing w:after="0" w:line="240" w:lineRule="auto"/>
        <w:ind w:left="567" w:hanging="567"/>
        <w:rPr>
          <w:rFonts w:ascii="Times New Roman" w:eastAsia="SimSun" w:hAnsi="Times New Roman"/>
          <w:noProof/>
          <w:lang w:val="el-GR" w:eastAsia="zh-CN"/>
        </w:rPr>
      </w:pPr>
      <w:r>
        <w:rPr>
          <w:rFonts w:ascii="Times New Roman" w:eastAsia="SimSun" w:hAnsi="Times New Roman"/>
          <w:noProof/>
          <w:lang w:val="el-GR" w:eastAsia="zh-CN"/>
        </w:rPr>
        <w:t>βαλσαμόχορτο (St John’s Wort) – ένα φυτικό φάρμακο για το ήπιο άγχος και την κατάθλιψη.</w:t>
      </w:r>
    </w:p>
    <w:p w14:paraId="7DD5FB55" w14:textId="77777777" w:rsidR="00767DF3" w:rsidRDefault="00767DF3">
      <w:pPr>
        <w:numPr>
          <w:ilvl w:val="12"/>
          <w:numId w:val="0"/>
        </w:numPr>
        <w:spacing w:line="240" w:lineRule="auto"/>
        <w:outlineLvl w:val="0"/>
        <w:rPr>
          <w:b/>
        </w:rPr>
      </w:pPr>
    </w:p>
    <w:p w14:paraId="1517D887" w14:textId="77777777" w:rsidR="00767DF3" w:rsidRDefault="000402F5">
      <w:pPr>
        <w:keepNext/>
        <w:numPr>
          <w:ilvl w:val="12"/>
          <w:numId w:val="0"/>
        </w:numPr>
        <w:spacing w:line="240" w:lineRule="auto"/>
        <w:outlineLvl w:val="0"/>
        <w:rPr>
          <w:b/>
        </w:rPr>
      </w:pPr>
      <w:r>
        <w:rPr>
          <w:b/>
        </w:rPr>
        <w:t>Κύηση και θηλασμός</w:t>
      </w:r>
    </w:p>
    <w:p w14:paraId="0ADD1DED" w14:textId="77777777" w:rsidR="0090642C" w:rsidRDefault="0090642C">
      <w:pPr>
        <w:keepNext/>
        <w:numPr>
          <w:ilvl w:val="12"/>
          <w:numId w:val="0"/>
        </w:numPr>
        <w:spacing w:line="240" w:lineRule="auto"/>
        <w:outlineLvl w:val="0"/>
        <w:rPr>
          <w:b/>
        </w:rPr>
      </w:pPr>
    </w:p>
    <w:p w14:paraId="68F0C7EC" w14:textId="0E283376" w:rsidR="0090642C" w:rsidRPr="0090642C" w:rsidRDefault="0090642C">
      <w:pPr>
        <w:keepNext/>
        <w:numPr>
          <w:ilvl w:val="12"/>
          <w:numId w:val="0"/>
        </w:numPr>
        <w:spacing w:line="240" w:lineRule="auto"/>
        <w:outlineLvl w:val="0"/>
        <w:rPr>
          <w:b/>
        </w:rPr>
      </w:pPr>
      <w:r w:rsidRPr="0090642C">
        <w:rPr>
          <w:b/>
        </w:rPr>
        <w:t>Μην πάρετε το Apremilast Accord εάν είστε έγκυος ή νομίζετε ότι μπορεί να είστε έγκυος.</w:t>
      </w:r>
    </w:p>
    <w:p w14:paraId="4EDA7534" w14:textId="77777777" w:rsidR="0006776A" w:rsidRDefault="0006776A">
      <w:pPr>
        <w:spacing w:line="240" w:lineRule="auto"/>
      </w:pPr>
    </w:p>
    <w:p w14:paraId="2DCF34A4" w14:textId="77777777" w:rsidR="00767DF3" w:rsidRDefault="000402F5">
      <w:pPr>
        <w:spacing w:line="240" w:lineRule="auto"/>
      </w:pPr>
      <w:r>
        <w:t>Εάν είστε έγκυος ή θηλάζετε, νομίζετε ότι μπορεί να είστε έγκυος ή σχεδιάζετε να αποκτήσετε παιδί, ζητήστε τη συμβουλή του γιατρού ή του φαρμακοποιού σας πριν πάρετε αυτό το φάρμακο.</w:t>
      </w:r>
    </w:p>
    <w:p w14:paraId="2D30C017" w14:textId="77777777" w:rsidR="0090642C" w:rsidRDefault="0090642C">
      <w:pPr>
        <w:spacing w:line="240" w:lineRule="auto"/>
        <w:rPr>
          <w:bCs/>
          <w:noProof/>
          <w:lang w:eastAsia="zh-CN"/>
        </w:rPr>
      </w:pPr>
    </w:p>
    <w:p w14:paraId="01234EE0" w14:textId="21A658E1" w:rsidR="00915197" w:rsidRDefault="000402F5">
      <w:pPr>
        <w:spacing w:line="240" w:lineRule="auto"/>
        <w:rPr>
          <w:bCs/>
          <w:noProof/>
          <w:lang w:eastAsia="zh-CN"/>
        </w:rPr>
      </w:pPr>
      <w:r>
        <w:rPr>
          <w:bCs/>
          <w:noProof/>
          <w:lang w:eastAsia="zh-CN"/>
        </w:rPr>
        <w:t xml:space="preserve">Υπάρχουν λίγες πληροφορίες σχετικά με τις επιδράσεις του </w:t>
      </w:r>
      <w:r w:rsidR="0040670F">
        <w:rPr>
          <w:bCs/>
          <w:noProof/>
          <w:lang w:eastAsia="zh-CN"/>
        </w:rPr>
        <w:t>Apremilast Accord</w:t>
      </w:r>
      <w:r>
        <w:rPr>
          <w:bCs/>
          <w:noProof/>
          <w:lang w:eastAsia="zh-CN"/>
        </w:rPr>
        <w:t xml:space="preserve"> στην εγκυμοσύνη. Δεν πρέπει να μείνετε έγκυος ενώ παίρνετε αυτό το φάρμακο και πρέπει να χρησιμοποιείτε μια αποτελεσματική μέθοδο αντισύλληψης κατά τη διάρκεια της θεραπείας με </w:t>
      </w:r>
      <w:r w:rsidR="0040670F">
        <w:rPr>
          <w:bCs/>
          <w:noProof/>
          <w:lang w:eastAsia="zh-CN"/>
        </w:rPr>
        <w:t>Apremilast Accord</w:t>
      </w:r>
      <w:r>
        <w:rPr>
          <w:bCs/>
          <w:noProof/>
          <w:lang w:eastAsia="zh-CN"/>
        </w:rPr>
        <w:t xml:space="preserve">. </w:t>
      </w:r>
    </w:p>
    <w:p w14:paraId="19194876" w14:textId="77777777" w:rsidR="0090642C" w:rsidRDefault="0090642C">
      <w:pPr>
        <w:spacing w:line="240" w:lineRule="auto"/>
        <w:rPr>
          <w:bCs/>
          <w:noProof/>
          <w:lang w:eastAsia="zh-CN"/>
        </w:rPr>
      </w:pPr>
    </w:p>
    <w:p w14:paraId="42958BF1" w14:textId="05AC6C95" w:rsidR="00767DF3" w:rsidRDefault="000402F5">
      <w:pPr>
        <w:spacing w:line="240" w:lineRule="auto"/>
        <w:rPr>
          <w:bCs/>
          <w:noProof/>
          <w:lang w:eastAsia="zh-CN"/>
        </w:rPr>
      </w:pPr>
      <w:r>
        <w:rPr>
          <w:noProof/>
        </w:rPr>
        <w:lastRenderedPageBreak/>
        <w:t>Δεν είναι γνωστό εάν αυτό το φάρμακο περνά</w:t>
      </w:r>
      <w:r>
        <w:t xml:space="preserve"> στο ανθρώπινο γάλα</w:t>
      </w:r>
      <w:r>
        <w:rPr>
          <w:bCs/>
          <w:noProof/>
          <w:lang w:eastAsia="zh-CN"/>
        </w:rPr>
        <w:t xml:space="preserve">. </w:t>
      </w:r>
      <w:r>
        <w:rPr>
          <w:szCs w:val="22"/>
        </w:rPr>
        <w:t>Δεν πρέπει να χρησιμοποιείτε</w:t>
      </w:r>
      <w:r>
        <w:rPr>
          <w:bCs/>
          <w:noProof/>
          <w:lang w:eastAsia="zh-CN"/>
        </w:rPr>
        <w:t xml:space="preserve"> το </w:t>
      </w:r>
      <w:r w:rsidR="0040670F">
        <w:rPr>
          <w:bCs/>
          <w:noProof/>
          <w:lang w:eastAsia="zh-CN"/>
        </w:rPr>
        <w:t>Apremilast Accord</w:t>
      </w:r>
      <w:r>
        <w:rPr>
          <w:bCs/>
          <w:noProof/>
          <w:lang w:eastAsia="zh-CN"/>
        </w:rPr>
        <w:t xml:space="preserve"> ενώ θηλάζετε.</w:t>
      </w:r>
    </w:p>
    <w:p w14:paraId="7E26689A" w14:textId="77777777" w:rsidR="00767DF3" w:rsidRDefault="00767DF3">
      <w:pPr>
        <w:autoSpaceDE w:val="0"/>
        <w:autoSpaceDN w:val="0"/>
        <w:adjustRightInd w:val="0"/>
        <w:spacing w:line="240" w:lineRule="auto"/>
        <w:rPr>
          <w:b/>
        </w:rPr>
      </w:pPr>
    </w:p>
    <w:p w14:paraId="2287CF43" w14:textId="77777777" w:rsidR="00767DF3" w:rsidRDefault="000402F5">
      <w:pPr>
        <w:keepNext/>
        <w:numPr>
          <w:ilvl w:val="12"/>
          <w:numId w:val="0"/>
        </w:numPr>
        <w:spacing w:line="240" w:lineRule="auto"/>
        <w:outlineLvl w:val="0"/>
      </w:pPr>
      <w:r>
        <w:rPr>
          <w:b/>
        </w:rPr>
        <w:t>Οδήγηση και χειρισμός μηχανημάτων</w:t>
      </w:r>
    </w:p>
    <w:p w14:paraId="4F2705CB" w14:textId="77777777" w:rsidR="0006776A" w:rsidRDefault="0006776A">
      <w:pPr>
        <w:spacing w:line="240" w:lineRule="auto"/>
        <w:contextualSpacing/>
        <w:rPr>
          <w:noProof/>
          <w:szCs w:val="22"/>
        </w:rPr>
      </w:pPr>
    </w:p>
    <w:p w14:paraId="27162F63" w14:textId="42CE567D" w:rsidR="00767DF3" w:rsidRDefault="000402F5">
      <w:pPr>
        <w:spacing w:line="240" w:lineRule="auto"/>
        <w:contextualSpacing/>
      </w:pPr>
      <w:r>
        <w:rPr>
          <w:noProof/>
          <w:szCs w:val="22"/>
        </w:rPr>
        <w:t xml:space="preserve">Το </w:t>
      </w:r>
      <w:r w:rsidR="0040670F">
        <w:rPr>
          <w:noProof/>
          <w:szCs w:val="22"/>
        </w:rPr>
        <w:t>Apremilast Accord</w:t>
      </w:r>
      <w:r>
        <w:rPr>
          <w:noProof/>
          <w:szCs w:val="22"/>
        </w:rPr>
        <w:t xml:space="preserve"> δεν έχει καμία επίδραση στην ικανότητα οδήγησης και χειρισμού μηχανημάτων</w:t>
      </w:r>
      <w:r>
        <w:t>.</w:t>
      </w:r>
    </w:p>
    <w:p w14:paraId="1924BF5C" w14:textId="77777777" w:rsidR="00767DF3" w:rsidRDefault="00767DF3">
      <w:pPr>
        <w:spacing w:line="240" w:lineRule="auto"/>
        <w:contextualSpacing/>
      </w:pPr>
    </w:p>
    <w:p w14:paraId="31CDF075" w14:textId="00D8C265" w:rsidR="00767DF3" w:rsidRDefault="000402F5">
      <w:pPr>
        <w:keepNext/>
        <w:tabs>
          <w:tab w:val="clear" w:pos="567"/>
        </w:tabs>
        <w:spacing w:line="240" w:lineRule="auto"/>
        <w:rPr>
          <w:b/>
        </w:rPr>
      </w:pPr>
      <w:r>
        <w:rPr>
          <w:b/>
        </w:rPr>
        <w:t xml:space="preserve">Το </w:t>
      </w:r>
      <w:r w:rsidR="0040670F">
        <w:rPr>
          <w:b/>
        </w:rPr>
        <w:t>Apremilast Accord</w:t>
      </w:r>
      <w:r>
        <w:rPr>
          <w:b/>
        </w:rPr>
        <w:t xml:space="preserve"> περιέχει λακτόζη</w:t>
      </w:r>
    </w:p>
    <w:p w14:paraId="448E8FA5" w14:textId="77777777" w:rsidR="00B5627B" w:rsidRDefault="00B5627B">
      <w:pPr>
        <w:spacing w:line="240" w:lineRule="auto"/>
        <w:ind w:right="-2"/>
        <w:contextualSpacing/>
      </w:pPr>
    </w:p>
    <w:p w14:paraId="2C29904C" w14:textId="16A64D06" w:rsidR="00767DF3" w:rsidRDefault="000402F5">
      <w:pPr>
        <w:spacing w:line="240" w:lineRule="auto"/>
        <w:ind w:right="-2"/>
        <w:contextualSpacing/>
      </w:pPr>
      <w:r>
        <w:t xml:space="preserve">Το </w:t>
      </w:r>
      <w:r w:rsidR="0040670F">
        <w:t>Apremilast Accord</w:t>
      </w:r>
      <w:r>
        <w:t xml:space="preserve"> περιέχει λακτόζη (ένας τύπος σακχάρου). Αν ο γιατρός σας σας ενημέρωσε ότι έχετε δυσανεξία σε ορισμένα σάκχαρα, επικοινωνήστε με τον γιατρό σας πριν πάρετε αυτό το φάρμακο.</w:t>
      </w:r>
    </w:p>
    <w:p w14:paraId="519187E7" w14:textId="77777777" w:rsidR="00767DF3" w:rsidRPr="00965E61" w:rsidRDefault="00767DF3">
      <w:pPr>
        <w:spacing w:line="240" w:lineRule="auto"/>
        <w:contextualSpacing/>
        <w:rPr>
          <w:b/>
        </w:rPr>
      </w:pPr>
    </w:p>
    <w:p w14:paraId="43A14DD8" w14:textId="4C1ECF4A" w:rsidR="00FD0A5B" w:rsidRDefault="00FD0A5B">
      <w:pPr>
        <w:spacing w:line="240" w:lineRule="auto"/>
        <w:contextualSpacing/>
        <w:rPr>
          <w:b/>
        </w:rPr>
      </w:pPr>
      <w:r>
        <w:rPr>
          <w:b/>
        </w:rPr>
        <w:t>Το</w:t>
      </w:r>
      <w:r w:rsidRPr="00965E61">
        <w:rPr>
          <w:b/>
        </w:rPr>
        <w:t xml:space="preserve"> </w:t>
      </w:r>
      <w:r w:rsidRPr="001E1744">
        <w:rPr>
          <w:b/>
          <w:lang w:val="en-US"/>
        </w:rPr>
        <w:t>Apremilast</w:t>
      </w:r>
      <w:r w:rsidRPr="00965E61">
        <w:rPr>
          <w:b/>
        </w:rPr>
        <w:t xml:space="preserve"> </w:t>
      </w:r>
      <w:r w:rsidRPr="001E1744">
        <w:rPr>
          <w:b/>
          <w:lang w:val="en-US"/>
        </w:rPr>
        <w:t>Accord</w:t>
      </w:r>
      <w:r w:rsidRPr="00965E61">
        <w:rPr>
          <w:b/>
        </w:rPr>
        <w:t xml:space="preserve"> </w:t>
      </w:r>
      <w:r>
        <w:rPr>
          <w:b/>
        </w:rPr>
        <w:t>περιέχει</w:t>
      </w:r>
      <w:r w:rsidRPr="00965E61">
        <w:rPr>
          <w:b/>
        </w:rPr>
        <w:t xml:space="preserve"> </w:t>
      </w:r>
      <w:r>
        <w:rPr>
          <w:b/>
        </w:rPr>
        <w:t>νάτριο</w:t>
      </w:r>
    </w:p>
    <w:p w14:paraId="1F7CBED5" w14:textId="77777777" w:rsidR="00E80BCD" w:rsidRDefault="00E80BCD">
      <w:pPr>
        <w:spacing w:line="240" w:lineRule="auto"/>
        <w:contextualSpacing/>
        <w:rPr>
          <w:b/>
        </w:rPr>
      </w:pPr>
    </w:p>
    <w:p w14:paraId="55803AB0" w14:textId="61CE6B8C" w:rsidR="00FD0A5B" w:rsidRPr="001E1744" w:rsidRDefault="00E80BCD" w:rsidP="001E1744">
      <w:pPr>
        <w:tabs>
          <w:tab w:val="clear" w:pos="567"/>
        </w:tabs>
        <w:autoSpaceDE w:val="0"/>
        <w:autoSpaceDN w:val="0"/>
        <w:adjustRightInd w:val="0"/>
        <w:spacing w:line="240" w:lineRule="auto"/>
      </w:pPr>
      <w:r w:rsidRPr="00AF3295">
        <w:t>Το φάρμακο αυτό περιέχει λιγότερο από 1</w:t>
      </w:r>
      <w:r w:rsidR="00540A65">
        <w:rPr>
          <w:lang w:val="en-GB"/>
        </w:rPr>
        <w:t> </w:t>
      </w:r>
      <w:r w:rsidRPr="00AF3295">
        <w:t>mmol νατρίου (23</w:t>
      </w:r>
      <w:r w:rsidR="00540A65">
        <w:rPr>
          <w:lang w:val="en-GB"/>
        </w:rPr>
        <w:t> </w:t>
      </w:r>
      <w:r w:rsidRPr="00AF3295">
        <w:t>mg)</w:t>
      </w:r>
      <w:r>
        <w:t xml:space="preserve"> ανά δόση,</w:t>
      </w:r>
      <w:r w:rsidRPr="00D86DBD">
        <w:t xml:space="preserve"> είναι αυτό που ονομάζουμε «ελεύθερο νατρίου»</w:t>
      </w:r>
      <w:r>
        <w:t>.</w:t>
      </w:r>
    </w:p>
    <w:p w14:paraId="405C7C9E" w14:textId="77777777" w:rsidR="00FD0A5B" w:rsidRPr="00E80BCD" w:rsidRDefault="00FD0A5B">
      <w:pPr>
        <w:spacing w:line="240" w:lineRule="auto"/>
        <w:contextualSpacing/>
        <w:rPr>
          <w:b/>
        </w:rPr>
      </w:pPr>
    </w:p>
    <w:p w14:paraId="57179005" w14:textId="77777777" w:rsidR="00767DF3" w:rsidRPr="00E80BCD" w:rsidRDefault="00767DF3">
      <w:pPr>
        <w:numPr>
          <w:ilvl w:val="12"/>
          <w:numId w:val="0"/>
        </w:numPr>
        <w:spacing w:line="240" w:lineRule="auto"/>
        <w:ind w:left="562" w:hanging="562"/>
        <w:rPr>
          <w:b/>
        </w:rPr>
      </w:pPr>
    </w:p>
    <w:p w14:paraId="3DFCE742" w14:textId="04E598BB" w:rsidR="00767DF3" w:rsidRDefault="000402F5">
      <w:pPr>
        <w:keepNext/>
        <w:numPr>
          <w:ilvl w:val="12"/>
          <w:numId w:val="0"/>
        </w:numPr>
        <w:shd w:val="clear" w:color="auto" w:fill="FFFFFF"/>
        <w:spacing w:line="240" w:lineRule="auto"/>
        <w:ind w:left="562" w:hanging="562"/>
        <w:rPr>
          <w:b/>
          <w:szCs w:val="24"/>
        </w:rPr>
      </w:pPr>
      <w:r>
        <w:rPr>
          <w:b/>
          <w:szCs w:val="24"/>
        </w:rPr>
        <w:t>3.</w:t>
      </w:r>
      <w:r>
        <w:rPr>
          <w:b/>
          <w:szCs w:val="24"/>
        </w:rPr>
        <w:tab/>
        <w:t xml:space="preserve">Πώς να πάρετε το </w:t>
      </w:r>
      <w:r w:rsidR="0040670F">
        <w:rPr>
          <w:b/>
          <w:szCs w:val="24"/>
        </w:rPr>
        <w:t>Apremilast Accord</w:t>
      </w:r>
    </w:p>
    <w:p w14:paraId="2A40A7D8" w14:textId="77777777" w:rsidR="00B5627B" w:rsidRDefault="00B5627B">
      <w:pPr>
        <w:numPr>
          <w:ilvl w:val="12"/>
          <w:numId w:val="0"/>
        </w:numPr>
        <w:spacing w:line="240" w:lineRule="auto"/>
      </w:pPr>
    </w:p>
    <w:p w14:paraId="0D73CD48" w14:textId="77777777" w:rsidR="00767DF3" w:rsidRDefault="000402F5">
      <w:pPr>
        <w:numPr>
          <w:ilvl w:val="12"/>
          <w:numId w:val="0"/>
        </w:numPr>
        <w:spacing w:line="240" w:lineRule="auto"/>
        <w:rPr>
          <w:i/>
        </w:rPr>
      </w:pPr>
      <w:r>
        <w:t>Πάντοτε να παίρνετε το φάρμακο αυτό αυστηρά σύμφωνα με τις οδηγίες του γιατρού σας. Εάν έχετε αμφιβολίες, ρωτήστε τον γιατρό ή τον φαρμακοποιό σας.</w:t>
      </w:r>
    </w:p>
    <w:p w14:paraId="2E970565" w14:textId="77777777" w:rsidR="00767DF3" w:rsidRDefault="00767DF3">
      <w:pPr>
        <w:spacing w:line="240" w:lineRule="auto"/>
        <w:rPr>
          <w:noProof/>
          <w:lang w:eastAsia="zh-CN"/>
        </w:rPr>
      </w:pPr>
    </w:p>
    <w:p w14:paraId="72B6BD0B" w14:textId="77777777" w:rsidR="00767DF3" w:rsidRDefault="000402F5">
      <w:pPr>
        <w:keepNext/>
        <w:numPr>
          <w:ilvl w:val="12"/>
          <w:numId w:val="0"/>
        </w:numPr>
        <w:spacing w:line="240" w:lineRule="auto"/>
        <w:rPr>
          <w:b/>
        </w:rPr>
      </w:pPr>
      <w:r>
        <w:rPr>
          <w:b/>
        </w:rPr>
        <w:t>Πόσο να πάρετε</w:t>
      </w:r>
    </w:p>
    <w:p w14:paraId="677F4887" w14:textId="77777777" w:rsidR="00B5627B" w:rsidRDefault="00B5627B">
      <w:pPr>
        <w:keepNext/>
        <w:numPr>
          <w:ilvl w:val="12"/>
          <w:numId w:val="0"/>
        </w:numPr>
        <w:spacing w:line="240" w:lineRule="auto"/>
        <w:rPr>
          <w:b/>
        </w:rPr>
      </w:pPr>
    </w:p>
    <w:p w14:paraId="190E54DD" w14:textId="4799AD3E" w:rsidR="00767DF3" w:rsidRDefault="000402F5">
      <w:pPr>
        <w:numPr>
          <w:ilvl w:val="0"/>
          <w:numId w:val="5"/>
        </w:numPr>
        <w:spacing w:line="240" w:lineRule="auto"/>
        <w:ind w:left="567" w:hanging="567"/>
        <w:contextualSpacing/>
        <w:rPr>
          <w:szCs w:val="22"/>
        </w:rPr>
      </w:pPr>
      <w:r>
        <w:rPr>
          <w:szCs w:val="22"/>
        </w:rPr>
        <w:t xml:space="preserve">Όταν αρχίσετε να παίρνετε το </w:t>
      </w:r>
      <w:r w:rsidR="0040670F">
        <w:rPr>
          <w:szCs w:val="22"/>
        </w:rPr>
        <w:t>Apremilast Accord</w:t>
      </w:r>
      <w:r>
        <w:rPr>
          <w:szCs w:val="22"/>
        </w:rPr>
        <w:t xml:space="preserve"> για πρώτη φορά, θα λάβετε μια «συσκευασία έναρξη</w:t>
      </w:r>
      <w:r w:rsidR="004D6700">
        <w:rPr>
          <w:szCs w:val="22"/>
        </w:rPr>
        <w:t>ς</w:t>
      </w:r>
      <w:r>
        <w:rPr>
          <w:szCs w:val="22"/>
        </w:rPr>
        <w:t xml:space="preserve"> θεραπείας» που περιέχει</w:t>
      </w:r>
      <w:r w:rsidR="0090642C" w:rsidRPr="0090642C">
        <w:t xml:space="preserve"> </w:t>
      </w:r>
      <w:r w:rsidR="0090642C">
        <w:t>δισκία τα οποία επαρκούν για συνολικά δύο εβδομάδες θεραπείας</w:t>
      </w:r>
      <w:r>
        <w:rPr>
          <w:szCs w:val="22"/>
        </w:rPr>
        <w:t>.</w:t>
      </w:r>
    </w:p>
    <w:p w14:paraId="55DA5263" w14:textId="08FECBE7" w:rsidR="00767DF3" w:rsidRDefault="000402F5">
      <w:pPr>
        <w:numPr>
          <w:ilvl w:val="0"/>
          <w:numId w:val="5"/>
        </w:numPr>
        <w:spacing w:line="240" w:lineRule="auto"/>
        <w:ind w:left="567" w:hanging="567"/>
        <w:contextualSpacing/>
      </w:pPr>
      <w:r>
        <w:t xml:space="preserve">Η </w:t>
      </w:r>
      <w:r w:rsidR="004D6700">
        <w:rPr>
          <w:szCs w:val="22"/>
        </w:rPr>
        <w:t>«συσκευασία έναρξης θεραπείας»</w:t>
      </w:r>
      <w:r>
        <w:t xml:space="preserve"> είναι σαφώς επισημασμένη για να εξασφαλιστεί ότι θα πάρετε το σωστό δισκίο τη σωστή στιγμή.</w:t>
      </w:r>
    </w:p>
    <w:p w14:paraId="33979155" w14:textId="6D97FF02" w:rsidR="00767DF3" w:rsidRDefault="000402F5">
      <w:pPr>
        <w:numPr>
          <w:ilvl w:val="0"/>
          <w:numId w:val="5"/>
        </w:numPr>
        <w:spacing w:line="240" w:lineRule="auto"/>
        <w:ind w:left="567" w:hanging="567"/>
        <w:contextualSpacing/>
        <w:rPr>
          <w:szCs w:val="22"/>
        </w:rPr>
      </w:pPr>
      <w:r>
        <w:t xml:space="preserve">Η θεραπεία σας θα ξεκινήσει με χαμηλότερη δόση, η οποία θα αυξάνεται σταδιακά </w:t>
      </w:r>
      <w:r w:rsidR="0090642C">
        <w:t xml:space="preserve">κατά τη διάρκεια της πρώτης εβδομάδας </w:t>
      </w:r>
      <w:r>
        <w:t>της θεραπείας</w:t>
      </w:r>
      <w:r w:rsidR="0090642C">
        <w:t xml:space="preserve"> (φάση τιτλοποίησης)</w:t>
      </w:r>
      <w:r>
        <w:t>.</w:t>
      </w:r>
    </w:p>
    <w:p w14:paraId="58AF3CE6" w14:textId="6BA83D7C" w:rsidR="00767DF3" w:rsidRDefault="000402F5">
      <w:pPr>
        <w:numPr>
          <w:ilvl w:val="0"/>
          <w:numId w:val="5"/>
        </w:numPr>
        <w:spacing w:line="240" w:lineRule="auto"/>
        <w:ind w:left="567" w:hanging="567"/>
        <w:contextualSpacing/>
        <w:rPr>
          <w:szCs w:val="22"/>
        </w:rPr>
      </w:pPr>
      <w:r>
        <w:t xml:space="preserve">Η </w:t>
      </w:r>
      <w:r w:rsidR="004D6700">
        <w:rPr>
          <w:szCs w:val="22"/>
        </w:rPr>
        <w:t>«συσκευασία έναρξης θεραπείας»</w:t>
      </w:r>
      <w:r>
        <w:rPr>
          <w:szCs w:val="22"/>
        </w:rPr>
        <w:t xml:space="preserve"> θα περιέχει επίσης αρκετά δισκία για άλλ</w:t>
      </w:r>
      <w:r w:rsidR="0090642C">
        <w:rPr>
          <w:szCs w:val="22"/>
        </w:rPr>
        <w:t xml:space="preserve">η μία εβδομάδα </w:t>
      </w:r>
      <w:r>
        <w:rPr>
          <w:szCs w:val="22"/>
        </w:rPr>
        <w:t>συνιστώμενη δόση.</w:t>
      </w:r>
    </w:p>
    <w:p w14:paraId="40289340" w14:textId="77777777" w:rsidR="0090642C" w:rsidRPr="00A90683" w:rsidRDefault="0090642C" w:rsidP="0090642C">
      <w:pPr>
        <w:keepNext/>
        <w:numPr>
          <w:ilvl w:val="0"/>
          <w:numId w:val="5"/>
        </w:numPr>
        <w:spacing w:line="240" w:lineRule="auto"/>
        <w:ind w:left="567" w:hanging="567"/>
        <w:contextualSpacing/>
      </w:pPr>
      <w:r>
        <w:t>Μόλις επιτευχθεί η συνιστώμενη δόση, θα παίρνετε μόνο ένα δισκίο συγκεκριμένης περιεκτικότητας στις συνταγογραφηθείσες συσκευασίες σας.</w:t>
      </w:r>
    </w:p>
    <w:p w14:paraId="5EB54AFF" w14:textId="6FA5D158" w:rsidR="0090642C" w:rsidRDefault="0090642C" w:rsidP="0090642C">
      <w:pPr>
        <w:numPr>
          <w:ilvl w:val="0"/>
          <w:numId w:val="5"/>
        </w:numPr>
        <w:spacing w:line="240" w:lineRule="auto"/>
        <w:ind w:left="567" w:hanging="567"/>
        <w:contextualSpacing/>
        <w:rPr>
          <w:szCs w:val="22"/>
        </w:rPr>
      </w:pPr>
      <w:r>
        <w:t>Θα χρειαστεί να περάσετε το στάδιο της σταδιακής αύξησης της δόσης μόνο μία φορά, ακόμα και αν ξαναρχίσετε τη θεραπεία.</w:t>
      </w:r>
    </w:p>
    <w:p w14:paraId="4A29FE21" w14:textId="77777777" w:rsidR="0090642C" w:rsidRDefault="0090642C" w:rsidP="0090642C">
      <w:pPr>
        <w:contextualSpacing/>
      </w:pPr>
    </w:p>
    <w:p w14:paraId="4807265C" w14:textId="77777777" w:rsidR="0090642C" w:rsidRDefault="0090642C" w:rsidP="0090642C">
      <w:pPr>
        <w:pStyle w:val="Styleunderline"/>
        <w:keepNext/>
        <w:rPr>
          <w:lang w:val="en-US"/>
        </w:rPr>
      </w:pPr>
      <w:r>
        <w:t>Ενήλικες</w:t>
      </w:r>
    </w:p>
    <w:p w14:paraId="55C02749" w14:textId="267F59BB" w:rsidR="00767DF3" w:rsidRDefault="000402F5">
      <w:pPr>
        <w:numPr>
          <w:ilvl w:val="0"/>
          <w:numId w:val="5"/>
        </w:numPr>
        <w:spacing w:line="240" w:lineRule="auto"/>
        <w:ind w:left="567" w:hanging="567"/>
        <w:contextualSpacing/>
        <w:rPr>
          <w:szCs w:val="22"/>
        </w:rPr>
      </w:pPr>
      <w:r>
        <w:rPr>
          <w:szCs w:val="22"/>
        </w:rPr>
        <w:t xml:space="preserve">Η συνιστώμενη δόση του </w:t>
      </w:r>
      <w:r w:rsidR="0040670F">
        <w:rPr>
          <w:szCs w:val="22"/>
        </w:rPr>
        <w:t>Apremilast Accord</w:t>
      </w:r>
      <w:r>
        <w:rPr>
          <w:szCs w:val="22"/>
        </w:rPr>
        <w:t xml:space="preserve"> </w:t>
      </w:r>
      <w:r w:rsidR="0090642C">
        <w:t xml:space="preserve">για ενήλικες ασθενείς </w:t>
      </w:r>
      <w:r>
        <w:rPr>
          <w:szCs w:val="22"/>
        </w:rPr>
        <w:t>είναι 30 mg δύο φορές την ημέρα, μετά την ολοκλήρωση της φάσης τιτλοποίησης</w:t>
      </w:r>
      <w:r w:rsidR="0090642C">
        <w:t>, όπως φαίνεται στον παρακάτω πίνακα</w:t>
      </w:r>
      <w:r>
        <w:rPr>
          <w:szCs w:val="22"/>
        </w:rPr>
        <w:t xml:space="preserve"> - μία δόση των 30 mg το πρωί και μία δόση των 30 mg το βράδυ, </w:t>
      </w:r>
      <w:r>
        <w:rPr>
          <w:noProof/>
          <w:szCs w:val="22"/>
        </w:rPr>
        <w:t>με διαφορά περίπου 12 ώρες, με ή χωρίς τροφή</w:t>
      </w:r>
      <w:r>
        <w:rPr>
          <w:szCs w:val="22"/>
        </w:rPr>
        <w:t>.</w:t>
      </w:r>
      <w:r w:rsidR="0090642C" w:rsidRPr="0090642C">
        <w:t xml:space="preserve"> </w:t>
      </w:r>
      <w:r w:rsidR="0090642C">
        <w:t>Αυτή είναι μια συνολική ημερήσια δόση των 60 mg.</w:t>
      </w:r>
    </w:p>
    <w:p w14:paraId="437D1157" w14:textId="77777777" w:rsidR="00767DF3" w:rsidRPr="0090642C" w:rsidRDefault="00767DF3" w:rsidP="0090642C">
      <w:pPr>
        <w:pStyle w:val="ListParagraph"/>
        <w:keepNext/>
        <w:spacing w:after="0" w:line="240" w:lineRule="auto"/>
        <w:ind w:left="0"/>
        <w:rPr>
          <w:rFonts w:ascii="Times New Roman" w:hAnsi="Times New Roman"/>
          <w:b/>
          <w:lang w:val="el-GR"/>
        </w:rPr>
      </w:pPr>
    </w:p>
    <w:tbl>
      <w:tblPr>
        <w:tblpPr w:leftFromText="180" w:rightFromText="180" w:vertAnchor="text" w:tblpXSpec="center" w:tblpY="1"/>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994"/>
        <w:gridCol w:w="2604"/>
        <w:gridCol w:w="2694"/>
        <w:gridCol w:w="1749"/>
      </w:tblGrid>
      <w:tr w:rsidR="00767DF3" w14:paraId="77ADF641" w14:textId="77777777">
        <w:trPr>
          <w:trHeight w:val="689"/>
          <w:tblHeader/>
        </w:trPr>
        <w:tc>
          <w:tcPr>
            <w:tcW w:w="1103" w:type="pct"/>
            <w:tcBorders>
              <w:bottom w:val="single" w:sz="12" w:space="0" w:color="auto"/>
            </w:tcBorders>
            <w:shd w:val="clear" w:color="auto" w:fill="D9D9D9"/>
            <w:vAlign w:val="center"/>
          </w:tcPr>
          <w:p w14:paraId="300EFDDD" w14:textId="77777777" w:rsidR="00767DF3" w:rsidRDefault="000402F5">
            <w:pPr>
              <w:keepNext/>
              <w:spacing w:line="240" w:lineRule="auto"/>
              <w:ind w:right="-2"/>
              <w:contextualSpacing/>
              <w:rPr>
                <w:b/>
                <w:szCs w:val="22"/>
              </w:rPr>
            </w:pPr>
            <w:r>
              <w:rPr>
                <w:b/>
                <w:szCs w:val="22"/>
              </w:rPr>
              <w:t>Ημέρα</w:t>
            </w:r>
          </w:p>
        </w:tc>
        <w:tc>
          <w:tcPr>
            <w:tcW w:w="1440" w:type="pct"/>
            <w:tcBorders>
              <w:bottom w:val="single" w:sz="12" w:space="0" w:color="auto"/>
            </w:tcBorders>
            <w:shd w:val="clear" w:color="auto" w:fill="D9D9D9"/>
            <w:vAlign w:val="center"/>
          </w:tcPr>
          <w:p w14:paraId="4A2DD729" w14:textId="34123790" w:rsidR="00767DF3" w:rsidRDefault="000402F5">
            <w:pPr>
              <w:keepNext/>
              <w:spacing w:line="240" w:lineRule="auto"/>
              <w:ind w:right="-2"/>
              <w:contextualSpacing/>
              <w:rPr>
                <w:b/>
                <w:szCs w:val="22"/>
              </w:rPr>
            </w:pPr>
            <w:r>
              <w:rPr>
                <w:b/>
                <w:szCs w:val="22"/>
              </w:rPr>
              <w:t xml:space="preserve">Πρωινή </w:t>
            </w:r>
            <w:r w:rsidR="0040670F">
              <w:rPr>
                <w:b/>
                <w:szCs w:val="22"/>
              </w:rPr>
              <w:t>δόση</w:t>
            </w:r>
          </w:p>
        </w:tc>
        <w:tc>
          <w:tcPr>
            <w:tcW w:w="1490" w:type="pct"/>
            <w:tcBorders>
              <w:bottom w:val="single" w:sz="12" w:space="0" w:color="auto"/>
            </w:tcBorders>
            <w:shd w:val="clear" w:color="auto" w:fill="D9D9D9"/>
            <w:vAlign w:val="center"/>
          </w:tcPr>
          <w:p w14:paraId="5BA40B7F" w14:textId="39EA4DCE" w:rsidR="00767DF3" w:rsidRDefault="000402F5">
            <w:pPr>
              <w:keepNext/>
              <w:spacing w:line="240" w:lineRule="auto"/>
              <w:ind w:right="-2"/>
              <w:contextualSpacing/>
              <w:rPr>
                <w:b/>
                <w:szCs w:val="22"/>
              </w:rPr>
            </w:pPr>
            <w:r>
              <w:rPr>
                <w:b/>
                <w:szCs w:val="22"/>
              </w:rPr>
              <w:t xml:space="preserve">Βραδινή </w:t>
            </w:r>
            <w:r w:rsidR="0040670F">
              <w:rPr>
                <w:b/>
                <w:szCs w:val="22"/>
              </w:rPr>
              <w:t>δόση</w:t>
            </w:r>
          </w:p>
        </w:tc>
        <w:tc>
          <w:tcPr>
            <w:tcW w:w="967" w:type="pct"/>
            <w:tcBorders>
              <w:bottom w:val="single" w:sz="12" w:space="0" w:color="auto"/>
            </w:tcBorders>
            <w:shd w:val="clear" w:color="auto" w:fill="D9D9D9"/>
            <w:vAlign w:val="center"/>
          </w:tcPr>
          <w:p w14:paraId="3F59EB8A" w14:textId="6CB79E0B" w:rsidR="00767DF3" w:rsidRDefault="000402F5">
            <w:pPr>
              <w:keepNext/>
              <w:spacing w:line="240" w:lineRule="auto"/>
              <w:ind w:right="-2"/>
              <w:contextualSpacing/>
              <w:rPr>
                <w:b/>
                <w:szCs w:val="22"/>
              </w:rPr>
            </w:pPr>
            <w:r>
              <w:rPr>
                <w:b/>
                <w:szCs w:val="22"/>
              </w:rPr>
              <w:t xml:space="preserve">Συνολική </w:t>
            </w:r>
            <w:r w:rsidR="0040670F">
              <w:rPr>
                <w:b/>
                <w:szCs w:val="22"/>
              </w:rPr>
              <w:t>ημερήσια δόση</w:t>
            </w:r>
          </w:p>
        </w:tc>
      </w:tr>
      <w:tr w:rsidR="00767DF3" w14:paraId="4D4D96D8" w14:textId="77777777">
        <w:trPr>
          <w:trHeight w:val="255"/>
        </w:trPr>
        <w:tc>
          <w:tcPr>
            <w:tcW w:w="1103" w:type="pct"/>
            <w:tcBorders>
              <w:top w:val="single" w:sz="12" w:space="0" w:color="auto"/>
              <w:left w:val="single" w:sz="12" w:space="0" w:color="auto"/>
              <w:bottom w:val="single" w:sz="4" w:space="0" w:color="auto"/>
              <w:right w:val="single" w:sz="12" w:space="0" w:color="auto"/>
            </w:tcBorders>
            <w:shd w:val="clear" w:color="auto" w:fill="EAEAEA"/>
            <w:vAlign w:val="center"/>
          </w:tcPr>
          <w:p w14:paraId="67CD15BF" w14:textId="77777777" w:rsidR="00767DF3" w:rsidRDefault="000402F5">
            <w:pPr>
              <w:keepNext/>
              <w:spacing w:line="240" w:lineRule="auto"/>
              <w:ind w:right="-2"/>
              <w:contextualSpacing/>
              <w:rPr>
                <w:b/>
                <w:szCs w:val="22"/>
              </w:rPr>
            </w:pPr>
            <w:r>
              <w:rPr>
                <w:b/>
                <w:szCs w:val="22"/>
              </w:rPr>
              <w:t>Ημέρα 1</w:t>
            </w:r>
          </w:p>
        </w:tc>
        <w:tc>
          <w:tcPr>
            <w:tcW w:w="1440" w:type="pct"/>
            <w:tcBorders>
              <w:top w:val="single" w:sz="12" w:space="0" w:color="auto"/>
              <w:left w:val="single" w:sz="12" w:space="0" w:color="auto"/>
              <w:bottom w:val="single" w:sz="4" w:space="0" w:color="auto"/>
              <w:right w:val="single" w:sz="4" w:space="0" w:color="auto"/>
            </w:tcBorders>
            <w:vAlign w:val="center"/>
          </w:tcPr>
          <w:p w14:paraId="41C81D39" w14:textId="77777777" w:rsidR="00767DF3" w:rsidRDefault="000402F5">
            <w:pPr>
              <w:keepNext/>
              <w:spacing w:line="240" w:lineRule="auto"/>
              <w:ind w:right="-2"/>
              <w:contextualSpacing/>
              <w:rPr>
                <w:szCs w:val="22"/>
              </w:rPr>
            </w:pPr>
            <w:r>
              <w:rPr>
                <w:szCs w:val="22"/>
              </w:rPr>
              <w:t>10 mg (ροζ)</w:t>
            </w:r>
          </w:p>
        </w:tc>
        <w:tc>
          <w:tcPr>
            <w:tcW w:w="1490" w:type="pct"/>
            <w:tcBorders>
              <w:top w:val="single" w:sz="12" w:space="0" w:color="auto"/>
              <w:left w:val="single" w:sz="4" w:space="0" w:color="auto"/>
              <w:bottom w:val="single" w:sz="4" w:space="0" w:color="auto"/>
              <w:right w:val="single" w:sz="4" w:space="0" w:color="auto"/>
            </w:tcBorders>
            <w:shd w:val="clear" w:color="auto" w:fill="000000"/>
            <w:vAlign w:val="center"/>
          </w:tcPr>
          <w:p w14:paraId="3515EF92" w14:textId="77777777" w:rsidR="00767DF3" w:rsidRDefault="000402F5">
            <w:pPr>
              <w:keepNext/>
              <w:spacing w:line="240" w:lineRule="auto"/>
              <w:ind w:right="-2"/>
              <w:contextualSpacing/>
              <w:rPr>
                <w:b/>
                <w:szCs w:val="22"/>
              </w:rPr>
            </w:pPr>
            <w:r>
              <w:rPr>
                <w:b/>
                <w:szCs w:val="22"/>
              </w:rPr>
              <w:t>Μην πάρετε δόση</w:t>
            </w:r>
          </w:p>
        </w:tc>
        <w:tc>
          <w:tcPr>
            <w:tcW w:w="967" w:type="pct"/>
            <w:tcBorders>
              <w:top w:val="single" w:sz="12" w:space="0" w:color="auto"/>
              <w:left w:val="single" w:sz="4" w:space="0" w:color="auto"/>
              <w:bottom w:val="single" w:sz="4" w:space="0" w:color="auto"/>
              <w:right w:val="single" w:sz="12" w:space="0" w:color="auto"/>
            </w:tcBorders>
            <w:shd w:val="clear" w:color="auto" w:fill="EAEAEA"/>
            <w:vAlign w:val="center"/>
          </w:tcPr>
          <w:p w14:paraId="2594820B" w14:textId="77777777" w:rsidR="00767DF3" w:rsidRDefault="000402F5">
            <w:pPr>
              <w:keepNext/>
              <w:spacing w:line="240" w:lineRule="auto"/>
              <w:ind w:right="-2"/>
              <w:contextualSpacing/>
              <w:rPr>
                <w:szCs w:val="22"/>
              </w:rPr>
            </w:pPr>
            <w:r>
              <w:rPr>
                <w:szCs w:val="22"/>
              </w:rPr>
              <w:t>10 mg</w:t>
            </w:r>
          </w:p>
        </w:tc>
      </w:tr>
      <w:tr w:rsidR="00767DF3" w14:paraId="15B21AD1" w14:textId="77777777">
        <w:trPr>
          <w:trHeight w:val="255"/>
        </w:trPr>
        <w:tc>
          <w:tcPr>
            <w:tcW w:w="1103" w:type="pct"/>
            <w:tcBorders>
              <w:top w:val="single" w:sz="4" w:space="0" w:color="auto"/>
              <w:left w:val="single" w:sz="12" w:space="0" w:color="auto"/>
              <w:bottom w:val="single" w:sz="4" w:space="0" w:color="auto"/>
              <w:right w:val="single" w:sz="12" w:space="0" w:color="auto"/>
            </w:tcBorders>
            <w:shd w:val="clear" w:color="auto" w:fill="EAEAEA"/>
            <w:vAlign w:val="center"/>
          </w:tcPr>
          <w:p w14:paraId="34A0B4CF" w14:textId="77777777" w:rsidR="00767DF3" w:rsidRDefault="000402F5">
            <w:pPr>
              <w:keepNext/>
              <w:spacing w:line="240" w:lineRule="auto"/>
              <w:ind w:right="-2"/>
              <w:contextualSpacing/>
              <w:rPr>
                <w:b/>
                <w:szCs w:val="22"/>
              </w:rPr>
            </w:pPr>
            <w:r>
              <w:rPr>
                <w:b/>
                <w:szCs w:val="22"/>
              </w:rPr>
              <w:t>Ημέρα 2</w:t>
            </w:r>
          </w:p>
        </w:tc>
        <w:tc>
          <w:tcPr>
            <w:tcW w:w="1440" w:type="pct"/>
            <w:tcBorders>
              <w:top w:val="single" w:sz="4" w:space="0" w:color="auto"/>
              <w:left w:val="single" w:sz="12" w:space="0" w:color="auto"/>
              <w:bottom w:val="single" w:sz="4" w:space="0" w:color="auto"/>
              <w:right w:val="single" w:sz="4" w:space="0" w:color="auto"/>
            </w:tcBorders>
            <w:vAlign w:val="center"/>
          </w:tcPr>
          <w:p w14:paraId="144548F6" w14:textId="77777777" w:rsidR="00767DF3" w:rsidRDefault="000402F5">
            <w:pPr>
              <w:keepNext/>
              <w:spacing w:line="240" w:lineRule="auto"/>
              <w:ind w:right="-2"/>
              <w:contextualSpacing/>
              <w:rPr>
                <w:szCs w:val="22"/>
              </w:rPr>
            </w:pPr>
            <w:r>
              <w:rPr>
                <w:szCs w:val="22"/>
              </w:rPr>
              <w:t>10 mg (ροζ)</w:t>
            </w:r>
          </w:p>
        </w:tc>
        <w:tc>
          <w:tcPr>
            <w:tcW w:w="1490" w:type="pct"/>
            <w:tcBorders>
              <w:top w:val="single" w:sz="4" w:space="0" w:color="auto"/>
              <w:left w:val="single" w:sz="4" w:space="0" w:color="auto"/>
              <w:bottom w:val="single" w:sz="4" w:space="0" w:color="auto"/>
              <w:right w:val="single" w:sz="4" w:space="0" w:color="auto"/>
            </w:tcBorders>
            <w:vAlign w:val="center"/>
          </w:tcPr>
          <w:p w14:paraId="410CBE17" w14:textId="77777777" w:rsidR="00767DF3" w:rsidRDefault="000402F5">
            <w:pPr>
              <w:keepNext/>
              <w:spacing w:line="240" w:lineRule="auto"/>
              <w:ind w:right="-2"/>
              <w:contextualSpacing/>
              <w:rPr>
                <w:szCs w:val="22"/>
              </w:rPr>
            </w:pPr>
            <w:r>
              <w:rPr>
                <w:szCs w:val="22"/>
              </w:rPr>
              <w:t>10 mg (ροζ)</w:t>
            </w:r>
          </w:p>
        </w:tc>
        <w:tc>
          <w:tcPr>
            <w:tcW w:w="967" w:type="pct"/>
            <w:tcBorders>
              <w:top w:val="single" w:sz="4" w:space="0" w:color="auto"/>
              <w:left w:val="single" w:sz="4" w:space="0" w:color="auto"/>
              <w:bottom w:val="single" w:sz="4" w:space="0" w:color="auto"/>
              <w:right w:val="single" w:sz="12" w:space="0" w:color="auto"/>
            </w:tcBorders>
            <w:shd w:val="clear" w:color="auto" w:fill="EAEAEA"/>
            <w:vAlign w:val="center"/>
          </w:tcPr>
          <w:p w14:paraId="20E53F17" w14:textId="77777777" w:rsidR="00767DF3" w:rsidRDefault="000402F5">
            <w:pPr>
              <w:keepNext/>
              <w:spacing w:line="240" w:lineRule="auto"/>
              <w:ind w:right="-2"/>
              <w:contextualSpacing/>
              <w:rPr>
                <w:szCs w:val="22"/>
              </w:rPr>
            </w:pPr>
            <w:r>
              <w:rPr>
                <w:szCs w:val="22"/>
              </w:rPr>
              <w:t>20 mg</w:t>
            </w:r>
          </w:p>
        </w:tc>
      </w:tr>
      <w:tr w:rsidR="00767DF3" w14:paraId="15989182" w14:textId="77777777">
        <w:trPr>
          <w:trHeight w:val="255"/>
        </w:trPr>
        <w:tc>
          <w:tcPr>
            <w:tcW w:w="1103" w:type="pct"/>
            <w:tcBorders>
              <w:top w:val="single" w:sz="4" w:space="0" w:color="auto"/>
              <w:left w:val="single" w:sz="12" w:space="0" w:color="auto"/>
              <w:bottom w:val="single" w:sz="4" w:space="0" w:color="auto"/>
              <w:right w:val="single" w:sz="12" w:space="0" w:color="auto"/>
            </w:tcBorders>
            <w:shd w:val="clear" w:color="auto" w:fill="EAEAEA"/>
            <w:vAlign w:val="center"/>
          </w:tcPr>
          <w:p w14:paraId="6CBB8603" w14:textId="77777777" w:rsidR="00767DF3" w:rsidRDefault="000402F5">
            <w:pPr>
              <w:keepNext/>
              <w:spacing w:line="240" w:lineRule="auto"/>
              <w:ind w:right="-2"/>
              <w:contextualSpacing/>
              <w:rPr>
                <w:b/>
                <w:szCs w:val="22"/>
              </w:rPr>
            </w:pPr>
            <w:r>
              <w:rPr>
                <w:b/>
                <w:szCs w:val="22"/>
              </w:rPr>
              <w:t>Ημέρα 3</w:t>
            </w:r>
          </w:p>
        </w:tc>
        <w:tc>
          <w:tcPr>
            <w:tcW w:w="1440" w:type="pct"/>
            <w:tcBorders>
              <w:top w:val="single" w:sz="4" w:space="0" w:color="auto"/>
              <w:left w:val="single" w:sz="12" w:space="0" w:color="auto"/>
              <w:bottom w:val="single" w:sz="4" w:space="0" w:color="auto"/>
              <w:right w:val="single" w:sz="4" w:space="0" w:color="auto"/>
            </w:tcBorders>
            <w:vAlign w:val="center"/>
          </w:tcPr>
          <w:p w14:paraId="711102DE" w14:textId="77777777" w:rsidR="00767DF3" w:rsidRDefault="000402F5">
            <w:pPr>
              <w:keepNext/>
              <w:spacing w:line="240" w:lineRule="auto"/>
              <w:ind w:right="-2"/>
              <w:contextualSpacing/>
              <w:rPr>
                <w:szCs w:val="22"/>
              </w:rPr>
            </w:pPr>
            <w:r>
              <w:rPr>
                <w:szCs w:val="22"/>
              </w:rPr>
              <w:t>10 mg (ροζ)</w:t>
            </w:r>
          </w:p>
        </w:tc>
        <w:tc>
          <w:tcPr>
            <w:tcW w:w="1490" w:type="pct"/>
            <w:tcBorders>
              <w:top w:val="single" w:sz="4" w:space="0" w:color="auto"/>
              <w:left w:val="single" w:sz="4" w:space="0" w:color="auto"/>
              <w:bottom w:val="single" w:sz="4" w:space="0" w:color="auto"/>
              <w:right w:val="single" w:sz="4" w:space="0" w:color="auto"/>
            </w:tcBorders>
            <w:vAlign w:val="center"/>
          </w:tcPr>
          <w:p w14:paraId="34A80080" w14:textId="77777777" w:rsidR="00767DF3" w:rsidRDefault="000402F5">
            <w:pPr>
              <w:keepNext/>
              <w:spacing w:line="240" w:lineRule="auto"/>
              <w:ind w:right="-2"/>
              <w:contextualSpacing/>
              <w:rPr>
                <w:szCs w:val="22"/>
              </w:rPr>
            </w:pPr>
            <w:r>
              <w:rPr>
                <w:szCs w:val="22"/>
              </w:rPr>
              <w:t>20 mg (καφέ)</w:t>
            </w:r>
          </w:p>
        </w:tc>
        <w:tc>
          <w:tcPr>
            <w:tcW w:w="967" w:type="pct"/>
            <w:tcBorders>
              <w:top w:val="single" w:sz="4" w:space="0" w:color="auto"/>
              <w:left w:val="single" w:sz="4" w:space="0" w:color="auto"/>
              <w:bottom w:val="single" w:sz="4" w:space="0" w:color="auto"/>
              <w:right w:val="single" w:sz="12" w:space="0" w:color="auto"/>
            </w:tcBorders>
            <w:shd w:val="clear" w:color="auto" w:fill="EAEAEA"/>
            <w:vAlign w:val="center"/>
          </w:tcPr>
          <w:p w14:paraId="2C280019" w14:textId="77777777" w:rsidR="00767DF3" w:rsidRDefault="000402F5">
            <w:pPr>
              <w:keepNext/>
              <w:spacing w:line="240" w:lineRule="auto"/>
              <w:ind w:right="-2"/>
              <w:contextualSpacing/>
              <w:rPr>
                <w:szCs w:val="22"/>
              </w:rPr>
            </w:pPr>
            <w:r>
              <w:rPr>
                <w:szCs w:val="22"/>
              </w:rPr>
              <w:t>30 mg</w:t>
            </w:r>
          </w:p>
        </w:tc>
      </w:tr>
      <w:tr w:rsidR="00767DF3" w14:paraId="48CB0EC1" w14:textId="77777777">
        <w:trPr>
          <w:trHeight w:val="255"/>
        </w:trPr>
        <w:tc>
          <w:tcPr>
            <w:tcW w:w="1103" w:type="pct"/>
            <w:tcBorders>
              <w:top w:val="single" w:sz="4" w:space="0" w:color="auto"/>
              <w:left w:val="single" w:sz="12" w:space="0" w:color="auto"/>
              <w:bottom w:val="single" w:sz="4" w:space="0" w:color="auto"/>
              <w:right w:val="single" w:sz="12" w:space="0" w:color="auto"/>
            </w:tcBorders>
            <w:shd w:val="clear" w:color="auto" w:fill="EAEAEA"/>
            <w:vAlign w:val="center"/>
          </w:tcPr>
          <w:p w14:paraId="1912D436" w14:textId="77777777" w:rsidR="00767DF3" w:rsidRDefault="000402F5">
            <w:pPr>
              <w:keepNext/>
              <w:spacing w:line="240" w:lineRule="auto"/>
              <w:ind w:right="-2"/>
              <w:contextualSpacing/>
              <w:rPr>
                <w:b/>
                <w:szCs w:val="22"/>
              </w:rPr>
            </w:pPr>
            <w:r>
              <w:rPr>
                <w:b/>
                <w:szCs w:val="22"/>
              </w:rPr>
              <w:t>Ημέρα 4</w:t>
            </w:r>
          </w:p>
        </w:tc>
        <w:tc>
          <w:tcPr>
            <w:tcW w:w="1440" w:type="pct"/>
            <w:tcBorders>
              <w:top w:val="single" w:sz="4" w:space="0" w:color="auto"/>
              <w:left w:val="single" w:sz="12" w:space="0" w:color="auto"/>
              <w:bottom w:val="single" w:sz="4" w:space="0" w:color="auto"/>
              <w:right w:val="single" w:sz="4" w:space="0" w:color="auto"/>
            </w:tcBorders>
            <w:vAlign w:val="center"/>
          </w:tcPr>
          <w:p w14:paraId="0263E700" w14:textId="77777777" w:rsidR="00767DF3" w:rsidRDefault="000402F5">
            <w:pPr>
              <w:keepNext/>
              <w:spacing w:line="240" w:lineRule="auto"/>
              <w:ind w:right="-2"/>
              <w:contextualSpacing/>
              <w:rPr>
                <w:szCs w:val="22"/>
              </w:rPr>
            </w:pPr>
            <w:r>
              <w:rPr>
                <w:szCs w:val="22"/>
              </w:rPr>
              <w:t>20 mg (καφέ)</w:t>
            </w:r>
          </w:p>
        </w:tc>
        <w:tc>
          <w:tcPr>
            <w:tcW w:w="1490" w:type="pct"/>
            <w:tcBorders>
              <w:top w:val="single" w:sz="4" w:space="0" w:color="auto"/>
              <w:left w:val="single" w:sz="4" w:space="0" w:color="auto"/>
              <w:bottom w:val="single" w:sz="4" w:space="0" w:color="auto"/>
              <w:right w:val="single" w:sz="4" w:space="0" w:color="auto"/>
            </w:tcBorders>
            <w:vAlign w:val="center"/>
          </w:tcPr>
          <w:p w14:paraId="4DA19423" w14:textId="77777777" w:rsidR="00767DF3" w:rsidRDefault="000402F5">
            <w:pPr>
              <w:keepNext/>
              <w:spacing w:line="240" w:lineRule="auto"/>
              <w:ind w:right="-2"/>
              <w:contextualSpacing/>
              <w:rPr>
                <w:szCs w:val="22"/>
              </w:rPr>
            </w:pPr>
            <w:r>
              <w:rPr>
                <w:szCs w:val="22"/>
              </w:rPr>
              <w:t>20 mg (καφέ)</w:t>
            </w:r>
          </w:p>
        </w:tc>
        <w:tc>
          <w:tcPr>
            <w:tcW w:w="967" w:type="pct"/>
            <w:tcBorders>
              <w:top w:val="single" w:sz="4" w:space="0" w:color="auto"/>
              <w:left w:val="single" w:sz="4" w:space="0" w:color="auto"/>
              <w:bottom w:val="single" w:sz="4" w:space="0" w:color="auto"/>
              <w:right w:val="single" w:sz="12" w:space="0" w:color="auto"/>
            </w:tcBorders>
            <w:shd w:val="clear" w:color="auto" w:fill="EAEAEA"/>
            <w:vAlign w:val="center"/>
          </w:tcPr>
          <w:p w14:paraId="4ABCD1D7" w14:textId="77777777" w:rsidR="00767DF3" w:rsidRDefault="000402F5">
            <w:pPr>
              <w:keepNext/>
              <w:spacing w:line="240" w:lineRule="auto"/>
              <w:ind w:right="-2"/>
              <w:contextualSpacing/>
              <w:rPr>
                <w:szCs w:val="22"/>
              </w:rPr>
            </w:pPr>
            <w:r>
              <w:rPr>
                <w:szCs w:val="22"/>
              </w:rPr>
              <w:t>40 mg</w:t>
            </w:r>
          </w:p>
        </w:tc>
      </w:tr>
      <w:tr w:rsidR="00767DF3" w14:paraId="3B48D84E" w14:textId="77777777">
        <w:trPr>
          <w:trHeight w:val="255"/>
        </w:trPr>
        <w:tc>
          <w:tcPr>
            <w:tcW w:w="1103" w:type="pct"/>
            <w:tcBorders>
              <w:top w:val="single" w:sz="4" w:space="0" w:color="auto"/>
              <w:left w:val="single" w:sz="12" w:space="0" w:color="auto"/>
              <w:bottom w:val="single" w:sz="4" w:space="0" w:color="auto"/>
              <w:right w:val="single" w:sz="12" w:space="0" w:color="auto"/>
            </w:tcBorders>
            <w:shd w:val="clear" w:color="auto" w:fill="EAEAEA"/>
            <w:vAlign w:val="center"/>
          </w:tcPr>
          <w:p w14:paraId="3101E04D" w14:textId="77777777" w:rsidR="00767DF3" w:rsidRDefault="000402F5">
            <w:pPr>
              <w:keepNext/>
              <w:spacing w:line="240" w:lineRule="auto"/>
              <w:contextualSpacing/>
              <w:rPr>
                <w:b/>
                <w:szCs w:val="22"/>
              </w:rPr>
            </w:pPr>
            <w:r>
              <w:rPr>
                <w:b/>
                <w:szCs w:val="22"/>
              </w:rPr>
              <w:t>Ημέρα 5</w:t>
            </w:r>
          </w:p>
        </w:tc>
        <w:tc>
          <w:tcPr>
            <w:tcW w:w="1440" w:type="pct"/>
            <w:tcBorders>
              <w:top w:val="single" w:sz="4" w:space="0" w:color="auto"/>
              <w:left w:val="single" w:sz="12" w:space="0" w:color="auto"/>
              <w:bottom w:val="single" w:sz="4" w:space="0" w:color="auto"/>
              <w:right w:val="single" w:sz="4" w:space="0" w:color="auto"/>
            </w:tcBorders>
            <w:vAlign w:val="center"/>
          </w:tcPr>
          <w:p w14:paraId="3006A9D0" w14:textId="77777777" w:rsidR="00767DF3" w:rsidRDefault="000402F5">
            <w:pPr>
              <w:keepNext/>
              <w:spacing w:line="240" w:lineRule="auto"/>
              <w:contextualSpacing/>
              <w:rPr>
                <w:szCs w:val="22"/>
              </w:rPr>
            </w:pPr>
            <w:r>
              <w:rPr>
                <w:szCs w:val="22"/>
              </w:rPr>
              <w:t>20 mg (καφέ)</w:t>
            </w:r>
          </w:p>
        </w:tc>
        <w:tc>
          <w:tcPr>
            <w:tcW w:w="1490" w:type="pct"/>
            <w:tcBorders>
              <w:top w:val="single" w:sz="4" w:space="0" w:color="auto"/>
              <w:left w:val="single" w:sz="4" w:space="0" w:color="auto"/>
              <w:bottom w:val="single" w:sz="4" w:space="0" w:color="auto"/>
              <w:right w:val="single" w:sz="4" w:space="0" w:color="auto"/>
            </w:tcBorders>
            <w:vAlign w:val="center"/>
          </w:tcPr>
          <w:p w14:paraId="0AAD611D" w14:textId="77777777" w:rsidR="00767DF3" w:rsidRDefault="000402F5">
            <w:pPr>
              <w:keepNext/>
              <w:spacing w:line="240" w:lineRule="auto"/>
              <w:contextualSpacing/>
              <w:rPr>
                <w:szCs w:val="22"/>
              </w:rPr>
            </w:pPr>
            <w:r>
              <w:rPr>
                <w:szCs w:val="22"/>
              </w:rPr>
              <w:t>30 mg (μπεζ)</w:t>
            </w:r>
          </w:p>
        </w:tc>
        <w:tc>
          <w:tcPr>
            <w:tcW w:w="967" w:type="pct"/>
            <w:tcBorders>
              <w:top w:val="single" w:sz="4" w:space="0" w:color="auto"/>
              <w:left w:val="single" w:sz="4" w:space="0" w:color="auto"/>
              <w:bottom w:val="single" w:sz="4" w:space="0" w:color="auto"/>
              <w:right w:val="single" w:sz="12" w:space="0" w:color="auto"/>
            </w:tcBorders>
            <w:shd w:val="clear" w:color="auto" w:fill="EAEAEA"/>
            <w:vAlign w:val="center"/>
          </w:tcPr>
          <w:p w14:paraId="38735321" w14:textId="77777777" w:rsidR="00767DF3" w:rsidRDefault="000402F5">
            <w:pPr>
              <w:keepNext/>
              <w:spacing w:line="240" w:lineRule="auto"/>
              <w:contextualSpacing/>
              <w:rPr>
                <w:szCs w:val="22"/>
              </w:rPr>
            </w:pPr>
            <w:r>
              <w:rPr>
                <w:szCs w:val="22"/>
              </w:rPr>
              <w:t>50 mg</w:t>
            </w:r>
          </w:p>
        </w:tc>
      </w:tr>
      <w:tr w:rsidR="00767DF3" w14:paraId="032E5849" w14:textId="77777777">
        <w:trPr>
          <w:trHeight w:val="255"/>
        </w:trPr>
        <w:tc>
          <w:tcPr>
            <w:tcW w:w="1103" w:type="pct"/>
            <w:tcBorders>
              <w:top w:val="single" w:sz="4" w:space="0" w:color="auto"/>
              <w:left w:val="single" w:sz="12" w:space="0" w:color="auto"/>
              <w:bottom w:val="single" w:sz="12" w:space="0" w:color="auto"/>
              <w:right w:val="single" w:sz="12" w:space="0" w:color="auto"/>
            </w:tcBorders>
            <w:shd w:val="clear" w:color="auto" w:fill="EAEAEA"/>
            <w:vAlign w:val="center"/>
          </w:tcPr>
          <w:p w14:paraId="749EEE77" w14:textId="77777777" w:rsidR="00767DF3" w:rsidRDefault="000402F5">
            <w:pPr>
              <w:keepNext/>
              <w:spacing w:line="240" w:lineRule="auto"/>
              <w:ind w:right="-2"/>
              <w:contextualSpacing/>
              <w:rPr>
                <w:b/>
                <w:szCs w:val="22"/>
              </w:rPr>
            </w:pPr>
            <w:r>
              <w:rPr>
                <w:b/>
                <w:szCs w:val="22"/>
              </w:rPr>
              <w:lastRenderedPageBreak/>
              <w:t>Ημέρα 6 και έπειτα</w:t>
            </w:r>
          </w:p>
        </w:tc>
        <w:tc>
          <w:tcPr>
            <w:tcW w:w="1440" w:type="pct"/>
            <w:tcBorders>
              <w:top w:val="single" w:sz="4" w:space="0" w:color="auto"/>
              <w:left w:val="single" w:sz="12" w:space="0" w:color="auto"/>
              <w:bottom w:val="single" w:sz="12" w:space="0" w:color="auto"/>
              <w:right w:val="single" w:sz="4" w:space="0" w:color="auto"/>
            </w:tcBorders>
            <w:vAlign w:val="center"/>
          </w:tcPr>
          <w:p w14:paraId="102F4C09" w14:textId="77777777" w:rsidR="00767DF3" w:rsidRDefault="000402F5">
            <w:pPr>
              <w:keepNext/>
              <w:spacing w:line="240" w:lineRule="auto"/>
              <w:ind w:right="-2"/>
              <w:contextualSpacing/>
              <w:rPr>
                <w:szCs w:val="22"/>
              </w:rPr>
            </w:pPr>
            <w:r>
              <w:rPr>
                <w:szCs w:val="22"/>
              </w:rPr>
              <w:t>30 mg (μπεζ)</w:t>
            </w:r>
          </w:p>
        </w:tc>
        <w:tc>
          <w:tcPr>
            <w:tcW w:w="1490" w:type="pct"/>
            <w:tcBorders>
              <w:top w:val="single" w:sz="4" w:space="0" w:color="auto"/>
              <w:left w:val="single" w:sz="4" w:space="0" w:color="auto"/>
              <w:bottom w:val="single" w:sz="12" w:space="0" w:color="auto"/>
              <w:right w:val="single" w:sz="4" w:space="0" w:color="auto"/>
            </w:tcBorders>
            <w:vAlign w:val="center"/>
          </w:tcPr>
          <w:p w14:paraId="0184B20A" w14:textId="77777777" w:rsidR="00767DF3" w:rsidRDefault="000402F5">
            <w:pPr>
              <w:keepNext/>
              <w:spacing w:line="240" w:lineRule="auto"/>
              <w:ind w:right="-2"/>
              <w:contextualSpacing/>
              <w:rPr>
                <w:szCs w:val="22"/>
              </w:rPr>
            </w:pPr>
            <w:r>
              <w:rPr>
                <w:szCs w:val="22"/>
              </w:rPr>
              <w:t>30 mg (μπεζ)</w:t>
            </w:r>
          </w:p>
        </w:tc>
        <w:tc>
          <w:tcPr>
            <w:tcW w:w="967" w:type="pct"/>
            <w:tcBorders>
              <w:top w:val="single" w:sz="4" w:space="0" w:color="auto"/>
              <w:left w:val="single" w:sz="4" w:space="0" w:color="auto"/>
              <w:bottom w:val="single" w:sz="12" w:space="0" w:color="auto"/>
              <w:right w:val="single" w:sz="12" w:space="0" w:color="auto"/>
            </w:tcBorders>
            <w:shd w:val="clear" w:color="auto" w:fill="EAEAEA"/>
            <w:vAlign w:val="center"/>
          </w:tcPr>
          <w:p w14:paraId="5AAEE905" w14:textId="77777777" w:rsidR="00767DF3" w:rsidRDefault="000402F5">
            <w:pPr>
              <w:keepNext/>
              <w:spacing w:line="240" w:lineRule="auto"/>
              <w:ind w:right="-2"/>
              <w:contextualSpacing/>
              <w:rPr>
                <w:szCs w:val="22"/>
              </w:rPr>
            </w:pPr>
            <w:r>
              <w:rPr>
                <w:szCs w:val="22"/>
              </w:rPr>
              <w:t>60 mg</w:t>
            </w:r>
          </w:p>
        </w:tc>
      </w:tr>
    </w:tbl>
    <w:p w14:paraId="23FDA3F1" w14:textId="77777777" w:rsidR="00767DF3" w:rsidRPr="0090642C" w:rsidRDefault="00767DF3">
      <w:pPr>
        <w:keepNext/>
        <w:numPr>
          <w:ilvl w:val="12"/>
          <w:numId w:val="0"/>
        </w:numPr>
        <w:spacing w:line="240" w:lineRule="auto"/>
        <w:rPr>
          <w:bCs/>
          <w:lang w:eastAsia="zh-CN"/>
        </w:rPr>
      </w:pPr>
    </w:p>
    <w:p w14:paraId="7A5526E9" w14:textId="77777777" w:rsidR="0090642C" w:rsidRPr="00E14AD4" w:rsidRDefault="0090642C" w:rsidP="0090642C">
      <w:pPr>
        <w:pStyle w:val="Styleunderline"/>
        <w:keepNext/>
        <w:rPr>
          <w:rFonts w:eastAsia="SimSun"/>
        </w:rPr>
      </w:pPr>
      <w:bookmarkStart w:id="32" w:name="_Hlk181952081"/>
      <w:r>
        <w:t>Παιδιά και έφηβοι ηλικίας 6 ετών και άνω</w:t>
      </w:r>
    </w:p>
    <w:p w14:paraId="2FC2A0CC" w14:textId="760E31F9" w:rsidR="0090642C" w:rsidRDefault="0090642C" w:rsidP="0090642C">
      <w:pPr>
        <w:keepNext/>
        <w:numPr>
          <w:ilvl w:val="0"/>
          <w:numId w:val="44"/>
        </w:numPr>
        <w:spacing w:line="240" w:lineRule="auto"/>
      </w:pPr>
      <w:r>
        <w:t xml:space="preserve">Η δόση του </w:t>
      </w:r>
      <w:r>
        <w:rPr>
          <w:szCs w:val="22"/>
        </w:rPr>
        <w:t xml:space="preserve">Apremilast Accord </w:t>
      </w:r>
      <w:r>
        <w:t>θα βασίζεται στο σωματικό βάρος.</w:t>
      </w:r>
    </w:p>
    <w:p w14:paraId="589F782B" w14:textId="77777777" w:rsidR="0090642C" w:rsidRDefault="0090642C" w:rsidP="0090642C">
      <w:pPr>
        <w:keepNext/>
        <w:rPr>
          <w:lang w:eastAsia="zh-CN"/>
        </w:rPr>
      </w:pPr>
    </w:p>
    <w:p w14:paraId="78D1DD17" w14:textId="283EB78F" w:rsidR="0090642C" w:rsidRPr="00E0686C" w:rsidRDefault="0090642C" w:rsidP="0090642C">
      <w:pPr>
        <w:keepNext/>
        <w:numPr>
          <w:ilvl w:val="12"/>
          <w:numId w:val="0"/>
        </w:numPr>
      </w:pPr>
      <w:r>
        <w:rPr>
          <w:i/>
        </w:rPr>
        <w:t>Για ασθενείς βάρους από 20 kg έως λιγότερο από 50 kg:</w:t>
      </w:r>
      <w:r>
        <w:t xml:space="preserve"> Η συνιστώμενη δόση του </w:t>
      </w:r>
      <w:r>
        <w:rPr>
          <w:szCs w:val="22"/>
        </w:rPr>
        <w:t xml:space="preserve">Apremilast Accord </w:t>
      </w:r>
      <w:r>
        <w:t>είναι 20 mg δύο φορές την ημέρα, μετά την ολοκλήρωση της φάσης τιτλοποίησης, όπως φαίνεται στον παρακάτω πίνακα - μία δόση των 20 mg το πρωί και μία δόση των 20 mg το βράδυ, με διαφορά περίπου 12 ώρες, με ή χωρίς τροφή. Αυτή είναι μια συνολική ημερήσια δόση των 40 mg</w:t>
      </w:r>
    </w:p>
    <w:p w14:paraId="261BA289" w14:textId="77777777" w:rsidR="0090642C" w:rsidRDefault="0090642C" w:rsidP="0090642C">
      <w:pPr>
        <w:keepNext/>
        <w:rPr>
          <w:lang w:eastAsia="zh-CN"/>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1"/>
        <w:gridCol w:w="2266"/>
        <w:gridCol w:w="2268"/>
        <w:gridCol w:w="2270"/>
      </w:tblGrid>
      <w:tr w:rsidR="0090642C" w:rsidRPr="0090642C" w14:paraId="2AD26390" w14:textId="77777777" w:rsidTr="00F53919">
        <w:trPr>
          <w:cantSplit/>
          <w:tblHeader/>
        </w:trPr>
        <w:tc>
          <w:tcPr>
            <w:tcW w:w="5000" w:type="pct"/>
            <w:gridSpan w:val="4"/>
            <w:shd w:val="clear" w:color="auto" w:fill="E7E6E6" w:themeFill="background2"/>
            <w:vAlign w:val="center"/>
          </w:tcPr>
          <w:p w14:paraId="15E91B8B" w14:textId="77777777" w:rsidR="0090642C" w:rsidRPr="0090642C" w:rsidRDefault="0090642C" w:rsidP="00F53919">
            <w:pPr>
              <w:pStyle w:val="Styletablebold"/>
              <w:jc w:val="center"/>
              <w:rPr>
                <w:sz w:val="22"/>
              </w:rPr>
            </w:pPr>
            <w:r w:rsidRPr="0090642C">
              <w:rPr>
                <w:sz w:val="22"/>
              </w:rPr>
              <w:t>Βάρος από 20 kg έως λιγότερο από 50 kg</w:t>
            </w:r>
          </w:p>
        </w:tc>
      </w:tr>
      <w:tr w:rsidR="0090642C" w:rsidRPr="0090642C" w14:paraId="534F3DCE" w14:textId="77777777" w:rsidTr="0090642C">
        <w:trPr>
          <w:cantSplit/>
          <w:tblHeader/>
        </w:trPr>
        <w:tc>
          <w:tcPr>
            <w:tcW w:w="1247" w:type="pct"/>
            <w:shd w:val="clear" w:color="auto" w:fill="E7E6E6" w:themeFill="background2"/>
          </w:tcPr>
          <w:p w14:paraId="64424A66" w14:textId="77777777" w:rsidR="0090642C" w:rsidRPr="0090642C" w:rsidRDefault="0090642C" w:rsidP="00F53919">
            <w:pPr>
              <w:pStyle w:val="Styletablebold"/>
              <w:rPr>
                <w:sz w:val="22"/>
              </w:rPr>
            </w:pPr>
            <w:r w:rsidRPr="0090642C">
              <w:rPr>
                <w:sz w:val="22"/>
              </w:rPr>
              <w:t>Ημέρα</w:t>
            </w:r>
          </w:p>
        </w:tc>
        <w:tc>
          <w:tcPr>
            <w:tcW w:w="1250" w:type="pct"/>
            <w:shd w:val="clear" w:color="auto" w:fill="E7E6E6" w:themeFill="background2"/>
            <w:vAlign w:val="center"/>
          </w:tcPr>
          <w:p w14:paraId="5E2D2902" w14:textId="77777777" w:rsidR="0090642C" w:rsidRPr="0090642C" w:rsidRDefault="0090642C" w:rsidP="00F53919">
            <w:pPr>
              <w:pStyle w:val="Styletablebold"/>
              <w:jc w:val="center"/>
              <w:rPr>
                <w:sz w:val="22"/>
              </w:rPr>
            </w:pPr>
            <w:r w:rsidRPr="0090642C">
              <w:rPr>
                <w:sz w:val="22"/>
              </w:rPr>
              <w:t>Πρωινή δόση</w:t>
            </w:r>
          </w:p>
        </w:tc>
        <w:tc>
          <w:tcPr>
            <w:tcW w:w="1251" w:type="pct"/>
            <w:shd w:val="clear" w:color="auto" w:fill="E7E6E6" w:themeFill="background2"/>
            <w:vAlign w:val="center"/>
          </w:tcPr>
          <w:p w14:paraId="058B1888" w14:textId="77777777" w:rsidR="0090642C" w:rsidRPr="0090642C" w:rsidRDefault="0090642C" w:rsidP="00F53919">
            <w:pPr>
              <w:pStyle w:val="Styletablebold"/>
              <w:jc w:val="center"/>
              <w:rPr>
                <w:sz w:val="22"/>
              </w:rPr>
            </w:pPr>
            <w:r w:rsidRPr="0090642C">
              <w:rPr>
                <w:sz w:val="22"/>
              </w:rPr>
              <w:t>Βραδινή δόση</w:t>
            </w:r>
          </w:p>
        </w:tc>
        <w:tc>
          <w:tcPr>
            <w:tcW w:w="1251" w:type="pct"/>
            <w:shd w:val="clear" w:color="auto" w:fill="E7E6E6" w:themeFill="background2"/>
            <w:vAlign w:val="center"/>
          </w:tcPr>
          <w:p w14:paraId="4438D4F9" w14:textId="77777777" w:rsidR="0090642C" w:rsidRPr="0090642C" w:rsidRDefault="0090642C" w:rsidP="00F53919">
            <w:pPr>
              <w:pStyle w:val="Styletablebold"/>
              <w:jc w:val="center"/>
              <w:rPr>
                <w:sz w:val="22"/>
              </w:rPr>
            </w:pPr>
            <w:r w:rsidRPr="0090642C">
              <w:rPr>
                <w:sz w:val="22"/>
              </w:rPr>
              <w:t>Συνολική ημερήσια δόση</w:t>
            </w:r>
          </w:p>
        </w:tc>
      </w:tr>
      <w:tr w:rsidR="0090642C" w:rsidRPr="0090642C" w14:paraId="7201BAFF" w14:textId="77777777" w:rsidTr="0090642C">
        <w:trPr>
          <w:cantSplit/>
        </w:trPr>
        <w:tc>
          <w:tcPr>
            <w:tcW w:w="1247" w:type="pct"/>
            <w:shd w:val="clear" w:color="auto" w:fill="E7E6E6" w:themeFill="background2"/>
            <w:vAlign w:val="center"/>
          </w:tcPr>
          <w:p w14:paraId="2202F083" w14:textId="77777777" w:rsidR="0090642C" w:rsidRPr="0090642C" w:rsidRDefault="0090642C" w:rsidP="00F53919">
            <w:pPr>
              <w:pStyle w:val="Styletablebold"/>
              <w:keepNext w:val="0"/>
              <w:rPr>
                <w:sz w:val="22"/>
              </w:rPr>
            </w:pPr>
            <w:r w:rsidRPr="0090642C">
              <w:rPr>
                <w:sz w:val="22"/>
              </w:rPr>
              <w:t>Ημέρα 1</w:t>
            </w:r>
          </w:p>
        </w:tc>
        <w:tc>
          <w:tcPr>
            <w:tcW w:w="1250" w:type="pct"/>
            <w:vAlign w:val="center"/>
          </w:tcPr>
          <w:p w14:paraId="65D1A1E9"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shd w:val="clear" w:color="auto" w:fill="000000" w:themeFill="text1"/>
            <w:vAlign w:val="center"/>
          </w:tcPr>
          <w:p w14:paraId="363D5D0F" w14:textId="77777777" w:rsidR="0090642C" w:rsidRPr="0090642C" w:rsidRDefault="0090642C" w:rsidP="00F53919">
            <w:pPr>
              <w:pStyle w:val="Styletablebold"/>
              <w:keepNext w:val="0"/>
              <w:jc w:val="center"/>
              <w:rPr>
                <w:sz w:val="22"/>
              </w:rPr>
            </w:pPr>
            <w:r w:rsidRPr="0090642C">
              <w:rPr>
                <w:sz w:val="22"/>
              </w:rPr>
              <w:t>Μην πάρετε δόση</w:t>
            </w:r>
          </w:p>
        </w:tc>
        <w:tc>
          <w:tcPr>
            <w:tcW w:w="1251" w:type="pct"/>
            <w:shd w:val="clear" w:color="auto" w:fill="E7E6E6" w:themeFill="background2"/>
            <w:vAlign w:val="center"/>
          </w:tcPr>
          <w:p w14:paraId="6B27D420" w14:textId="77777777" w:rsidR="0090642C" w:rsidRPr="0090642C" w:rsidRDefault="0090642C" w:rsidP="00F53919">
            <w:pPr>
              <w:pStyle w:val="Styletable10pts"/>
              <w:suppressAutoHyphens/>
              <w:jc w:val="center"/>
              <w:rPr>
                <w:sz w:val="22"/>
              </w:rPr>
            </w:pPr>
            <w:r w:rsidRPr="0090642C">
              <w:rPr>
                <w:sz w:val="22"/>
              </w:rPr>
              <w:t>10 mg</w:t>
            </w:r>
          </w:p>
        </w:tc>
      </w:tr>
      <w:tr w:rsidR="0090642C" w:rsidRPr="0090642C" w14:paraId="3EA18BDA" w14:textId="77777777" w:rsidTr="0090642C">
        <w:trPr>
          <w:cantSplit/>
        </w:trPr>
        <w:tc>
          <w:tcPr>
            <w:tcW w:w="1247" w:type="pct"/>
            <w:shd w:val="clear" w:color="auto" w:fill="E7E6E6" w:themeFill="background2"/>
            <w:vAlign w:val="center"/>
          </w:tcPr>
          <w:p w14:paraId="476FADB7" w14:textId="77777777" w:rsidR="0090642C" w:rsidRPr="0090642C" w:rsidRDefault="0090642C" w:rsidP="00F53919">
            <w:pPr>
              <w:pStyle w:val="Styletablebold"/>
              <w:keepNext w:val="0"/>
              <w:rPr>
                <w:sz w:val="22"/>
              </w:rPr>
            </w:pPr>
            <w:r w:rsidRPr="0090642C">
              <w:rPr>
                <w:sz w:val="22"/>
              </w:rPr>
              <w:t>Ημέρα 2</w:t>
            </w:r>
          </w:p>
        </w:tc>
        <w:tc>
          <w:tcPr>
            <w:tcW w:w="1250" w:type="pct"/>
            <w:vAlign w:val="center"/>
          </w:tcPr>
          <w:p w14:paraId="226820AC"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vAlign w:val="center"/>
          </w:tcPr>
          <w:p w14:paraId="0FBA1C23"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shd w:val="clear" w:color="auto" w:fill="E7E6E6" w:themeFill="background2"/>
            <w:vAlign w:val="center"/>
          </w:tcPr>
          <w:p w14:paraId="71D62049" w14:textId="77777777" w:rsidR="0090642C" w:rsidRPr="0090642C" w:rsidRDefault="0090642C" w:rsidP="00F53919">
            <w:pPr>
              <w:pStyle w:val="Styletable10pts"/>
              <w:suppressAutoHyphens/>
              <w:jc w:val="center"/>
              <w:rPr>
                <w:sz w:val="22"/>
              </w:rPr>
            </w:pPr>
            <w:r w:rsidRPr="0090642C">
              <w:rPr>
                <w:sz w:val="22"/>
              </w:rPr>
              <w:t>20 mg</w:t>
            </w:r>
          </w:p>
        </w:tc>
      </w:tr>
      <w:tr w:rsidR="0090642C" w:rsidRPr="0090642C" w14:paraId="013F7E19" w14:textId="77777777" w:rsidTr="0090642C">
        <w:trPr>
          <w:cantSplit/>
        </w:trPr>
        <w:tc>
          <w:tcPr>
            <w:tcW w:w="1247" w:type="pct"/>
            <w:shd w:val="clear" w:color="auto" w:fill="E7E6E6" w:themeFill="background2"/>
            <w:vAlign w:val="center"/>
          </w:tcPr>
          <w:p w14:paraId="567F036F" w14:textId="77777777" w:rsidR="0090642C" w:rsidRPr="0090642C" w:rsidRDefault="0090642C" w:rsidP="00F53919">
            <w:pPr>
              <w:pStyle w:val="Styletablebold"/>
              <w:keepNext w:val="0"/>
              <w:rPr>
                <w:sz w:val="22"/>
              </w:rPr>
            </w:pPr>
            <w:r w:rsidRPr="0090642C">
              <w:rPr>
                <w:sz w:val="22"/>
              </w:rPr>
              <w:t>Ημέρα 3</w:t>
            </w:r>
          </w:p>
        </w:tc>
        <w:tc>
          <w:tcPr>
            <w:tcW w:w="1250" w:type="pct"/>
            <w:vAlign w:val="center"/>
          </w:tcPr>
          <w:p w14:paraId="61B39FF9"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vAlign w:val="center"/>
          </w:tcPr>
          <w:p w14:paraId="430D0DD1"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shd w:val="clear" w:color="auto" w:fill="E7E6E6" w:themeFill="background2"/>
            <w:vAlign w:val="center"/>
          </w:tcPr>
          <w:p w14:paraId="66D7D627" w14:textId="77777777" w:rsidR="0090642C" w:rsidRPr="0090642C" w:rsidRDefault="0090642C" w:rsidP="00F53919">
            <w:pPr>
              <w:pStyle w:val="Styletable10pts"/>
              <w:suppressAutoHyphens/>
              <w:jc w:val="center"/>
              <w:rPr>
                <w:sz w:val="22"/>
              </w:rPr>
            </w:pPr>
            <w:r w:rsidRPr="0090642C">
              <w:rPr>
                <w:sz w:val="22"/>
              </w:rPr>
              <w:t>30 mg</w:t>
            </w:r>
          </w:p>
        </w:tc>
      </w:tr>
      <w:tr w:rsidR="0090642C" w:rsidRPr="0090642C" w14:paraId="2E6F5E52" w14:textId="77777777" w:rsidTr="0090642C">
        <w:trPr>
          <w:cantSplit/>
        </w:trPr>
        <w:tc>
          <w:tcPr>
            <w:tcW w:w="1247" w:type="pct"/>
            <w:shd w:val="clear" w:color="auto" w:fill="E7E6E6" w:themeFill="background2"/>
            <w:vAlign w:val="center"/>
          </w:tcPr>
          <w:p w14:paraId="7BD53615" w14:textId="77777777" w:rsidR="0090642C" w:rsidRPr="0090642C" w:rsidRDefault="0090642C" w:rsidP="00F53919">
            <w:pPr>
              <w:pStyle w:val="Styletablebold"/>
              <w:keepNext w:val="0"/>
              <w:rPr>
                <w:sz w:val="22"/>
              </w:rPr>
            </w:pPr>
            <w:r w:rsidRPr="0090642C">
              <w:rPr>
                <w:sz w:val="22"/>
              </w:rPr>
              <w:t>Ημέρα 4</w:t>
            </w:r>
          </w:p>
        </w:tc>
        <w:tc>
          <w:tcPr>
            <w:tcW w:w="1250" w:type="pct"/>
            <w:vAlign w:val="center"/>
          </w:tcPr>
          <w:p w14:paraId="3D88BBE4"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vAlign w:val="center"/>
          </w:tcPr>
          <w:p w14:paraId="419CED60"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shd w:val="clear" w:color="auto" w:fill="E7E6E6" w:themeFill="background2"/>
            <w:vAlign w:val="center"/>
          </w:tcPr>
          <w:p w14:paraId="3C4B43A8" w14:textId="77777777" w:rsidR="0090642C" w:rsidRPr="0090642C" w:rsidRDefault="0090642C" w:rsidP="00F53919">
            <w:pPr>
              <w:pStyle w:val="Styletable10pts"/>
              <w:suppressAutoHyphens/>
              <w:jc w:val="center"/>
              <w:rPr>
                <w:sz w:val="22"/>
              </w:rPr>
            </w:pPr>
            <w:r w:rsidRPr="0090642C">
              <w:rPr>
                <w:sz w:val="22"/>
              </w:rPr>
              <w:t>40 mg</w:t>
            </w:r>
          </w:p>
        </w:tc>
      </w:tr>
      <w:tr w:rsidR="0090642C" w:rsidRPr="0090642C" w14:paraId="4417DDFA" w14:textId="77777777" w:rsidTr="0090642C">
        <w:trPr>
          <w:cantSplit/>
        </w:trPr>
        <w:tc>
          <w:tcPr>
            <w:tcW w:w="1247" w:type="pct"/>
            <w:shd w:val="clear" w:color="auto" w:fill="E7E6E6" w:themeFill="background2"/>
            <w:vAlign w:val="center"/>
          </w:tcPr>
          <w:p w14:paraId="018244E9" w14:textId="77777777" w:rsidR="0090642C" w:rsidRPr="0090642C" w:rsidRDefault="0090642C" w:rsidP="00F53919">
            <w:pPr>
              <w:pStyle w:val="Styletablebold"/>
              <w:rPr>
                <w:sz w:val="22"/>
              </w:rPr>
            </w:pPr>
            <w:r w:rsidRPr="0090642C">
              <w:rPr>
                <w:sz w:val="22"/>
              </w:rPr>
              <w:t>Ημέρα 5</w:t>
            </w:r>
          </w:p>
        </w:tc>
        <w:tc>
          <w:tcPr>
            <w:tcW w:w="1250" w:type="pct"/>
            <w:vAlign w:val="center"/>
          </w:tcPr>
          <w:p w14:paraId="7D9A5F4E" w14:textId="77777777" w:rsidR="0090642C" w:rsidRPr="0090642C" w:rsidRDefault="0090642C" w:rsidP="00F53919">
            <w:pPr>
              <w:pStyle w:val="Styletable10pts"/>
              <w:keepNext/>
              <w:suppressAutoHyphens/>
              <w:jc w:val="center"/>
              <w:rPr>
                <w:sz w:val="22"/>
              </w:rPr>
            </w:pPr>
            <w:r w:rsidRPr="0090642C">
              <w:rPr>
                <w:sz w:val="22"/>
              </w:rPr>
              <w:t>20 mg (καφέ)</w:t>
            </w:r>
          </w:p>
        </w:tc>
        <w:tc>
          <w:tcPr>
            <w:tcW w:w="1251" w:type="pct"/>
            <w:vAlign w:val="center"/>
          </w:tcPr>
          <w:p w14:paraId="26472A2D" w14:textId="77777777" w:rsidR="0090642C" w:rsidRPr="0090642C" w:rsidRDefault="0090642C" w:rsidP="00F53919">
            <w:pPr>
              <w:pStyle w:val="Styletable10pts"/>
              <w:keepNext/>
              <w:suppressAutoHyphens/>
              <w:jc w:val="center"/>
              <w:rPr>
                <w:sz w:val="22"/>
              </w:rPr>
            </w:pPr>
            <w:r w:rsidRPr="0090642C">
              <w:rPr>
                <w:sz w:val="22"/>
              </w:rPr>
              <w:t>20 mg (καφέ)</w:t>
            </w:r>
          </w:p>
        </w:tc>
        <w:tc>
          <w:tcPr>
            <w:tcW w:w="1251" w:type="pct"/>
            <w:shd w:val="clear" w:color="auto" w:fill="E7E6E6" w:themeFill="background2"/>
            <w:vAlign w:val="center"/>
          </w:tcPr>
          <w:p w14:paraId="1329C283" w14:textId="77777777" w:rsidR="0090642C" w:rsidRPr="0090642C" w:rsidRDefault="0090642C" w:rsidP="00F53919">
            <w:pPr>
              <w:pStyle w:val="Styletable10pts"/>
              <w:keepNext/>
              <w:suppressAutoHyphens/>
              <w:jc w:val="center"/>
              <w:rPr>
                <w:sz w:val="22"/>
              </w:rPr>
            </w:pPr>
            <w:r w:rsidRPr="0090642C">
              <w:rPr>
                <w:sz w:val="22"/>
              </w:rPr>
              <w:t>40 mg</w:t>
            </w:r>
          </w:p>
        </w:tc>
      </w:tr>
      <w:tr w:rsidR="0090642C" w:rsidRPr="0090642C" w14:paraId="398605FF" w14:textId="77777777" w:rsidTr="0090642C">
        <w:trPr>
          <w:cantSplit/>
        </w:trPr>
        <w:tc>
          <w:tcPr>
            <w:tcW w:w="1247" w:type="pct"/>
            <w:shd w:val="clear" w:color="auto" w:fill="E7E6E6" w:themeFill="background2"/>
            <w:vAlign w:val="center"/>
          </w:tcPr>
          <w:p w14:paraId="62AB971C" w14:textId="77777777" w:rsidR="0090642C" w:rsidRPr="0090642C" w:rsidRDefault="0090642C" w:rsidP="00F53919">
            <w:pPr>
              <w:pStyle w:val="Styletablebold"/>
              <w:keepNext w:val="0"/>
              <w:rPr>
                <w:sz w:val="22"/>
              </w:rPr>
            </w:pPr>
            <w:r w:rsidRPr="0090642C">
              <w:rPr>
                <w:sz w:val="22"/>
              </w:rPr>
              <w:t>Ημέρα 6 και έπειτα</w:t>
            </w:r>
          </w:p>
        </w:tc>
        <w:tc>
          <w:tcPr>
            <w:tcW w:w="1250" w:type="pct"/>
            <w:vAlign w:val="center"/>
          </w:tcPr>
          <w:p w14:paraId="6BD0FE76"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vAlign w:val="center"/>
          </w:tcPr>
          <w:p w14:paraId="4BBEE748"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shd w:val="clear" w:color="auto" w:fill="E7E6E6" w:themeFill="background2"/>
            <w:vAlign w:val="center"/>
          </w:tcPr>
          <w:p w14:paraId="75BB9D14" w14:textId="77777777" w:rsidR="0090642C" w:rsidRPr="0090642C" w:rsidRDefault="0090642C" w:rsidP="00F53919">
            <w:pPr>
              <w:pStyle w:val="Styletable10pts"/>
              <w:suppressAutoHyphens/>
              <w:jc w:val="center"/>
              <w:rPr>
                <w:sz w:val="22"/>
              </w:rPr>
            </w:pPr>
            <w:r w:rsidRPr="0090642C">
              <w:rPr>
                <w:sz w:val="22"/>
              </w:rPr>
              <w:t>40 mg</w:t>
            </w:r>
          </w:p>
        </w:tc>
      </w:tr>
    </w:tbl>
    <w:p w14:paraId="65A0D9AE" w14:textId="77777777" w:rsidR="0090642C" w:rsidRDefault="0090642C" w:rsidP="0090642C"/>
    <w:p w14:paraId="66CBE471" w14:textId="761A26F0" w:rsidR="0090642C" w:rsidRPr="00B229BE" w:rsidRDefault="0090642C" w:rsidP="0090642C">
      <w:r w:rsidRPr="00B229BE">
        <w:rPr>
          <w:i/>
        </w:rPr>
        <w:t>Για ασθενείς βάρους τουλάχιστον 50 kg:</w:t>
      </w:r>
      <w:r w:rsidRPr="00B229BE">
        <w:t xml:space="preserve"> Η συνιστώμενη δόση του </w:t>
      </w:r>
      <w:r>
        <w:rPr>
          <w:szCs w:val="22"/>
        </w:rPr>
        <w:t xml:space="preserve">Apremilast Accord </w:t>
      </w:r>
      <w:r w:rsidRPr="00B229BE">
        <w:t>είναι 30 mg δύο φορές την ημέρα, μετά την ολοκλήρωση της φάσης τιτλοποίησης (το ίδιο με τη δόση ενηλίκων), όπως φαίνεται στον παρακάτω πίνακα - μία δόση των 30 mg το πρωί και μία δόση των 30 mg το βράδυ, με διαφορά περίπου 12 ώρες, με ή χωρίς τροφή. Αυτή είναι μια συνολική ημερήσια δόση των 60 mg.</w:t>
      </w:r>
    </w:p>
    <w:p w14:paraId="3707A309" w14:textId="77777777" w:rsidR="0090642C" w:rsidRPr="00E14AD4" w:rsidRDefault="0090642C" w:rsidP="0090642C"/>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1"/>
        <w:gridCol w:w="2266"/>
        <w:gridCol w:w="2268"/>
        <w:gridCol w:w="2270"/>
      </w:tblGrid>
      <w:tr w:rsidR="0090642C" w:rsidRPr="0090642C" w14:paraId="7E4CFAEC" w14:textId="77777777" w:rsidTr="00F53919">
        <w:trPr>
          <w:cantSplit/>
          <w:tblHeader/>
        </w:trPr>
        <w:tc>
          <w:tcPr>
            <w:tcW w:w="5000" w:type="pct"/>
            <w:gridSpan w:val="4"/>
            <w:shd w:val="clear" w:color="auto" w:fill="E7E6E6" w:themeFill="background2"/>
            <w:vAlign w:val="center"/>
          </w:tcPr>
          <w:p w14:paraId="3B065DE5" w14:textId="77777777" w:rsidR="0090642C" w:rsidRPr="0090642C" w:rsidRDefault="0090642C" w:rsidP="00F53919">
            <w:pPr>
              <w:pStyle w:val="Styletablebold"/>
              <w:jc w:val="center"/>
              <w:rPr>
                <w:sz w:val="22"/>
              </w:rPr>
            </w:pPr>
            <w:r w:rsidRPr="0090642C">
              <w:rPr>
                <w:sz w:val="22"/>
              </w:rPr>
              <w:t>Βάρος 50 kg ή περισσότερο</w:t>
            </w:r>
          </w:p>
        </w:tc>
      </w:tr>
      <w:tr w:rsidR="0090642C" w:rsidRPr="0090642C" w14:paraId="3E986C36" w14:textId="77777777" w:rsidTr="00F53919">
        <w:trPr>
          <w:cantSplit/>
          <w:tblHeader/>
        </w:trPr>
        <w:tc>
          <w:tcPr>
            <w:tcW w:w="1247" w:type="pct"/>
            <w:shd w:val="clear" w:color="auto" w:fill="E7E6E6" w:themeFill="background2"/>
          </w:tcPr>
          <w:p w14:paraId="6A431CAE" w14:textId="77777777" w:rsidR="0090642C" w:rsidRPr="0090642C" w:rsidRDefault="0090642C" w:rsidP="00F53919">
            <w:pPr>
              <w:pStyle w:val="Styletablebold"/>
              <w:rPr>
                <w:sz w:val="22"/>
              </w:rPr>
            </w:pPr>
            <w:r w:rsidRPr="0090642C">
              <w:rPr>
                <w:sz w:val="22"/>
              </w:rPr>
              <w:t>Ημέρα</w:t>
            </w:r>
          </w:p>
        </w:tc>
        <w:tc>
          <w:tcPr>
            <w:tcW w:w="1250" w:type="pct"/>
            <w:shd w:val="clear" w:color="auto" w:fill="E7E6E6" w:themeFill="background2"/>
            <w:vAlign w:val="center"/>
          </w:tcPr>
          <w:p w14:paraId="2BB01D3F" w14:textId="77777777" w:rsidR="0090642C" w:rsidRPr="0090642C" w:rsidRDefault="0090642C" w:rsidP="00F53919">
            <w:pPr>
              <w:pStyle w:val="Styletablebold"/>
              <w:jc w:val="center"/>
              <w:rPr>
                <w:sz w:val="22"/>
              </w:rPr>
            </w:pPr>
            <w:r w:rsidRPr="0090642C">
              <w:rPr>
                <w:sz w:val="22"/>
              </w:rPr>
              <w:t>Πρωινή δόση</w:t>
            </w:r>
          </w:p>
        </w:tc>
        <w:tc>
          <w:tcPr>
            <w:tcW w:w="1251" w:type="pct"/>
            <w:shd w:val="clear" w:color="auto" w:fill="E7E6E6" w:themeFill="background2"/>
            <w:vAlign w:val="center"/>
          </w:tcPr>
          <w:p w14:paraId="1E5ED228" w14:textId="77777777" w:rsidR="0090642C" w:rsidRPr="0090642C" w:rsidRDefault="0090642C" w:rsidP="00F53919">
            <w:pPr>
              <w:pStyle w:val="Styletablebold"/>
              <w:jc w:val="center"/>
              <w:rPr>
                <w:sz w:val="22"/>
              </w:rPr>
            </w:pPr>
            <w:r w:rsidRPr="0090642C">
              <w:rPr>
                <w:sz w:val="22"/>
              </w:rPr>
              <w:t>Βραδινή δόση</w:t>
            </w:r>
          </w:p>
        </w:tc>
        <w:tc>
          <w:tcPr>
            <w:tcW w:w="1251" w:type="pct"/>
            <w:shd w:val="clear" w:color="auto" w:fill="E7E6E6" w:themeFill="background2"/>
            <w:vAlign w:val="center"/>
          </w:tcPr>
          <w:p w14:paraId="36B0FAF5" w14:textId="77777777" w:rsidR="0090642C" w:rsidRPr="0090642C" w:rsidRDefault="0090642C" w:rsidP="00F53919">
            <w:pPr>
              <w:pStyle w:val="Styletablebold"/>
              <w:jc w:val="center"/>
              <w:rPr>
                <w:sz w:val="22"/>
              </w:rPr>
            </w:pPr>
            <w:r w:rsidRPr="0090642C">
              <w:rPr>
                <w:sz w:val="22"/>
              </w:rPr>
              <w:t>Συνολική ημερήσια δόση</w:t>
            </w:r>
          </w:p>
        </w:tc>
      </w:tr>
      <w:tr w:rsidR="0090642C" w:rsidRPr="0090642C" w14:paraId="7651960F" w14:textId="77777777" w:rsidTr="00F53919">
        <w:trPr>
          <w:cantSplit/>
        </w:trPr>
        <w:tc>
          <w:tcPr>
            <w:tcW w:w="1247" w:type="pct"/>
            <w:shd w:val="clear" w:color="auto" w:fill="E7E6E6" w:themeFill="background2"/>
            <w:vAlign w:val="center"/>
          </w:tcPr>
          <w:p w14:paraId="787C19F9" w14:textId="77777777" w:rsidR="0090642C" w:rsidRPr="0090642C" w:rsidRDefault="0090642C" w:rsidP="00F53919">
            <w:pPr>
              <w:pStyle w:val="Styletablebold"/>
              <w:keepNext w:val="0"/>
              <w:rPr>
                <w:sz w:val="22"/>
              </w:rPr>
            </w:pPr>
            <w:r w:rsidRPr="0090642C">
              <w:rPr>
                <w:sz w:val="22"/>
              </w:rPr>
              <w:t>Ημέρα 1</w:t>
            </w:r>
          </w:p>
        </w:tc>
        <w:tc>
          <w:tcPr>
            <w:tcW w:w="1250" w:type="pct"/>
            <w:vAlign w:val="center"/>
          </w:tcPr>
          <w:p w14:paraId="4BFD54CD"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shd w:val="clear" w:color="auto" w:fill="000000" w:themeFill="text1"/>
            <w:vAlign w:val="center"/>
          </w:tcPr>
          <w:p w14:paraId="50AB1350" w14:textId="77777777" w:rsidR="0090642C" w:rsidRPr="0090642C" w:rsidRDefault="0090642C" w:rsidP="00F53919">
            <w:pPr>
              <w:pStyle w:val="Styletablebold"/>
              <w:keepNext w:val="0"/>
              <w:jc w:val="center"/>
              <w:rPr>
                <w:sz w:val="22"/>
              </w:rPr>
            </w:pPr>
            <w:r w:rsidRPr="0090642C">
              <w:rPr>
                <w:sz w:val="22"/>
              </w:rPr>
              <w:t>Μην πάρετε δόση</w:t>
            </w:r>
          </w:p>
        </w:tc>
        <w:tc>
          <w:tcPr>
            <w:tcW w:w="1251" w:type="pct"/>
            <w:shd w:val="clear" w:color="auto" w:fill="E7E6E6" w:themeFill="background2"/>
            <w:vAlign w:val="center"/>
          </w:tcPr>
          <w:p w14:paraId="4E10D1E8" w14:textId="77777777" w:rsidR="0090642C" w:rsidRPr="0090642C" w:rsidRDefault="0090642C" w:rsidP="00F53919">
            <w:pPr>
              <w:pStyle w:val="Styletable10pts"/>
              <w:suppressAutoHyphens/>
              <w:jc w:val="center"/>
              <w:rPr>
                <w:sz w:val="22"/>
              </w:rPr>
            </w:pPr>
            <w:r w:rsidRPr="0090642C">
              <w:rPr>
                <w:sz w:val="22"/>
              </w:rPr>
              <w:t>10 mg</w:t>
            </w:r>
          </w:p>
        </w:tc>
      </w:tr>
      <w:tr w:rsidR="0090642C" w:rsidRPr="0090642C" w14:paraId="0168AD0C" w14:textId="77777777" w:rsidTr="00F53919">
        <w:trPr>
          <w:cantSplit/>
        </w:trPr>
        <w:tc>
          <w:tcPr>
            <w:tcW w:w="1247" w:type="pct"/>
            <w:shd w:val="clear" w:color="auto" w:fill="E7E6E6" w:themeFill="background2"/>
            <w:vAlign w:val="center"/>
          </w:tcPr>
          <w:p w14:paraId="32F6A30E" w14:textId="77777777" w:rsidR="0090642C" w:rsidRPr="0090642C" w:rsidRDefault="0090642C" w:rsidP="00F53919">
            <w:pPr>
              <w:pStyle w:val="Styletablebold"/>
              <w:keepNext w:val="0"/>
              <w:rPr>
                <w:sz w:val="22"/>
              </w:rPr>
            </w:pPr>
            <w:r w:rsidRPr="0090642C">
              <w:rPr>
                <w:sz w:val="22"/>
              </w:rPr>
              <w:t>Ημέρα 2</w:t>
            </w:r>
          </w:p>
        </w:tc>
        <w:tc>
          <w:tcPr>
            <w:tcW w:w="1250" w:type="pct"/>
            <w:vAlign w:val="center"/>
          </w:tcPr>
          <w:p w14:paraId="3ADA0F40"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vAlign w:val="center"/>
          </w:tcPr>
          <w:p w14:paraId="5A87E8CF"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shd w:val="clear" w:color="auto" w:fill="E7E6E6" w:themeFill="background2"/>
            <w:vAlign w:val="center"/>
          </w:tcPr>
          <w:p w14:paraId="2AFB2FE2" w14:textId="77777777" w:rsidR="0090642C" w:rsidRPr="0090642C" w:rsidRDefault="0090642C" w:rsidP="00F53919">
            <w:pPr>
              <w:pStyle w:val="Styletable10pts"/>
              <w:suppressAutoHyphens/>
              <w:jc w:val="center"/>
              <w:rPr>
                <w:sz w:val="22"/>
              </w:rPr>
            </w:pPr>
            <w:r w:rsidRPr="0090642C">
              <w:rPr>
                <w:sz w:val="22"/>
              </w:rPr>
              <w:t>20 mg</w:t>
            </w:r>
          </w:p>
        </w:tc>
      </w:tr>
      <w:tr w:rsidR="0090642C" w:rsidRPr="0090642C" w14:paraId="090D08AB" w14:textId="77777777" w:rsidTr="00F53919">
        <w:trPr>
          <w:cantSplit/>
        </w:trPr>
        <w:tc>
          <w:tcPr>
            <w:tcW w:w="1247" w:type="pct"/>
            <w:shd w:val="clear" w:color="auto" w:fill="E7E6E6" w:themeFill="background2"/>
            <w:vAlign w:val="center"/>
          </w:tcPr>
          <w:p w14:paraId="27C364D3" w14:textId="77777777" w:rsidR="0090642C" w:rsidRPr="0090642C" w:rsidRDefault="0090642C" w:rsidP="00F53919">
            <w:pPr>
              <w:pStyle w:val="Styletablebold"/>
              <w:keepNext w:val="0"/>
              <w:rPr>
                <w:sz w:val="22"/>
              </w:rPr>
            </w:pPr>
            <w:r w:rsidRPr="0090642C">
              <w:rPr>
                <w:sz w:val="22"/>
              </w:rPr>
              <w:t>Ημέρα 3</w:t>
            </w:r>
          </w:p>
        </w:tc>
        <w:tc>
          <w:tcPr>
            <w:tcW w:w="1250" w:type="pct"/>
            <w:vAlign w:val="center"/>
          </w:tcPr>
          <w:p w14:paraId="0DFFC6BA" w14:textId="77777777" w:rsidR="0090642C" w:rsidRPr="0090642C" w:rsidRDefault="0090642C" w:rsidP="00F53919">
            <w:pPr>
              <w:pStyle w:val="Styletable10pts"/>
              <w:suppressAutoHyphens/>
              <w:jc w:val="center"/>
              <w:rPr>
                <w:sz w:val="22"/>
              </w:rPr>
            </w:pPr>
            <w:r w:rsidRPr="0090642C">
              <w:rPr>
                <w:sz w:val="22"/>
              </w:rPr>
              <w:t>10 mg (ροζ)</w:t>
            </w:r>
          </w:p>
        </w:tc>
        <w:tc>
          <w:tcPr>
            <w:tcW w:w="1251" w:type="pct"/>
            <w:vAlign w:val="center"/>
          </w:tcPr>
          <w:p w14:paraId="287784E8"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shd w:val="clear" w:color="auto" w:fill="E7E6E6" w:themeFill="background2"/>
            <w:vAlign w:val="center"/>
          </w:tcPr>
          <w:p w14:paraId="0C328460" w14:textId="77777777" w:rsidR="0090642C" w:rsidRPr="0090642C" w:rsidRDefault="0090642C" w:rsidP="00F53919">
            <w:pPr>
              <w:pStyle w:val="Styletable10pts"/>
              <w:suppressAutoHyphens/>
              <w:jc w:val="center"/>
              <w:rPr>
                <w:sz w:val="22"/>
              </w:rPr>
            </w:pPr>
            <w:r w:rsidRPr="0090642C">
              <w:rPr>
                <w:sz w:val="22"/>
              </w:rPr>
              <w:t>30 mg</w:t>
            </w:r>
          </w:p>
        </w:tc>
      </w:tr>
      <w:tr w:rsidR="0090642C" w:rsidRPr="0090642C" w14:paraId="0F5AF5E1" w14:textId="77777777" w:rsidTr="00F53919">
        <w:trPr>
          <w:cantSplit/>
        </w:trPr>
        <w:tc>
          <w:tcPr>
            <w:tcW w:w="1247" w:type="pct"/>
            <w:shd w:val="clear" w:color="auto" w:fill="E7E6E6" w:themeFill="background2"/>
            <w:vAlign w:val="center"/>
          </w:tcPr>
          <w:p w14:paraId="54124347" w14:textId="77777777" w:rsidR="0090642C" w:rsidRPr="0090642C" w:rsidRDefault="0090642C" w:rsidP="00F53919">
            <w:pPr>
              <w:pStyle w:val="Styletablebold"/>
              <w:keepNext w:val="0"/>
              <w:rPr>
                <w:sz w:val="22"/>
              </w:rPr>
            </w:pPr>
            <w:r w:rsidRPr="0090642C">
              <w:rPr>
                <w:sz w:val="22"/>
              </w:rPr>
              <w:t>Ημέρα 4</w:t>
            </w:r>
          </w:p>
        </w:tc>
        <w:tc>
          <w:tcPr>
            <w:tcW w:w="1250" w:type="pct"/>
            <w:vAlign w:val="center"/>
          </w:tcPr>
          <w:p w14:paraId="5BABD0FF"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vAlign w:val="center"/>
          </w:tcPr>
          <w:p w14:paraId="697DB2D5" w14:textId="77777777" w:rsidR="0090642C" w:rsidRPr="0090642C" w:rsidRDefault="0090642C" w:rsidP="00F53919">
            <w:pPr>
              <w:pStyle w:val="Styletable10pts"/>
              <w:suppressAutoHyphens/>
              <w:jc w:val="center"/>
              <w:rPr>
                <w:sz w:val="22"/>
              </w:rPr>
            </w:pPr>
            <w:r w:rsidRPr="0090642C">
              <w:rPr>
                <w:sz w:val="22"/>
              </w:rPr>
              <w:t>20 mg (καφέ)</w:t>
            </w:r>
          </w:p>
        </w:tc>
        <w:tc>
          <w:tcPr>
            <w:tcW w:w="1251" w:type="pct"/>
            <w:shd w:val="clear" w:color="auto" w:fill="E7E6E6" w:themeFill="background2"/>
            <w:vAlign w:val="center"/>
          </w:tcPr>
          <w:p w14:paraId="16427A4F" w14:textId="77777777" w:rsidR="0090642C" w:rsidRPr="0090642C" w:rsidRDefault="0090642C" w:rsidP="00F53919">
            <w:pPr>
              <w:pStyle w:val="Styletable10pts"/>
              <w:suppressAutoHyphens/>
              <w:jc w:val="center"/>
              <w:rPr>
                <w:sz w:val="22"/>
              </w:rPr>
            </w:pPr>
            <w:r w:rsidRPr="0090642C">
              <w:rPr>
                <w:sz w:val="22"/>
              </w:rPr>
              <w:t>40 mg</w:t>
            </w:r>
          </w:p>
        </w:tc>
      </w:tr>
      <w:tr w:rsidR="0090642C" w:rsidRPr="0090642C" w14:paraId="62C47B92" w14:textId="77777777" w:rsidTr="00F53919">
        <w:trPr>
          <w:cantSplit/>
        </w:trPr>
        <w:tc>
          <w:tcPr>
            <w:tcW w:w="1247" w:type="pct"/>
            <w:shd w:val="clear" w:color="auto" w:fill="E7E6E6" w:themeFill="background2"/>
            <w:vAlign w:val="center"/>
          </w:tcPr>
          <w:p w14:paraId="2F976FA9" w14:textId="77777777" w:rsidR="0090642C" w:rsidRPr="0090642C" w:rsidRDefault="0090642C" w:rsidP="00F53919">
            <w:pPr>
              <w:pStyle w:val="Styletablebold"/>
              <w:rPr>
                <w:sz w:val="22"/>
              </w:rPr>
            </w:pPr>
            <w:r w:rsidRPr="0090642C">
              <w:rPr>
                <w:sz w:val="22"/>
              </w:rPr>
              <w:t>Ημέρα 5</w:t>
            </w:r>
          </w:p>
        </w:tc>
        <w:tc>
          <w:tcPr>
            <w:tcW w:w="1250" w:type="pct"/>
            <w:vAlign w:val="center"/>
          </w:tcPr>
          <w:p w14:paraId="5FA385B4" w14:textId="77777777" w:rsidR="0090642C" w:rsidRPr="0090642C" w:rsidRDefault="0090642C" w:rsidP="00F53919">
            <w:pPr>
              <w:pStyle w:val="Styletable10pts"/>
              <w:keepNext/>
              <w:suppressAutoHyphens/>
              <w:jc w:val="center"/>
              <w:rPr>
                <w:sz w:val="22"/>
              </w:rPr>
            </w:pPr>
            <w:r w:rsidRPr="0090642C">
              <w:rPr>
                <w:sz w:val="22"/>
              </w:rPr>
              <w:t>20 mg (καφέ)</w:t>
            </w:r>
          </w:p>
        </w:tc>
        <w:tc>
          <w:tcPr>
            <w:tcW w:w="1251" w:type="pct"/>
            <w:vAlign w:val="center"/>
          </w:tcPr>
          <w:p w14:paraId="1F4D2608" w14:textId="77777777" w:rsidR="0090642C" w:rsidRPr="0090642C" w:rsidRDefault="0090642C" w:rsidP="00F53919">
            <w:pPr>
              <w:pStyle w:val="Styletable10pts"/>
              <w:keepNext/>
              <w:suppressAutoHyphens/>
              <w:jc w:val="center"/>
              <w:rPr>
                <w:sz w:val="22"/>
              </w:rPr>
            </w:pPr>
            <w:r w:rsidRPr="0090642C">
              <w:rPr>
                <w:sz w:val="22"/>
              </w:rPr>
              <w:t>30 mg (μπεζ)</w:t>
            </w:r>
          </w:p>
        </w:tc>
        <w:tc>
          <w:tcPr>
            <w:tcW w:w="1251" w:type="pct"/>
            <w:shd w:val="clear" w:color="auto" w:fill="E7E6E6" w:themeFill="background2"/>
            <w:vAlign w:val="center"/>
          </w:tcPr>
          <w:p w14:paraId="6DB8BA00" w14:textId="77777777" w:rsidR="0090642C" w:rsidRPr="0090642C" w:rsidRDefault="0090642C" w:rsidP="00F53919">
            <w:pPr>
              <w:pStyle w:val="Styletable10pts"/>
              <w:keepNext/>
              <w:suppressAutoHyphens/>
              <w:jc w:val="center"/>
              <w:rPr>
                <w:sz w:val="22"/>
              </w:rPr>
            </w:pPr>
            <w:r w:rsidRPr="0090642C">
              <w:rPr>
                <w:sz w:val="22"/>
              </w:rPr>
              <w:t>50 mg</w:t>
            </w:r>
          </w:p>
        </w:tc>
      </w:tr>
      <w:tr w:rsidR="0090642C" w:rsidRPr="0090642C" w14:paraId="5A0B68C5" w14:textId="77777777" w:rsidTr="00F53919">
        <w:trPr>
          <w:cantSplit/>
        </w:trPr>
        <w:tc>
          <w:tcPr>
            <w:tcW w:w="1247" w:type="pct"/>
            <w:shd w:val="clear" w:color="auto" w:fill="E7E6E6" w:themeFill="background2"/>
            <w:vAlign w:val="center"/>
          </w:tcPr>
          <w:p w14:paraId="26C58DB2" w14:textId="77777777" w:rsidR="0090642C" w:rsidRPr="0090642C" w:rsidRDefault="0090642C" w:rsidP="00F53919">
            <w:pPr>
              <w:pStyle w:val="Styletablebold"/>
              <w:keepNext w:val="0"/>
              <w:rPr>
                <w:sz w:val="22"/>
              </w:rPr>
            </w:pPr>
            <w:r w:rsidRPr="0090642C">
              <w:rPr>
                <w:sz w:val="22"/>
              </w:rPr>
              <w:t>Ημέρα 6 και έπειτα</w:t>
            </w:r>
          </w:p>
        </w:tc>
        <w:tc>
          <w:tcPr>
            <w:tcW w:w="1250" w:type="pct"/>
            <w:vAlign w:val="center"/>
          </w:tcPr>
          <w:p w14:paraId="03D9B099" w14:textId="77777777" w:rsidR="0090642C" w:rsidRPr="0090642C" w:rsidRDefault="0090642C" w:rsidP="00F53919">
            <w:pPr>
              <w:pStyle w:val="Styletable10pts"/>
              <w:suppressAutoHyphens/>
              <w:jc w:val="center"/>
              <w:rPr>
                <w:sz w:val="22"/>
              </w:rPr>
            </w:pPr>
            <w:r w:rsidRPr="0090642C">
              <w:rPr>
                <w:sz w:val="22"/>
              </w:rPr>
              <w:t>30 mg (μπεζ)</w:t>
            </w:r>
          </w:p>
        </w:tc>
        <w:tc>
          <w:tcPr>
            <w:tcW w:w="1251" w:type="pct"/>
            <w:vAlign w:val="center"/>
          </w:tcPr>
          <w:p w14:paraId="51588345" w14:textId="77777777" w:rsidR="0090642C" w:rsidRPr="0090642C" w:rsidRDefault="0090642C" w:rsidP="00F53919">
            <w:pPr>
              <w:pStyle w:val="Styletable10pts"/>
              <w:suppressAutoHyphens/>
              <w:jc w:val="center"/>
              <w:rPr>
                <w:sz w:val="22"/>
              </w:rPr>
            </w:pPr>
            <w:r w:rsidRPr="0090642C">
              <w:rPr>
                <w:sz w:val="22"/>
              </w:rPr>
              <w:t>30 mg (μπεζ)</w:t>
            </w:r>
          </w:p>
        </w:tc>
        <w:tc>
          <w:tcPr>
            <w:tcW w:w="1251" w:type="pct"/>
            <w:shd w:val="clear" w:color="auto" w:fill="E7E6E6" w:themeFill="background2"/>
            <w:vAlign w:val="center"/>
          </w:tcPr>
          <w:p w14:paraId="4BB0D5EB" w14:textId="77777777" w:rsidR="0090642C" w:rsidRPr="0090642C" w:rsidRDefault="0090642C" w:rsidP="00F53919">
            <w:pPr>
              <w:pStyle w:val="Styletable10pts"/>
              <w:suppressAutoHyphens/>
              <w:jc w:val="center"/>
              <w:rPr>
                <w:sz w:val="22"/>
              </w:rPr>
            </w:pPr>
            <w:r w:rsidRPr="0090642C">
              <w:rPr>
                <w:sz w:val="22"/>
              </w:rPr>
              <w:t>60 mg</w:t>
            </w:r>
          </w:p>
        </w:tc>
      </w:tr>
      <w:bookmarkEnd w:id="32"/>
    </w:tbl>
    <w:p w14:paraId="776DAFB9" w14:textId="77777777" w:rsidR="0090642C" w:rsidRDefault="0090642C">
      <w:pPr>
        <w:keepNext/>
        <w:numPr>
          <w:ilvl w:val="12"/>
          <w:numId w:val="0"/>
        </w:numPr>
        <w:spacing w:line="240" w:lineRule="auto"/>
        <w:rPr>
          <w:b/>
          <w:lang w:eastAsia="zh-CN"/>
        </w:rPr>
      </w:pPr>
    </w:p>
    <w:p w14:paraId="5487099A" w14:textId="243F9032" w:rsidR="00767DF3" w:rsidRDefault="0090642C">
      <w:pPr>
        <w:keepNext/>
        <w:numPr>
          <w:ilvl w:val="12"/>
          <w:numId w:val="0"/>
        </w:numPr>
        <w:spacing w:line="240" w:lineRule="auto"/>
        <w:rPr>
          <w:b/>
          <w:lang w:eastAsia="zh-CN"/>
        </w:rPr>
      </w:pPr>
      <w:r>
        <w:rPr>
          <w:b/>
          <w:lang w:eastAsia="zh-CN"/>
        </w:rPr>
        <w:t xml:space="preserve">Ασθενείς </w:t>
      </w:r>
      <w:r w:rsidR="000402F5">
        <w:rPr>
          <w:b/>
          <w:lang w:eastAsia="zh-CN"/>
        </w:rPr>
        <w:t>με σοβαρά νεφρικά προβλήματα</w:t>
      </w:r>
    </w:p>
    <w:p w14:paraId="5B883A80" w14:textId="77777777" w:rsidR="00B5627B" w:rsidRDefault="00B5627B">
      <w:pPr>
        <w:numPr>
          <w:ilvl w:val="12"/>
          <w:numId w:val="0"/>
        </w:numPr>
        <w:spacing w:line="240" w:lineRule="auto"/>
      </w:pPr>
    </w:p>
    <w:p w14:paraId="260E487B" w14:textId="358B987E" w:rsidR="003322DD" w:rsidRDefault="000402F5">
      <w:pPr>
        <w:numPr>
          <w:ilvl w:val="12"/>
          <w:numId w:val="0"/>
        </w:numPr>
        <w:spacing w:line="240" w:lineRule="auto"/>
      </w:pPr>
      <w:r>
        <w:t xml:space="preserve">Σε περίπτωση που </w:t>
      </w:r>
      <w:r w:rsidR="0090642C">
        <w:t xml:space="preserve">είστε ενήλικας με </w:t>
      </w:r>
      <w:r>
        <w:t xml:space="preserve">σοβαρά νεφρικά προβλήματα, η συνιστώμενη δόση του </w:t>
      </w:r>
      <w:r w:rsidR="0040670F">
        <w:t>Apremilast Accord</w:t>
      </w:r>
      <w:r>
        <w:t xml:space="preserve"> είναι 30 mg </w:t>
      </w:r>
      <w:r>
        <w:rPr>
          <w:b/>
        </w:rPr>
        <w:t>μία φορά την ημέρα (πρωινή δόση)</w:t>
      </w:r>
      <w:r>
        <w:t xml:space="preserve">. </w:t>
      </w:r>
    </w:p>
    <w:p w14:paraId="12279214" w14:textId="77777777" w:rsidR="003322DD" w:rsidRDefault="003322DD">
      <w:pPr>
        <w:numPr>
          <w:ilvl w:val="12"/>
          <w:numId w:val="0"/>
        </w:numPr>
        <w:spacing w:line="240" w:lineRule="auto"/>
      </w:pPr>
    </w:p>
    <w:p w14:paraId="4C258487" w14:textId="154810F4" w:rsidR="003322DD" w:rsidRDefault="003322DD">
      <w:pPr>
        <w:numPr>
          <w:ilvl w:val="12"/>
          <w:numId w:val="0"/>
        </w:numPr>
        <w:spacing w:line="240" w:lineRule="auto"/>
      </w:pPr>
      <w:r>
        <w:t xml:space="preserve">Σε παιδιά και εφήβους ηλικίας 6 ετών και άνω με σοβαρή νεφρική δυσλειτουργία, η συνιστώμενη δόση του </w:t>
      </w:r>
      <w:r>
        <w:rPr>
          <w:szCs w:val="22"/>
        </w:rPr>
        <w:t xml:space="preserve">Apremilast Accord </w:t>
      </w:r>
      <w:r>
        <w:t xml:space="preserve">είναι 30 mg </w:t>
      </w:r>
      <w:r>
        <w:rPr>
          <w:b/>
        </w:rPr>
        <w:t>μία φορά την ημέρα (πρωινή δόση)</w:t>
      </w:r>
      <w:r>
        <w:t xml:space="preserve"> για ασθενείς βάρους τουλάχιστον 50 kg, και 20 mg </w:t>
      </w:r>
      <w:r>
        <w:rPr>
          <w:b/>
        </w:rPr>
        <w:t>μία φορά την ημέρα (πρωινή δόση)</w:t>
      </w:r>
      <w:r>
        <w:t xml:space="preserve"> για παιδιά βάρους 20 kg έως λιγότερο από 50 kg.</w:t>
      </w:r>
    </w:p>
    <w:p w14:paraId="02D01510" w14:textId="77777777" w:rsidR="003322DD" w:rsidRDefault="003322DD">
      <w:pPr>
        <w:numPr>
          <w:ilvl w:val="12"/>
          <w:numId w:val="0"/>
        </w:numPr>
        <w:spacing w:line="240" w:lineRule="auto"/>
      </w:pPr>
    </w:p>
    <w:p w14:paraId="14392D60" w14:textId="708FCAED" w:rsidR="00767DF3" w:rsidRDefault="000402F5">
      <w:pPr>
        <w:numPr>
          <w:ilvl w:val="12"/>
          <w:numId w:val="0"/>
        </w:numPr>
        <w:spacing w:line="240" w:lineRule="auto"/>
        <w:rPr>
          <w:b/>
          <w:lang w:eastAsia="zh-CN"/>
        </w:rPr>
      </w:pPr>
      <w:r>
        <w:t xml:space="preserve">Ο γιατρός σας θα συζητήσει μαζί σας σχετικά με τον τρόπο αύξησης της δόσης σας όταν αρχίσετε να παίρνετε </w:t>
      </w:r>
      <w:r w:rsidR="0040670F">
        <w:t>Apremilast Accord</w:t>
      </w:r>
      <w:r>
        <w:t xml:space="preserve"> για πρώτη φορά.</w:t>
      </w:r>
      <w:r w:rsidR="003322DD" w:rsidRPr="003322DD">
        <w:t xml:space="preserve"> </w:t>
      </w:r>
      <w:r w:rsidR="003322DD">
        <w:t xml:space="preserve">Ο γιατρός σας μπορεί να σας συμβουλέψει να παίρνετε </w:t>
      </w:r>
      <w:r w:rsidR="003322DD">
        <w:lastRenderedPageBreak/>
        <w:t>μόνο την πρωινή δόση που φαίνεται στον παραπάνω πίνακα η οποία ισχύει για εσάς (για ενήλικες ή για παιδιά/εφήβους) και να παραλείπετε τη βραδινή δόση.</w:t>
      </w:r>
    </w:p>
    <w:p w14:paraId="708E6C6D" w14:textId="77777777" w:rsidR="00767DF3" w:rsidRDefault="00767DF3">
      <w:pPr>
        <w:numPr>
          <w:ilvl w:val="12"/>
          <w:numId w:val="0"/>
        </w:numPr>
        <w:spacing w:line="240" w:lineRule="auto"/>
        <w:rPr>
          <w:b/>
          <w:lang w:eastAsia="zh-CN"/>
        </w:rPr>
      </w:pPr>
    </w:p>
    <w:p w14:paraId="22E2866A" w14:textId="260FC6DB" w:rsidR="00767DF3" w:rsidRDefault="000402F5">
      <w:pPr>
        <w:keepNext/>
        <w:numPr>
          <w:ilvl w:val="12"/>
          <w:numId w:val="0"/>
        </w:numPr>
        <w:spacing w:line="240" w:lineRule="auto"/>
        <w:ind w:right="-2"/>
        <w:rPr>
          <w:b/>
          <w:lang w:eastAsia="zh-CN"/>
        </w:rPr>
      </w:pPr>
      <w:r>
        <w:rPr>
          <w:b/>
          <w:lang w:eastAsia="zh-CN"/>
        </w:rPr>
        <w:t xml:space="preserve">Πώς και πότε να πάρετε το </w:t>
      </w:r>
      <w:r w:rsidR="0040670F">
        <w:rPr>
          <w:b/>
          <w:lang w:eastAsia="zh-CN"/>
        </w:rPr>
        <w:t>Apremilast Accord</w:t>
      </w:r>
    </w:p>
    <w:p w14:paraId="674B4AE0" w14:textId="77777777" w:rsidR="00B5627B" w:rsidRDefault="00B5627B">
      <w:pPr>
        <w:keepNext/>
        <w:numPr>
          <w:ilvl w:val="12"/>
          <w:numId w:val="0"/>
        </w:numPr>
        <w:spacing w:line="240" w:lineRule="auto"/>
        <w:ind w:right="-2"/>
        <w:rPr>
          <w:b/>
          <w:lang w:eastAsia="zh-CN"/>
        </w:rPr>
      </w:pPr>
    </w:p>
    <w:p w14:paraId="4E846052" w14:textId="22A63FB6" w:rsidR="00767DF3" w:rsidRDefault="000402F5">
      <w:pPr>
        <w:numPr>
          <w:ilvl w:val="0"/>
          <w:numId w:val="3"/>
        </w:numPr>
        <w:spacing w:line="240" w:lineRule="auto"/>
        <w:ind w:left="567" w:hanging="567"/>
        <w:contextualSpacing/>
      </w:pPr>
      <w:r>
        <w:rPr>
          <w:noProof/>
          <w:szCs w:val="22"/>
        </w:rPr>
        <w:t xml:space="preserve">Το </w:t>
      </w:r>
      <w:r w:rsidR="0040670F">
        <w:rPr>
          <w:noProof/>
          <w:szCs w:val="22"/>
        </w:rPr>
        <w:t>Apremilast Accord</w:t>
      </w:r>
      <w:r>
        <w:rPr>
          <w:noProof/>
          <w:szCs w:val="22"/>
        </w:rPr>
        <w:t xml:space="preserve"> προορίζεται για χρήση από στόματος.</w:t>
      </w:r>
    </w:p>
    <w:p w14:paraId="477007AD" w14:textId="77777777" w:rsidR="00767DF3" w:rsidRDefault="000402F5">
      <w:pPr>
        <w:numPr>
          <w:ilvl w:val="0"/>
          <w:numId w:val="3"/>
        </w:numPr>
        <w:spacing w:line="240" w:lineRule="auto"/>
        <w:ind w:left="567" w:hanging="567"/>
        <w:contextualSpacing/>
      </w:pPr>
      <w:r>
        <w:t>Να καταπίνετε τα δισκία ολόκληρα, κατά προτίμηση με νερό.</w:t>
      </w:r>
    </w:p>
    <w:p w14:paraId="2FE3422E" w14:textId="77777777" w:rsidR="00767DF3" w:rsidRDefault="000402F5">
      <w:pPr>
        <w:numPr>
          <w:ilvl w:val="0"/>
          <w:numId w:val="3"/>
        </w:numPr>
        <w:spacing w:line="240" w:lineRule="auto"/>
        <w:ind w:left="567" w:hanging="567"/>
        <w:contextualSpacing/>
      </w:pPr>
      <w:r>
        <w:t>Μπορείτε να πάρετε τα δισκία με ή χωρίς τροφή.</w:t>
      </w:r>
    </w:p>
    <w:p w14:paraId="3C6E9961" w14:textId="01D404AE" w:rsidR="00767DF3" w:rsidRDefault="000402F5">
      <w:pPr>
        <w:numPr>
          <w:ilvl w:val="0"/>
          <w:numId w:val="3"/>
        </w:numPr>
        <w:spacing w:line="240" w:lineRule="auto"/>
        <w:ind w:left="567" w:hanging="567"/>
        <w:contextualSpacing/>
      </w:pPr>
      <w:r>
        <w:t xml:space="preserve">Να παίρνετε το </w:t>
      </w:r>
      <w:r w:rsidR="0040670F">
        <w:t>Apremilast Accord</w:t>
      </w:r>
      <w:r>
        <w:t xml:space="preserve"> περίπου την ίδια ώρα καθημερινά, ένα δισκίο το πρωί και ένα δισκίο το βράδυ.</w:t>
      </w:r>
    </w:p>
    <w:p w14:paraId="79FF00B1" w14:textId="77777777" w:rsidR="00767DF3" w:rsidRDefault="00767DF3">
      <w:pPr>
        <w:pStyle w:val="ListParagraph"/>
        <w:tabs>
          <w:tab w:val="left" w:pos="567"/>
        </w:tabs>
        <w:spacing w:after="0" w:line="240" w:lineRule="auto"/>
        <w:ind w:left="0"/>
        <w:rPr>
          <w:rFonts w:ascii="Times New Roman" w:hAnsi="Times New Roman"/>
          <w:lang w:val="el-GR"/>
        </w:rPr>
      </w:pPr>
    </w:p>
    <w:p w14:paraId="46CA7A11" w14:textId="77777777" w:rsidR="00767DF3" w:rsidRDefault="000402F5">
      <w:pPr>
        <w:pStyle w:val="ListParagraph"/>
        <w:tabs>
          <w:tab w:val="left" w:pos="567"/>
        </w:tabs>
        <w:spacing w:after="0" w:line="240" w:lineRule="auto"/>
        <w:ind w:left="0"/>
        <w:rPr>
          <w:rFonts w:ascii="Times New Roman" w:hAnsi="Times New Roman"/>
          <w:lang w:val="el-GR"/>
        </w:rPr>
      </w:pPr>
      <w:r>
        <w:rPr>
          <w:rFonts w:ascii="Times New Roman" w:hAnsi="Times New Roman"/>
          <w:lang w:val="el-GR"/>
        </w:rPr>
        <w:t>Εάν η κατάστασή σας δεν έχει βελτιωθεί μετά από έξι μήνες θεραπείας, θα πρέπει να απευθυνθείτε στον γιατρό σας.</w:t>
      </w:r>
    </w:p>
    <w:p w14:paraId="60B9AA14" w14:textId="77777777" w:rsidR="00767DF3" w:rsidRDefault="00767DF3">
      <w:pPr>
        <w:spacing w:line="240" w:lineRule="auto"/>
        <w:ind w:right="-2"/>
        <w:contextualSpacing/>
        <w:rPr>
          <w:i/>
        </w:rPr>
      </w:pPr>
    </w:p>
    <w:p w14:paraId="4DBE9B2E" w14:textId="3DC449AC" w:rsidR="00767DF3" w:rsidRDefault="000402F5">
      <w:pPr>
        <w:keepNext/>
        <w:numPr>
          <w:ilvl w:val="12"/>
          <w:numId w:val="0"/>
        </w:numPr>
        <w:spacing w:line="240" w:lineRule="auto"/>
        <w:ind w:right="-2"/>
        <w:outlineLvl w:val="0"/>
      </w:pPr>
      <w:r>
        <w:rPr>
          <w:b/>
        </w:rPr>
        <w:t xml:space="preserve">Εάν πάρετε μεγαλύτερη δόση </w:t>
      </w:r>
      <w:r w:rsidR="0040670F">
        <w:rPr>
          <w:b/>
        </w:rPr>
        <w:t>Apremilast Accord</w:t>
      </w:r>
      <w:r>
        <w:rPr>
          <w:b/>
        </w:rPr>
        <w:t xml:space="preserve"> από την κανονική</w:t>
      </w:r>
    </w:p>
    <w:p w14:paraId="24540C5A" w14:textId="77777777" w:rsidR="00B5627B" w:rsidRDefault="00B5627B">
      <w:pPr>
        <w:numPr>
          <w:ilvl w:val="12"/>
          <w:numId w:val="0"/>
        </w:numPr>
        <w:spacing w:line="240" w:lineRule="auto"/>
        <w:ind w:right="-2"/>
        <w:outlineLvl w:val="0"/>
      </w:pPr>
    </w:p>
    <w:p w14:paraId="476AADF7" w14:textId="2E4B29BF" w:rsidR="00767DF3" w:rsidRDefault="000402F5">
      <w:pPr>
        <w:numPr>
          <w:ilvl w:val="12"/>
          <w:numId w:val="0"/>
        </w:numPr>
        <w:spacing w:line="240" w:lineRule="auto"/>
        <w:ind w:right="-2"/>
        <w:outlineLvl w:val="0"/>
      </w:pPr>
      <w:r>
        <w:t xml:space="preserve">Εάν πάρετε μεγαλύτερη δόση </w:t>
      </w:r>
      <w:r w:rsidR="0040670F">
        <w:t>Apremilast Accord</w:t>
      </w:r>
      <w:r>
        <w:t xml:space="preserve"> από την κανονική, απευθυνθείτε σε ένα γιατρό ή επισκεφθείτε ένα νοσοκομείο αμέσως. Πάρτε μαζί σας τη συσκευασία του φαρμάκου και αυτό το φύλλο οδηγιών χρήσης.</w:t>
      </w:r>
    </w:p>
    <w:p w14:paraId="62A0AB54" w14:textId="77777777" w:rsidR="00767DF3" w:rsidRDefault="00767DF3">
      <w:pPr>
        <w:numPr>
          <w:ilvl w:val="12"/>
          <w:numId w:val="0"/>
        </w:numPr>
        <w:spacing w:line="240" w:lineRule="auto"/>
        <w:ind w:right="-2"/>
        <w:outlineLvl w:val="0"/>
      </w:pPr>
    </w:p>
    <w:p w14:paraId="48D9A41C" w14:textId="148D6233" w:rsidR="00767DF3" w:rsidRDefault="000402F5">
      <w:pPr>
        <w:keepNext/>
        <w:numPr>
          <w:ilvl w:val="12"/>
          <w:numId w:val="0"/>
        </w:numPr>
        <w:spacing w:line="240" w:lineRule="auto"/>
        <w:ind w:right="-2"/>
        <w:outlineLvl w:val="0"/>
        <w:rPr>
          <w:b/>
        </w:rPr>
      </w:pPr>
      <w:r>
        <w:rPr>
          <w:b/>
        </w:rPr>
        <w:t xml:space="preserve">Εάν ξεχάσετε να πάρετε το </w:t>
      </w:r>
      <w:r w:rsidR="0040670F">
        <w:rPr>
          <w:b/>
        </w:rPr>
        <w:t>Apremilast Accord</w:t>
      </w:r>
    </w:p>
    <w:p w14:paraId="6079A3E8" w14:textId="77777777" w:rsidR="00B5627B" w:rsidRDefault="00B5627B">
      <w:pPr>
        <w:keepNext/>
        <w:numPr>
          <w:ilvl w:val="12"/>
          <w:numId w:val="0"/>
        </w:numPr>
        <w:spacing w:line="240" w:lineRule="auto"/>
        <w:ind w:right="-2"/>
        <w:outlineLvl w:val="0"/>
        <w:rPr>
          <w:b/>
        </w:rPr>
      </w:pPr>
    </w:p>
    <w:p w14:paraId="3591DE0A" w14:textId="0EFD01E4" w:rsidR="00767DF3" w:rsidRDefault="000402F5">
      <w:pPr>
        <w:pStyle w:val="ListParagraph"/>
        <w:numPr>
          <w:ilvl w:val="0"/>
          <w:numId w:val="12"/>
        </w:numPr>
        <w:tabs>
          <w:tab w:val="left" w:pos="567"/>
        </w:tabs>
        <w:autoSpaceDE w:val="0"/>
        <w:autoSpaceDN w:val="0"/>
        <w:adjustRightInd w:val="0"/>
        <w:spacing w:after="0" w:line="240" w:lineRule="auto"/>
        <w:ind w:left="567" w:hanging="567"/>
        <w:rPr>
          <w:rFonts w:ascii="Times New Roman" w:hAnsi="Times New Roman"/>
          <w:szCs w:val="20"/>
          <w:lang w:val="el-GR" w:eastAsia="en-US"/>
        </w:rPr>
      </w:pPr>
      <w:r>
        <w:rPr>
          <w:rFonts w:ascii="Times New Roman" w:hAnsi="Times New Roman"/>
          <w:szCs w:val="20"/>
          <w:lang w:val="el-GR" w:eastAsia="en-US"/>
        </w:rPr>
        <w:t xml:space="preserve">Εάν παραλείψατε μία δόση του </w:t>
      </w:r>
      <w:r w:rsidR="0040670F">
        <w:rPr>
          <w:rFonts w:ascii="Times New Roman" w:hAnsi="Times New Roman"/>
          <w:szCs w:val="20"/>
          <w:lang w:val="el-GR" w:eastAsia="en-US"/>
        </w:rPr>
        <w:t>Apremilast Accord</w:t>
      </w:r>
      <w:r>
        <w:rPr>
          <w:rFonts w:ascii="Times New Roman" w:hAnsi="Times New Roman"/>
          <w:szCs w:val="20"/>
          <w:lang w:val="el-GR" w:eastAsia="en-US"/>
        </w:rPr>
        <w:t>, πάρτε την αμέσως μόλις το θυμηθείτε. Εάν έχει σχεδόν έρθει η ώρα για την επόμενη δόση, απλά μην πάρετε αυτήν που παραλείψατε. Πάρτε την επόμενη δόση στην κανονική της ώρα.</w:t>
      </w:r>
    </w:p>
    <w:p w14:paraId="37FFE88B" w14:textId="77777777" w:rsidR="00767DF3" w:rsidRDefault="000402F5">
      <w:pPr>
        <w:pStyle w:val="ListParagraph"/>
        <w:numPr>
          <w:ilvl w:val="0"/>
          <w:numId w:val="12"/>
        </w:numPr>
        <w:tabs>
          <w:tab w:val="left" w:pos="567"/>
        </w:tabs>
        <w:autoSpaceDE w:val="0"/>
        <w:autoSpaceDN w:val="0"/>
        <w:adjustRightInd w:val="0"/>
        <w:spacing w:after="0" w:line="240" w:lineRule="auto"/>
        <w:ind w:left="567" w:hanging="567"/>
        <w:rPr>
          <w:rFonts w:ascii="Times New Roman" w:hAnsi="Times New Roman"/>
          <w:szCs w:val="20"/>
          <w:lang w:val="el-GR" w:eastAsia="en-US"/>
        </w:rPr>
      </w:pPr>
      <w:r>
        <w:rPr>
          <w:rFonts w:ascii="Times New Roman" w:hAnsi="Times New Roman"/>
          <w:szCs w:val="20"/>
          <w:lang w:val="el-GR" w:eastAsia="en-US"/>
        </w:rPr>
        <w:t>Μην πάρετε διπλή δόση για να αναπληρώσετε τη δόση που ξεχάσατε.</w:t>
      </w:r>
    </w:p>
    <w:p w14:paraId="6F88FE33" w14:textId="77777777" w:rsidR="00767DF3" w:rsidRDefault="00767DF3">
      <w:pPr>
        <w:keepNext/>
        <w:autoSpaceDE w:val="0"/>
        <w:autoSpaceDN w:val="0"/>
        <w:adjustRightInd w:val="0"/>
        <w:spacing w:line="240" w:lineRule="auto"/>
        <w:rPr>
          <w:b/>
        </w:rPr>
      </w:pPr>
    </w:p>
    <w:p w14:paraId="758CE555" w14:textId="1B3E469F" w:rsidR="00767DF3" w:rsidRDefault="000402F5">
      <w:pPr>
        <w:keepNext/>
        <w:autoSpaceDE w:val="0"/>
        <w:autoSpaceDN w:val="0"/>
        <w:adjustRightInd w:val="0"/>
        <w:spacing w:line="240" w:lineRule="auto"/>
        <w:rPr>
          <w:b/>
          <w:bCs/>
          <w:szCs w:val="22"/>
          <w:lang w:eastAsia="en-GB"/>
        </w:rPr>
      </w:pPr>
      <w:r>
        <w:rPr>
          <w:b/>
        </w:rPr>
        <w:t>Εάν σταματήσετε να παίρνετε το</w:t>
      </w:r>
      <w:r>
        <w:rPr>
          <w:b/>
          <w:bCs/>
          <w:szCs w:val="22"/>
          <w:lang w:eastAsia="en-GB"/>
        </w:rPr>
        <w:t xml:space="preserve"> </w:t>
      </w:r>
      <w:r w:rsidR="0040670F">
        <w:rPr>
          <w:b/>
          <w:bCs/>
          <w:szCs w:val="22"/>
          <w:lang w:eastAsia="en-GB"/>
        </w:rPr>
        <w:t>Apremilast Accord</w:t>
      </w:r>
    </w:p>
    <w:p w14:paraId="3946E2FE" w14:textId="77777777" w:rsidR="00B5627B" w:rsidRDefault="00B5627B">
      <w:pPr>
        <w:keepNext/>
        <w:autoSpaceDE w:val="0"/>
        <w:autoSpaceDN w:val="0"/>
        <w:adjustRightInd w:val="0"/>
        <w:spacing w:line="240" w:lineRule="auto"/>
        <w:rPr>
          <w:b/>
          <w:bCs/>
          <w:szCs w:val="22"/>
          <w:lang w:eastAsia="en-GB"/>
        </w:rPr>
      </w:pPr>
    </w:p>
    <w:p w14:paraId="6F7F0083" w14:textId="3F27FD7B" w:rsidR="00767DF3" w:rsidRDefault="000402F5">
      <w:pPr>
        <w:numPr>
          <w:ilvl w:val="0"/>
          <w:numId w:val="3"/>
        </w:numPr>
        <w:spacing w:line="240" w:lineRule="auto"/>
        <w:ind w:left="567" w:hanging="567"/>
        <w:contextualSpacing/>
        <w:rPr>
          <w:szCs w:val="22"/>
        </w:rPr>
      </w:pPr>
      <w:r>
        <w:t xml:space="preserve">Θα πρέπει να συνεχίσετε να παίρνετε το </w:t>
      </w:r>
      <w:r w:rsidR="0040670F">
        <w:rPr>
          <w:szCs w:val="22"/>
        </w:rPr>
        <w:t>Apremilast Accord</w:t>
      </w:r>
      <w:r>
        <w:t xml:space="preserve"> μέχρι να σας πει ο γιατρός σας να το σταματήσετε</w:t>
      </w:r>
      <w:r>
        <w:rPr>
          <w:szCs w:val="22"/>
        </w:rPr>
        <w:t>.</w:t>
      </w:r>
    </w:p>
    <w:p w14:paraId="7643A469" w14:textId="7C34289A" w:rsidR="00767DF3" w:rsidRDefault="000402F5">
      <w:pPr>
        <w:numPr>
          <w:ilvl w:val="0"/>
          <w:numId w:val="3"/>
        </w:numPr>
        <w:spacing w:line="240" w:lineRule="auto"/>
        <w:ind w:left="567" w:hanging="567"/>
        <w:contextualSpacing/>
        <w:rPr>
          <w:szCs w:val="22"/>
        </w:rPr>
      </w:pPr>
      <w:r>
        <w:t xml:space="preserve">Μη σταματήσετε τη λήψη του </w:t>
      </w:r>
      <w:r w:rsidR="0040670F">
        <w:rPr>
          <w:szCs w:val="22"/>
        </w:rPr>
        <w:t>Apremilast Accord</w:t>
      </w:r>
      <w:r>
        <w:t xml:space="preserve"> σας χωρίς να </w:t>
      </w:r>
      <w:r>
        <w:rPr>
          <w:lang w:eastAsia="zh-CN"/>
        </w:rPr>
        <w:t>συμβουλευτείτε πρώτα</w:t>
      </w:r>
      <w:r>
        <w:t xml:space="preserve"> τον γιατρό σας</w:t>
      </w:r>
      <w:r>
        <w:rPr>
          <w:szCs w:val="22"/>
        </w:rPr>
        <w:t>.</w:t>
      </w:r>
    </w:p>
    <w:p w14:paraId="1C07560B" w14:textId="77777777" w:rsidR="00767DF3" w:rsidRDefault="00767DF3">
      <w:pPr>
        <w:numPr>
          <w:ilvl w:val="12"/>
          <w:numId w:val="0"/>
        </w:numPr>
        <w:spacing w:line="240" w:lineRule="auto"/>
        <w:rPr>
          <w:noProof/>
          <w:lang w:eastAsia="zh-CN"/>
        </w:rPr>
      </w:pPr>
    </w:p>
    <w:p w14:paraId="607CAE40" w14:textId="77777777" w:rsidR="00767DF3" w:rsidRDefault="000402F5">
      <w:pPr>
        <w:numPr>
          <w:ilvl w:val="12"/>
          <w:numId w:val="0"/>
        </w:numPr>
        <w:spacing w:line="240" w:lineRule="auto"/>
        <w:ind w:right="-2"/>
        <w:outlineLvl w:val="0"/>
      </w:pPr>
      <w:r>
        <w:t>Εάν έχετε περισσότερες ερωτήσεις σχετικά με τη χρήση αυτού του φαρμάκου, ρωτήστε τον γιατρό ή τον φαρμακοποιό σας.</w:t>
      </w:r>
    </w:p>
    <w:p w14:paraId="2A35A751" w14:textId="77777777" w:rsidR="00767DF3" w:rsidRDefault="00767DF3">
      <w:pPr>
        <w:numPr>
          <w:ilvl w:val="12"/>
          <w:numId w:val="0"/>
        </w:numPr>
        <w:spacing w:line="240" w:lineRule="auto"/>
        <w:rPr>
          <w:noProof/>
          <w:lang w:eastAsia="zh-CN"/>
        </w:rPr>
      </w:pPr>
    </w:p>
    <w:p w14:paraId="67608EA3" w14:textId="77777777" w:rsidR="00767DF3" w:rsidRDefault="00767DF3">
      <w:pPr>
        <w:numPr>
          <w:ilvl w:val="12"/>
          <w:numId w:val="0"/>
        </w:numPr>
        <w:spacing w:line="240" w:lineRule="auto"/>
        <w:rPr>
          <w:noProof/>
          <w:lang w:eastAsia="zh-CN"/>
        </w:rPr>
      </w:pPr>
    </w:p>
    <w:p w14:paraId="7E4CF69A" w14:textId="77777777" w:rsidR="00767DF3" w:rsidRDefault="000402F5">
      <w:pPr>
        <w:keepNext/>
        <w:numPr>
          <w:ilvl w:val="12"/>
          <w:numId w:val="0"/>
        </w:numPr>
        <w:shd w:val="clear" w:color="auto" w:fill="FFFFFF"/>
        <w:spacing w:line="240" w:lineRule="auto"/>
        <w:ind w:left="567" w:right="-29" w:hanging="567"/>
        <w:rPr>
          <w:b/>
        </w:rPr>
      </w:pPr>
      <w:r>
        <w:rPr>
          <w:b/>
        </w:rPr>
        <w:t>4.</w:t>
      </w:r>
      <w:r>
        <w:rPr>
          <w:b/>
        </w:rPr>
        <w:tab/>
        <w:t>Πιθανές ανεπιθύμητες ενέργειες</w:t>
      </w:r>
    </w:p>
    <w:p w14:paraId="699D67A8" w14:textId="77777777" w:rsidR="00767DF3" w:rsidRDefault="00767DF3">
      <w:pPr>
        <w:keepNext/>
        <w:numPr>
          <w:ilvl w:val="12"/>
          <w:numId w:val="0"/>
        </w:numPr>
        <w:spacing w:line="240" w:lineRule="auto"/>
        <w:ind w:right="-29"/>
      </w:pPr>
    </w:p>
    <w:p w14:paraId="569E7FA8" w14:textId="77777777" w:rsidR="00767DF3" w:rsidRDefault="000402F5">
      <w:pPr>
        <w:numPr>
          <w:ilvl w:val="12"/>
          <w:numId w:val="0"/>
        </w:numPr>
        <w:spacing w:line="240" w:lineRule="auto"/>
      </w:pPr>
      <w: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199431E4" w14:textId="77777777" w:rsidR="00767DF3" w:rsidRDefault="00767DF3">
      <w:pPr>
        <w:keepNext/>
        <w:numPr>
          <w:ilvl w:val="12"/>
          <w:numId w:val="0"/>
        </w:numPr>
        <w:spacing w:line="240" w:lineRule="auto"/>
        <w:ind w:right="-29"/>
      </w:pPr>
      <w:bookmarkStart w:id="33" w:name="mark"/>
      <w:bookmarkEnd w:id="33"/>
    </w:p>
    <w:p w14:paraId="654AB3D8" w14:textId="77777777" w:rsidR="00767DF3" w:rsidRDefault="000402F5">
      <w:pPr>
        <w:numPr>
          <w:ilvl w:val="12"/>
          <w:numId w:val="0"/>
        </w:numPr>
        <w:spacing w:line="240" w:lineRule="auto"/>
        <w:rPr>
          <w:b/>
        </w:rPr>
      </w:pPr>
      <w:r>
        <w:rPr>
          <w:b/>
          <w:bCs/>
          <w:szCs w:val="22"/>
        </w:rPr>
        <w:t>Σοβαρές ανεπιθύμητες ενέργειες – κατάθλιψη και αυτοκτονικός ιδεασμός</w:t>
      </w:r>
    </w:p>
    <w:p w14:paraId="7DE25243" w14:textId="77777777" w:rsidR="00B5627B" w:rsidRDefault="00B5627B">
      <w:pPr>
        <w:numPr>
          <w:ilvl w:val="12"/>
          <w:numId w:val="0"/>
        </w:numPr>
        <w:spacing w:line="240" w:lineRule="auto"/>
        <w:rPr>
          <w:szCs w:val="22"/>
        </w:rPr>
      </w:pPr>
    </w:p>
    <w:p w14:paraId="6E7ACAA6" w14:textId="487AF667" w:rsidR="00767DF3" w:rsidRDefault="000402F5">
      <w:pPr>
        <w:numPr>
          <w:ilvl w:val="12"/>
          <w:numId w:val="0"/>
        </w:numPr>
        <w:spacing w:line="240" w:lineRule="auto"/>
      </w:pPr>
      <w:r>
        <w:rPr>
          <w:szCs w:val="22"/>
        </w:rPr>
        <w:t>Ενημερώστε αμέσως το</w:t>
      </w:r>
      <w:r w:rsidR="00411F2A">
        <w:rPr>
          <w:szCs w:val="22"/>
        </w:rPr>
        <w:t>ν</w:t>
      </w:r>
      <w:r>
        <w:rPr>
          <w:szCs w:val="22"/>
        </w:rPr>
        <w:t xml:space="preserve"> γιατρό σας για τυχόν αλλαγές στη συμπεριφορά ή τη διάθεση, για συναισθήματα κατάθλιψης, αυτοκτονικό ιδεασμό ή αυτοκτονική συμπεριφορά (Όχι συχνές). </w:t>
      </w:r>
    </w:p>
    <w:p w14:paraId="31995364" w14:textId="77777777" w:rsidR="00767DF3" w:rsidRDefault="00767DF3">
      <w:pPr>
        <w:numPr>
          <w:ilvl w:val="12"/>
          <w:numId w:val="0"/>
        </w:numPr>
        <w:spacing w:line="240" w:lineRule="auto"/>
      </w:pPr>
    </w:p>
    <w:p w14:paraId="6220E962" w14:textId="77777777" w:rsidR="00767DF3" w:rsidRDefault="000402F5">
      <w:pPr>
        <w:keepNext/>
        <w:numPr>
          <w:ilvl w:val="12"/>
          <w:numId w:val="0"/>
        </w:numPr>
        <w:spacing w:line="240" w:lineRule="auto"/>
      </w:pPr>
      <w:r>
        <w:rPr>
          <w:b/>
        </w:rPr>
        <w:t>Πολύ συχνές ανεπιθύμητες ενέργειες</w:t>
      </w:r>
      <w:r>
        <w:t xml:space="preserve"> (μπορεί να επηρεάσουν περισσότερα από 1 στα 10 άτομα)</w:t>
      </w:r>
    </w:p>
    <w:p w14:paraId="23A64E70" w14:textId="77777777" w:rsidR="00767DF3" w:rsidRDefault="000402F5">
      <w:pPr>
        <w:numPr>
          <w:ilvl w:val="0"/>
          <w:numId w:val="1"/>
        </w:numPr>
        <w:tabs>
          <w:tab w:val="clear" w:pos="720"/>
        </w:tabs>
        <w:spacing w:line="240" w:lineRule="auto"/>
        <w:ind w:left="567" w:hanging="567"/>
        <w:rPr>
          <w:rStyle w:val="st"/>
          <w:rFonts w:eastAsia="MS Mincho"/>
          <w:szCs w:val="22"/>
          <w:lang w:eastAsia="ja-JP"/>
        </w:rPr>
      </w:pPr>
      <w:r>
        <w:t>διάρροια</w:t>
      </w:r>
    </w:p>
    <w:p w14:paraId="3E1BDF80" w14:textId="77777777" w:rsidR="00767DF3" w:rsidRDefault="000402F5">
      <w:pPr>
        <w:numPr>
          <w:ilvl w:val="0"/>
          <w:numId w:val="1"/>
        </w:numPr>
        <w:tabs>
          <w:tab w:val="clear" w:pos="720"/>
        </w:tabs>
        <w:spacing w:line="240" w:lineRule="auto"/>
        <w:ind w:left="567" w:hanging="567"/>
        <w:rPr>
          <w:rStyle w:val="st"/>
          <w:rFonts w:eastAsia="MS Mincho"/>
          <w:szCs w:val="22"/>
          <w:lang w:eastAsia="ja-JP"/>
        </w:rPr>
      </w:pPr>
      <w:r>
        <w:rPr>
          <w:rStyle w:val="st"/>
        </w:rPr>
        <w:t>ναυτία</w:t>
      </w:r>
    </w:p>
    <w:p w14:paraId="2449D6DD" w14:textId="40EFFCEF" w:rsidR="0040670F" w:rsidRDefault="0040670F">
      <w:pPr>
        <w:numPr>
          <w:ilvl w:val="0"/>
          <w:numId w:val="1"/>
        </w:numPr>
        <w:tabs>
          <w:tab w:val="clear" w:pos="720"/>
        </w:tabs>
        <w:spacing w:line="240" w:lineRule="auto"/>
        <w:ind w:left="567" w:hanging="567"/>
      </w:pPr>
      <w:r>
        <w:t>πονοκέφαλος</w:t>
      </w:r>
    </w:p>
    <w:p w14:paraId="70213263" w14:textId="72B4FC8E" w:rsidR="00767DF3" w:rsidRDefault="000402F5">
      <w:pPr>
        <w:numPr>
          <w:ilvl w:val="0"/>
          <w:numId w:val="1"/>
        </w:numPr>
        <w:tabs>
          <w:tab w:val="clear" w:pos="720"/>
        </w:tabs>
        <w:spacing w:line="240" w:lineRule="auto"/>
        <w:ind w:left="567" w:hanging="567"/>
      </w:pPr>
      <w:r>
        <w:t>λοιμώξεις του ανώτερου αναπνευστικού συστήματος, όπως κρυολόγημα, καταρροή, λοίμωξη παραρρινίων κόλπων</w:t>
      </w:r>
    </w:p>
    <w:p w14:paraId="4496EA83" w14:textId="77777777" w:rsidR="00767DF3" w:rsidRDefault="00767DF3">
      <w:pPr>
        <w:spacing w:line="240" w:lineRule="auto"/>
        <w:ind w:left="567" w:right="-2" w:hanging="567"/>
        <w:rPr>
          <w:lang w:eastAsia="zh-CN"/>
        </w:rPr>
      </w:pPr>
    </w:p>
    <w:p w14:paraId="6CAF88D1" w14:textId="77777777" w:rsidR="00767DF3" w:rsidRDefault="000402F5">
      <w:pPr>
        <w:keepNext/>
        <w:numPr>
          <w:ilvl w:val="12"/>
          <w:numId w:val="0"/>
        </w:numPr>
        <w:spacing w:line="240" w:lineRule="auto"/>
        <w:rPr>
          <w:strike/>
        </w:rPr>
      </w:pPr>
      <w:r>
        <w:rPr>
          <w:b/>
        </w:rPr>
        <w:lastRenderedPageBreak/>
        <w:t>Συχνές ανεπιθύμητες ενέργειες</w:t>
      </w:r>
      <w:r>
        <w:t xml:space="preserve"> (μπορεί να επηρεάσουν έως και 1 στα 10 άτομα)</w:t>
      </w:r>
    </w:p>
    <w:p w14:paraId="2520A2FA" w14:textId="77777777" w:rsidR="00767DF3" w:rsidRDefault="000402F5">
      <w:pPr>
        <w:numPr>
          <w:ilvl w:val="0"/>
          <w:numId w:val="1"/>
        </w:numPr>
        <w:tabs>
          <w:tab w:val="clear" w:pos="720"/>
        </w:tabs>
        <w:spacing w:line="240" w:lineRule="auto"/>
        <w:ind w:left="567" w:hanging="567"/>
      </w:pPr>
      <w:r>
        <w:t>βήχας</w:t>
      </w:r>
    </w:p>
    <w:p w14:paraId="70191DC5" w14:textId="77777777" w:rsidR="00767DF3" w:rsidRDefault="000402F5">
      <w:pPr>
        <w:numPr>
          <w:ilvl w:val="0"/>
          <w:numId w:val="1"/>
        </w:numPr>
        <w:tabs>
          <w:tab w:val="clear" w:pos="720"/>
        </w:tabs>
        <w:spacing w:line="240" w:lineRule="auto"/>
        <w:ind w:left="567" w:hanging="567"/>
      </w:pPr>
      <w:r>
        <w:t>οσφυαλγία</w:t>
      </w:r>
    </w:p>
    <w:p w14:paraId="0E97FD50" w14:textId="77777777" w:rsidR="00767DF3" w:rsidRDefault="000402F5">
      <w:pPr>
        <w:numPr>
          <w:ilvl w:val="0"/>
          <w:numId w:val="1"/>
        </w:numPr>
        <w:tabs>
          <w:tab w:val="clear" w:pos="720"/>
        </w:tabs>
        <w:spacing w:line="240" w:lineRule="auto"/>
        <w:ind w:left="567" w:hanging="567"/>
      </w:pPr>
      <w:r>
        <w:t>εμετός</w:t>
      </w:r>
    </w:p>
    <w:p w14:paraId="77DDAB85" w14:textId="77777777" w:rsidR="00767DF3" w:rsidRDefault="000402F5">
      <w:pPr>
        <w:numPr>
          <w:ilvl w:val="0"/>
          <w:numId w:val="1"/>
        </w:numPr>
        <w:tabs>
          <w:tab w:val="clear" w:pos="720"/>
        </w:tabs>
        <w:spacing w:line="240" w:lineRule="auto"/>
        <w:ind w:left="567" w:hanging="567"/>
      </w:pPr>
      <w:r>
        <w:t>αίσθημα κούρασης</w:t>
      </w:r>
    </w:p>
    <w:p w14:paraId="0E09F5C5" w14:textId="77777777" w:rsidR="00767DF3" w:rsidRDefault="000402F5">
      <w:pPr>
        <w:numPr>
          <w:ilvl w:val="0"/>
          <w:numId w:val="1"/>
        </w:numPr>
        <w:tabs>
          <w:tab w:val="clear" w:pos="720"/>
        </w:tabs>
        <w:spacing w:line="240" w:lineRule="auto"/>
        <w:ind w:left="567" w:hanging="567"/>
      </w:pPr>
      <w:r>
        <w:t>πόνος στο στομάχι</w:t>
      </w:r>
    </w:p>
    <w:p w14:paraId="2F264223" w14:textId="77777777" w:rsidR="00767DF3" w:rsidRDefault="000402F5">
      <w:pPr>
        <w:numPr>
          <w:ilvl w:val="0"/>
          <w:numId w:val="1"/>
        </w:numPr>
        <w:tabs>
          <w:tab w:val="clear" w:pos="720"/>
        </w:tabs>
        <w:spacing w:line="240" w:lineRule="auto"/>
        <w:ind w:left="567" w:hanging="567"/>
      </w:pPr>
      <w:r>
        <w:t>απώλεια όρεξης</w:t>
      </w:r>
    </w:p>
    <w:p w14:paraId="69C3FBB3" w14:textId="77777777" w:rsidR="00767DF3" w:rsidRDefault="000402F5">
      <w:pPr>
        <w:numPr>
          <w:ilvl w:val="0"/>
          <w:numId w:val="1"/>
        </w:numPr>
        <w:tabs>
          <w:tab w:val="clear" w:pos="720"/>
        </w:tabs>
        <w:spacing w:line="240" w:lineRule="auto"/>
        <w:ind w:left="567" w:hanging="567"/>
      </w:pPr>
      <w:r>
        <w:t>συχνές κενώσεις</w:t>
      </w:r>
    </w:p>
    <w:p w14:paraId="1E9BEAB4" w14:textId="77777777" w:rsidR="00767DF3" w:rsidRDefault="000402F5">
      <w:pPr>
        <w:numPr>
          <w:ilvl w:val="0"/>
          <w:numId w:val="1"/>
        </w:numPr>
        <w:tabs>
          <w:tab w:val="clear" w:pos="720"/>
        </w:tabs>
        <w:spacing w:line="240" w:lineRule="auto"/>
        <w:ind w:left="567" w:hanging="567"/>
      </w:pPr>
      <w:r>
        <w:t>δυσκολία στον ύπνο (αϋπνία)</w:t>
      </w:r>
    </w:p>
    <w:p w14:paraId="5E87CBB6" w14:textId="77777777" w:rsidR="00767DF3" w:rsidRDefault="000402F5">
      <w:pPr>
        <w:numPr>
          <w:ilvl w:val="0"/>
          <w:numId w:val="1"/>
        </w:numPr>
        <w:tabs>
          <w:tab w:val="clear" w:pos="720"/>
        </w:tabs>
        <w:spacing w:line="240" w:lineRule="auto"/>
        <w:ind w:left="567" w:hanging="567"/>
      </w:pPr>
      <w:r>
        <w:t>δυσπεψία ή καούρα</w:t>
      </w:r>
    </w:p>
    <w:p w14:paraId="2E2FB401" w14:textId="77777777" w:rsidR="00767DF3" w:rsidRDefault="000402F5">
      <w:pPr>
        <w:numPr>
          <w:ilvl w:val="0"/>
          <w:numId w:val="1"/>
        </w:numPr>
        <w:tabs>
          <w:tab w:val="clear" w:pos="720"/>
        </w:tabs>
        <w:spacing w:line="240" w:lineRule="auto"/>
        <w:ind w:left="567" w:hanging="567"/>
      </w:pPr>
      <w:r>
        <w:t>φλεγμονή και οίδημα των βρόγχων στους πνεύμονες (βρογχίτιδα).</w:t>
      </w:r>
    </w:p>
    <w:p w14:paraId="77194900" w14:textId="77777777" w:rsidR="00767DF3" w:rsidRDefault="000402F5">
      <w:pPr>
        <w:numPr>
          <w:ilvl w:val="0"/>
          <w:numId w:val="1"/>
        </w:numPr>
        <w:tabs>
          <w:tab w:val="clear" w:pos="720"/>
        </w:tabs>
        <w:spacing w:line="240" w:lineRule="auto"/>
        <w:ind w:left="567" w:hanging="567"/>
      </w:pPr>
      <w:r>
        <w:t>κοινό κρυολόγημα (ρινοφαρυγγίτιδα)</w:t>
      </w:r>
    </w:p>
    <w:p w14:paraId="20127F83" w14:textId="77777777" w:rsidR="00767DF3" w:rsidRDefault="000402F5">
      <w:pPr>
        <w:numPr>
          <w:ilvl w:val="0"/>
          <w:numId w:val="1"/>
        </w:numPr>
        <w:tabs>
          <w:tab w:val="clear" w:pos="720"/>
        </w:tabs>
        <w:spacing w:line="240" w:lineRule="auto"/>
        <w:ind w:left="567" w:hanging="567"/>
      </w:pPr>
      <w:r>
        <w:t>κατάθλιψη</w:t>
      </w:r>
    </w:p>
    <w:p w14:paraId="424A577C" w14:textId="0511C233" w:rsidR="0040670F" w:rsidRDefault="0040670F">
      <w:pPr>
        <w:numPr>
          <w:ilvl w:val="0"/>
          <w:numId w:val="1"/>
        </w:numPr>
        <w:tabs>
          <w:tab w:val="clear" w:pos="720"/>
        </w:tabs>
        <w:spacing w:line="240" w:lineRule="auto"/>
        <w:ind w:left="567" w:hanging="567"/>
      </w:pPr>
      <w:r>
        <w:t>ημικρανία</w:t>
      </w:r>
    </w:p>
    <w:p w14:paraId="7611FDA2" w14:textId="1BA698B0" w:rsidR="0040670F" w:rsidRDefault="0040670F">
      <w:pPr>
        <w:numPr>
          <w:ilvl w:val="0"/>
          <w:numId w:val="1"/>
        </w:numPr>
        <w:tabs>
          <w:tab w:val="clear" w:pos="720"/>
        </w:tabs>
        <w:spacing w:line="240" w:lineRule="auto"/>
        <w:ind w:left="567" w:hanging="567"/>
      </w:pPr>
      <w:r>
        <w:t>πονοκέφαλος τάσης</w:t>
      </w:r>
    </w:p>
    <w:p w14:paraId="00B27778" w14:textId="77777777" w:rsidR="00767DF3" w:rsidRDefault="00767DF3">
      <w:pPr>
        <w:spacing w:line="240" w:lineRule="auto"/>
        <w:rPr>
          <w:lang w:eastAsia="zh-CN"/>
        </w:rPr>
      </w:pPr>
    </w:p>
    <w:p w14:paraId="599DF6E2" w14:textId="77777777" w:rsidR="00767DF3" w:rsidRDefault="000402F5">
      <w:pPr>
        <w:keepNext/>
        <w:numPr>
          <w:ilvl w:val="12"/>
          <w:numId w:val="0"/>
        </w:numPr>
        <w:spacing w:line="240" w:lineRule="auto"/>
      </w:pPr>
      <w:r>
        <w:rPr>
          <w:b/>
        </w:rPr>
        <w:t>Όχι συχνές ανεπιθύμητες ενέργειες</w:t>
      </w:r>
      <w:r>
        <w:t xml:space="preserve"> (μπορεί να επηρεάσουν έως και 1 στα 100 άτομα)</w:t>
      </w:r>
    </w:p>
    <w:p w14:paraId="1C15101A" w14:textId="77777777" w:rsidR="00767DF3" w:rsidRDefault="000402F5">
      <w:pPr>
        <w:keepNext/>
        <w:numPr>
          <w:ilvl w:val="0"/>
          <w:numId w:val="1"/>
        </w:numPr>
        <w:tabs>
          <w:tab w:val="clear" w:pos="720"/>
        </w:tabs>
        <w:spacing w:line="240" w:lineRule="auto"/>
        <w:ind w:left="567" w:hanging="567"/>
      </w:pPr>
      <w:r>
        <w:t>εξάνθημα</w:t>
      </w:r>
    </w:p>
    <w:p w14:paraId="6F1765C6" w14:textId="77777777" w:rsidR="00767DF3" w:rsidRDefault="000402F5">
      <w:pPr>
        <w:keepNext/>
        <w:numPr>
          <w:ilvl w:val="0"/>
          <w:numId w:val="1"/>
        </w:numPr>
        <w:tabs>
          <w:tab w:val="clear" w:pos="720"/>
        </w:tabs>
        <w:spacing w:line="240" w:lineRule="auto"/>
        <w:ind w:left="567" w:hanging="567"/>
      </w:pPr>
      <w:r>
        <w:t>εξάνθημα με φαγούρα (κνίδωση)</w:t>
      </w:r>
    </w:p>
    <w:p w14:paraId="6FA83CD6" w14:textId="77777777" w:rsidR="00767DF3" w:rsidRDefault="000402F5">
      <w:pPr>
        <w:keepNext/>
        <w:numPr>
          <w:ilvl w:val="0"/>
          <w:numId w:val="1"/>
        </w:numPr>
        <w:tabs>
          <w:tab w:val="clear" w:pos="720"/>
        </w:tabs>
        <w:spacing w:line="240" w:lineRule="auto"/>
        <w:ind w:left="567" w:hanging="567"/>
      </w:pPr>
      <w:r>
        <w:t>απώλεια σωματικού βάρους</w:t>
      </w:r>
    </w:p>
    <w:p w14:paraId="2432CAC4" w14:textId="77777777" w:rsidR="00767DF3" w:rsidRDefault="000402F5">
      <w:pPr>
        <w:keepNext/>
        <w:numPr>
          <w:ilvl w:val="0"/>
          <w:numId w:val="1"/>
        </w:numPr>
        <w:tabs>
          <w:tab w:val="clear" w:pos="720"/>
        </w:tabs>
        <w:spacing w:line="240" w:lineRule="auto"/>
        <w:ind w:left="567" w:hanging="567"/>
      </w:pPr>
      <w:r>
        <w:t>αλλεργική αντίδραση</w:t>
      </w:r>
    </w:p>
    <w:p w14:paraId="4B997FC5" w14:textId="77777777" w:rsidR="00767DF3" w:rsidRDefault="000402F5">
      <w:pPr>
        <w:numPr>
          <w:ilvl w:val="0"/>
          <w:numId w:val="1"/>
        </w:numPr>
        <w:tabs>
          <w:tab w:val="clear" w:pos="720"/>
        </w:tabs>
        <w:spacing w:line="240" w:lineRule="auto"/>
        <w:ind w:left="567" w:hanging="567"/>
      </w:pPr>
      <w:r>
        <w:t>αιμορραγία στο έντερο ή το στομάχι</w:t>
      </w:r>
    </w:p>
    <w:p w14:paraId="5AC775BE" w14:textId="77777777" w:rsidR="00767DF3" w:rsidRDefault="000402F5">
      <w:pPr>
        <w:numPr>
          <w:ilvl w:val="0"/>
          <w:numId w:val="1"/>
        </w:numPr>
        <w:tabs>
          <w:tab w:val="clear" w:pos="720"/>
        </w:tabs>
        <w:spacing w:line="240" w:lineRule="auto"/>
        <w:ind w:left="567" w:hanging="567"/>
      </w:pPr>
      <w:r>
        <w:t>ιδεασμός ή συμπεριφορά αυτοκτονίας</w:t>
      </w:r>
    </w:p>
    <w:p w14:paraId="5A08B75E" w14:textId="714F4C78" w:rsidR="007A1421" w:rsidRPr="00416B99" w:rsidRDefault="007A1421">
      <w:pPr>
        <w:numPr>
          <w:ilvl w:val="0"/>
          <w:numId w:val="1"/>
        </w:numPr>
        <w:tabs>
          <w:tab w:val="clear" w:pos="720"/>
        </w:tabs>
        <w:spacing w:line="240" w:lineRule="auto"/>
        <w:ind w:left="567" w:hanging="567"/>
      </w:pPr>
      <w:r>
        <w:t>άγχος</w:t>
      </w:r>
    </w:p>
    <w:p w14:paraId="60BD381C" w14:textId="1D7E6D0E" w:rsidR="00C66B3D" w:rsidRDefault="00C66B3D">
      <w:pPr>
        <w:numPr>
          <w:ilvl w:val="0"/>
          <w:numId w:val="1"/>
        </w:numPr>
        <w:tabs>
          <w:tab w:val="clear" w:pos="720"/>
        </w:tabs>
        <w:spacing w:line="240" w:lineRule="auto"/>
        <w:ind w:left="567" w:hanging="567"/>
      </w:pPr>
      <w:r>
        <w:rPr>
          <w:szCs w:val="22"/>
          <w:lang w:eastAsia="ja-JP"/>
        </w:rPr>
        <w:t>μεταβαλλομενη διάθεση</w:t>
      </w:r>
    </w:p>
    <w:p w14:paraId="30FCD74F" w14:textId="77777777" w:rsidR="00767DF3" w:rsidRDefault="00767DF3">
      <w:pPr>
        <w:spacing w:line="240" w:lineRule="auto"/>
        <w:ind w:right="-2"/>
      </w:pPr>
    </w:p>
    <w:p w14:paraId="6EDCD101" w14:textId="319E242C" w:rsidR="00767DF3" w:rsidRDefault="000402F5">
      <w:pPr>
        <w:keepNext/>
        <w:numPr>
          <w:ilvl w:val="12"/>
          <w:numId w:val="0"/>
        </w:numPr>
        <w:spacing w:line="240" w:lineRule="auto"/>
      </w:pPr>
      <w:r>
        <w:rPr>
          <w:b/>
        </w:rPr>
        <w:t xml:space="preserve">Μη γνωστές ανεπιθύμητες ενέργειες </w:t>
      </w:r>
      <w:r>
        <w:t>(η συχνότητα δεν μπορεί να εκτιμηθεί με βάση τα διαθέσιμα δεδομένα)</w:t>
      </w:r>
    </w:p>
    <w:p w14:paraId="284B155E" w14:textId="77777777" w:rsidR="00767DF3" w:rsidRDefault="000402F5">
      <w:pPr>
        <w:keepNext/>
        <w:numPr>
          <w:ilvl w:val="0"/>
          <w:numId w:val="1"/>
        </w:numPr>
        <w:tabs>
          <w:tab w:val="clear" w:pos="720"/>
          <w:tab w:val="num" w:pos="567"/>
        </w:tabs>
        <w:spacing w:line="240" w:lineRule="auto"/>
        <w:ind w:left="567" w:hanging="567"/>
      </w:pPr>
      <w:r>
        <w:t>βαριά αλλεργική αντίδραση (μπορεί να περιλαμβάνει πρήξιμο του προσώπου, των χειλιών, του στόματος, της γλώσσας ή του λαιμού που μπορεί να οδηγήσει σε δυσκολία στην αναπνοή ή την κατάποση)</w:t>
      </w:r>
    </w:p>
    <w:p w14:paraId="637F7051" w14:textId="77777777" w:rsidR="00767DF3" w:rsidRDefault="00767DF3">
      <w:pPr>
        <w:spacing w:line="240" w:lineRule="auto"/>
        <w:ind w:right="-2"/>
      </w:pPr>
    </w:p>
    <w:p w14:paraId="2B04C3F8" w14:textId="77777777" w:rsidR="00767DF3" w:rsidRDefault="000402F5">
      <w:pPr>
        <w:tabs>
          <w:tab w:val="clear" w:pos="567"/>
          <w:tab w:val="left" w:pos="1064"/>
        </w:tabs>
      </w:pPr>
      <w:r>
        <w:t>Αν είστε 65 ετών και άνω, μπορεί να διατρέχετε υψηλότερο κίνδυνο επιπλοκών σοβαρής διάρροιας, ναυτίας και εμέτου.</w:t>
      </w:r>
      <w:r>
        <w:rPr>
          <w:szCs w:val="22"/>
        </w:rPr>
        <w:t xml:space="preserve"> Εάν τα προβλήματα στο έντερό σας γίνονται σοβαρά, θα πρέπει να μιλήσετε με το γιατρό σας.</w:t>
      </w:r>
    </w:p>
    <w:p w14:paraId="70DED430" w14:textId="77777777" w:rsidR="00767DF3" w:rsidRDefault="00767DF3">
      <w:pPr>
        <w:spacing w:line="240" w:lineRule="auto"/>
        <w:ind w:right="-2"/>
      </w:pPr>
    </w:p>
    <w:p w14:paraId="3B00AB5E" w14:textId="1ADE7B09" w:rsidR="00B5627B" w:rsidRDefault="000402F5" w:rsidP="0047560B">
      <w:pPr>
        <w:spacing w:line="240" w:lineRule="auto"/>
      </w:pPr>
      <w:r>
        <w:rPr>
          <w:b/>
          <w:noProof/>
          <w:szCs w:val="22"/>
        </w:rPr>
        <w:t>Αναφορά ανεπιθύμητων ενεργειών</w:t>
      </w:r>
    </w:p>
    <w:p w14:paraId="23BB0805" w14:textId="493E4FD3" w:rsidR="00767DF3" w:rsidRDefault="000402F5">
      <w:pPr>
        <w:keepNext/>
        <w:numPr>
          <w:ilvl w:val="12"/>
          <w:numId w:val="0"/>
        </w:numPr>
        <w:spacing w:line="240" w:lineRule="auto"/>
        <w:outlineLvl w:val="0"/>
        <w:rPr>
          <w:noProof/>
          <w:szCs w:val="22"/>
        </w:rPr>
      </w:pPr>
      <w:r>
        <w:t>Εάν παρατηρήσετε κάποια ανεπιθύμητη ενέργεια, ενημερώστε τον γιατρό</w:t>
      </w:r>
      <w:r w:rsidR="0040670F">
        <w:t xml:space="preserve"> ή</w:t>
      </w:r>
      <w:r>
        <w:t xml:space="preserve"> τον φαρμακοποιό σας. Αυτό ισχύει και για κάθε πιθανή ανεπιθύμητη ενέργεια που δεν αναφέρεται στο παρόν φύλλο οδηγιών χρήσης.</w:t>
      </w:r>
      <w:r>
        <w:rPr>
          <w:noProof/>
          <w:szCs w:val="22"/>
        </w:rPr>
        <w:t xml:space="preserve"> </w:t>
      </w:r>
      <w:r>
        <w:rPr>
          <w:szCs w:val="22"/>
        </w:rPr>
        <w:t>Μπορείτε επίσης να αναφέρετε ανεπιθύμητες ενέργειες</w:t>
      </w:r>
      <w:r>
        <w:rPr>
          <w:noProof/>
          <w:szCs w:val="22"/>
        </w:rPr>
        <w:t xml:space="preserve"> </w:t>
      </w:r>
      <w:r>
        <w:rPr>
          <w:szCs w:val="22"/>
        </w:rPr>
        <w:t>απευθείας</w:t>
      </w:r>
      <w:r>
        <w:rPr>
          <w:noProof/>
          <w:szCs w:val="22"/>
        </w:rPr>
        <w:t xml:space="preserve">, μέσω </w:t>
      </w:r>
      <w:r>
        <w:rPr>
          <w:noProof/>
          <w:szCs w:val="22"/>
          <w:highlight w:val="lightGray"/>
        </w:rPr>
        <w:t xml:space="preserve">του εθνικού συστήματος αναφοράς που αναγράφεται στο </w:t>
      </w:r>
      <w:hyperlink r:id="rId20" w:history="1">
        <w:r w:rsidR="00315384" w:rsidRPr="007F32DB">
          <w:rPr>
            <w:rStyle w:val="Hyperlink"/>
            <w:highlight w:val="lightGray"/>
          </w:rPr>
          <w:t>Παράρτημα V</w:t>
        </w:r>
      </w:hyperlink>
      <w:r>
        <w:rPr>
          <w:noProof/>
          <w:szCs w:val="22"/>
        </w:rPr>
        <w:t>.</w:t>
      </w:r>
      <w:r>
        <w:rPr>
          <w:szCs w:val="22"/>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Pr>
          <w:noProof/>
          <w:szCs w:val="22"/>
        </w:rPr>
        <w:t>.</w:t>
      </w:r>
    </w:p>
    <w:p w14:paraId="592F7D9C" w14:textId="77777777" w:rsidR="00767DF3" w:rsidRDefault="00767DF3">
      <w:pPr>
        <w:numPr>
          <w:ilvl w:val="12"/>
          <w:numId w:val="0"/>
        </w:numPr>
        <w:spacing w:line="240" w:lineRule="auto"/>
        <w:rPr>
          <w:noProof/>
          <w:lang w:eastAsia="zh-CN"/>
        </w:rPr>
      </w:pPr>
    </w:p>
    <w:p w14:paraId="0DF2A2B1" w14:textId="77777777" w:rsidR="00767DF3" w:rsidRDefault="00767DF3">
      <w:pPr>
        <w:numPr>
          <w:ilvl w:val="12"/>
          <w:numId w:val="0"/>
        </w:numPr>
        <w:spacing w:line="240" w:lineRule="auto"/>
      </w:pPr>
    </w:p>
    <w:p w14:paraId="30580BB0" w14:textId="76892AD0" w:rsidR="00767DF3" w:rsidRDefault="000402F5">
      <w:pPr>
        <w:keepNext/>
        <w:shd w:val="clear" w:color="auto" w:fill="FFFFFF"/>
        <w:spacing w:line="240" w:lineRule="auto"/>
        <w:ind w:left="567" w:hanging="567"/>
      </w:pPr>
      <w:r>
        <w:rPr>
          <w:b/>
        </w:rPr>
        <w:t>5.</w:t>
      </w:r>
      <w:r>
        <w:rPr>
          <w:b/>
        </w:rPr>
        <w:tab/>
        <w:t>Πώς</w:t>
      </w:r>
      <w:r>
        <w:rPr>
          <w:b/>
          <w:szCs w:val="22"/>
        </w:rPr>
        <w:t xml:space="preserve"> να </w:t>
      </w:r>
      <w:r>
        <w:rPr>
          <w:b/>
        </w:rPr>
        <w:t xml:space="preserve">φυλάσσετε το </w:t>
      </w:r>
      <w:r w:rsidR="0040670F">
        <w:rPr>
          <w:b/>
          <w:bCs/>
        </w:rPr>
        <w:t>Apremilast Accord</w:t>
      </w:r>
    </w:p>
    <w:p w14:paraId="3CC518EF" w14:textId="77777777" w:rsidR="00767DF3" w:rsidRDefault="00767DF3">
      <w:pPr>
        <w:keepNext/>
        <w:spacing w:line="240" w:lineRule="auto"/>
      </w:pPr>
    </w:p>
    <w:p w14:paraId="705A52ED" w14:textId="77777777" w:rsidR="00767DF3" w:rsidRDefault="000402F5">
      <w:pPr>
        <w:pStyle w:val="ListParagraph"/>
        <w:numPr>
          <w:ilvl w:val="0"/>
          <w:numId w:val="41"/>
        </w:numPr>
        <w:tabs>
          <w:tab w:val="left" w:pos="567"/>
        </w:tabs>
        <w:spacing w:after="0" w:line="240" w:lineRule="auto"/>
        <w:ind w:left="567" w:hanging="567"/>
        <w:rPr>
          <w:rFonts w:ascii="Times New Roman" w:hAnsi="Times New Roman"/>
          <w:lang w:val="el-GR"/>
        </w:rPr>
      </w:pPr>
      <w:r>
        <w:rPr>
          <w:rFonts w:ascii="Times New Roman" w:hAnsi="Times New Roman"/>
          <w:lang w:val="el-GR"/>
        </w:rPr>
        <w:t>Το φάρμακο αυτό πρέπει να φυλάσσεται σε μέρη που δεν το βλέπουν και δεν το φθάνουν τα παιδιά.</w:t>
      </w:r>
    </w:p>
    <w:p w14:paraId="542C4096" w14:textId="77777777" w:rsidR="00767DF3" w:rsidRDefault="000402F5">
      <w:pPr>
        <w:pStyle w:val="ListParagraph"/>
        <w:numPr>
          <w:ilvl w:val="0"/>
          <w:numId w:val="41"/>
        </w:numPr>
        <w:tabs>
          <w:tab w:val="left" w:pos="567"/>
        </w:tabs>
        <w:spacing w:after="0" w:line="240" w:lineRule="auto"/>
        <w:ind w:left="567" w:hanging="567"/>
        <w:rPr>
          <w:rFonts w:ascii="Times New Roman" w:hAnsi="Times New Roman"/>
          <w:noProof/>
          <w:lang w:val="el-GR"/>
        </w:rPr>
      </w:pPr>
      <w:r>
        <w:rPr>
          <w:rFonts w:ascii="Times New Roman" w:hAnsi="Times New Roman"/>
          <w:lang w:val="el-GR"/>
        </w:rPr>
        <w:t xml:space="preserve">Να μη χρησιμοποιείτε αυτό το φάρμακο μετά την ημερομηνία λήξης που αναφέρεται στην κυψέλη, την καρτέλα ή το χάρτινο κουτί μετά το </w:t>
      </w:r>
      <w:r>
        <w:rPr>
          <w:rFonts w:ascii="Times New Roman" w:hAnsi="Times New Roman"/>
        </w:rPr>
        <w:t>EXP</w:t>
      </w:r>
      <w:r>
        <w:rPr>
          <w:rFonts w:ascii="Times New Roman" w:hAnsi="Times New Roman"/>
          <w:lang w:val="el-GR"/>
        </w:rPr>
        <w:t>. Η ημερομηνία λήξης είναι η τελευταία ημέρα του μήνα που αναφέρεται εκεί.</w:t>
      </w:r>
    </w:p>
    <w:p w14:paraId="15ED55B0" w14:textId="5A5BBCDF" w:rsidR="0040670F" w:rsidRDefault="0040670F">
      <w:pPr>
        <w:pStyle w:val="ListParagraph"/>
        <w:numPr>
          <w:ilvl w:val="0"/>
          <w:numId w:val="41"/>
        </w:numPr>
        <w:tabs>
          <w:tab w:val="left" w:pos="567"/>
        </w:tabs>
        <w:spacing w:after="0" w:line="240" w:lineRule="auto"/>
        <w:ind w:left="567" w:hanging="567"/>
        <w:rPr>
          <w:rFonts w:ascii="Times New Roman" w:hAnsi="Times New Roman"/>
          <w:lang w:val="el-GR"/>
        </w:rPr>
      </w:pPr>
      <w:r>
        <w:rPr>
          <w:rFonts w:ascii="Times New Roman" w:hAnsi="Times New Roman"/>
          <w:lang w:val="el-GR"/>
        </w:rPr>
        <w:t xml:space="preserve">Αυτό το φαρμακευτικό προϊόν δεν </w:t>
      </w:r>
      <w:r w:rsidR="00411F2A">
        <w:rPr>
          <w:rFonts w:ascii="Times New Roman" w:hAnsi="Times New Roman"/>
          <w:lang w:val="el-GR"/>
        </w:rPr>
        <w:t>απαιτεί ιδιαίτερες</w:t>
      </w:r>
      <w:r>
        <w:rPr>
          <w:rFonts w:ascii="Times New Roman" w:hAnsi="Times New Roman"/>
          <w:lang w:val="el-GR"/>
        </w:rPr>
        <w:t xml:space="preserve"> συνθήκες φύλαξης.</w:t>
      </w:r>
    </w:p>
    <w:p w14:paraId="3A8A2E57" w14:textId="6620DDE4" w:rsidR="00767DF3" w:rsidRDefault="000402F5">
      <w:pPr>
        <w:pStyle w:val="ListParagraph"/>
        <w:numPr>
          <w:ilvl w:val="0"/>
          <w:numId w:val="41"/>
        </w:numPr>
        <w:tabs>
          <w:tab w:val="left" w:pos="567"/>
        </w:tabs>
        <w:spacing w:after="0" w:line="240" w:lineRule="auto"/>
        <w:ind w:left="567" w:hanging="567"/>
        <w:rPr>
          <w:rFonts w:ascii="Times New Roman" w:hAnsi="Times New Roman"/>
          <w:lang w:val="el-GR"/>
        </w:rPr>
      </w:pPr>
      <w:r>
        <w:rPr>
          <w:rFonts w:ascii="Times New Roman" w:hAnsi="Times New Roman"/>
          <w:lang w:val="el-GR"/>
        </w:rPr>
        <w:t>Να μη χρησιμοποιείτε αυτό το φάρμακο εάν παρατηρήσετε οποιαδήποτε αλλοίωση ή σημεία φθοράς στη συσκευασία του φαρμάκου.</w:t>
      </w:r>
    </w:p>
    <w:p w14:paraId="622095FF" w14:textId="77777777" w:rsidR="00767DF3" w:rsidRDefault="00767DF3">
      <w:pPr>
        <w:numPr>
          <w:ilvl w:val="12"/>
          <w:numId w:val="0"/>
        </w:numPr>
        <w:spacing w:line="240" w:lineRule="auto"/>
      </w:pPr>
    </w:p>
    <w:p w14:paraId="1727420A" w14:textId="77777777" w:rsidR="00767DF3" w:rsidRDefault="000402F5">
      <w:pPr>
        <w:numPr>
          <w:ilvl w:val="12"/>
          <w:numId w:val="0"/>
        </w:numPr>
        <w:spacing w:line="240" w:lineRule="auto"/>
        <w:rPr>
          <w:noProof/>
          <w:lang w:eastAsia="zh-CN"/>
        </w:rPr>
      </w:pPr>
      <w: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81D2A69" w14:textId="77777777" w:rsidR="00767DF3" w:rsidRDefault="00767DF3">
      <w:pPr>
        <w:pStyle w:val="ListParagraph"/>
        <w:numPr>
          <w:ilvl w:val="12"/>
          <w:numId w:val="0"/>
        </w:numPr>
        <w:spacing w:after="0" w:line="240" w:lineRule="auto"/>
        <w:rPr>
          <w:rFonts w:ascii="Times New Roman" w:eastAsia="SimSun" w:hAnsi="Times New Roman"/>
          <w:noProof/>
          <w:lang w:val="el-GR" w:eastAsia="zh-CN"/>
        </w:rPr>
      </w:pPr>
    </w:p>
    <w:p w14:paraId="71F0E17F" w14:textId="77777777" w:rsidR="00767DF3" w:rsidRDefault="00767DF3">
      <w:pPr>
        <w:pStyle w:val="ListParagraph"/>
        <w:numPr>
          <w:ilvl w:val="12"/>
          <w:numId w:val="0"/>
        </w:numPr>
        <w:spacing w:after="0" w:line="240" w:lineRule="auto"/>
        <w:rPr>
          <w:rFonts w:ascii="Times New Roman" w:eastAsia="SimSun" w:hAnsi="Times New Roman"/>
          <w:noProof/>
          <w:lang w:val="el-GR" w:eastAsia="zh-CN"/>
        </w:rPr>
      </w:pPr>
    </w:p>
    <w:p w14:paraId="4107BFCB" w14:textId="77777777" w:rsidR="00767DF3" w:rsidRDefault="000402F5">
      <w:pPr>
        <w:keepNext/>
        <w:numPr>
          <w:ilvl w:val="12"/>
          <w:numId w:val="0"/>
        </w:numPr>
        <w:shd w:val="clear" w:color="auto" w:fill="FFFFFF"/>
        <w:spacing w:line="240" w:lineRule="auto"/>
        <w:ind w:left="567" w:hanging="567"/>
        <w:rPr>
          <w:b/>
        </w:rPr>
      </w:pPr>
      <w:r>
        <w:rPr>
          <w:b/>
        </w:rPr>
        <w:t>6.</w:t>
      </w:r>
      <w:r>
        <w:rPr>
          <w:b/>
        </w:rPr>
        <w:tab/>
        <w:t>Περιεχόμενα της συσκευασίας και λοιπές πληροφορίες</w:t>
      </w:r>
    </w:p>
    <w:p w14:paraId="6155B5EC" w14:textId="77777777" w:rsidR="00767DF3" w:rsidRDefault="00767DF3">
      <w:pPr>
        <w:keepNext/>
        <w:numPr>
          <w:ilvl w:val="12"/>
          <w:numId w:val="0"/>
        </w:numPr>
        <w:spacing w:line="240" w:lineRule="auto"/>
        <w:ind w:right="-2"/>
        <w:rPr>
          <w:b/>
          <w:bCs/>
          <w:noProof/>
          <w:lang w:eastAsia="zh-CN"/>
        </w:rPr>
      </w:pPr>
    </w:p>
    <w:p w14:paraId="626C492F" w14:textId="7403931B" w:rsidR="00B5627B" w:rsidRDefault="000402F5">
      <w:pPr>
        <w:keepNext/>
        <w:numPr>
          <w:ilvl w:val="12"/>
          <w:numId w:val="0"/>
        </w:numPr>
        <w:spacing w:line="240" w:lineRule="auto"/>
        <w:ind w:right="-2"/>
        <w:rPr>
          <w:b/>
        </w:rPr>
      </w:pPr>
      <w:r>
        <w:rPr>
          <w:b/>
          <w:noProof/>
          <w:szCs w:val="22"/>
        </w:rPr>
        <w:t>Τι περιέχει το</w:t>
      </w:r>
      <w:r>
        <w:rPr>
          <w:b/>
        </w:rPr>
        <w:t xml:space="preserve"> </w:t>
      </w:r>
      <w:r w:rsidR="0040670F">
        <w:rPr>
          <w:b/>
        </w:rPr>
        <w:t>Apremilast Accord</w:t>
      </w:r>
    </w:p>
    <w:p w14:paraId="7E5C92B2" w14:textId="77777777" w:rsidR="00411F2A" w:rsidRDefault="00411F2A">
      <w:pPr>
        <w:keepNext/>
        <w:numPr>
          <w:ilvl w:val="12"/>
          <w:numId w:val="0"/>
        </w:numPr>
        <w:spacing w:line="240" w:lineRule="auto"/>
        <w:ind w:right="-2"/>
        <w:rPr>
          <w:b/>
          <w:szCs w:val="22"/>
        </w:rPr>
      </w:pPr>
    </w:p>
    <w:p w14:paraId="6F407A9F" w14:textId="77777777" w:rsidR="001223EB" w:rsidRDefault="000402F5" w:rsidP="007A3DE2">
      <w:pPr>
        <w:keepNext/>
        <w:numPr>
          <w:ilvl w:val="12"/>
          <w:numId w:val="0"/>
        </w:numPr>
        <w:spacing w:line="240" w:lineRule="auto"/>
        <w:ind w:right="-2"/>
        <w:rPr>
          <w:noProof/>
          <w:szCs w:val="22"/>
        </w:rPr>
      </w:pPr>
      <w:r w:rsidRPr="009A0772">
        <w:rPr>
          <w:b/>
          <w:bCs/>
          <w:noProof/>
          <w:szCs w:val="22"/>
        </w:rPr>
        <w:t>Η δραστική ουσία</w:t>
      </w:r>
      <w:r>
        <w:rPr>
          <w:noProof/>
          <w:szCs w:val="22"/>
        </w:rPr>
        <w:t xml:space="preserve"> είναι η απρεμιλάστη.</w:t>
      </w:r>
    </w:p>
    <w:p w14:paraId="17AD0AD8" w14:textId="482F5A22" w:rsidR="00767DF3" w:rsidRDefault="0040670F" w:rsidP="0047560B">
      <w:pPr>
        <w:suppressLineNumbers/>
        <w:spacing w:line="240" w:lineRule="auto"/>
        <w:contextualSpacing/>
        <w:rPr>
          <w:noProof/>
        </w:rPr>
      </w:pPr>
      <w:r>
        <w:rPr>
          <w:noProof/>
          <w:szCs w:val="22"/>
        </w:rPr>
        <w:t>Apremilast Accord</w:t>
      </w:r>
      <w:r w:rsidR="000402F5">
        <w:rPr>
          <w:noProof/>
          <w:szCs w:val="22"/>
        </w:rPr>
        <w:t xml:space="preserve"> 10 mg </w:t>
      </w:r>
      <w:r w:rsidR="000402F5">
        <w:rPr>
          <w:szCs w:val="22"/>
        </w:rPr>
        <w:t>επικαλυμμένα με λεπτό υμένιο δισκία</w:t>
      </w:r>
      <w:r w:rsidR="000402F5">
        <w:rPr>
          <w:noProof/>
          <w:szCs w:val="22"/>
        </w:rPr>
        <w:t xml:space="preserve">: κάθε </w:t>
      </w:r>
      <w:r w:rsidR="000402F5">
        <w:rPr>
          <w:szCs w:val="22"/>
        </w:rPr>
        <w:t>επικαλυμμένο με λεπτό υμένιο δισκίο</w:t>
      </w:r>
      <w:r w:rsidR="000402F5">
        <w:rPr>
          <w:noProof/>
          <w:szCs w:val="22"/>
        </w:rPr>
        <w:t xml:space="preserve"> περιέχει 10 mg απρεμιλάστης.</w:t>
      </w:r>
    </w:p>
    <w:p w14:paraId="6485B54B" w14:textId="5BA1B6C5" w:rsidR="00767DF3" w:rsidRDefault="0040670F" w:rsidP="0047560B">
      <w:pPr>
        <w:suppressLineNumbers/>
        <w:spacing w:line="240" w:lineRule="auto"/>
        <w:contextualSpacing/>
        <w:rPr>
          <w:noProof/>
        </w:rPr>
      </w:pPr>
      <w:r>
        <w:rPr>
          <w:noProof/>
          <w:szCs w:val="22"/>
        </w:rPr>
        <w:t>Apremilast Accord</w:t>
      </w:r>
      <w:r w:rsidR="000402F5">
        <w:rPr>
          <w:noProof/>
          <w:szCs w:val="22"/>
        </w:rPr>
        <w:t xml:space="preserve"> 20 mg </w:t>
      </w:r>
      <w:r w:rsidR="000402F5">
        <w:rPr>
          <w:szCs w:val="22"/>
        </w:rPr>
        <w:t>επικαλυμμένα με λεπτό υμένιο δισκία</w:t>
      </w:r>
      <w:r w:rsidR="000402F5">
        <w:rPr>
          <w:noProof/>
          <w:szCs w:val="22"/>
        </w:rPr>
        <w:t xml:space="preserve">: κάθε </w:t>
      </w:r>
      <w:r w:rsidR="000402F5">
        <w:rPr>
          <w:szCs w:val="22"/>
        </w:rPr>
        <w:t>επικαλυμμένο με λεπτό υμένιο δισκίο</w:t>
      </w:r>
      <w:r w:rsidR="000402F5">
        <w:rPr>
          <w:noProof/>
          <w:szCs w:val="22"/>
        </w:rPr>
        <w:t xml:space="preserve"> περιέχει 20 mg απρεμιλάστης.</w:t>
      </w:r>
    </w:p>
    <w:p w14:paraId="7888DA41" w14:textId="65ED9D66" w:rsidR="00767DF3" w:rsidRDefault="0040670F" w:rsidP="0047560B">
      <w:pPr>
        <w:suppressLineNumbers/>
        <w:spacing w:line="240" w:lineRule="auto"/>
        <w:contextualSpacing/>
        <w:rPr>
          <w:noProof/>
        </w:rPr>
      </w:pPr>
      <w:r>
        <w:rPr>
          <w:noProof/>
          <w:szCs w:val="22"/>
        </w:rPr>
        <w:t>Apremilast Accord</w:t>
      </w:r>
      <w:r w:rsidR="000402F5">
        <w:rPr>
          <w:noProof/>
          <w:szCs w:val="22"/>
        </w:rPr>
        <w:t xml:space="preserve"> 30 mg </w:t>
      </w:r>
      <w:r w:rsidR="000402F5">
        <w:rPr>
          <w:szCs w:val="22"/>
        </w:rPr>
        <w:t>επικαλυμμένα με λεπτό υμένιο δισκία</w:t>
      </w:r>
      <w:r w:rsidR="000402F5">
        <w:rPr>
          <w:noProof/>
          <w:szCs w:val="22"/>
        </w:rPr>
        <w:t xml:space="preserve">: κάθε </w:t>
      </w:r>
      <w:r w:rsidR="000402F5">
        <w:rPr>
          <w:szCs w:val="22"/>
        </w:rPr>
        <w:t>επικαλυμμένο με λεπτό υμένιο δισκίο</w:t>
      </w:r>
      <w:r w:rsidR="000402F5">
        <w:rPr>
          <w:noProof/>
          <w:szCs w:val="22"/>
        </w:rPr>
        <w:t xml:space="preserve"> περιέχει 30 mg απρεμιλάστης.</w:t>
      </w:r>
    </w:p>
    <w:p w14:paraId="2532730E" w14:textId="77777777" w:rsidR="00B5627B" w:rsidRDefault="00B5627B">
      <w:pPr>
        <w:suppressLineNumbers/>
        <w:tabs>
          <w:tab w:val="clear" w:pos="567"/>
        </w:tabs>
        <w:spacing w:line="240" w:lineRule="auto"/>
        <w:ind w:left="567" w:hanging="567"/>
        <w:contextualSpacing/>
        <w:rPr>
          <w:noProof/>
        </w:rPr>
      </w:pPr>
    </w:p>
    <w:p w14:paraId="1B7499C9" w14:textId="1143557E" w:rsidR="001223EB" w:rsidRDefault="000402F5" w:rsidP="007A3DE2">
      <w:pPr>
        <w:pStyle w:val="EMEAEnBodyText"/>
        <w:tabs>
          <w:tab w:val="left" w:pos="567"/>
        </w:tabs>
        <w:autoSpaceDE w:val="0"/>
        <w:autoSpaceDN w:val="0"/>
        <w:adjustRightInd w:val="0"/>
        <w:spacing w:before="0" w:after="0"/>
        <w:jc w:val="left"/>
        <w:rPr>
          <w:lang w:val="el-GR"/>
        </w:rPr>
      </w:pPr>
      <w:r>
        <w:rPr>
          <w:szCs w:val="22"/>
          <w:lang w:val="el-GR"/>
        </w:rPr>
        <w:t>Τα άλλα συστατικά στον πυρήνα του δισκίου είναι μικροκρυσταλλική κυτταρίνη</w:t>
      </w:r>
      <w:r w:rsidR="00E80BCD">
        <w:rPr>
          <w:szCs w:val="22"/>
          <w:lang w:val="el-GR"/>
        </w:rPr>
        <w:t xml:space="preserve"> </w:t>
      </w:r>
      <w:r w:rsidR="00E80BCD" w:rsidRPr="001E1744">
        <w:rPr>
          <w:szCs w:val="22"/>
          <w:lang w:val="el-GR"/>
        </w:rPr>
        <w:t>(</w:t>
      </w:r>
      <w:r w:rsidR="00E80BCD">
        <w:rPr>
          <w:szCs w:val="22"/>
        </w:rPr>
        <w:t>E</w:t>
      </w:r>
      <w:r w:rsidR="00E80BCD" w:rsidRPr="001E1744">
        <w:rPr>
          <w:szCs w:val="22"/>
          <w:lang w:val="el-GR"/>
        </w:rPr>
        <w:t>460)</w:t>
      </w:r>
      <w:r>
        <w:rPr>
          <w:szCs w:val="22"/>
          <w:lang w:val="el-GR"/>
        </w:rPr>
        <w:t>, λακτόζη μονοϋδρική, καρμελλόζη νατριούχος διασταυρούμενη</w:t>
      </w:r>
      <w:r w:rsidR="00CB53C4">
        <w:rPr>
          <w:szCs w:val="22"/>
          <w:lang w:val="el-GR"/>
        </w:rPr>
        <w:t xml:space="preserve"> </w:t>
      </w:r>
      <w:r w:rsidR="00CB53C4" w:rsidRPr="00AF3295">
        <w:rPr>
          <w:szCs w:val="22"/>
          <w:lang w:val="el-GR"/>
        </w:rPr>
        <w:t>(</w:t>
      </w:r>
      <w:r w:rsidR="00CB53C4">
        <w:rPr>
          <w:szCs w:val="22"/>
        </w:rPr>
        <w:t>E</w:t>
      </w:r>
      <w:r w:rsidR="00CB53C4" w:rsidRPr="00AF3295">
        <w:rPr>
          <w:szCs w:val="22"/>
          <w:lang w:val="el-GR"/>
        </w:rPr>
        <w:t>468</w:t>
      </w:r>
      <w:r w:rsidR="00CB53C4">
        <w:rPr>
          <w:szCs w:val="22"/>
          <w:lang w:val="el-GR"/>
        </w:rPr>
        <w:t>)</w:t>
      </w:r>
      <w:r w:rsidR="00946390">
        <w:rPr>
          <w:szCs w:val="22"/>
          <w:lang w:val="el-GR"/>
        </w:rPr>
        <w:t>, πυριτία κολλοειδής άνυδρη</w:t>
      </w:r>
      <w:r w:rsidR="00CB53C4" w:rsidRPr="00CB53C4">
        <w:rPr>
          <w:szCs w:val="22"/>
          <w:lang w:val="el-GR"/>
        </w:rPr>
        <w:t xml:space="preserve"> </w:t>
      </w:r>
      <w:r w:rsidR="00CB53C4" w:rsidRPr="00AF3295">
        <w:rPr>
          <w:szCs w:val="22"/>
          <w:lang w:val="el-GR"/>
        </w:rPr>
        <w:t>(</w:t>
      </w:r>
      <w:r w:rsidR="00CB53C4">
        <w:rPr>
          <w:szCs w:val="22"/>
        </w:rPr>
        <w:t>E</w:t>
      </w:r>
      <w:r w:rsidR="00CB53C4" w:rsidRPr="00AF3295">
        <w:rPr>
          <w:szCs w:val="22"/>
          <w:lang w:val="el-GR"/>
        </w:rPr>
        <w:t>551)</w:t>
      </w:r>
      <w:r>
        <w:rPr>
          <w:szCs w:val="22"/>
          <w:lang w:val="el-GR"/>
        </w:rPr>
        <w:t xml:space="preserve"> και</w:t>
      </w:r>
      <w:r>
        <w:rPr>
          <w:lang w:val="el-GR"/>
        </w:rPr>
        <w:t xml:space="preserve"> μαγνήσιο στεατικό</w:t>
      </w:r>
      <w:r w:rsidR="004E777C">
        <w:rPr>
          <w:lang w:val="el-GR"/>
        </w:rPr>
        <w:t xml:space="preserve"> </w:t>
      </w:r>
      <w:r w:rsidR="004E777C" w:rsidRPr="001E1744">
        <w:rPr>
          <w:szCs w:val="22"/>
          <w:lang w:val="el-GR"/>
        </w:rPr>
        <w:t>(</w:t>
      </w:r>
      <w:r w:rsidR="004E777C">
        <w:rPr>
          <w:szCs w:val="22"/>
        </w:rPr>
        <w:t>E</w:t>
      </w:r>
      <w:r w:rsidR="004E777C" w:rsidRPr="001E1744">
        <w:rPr>
          <w:szCs w:val="22"/>
          <w:lang w:val="el-GR"/>
        </w:rPr>
        <w:t>572)</w:t>
      </w:r>
      <w:r>
        <w:rPr>
          <w:lang w:val="el-GR"/>
        </w:rPr>
        <w:t>.</w:t>
      </w:r>
    </w:p>
    <w:p w14:paraId="633C6240" w14:textId="5B9E18BD" w:rsidR="00767DF3" w:rsidRDefault="000402F5">
      <w:pPr>
        <w:pStyle w:val="EMEAEnBodyText"/>
        <w:numPr>
          <w:ilvl w:val="0"/>
          <w:numId w:val="38"/>
        </w:numPr>
        <w:tabs>
          <w:tab w:val="clear" w:pos="927"/>
          <w:tab w:val="left" w:pos="567"/>
        </w:tabs>
        <w:autoSpaceDE w:val="0"/>
        <w:autoSpaceDN w:val="0"/>
        <w:adjustRightInd w:val="0"/>
        <w:spacing w:before="0" w:after="0"/>
        <w:ind w:left="567"/>
        <w:jc w:val="left"/>
        <w:rPr>
          <w:lang w:val="el-GR"/>
        </w:rPr>
      </w:pPr>
      <w:r>
        <w:rPr>
          <w:lang w:val="el-GR"/>
        </w:rPr>
        <w:t>Η επικάλυψη με λεπτό υμένιο περιέχει</w:t>
      </w:r>
      <w:r w:rsidR="00411F2A">
        <w:rPr>
          <w:lang w:val="el-GR"/>
        </w:rPr>
        <w:t xml:space="preserve"> </w:t>
      </w:r>
      <w:r w:rsidR="00946390">
        <w:rPr>
          <w:bCs/>
          <w:lang w:val="el-GR"/>
        </w:rPr>
        <w:t>υπρομελλόζη (Ε464)</w:t>
      </w:r>
      <w:r>
        <w:rPr>
          <w:bCs/>
          <w:lang w:val="el-GR"/>
        </w:rPr>
        <w:t xml:space="preserve">, διοξείδιο του τιτανίου (E171), </w:t>
      </w:r>
      <w:r w:rsidR="00946390">
        <w:rPr>
          <w:bCs/>
          <w:lang w:val="el-GR"/>
        </w:rPr>
        <w:t>δι-ακετυλιωμένα μονογλυκερίδια (Ε472α),</w:t>
      </w:r>
      <w:r>
        <w:rPr>
          <w:bCs/>
          <w:lang w:val="el-GR"/>
        </w:rPr>
        <w:t xml:space="preserve"> ερυθρό οξείδιο του σιδήρου (E172).</w:t>
      </w:r>
    </w:p>
    <w:p w14:paraId="1E920DDD" w14:textId="77777777" w:rsidR="00767DF3" w:rsidRDefault="000402F5">
      <w:pPr>
        <w:pStyle w:val="EMEAEnBodyText"/>
        <w:numPr>
          <w:ilvl w:val="0"/>
          <w:numId w:val="38"/>
        </w:numPr>
        <w:tabs>
          <w:tab w:val="clear" w:pos="927"/>
          <w:tab w:val="left" w:pos="567"/>
        </w:tabs>
        <w:autoSpaceDE w:val="0"/>
        <w:autoSpaceDN w:val="0"/>
        <w:adjustRightInd w:val="0"/>
        <w:spacing w:before="0" w:after="0"/>
        <w:ind w:left="567"/>
        <w:jc w:val="left"/>
        <w:rPr>
          <w:lang w:val="el-GR"/>
        </w:rPr>
      </w:pPr>
      <w:r>
        <w:rPr>
          <w:bCs/>
          <w:lang w:val="el-GR"/>
        </w:rPr>
        <w:t xml:space="preserve">Το </w:t>
      </w:r>
      <w:r>
        <w:rPr>
          <w:szCs w:val="22"/>
          <w:lang w:val="el-GR"/>
        </w:rPr>
        <w:t>επικαλυμμένο με λεπτό υμένιο δισκίο</w:t>
      </w:r>
      <w:r>
        <w:rPr>
          <w:noProof/>
          <w:szCs w:val="22"/>
          <w:lang w:val="el-GR"/>
        </w:rPr>
        <w:t xml:space="preserve"> των </w:t>
      </w:r>
      <w:r>
        <w:rPr>
          <w:bCs/>
          <w:lang w:val="el-GR"/>
        </w:rPr>
        <w:t>20 mg περιέχει επίσης κίτρινο οξείδιο του σιδήρου (E172).</w:t>
      </w:r>
    </w:p>
    <w:p w14:paraId="642A9E3E" w14:textId="77777777" w:rsidR="00767DF3" w:rsidRDefault="000402F5">
      <w:pPr>
        <w:pStyle w:val="EMEAEnBodyText"/>
        <w:numPr>
          <w:ilvl w:val="0"/>
          <w:numId w:val="38"/>
        </w:numPr>
        <w:tabs>
          <w:tab w:val="clear" w:pos="927"/>
          <w:tab w:val="left" w:pos="567"/>
        </w:tabs>
        <w:autoSpaceDE w:val="0"/>
        <w:autoSpaceDN w:val="0"/>
        <w:adjustRightInd w:val="0"/>
        <w:spacing w:before="0" w:after="0"/>
        <w:ind w:left="567"/>
        <w:jc w:val="left"/>
        <w:rPr>
          <w:lang w:val="el-GR"/>
        </w:rPr>
      </w:pPr>
      <w:r>
        <w:rPr>
          <w:bCs/>
          <w:lang w:val="el-GR"/>
        </w:rPr>
        <w:t xml:space="preserve">Το </w:t>
      </w:r>
      <w:r>
        <w:rPr>
          <w:szCs w:val="22"/>
          <w:lang w:val="el-GR"/>
        </w:rPr>
        <w:t>επικαλυμμένο με λεπτό υμένιο δισκίο</w:t>
      </w:r>
      <w:r>
        <w:rPr>
          <w:noProof/>
          <w:szCs w:val="22"/>
          <w:lang w:val="el-GR"/>
        </w:rPr>
        <w:t xml:space="preserve"> των </w:t>
      </w:r>
      <w:r>
        <w:rPr>
          <w:bCs/>
          <w:lang w:val="el-GR"/>
        </w:rPr>
        <w:t>30 mg περιέχει επίσης κίτρινο οξείδιο του σιδήρου (E172) και μέλαν οξείδιο του σιδήρου (E172).</w:t>
      </w:r>
    </w:p>
    <w:p w14:paraId="52058AE3" w14:textId="77777777" w:rsidR="00767DF3" w:rsidRDefault="00767DF3">
      <w:pPr>
        <w:suppressLineNumbers/>
        <w:spacing w:line="240" w:lineRule="auto"/>
        <w:contextualSpacing/>
        <w:rPr>
          <w:u w:val="single"/>
        </w:rPr>
      </w:pPr>
    </w:p>
    <w:p w14:paraId="39AE028D" w14:textId="09930757" w:rsidR="00767DF3" w:rsidRDefault="000402F5">
      <w:pPr>
        <w:keepNext/>
        <w:numPr>
          <w:ilvl w:val="12"/>
          <w:numId w:val="0"/>
        </w:numPr>
        <w:spacing w:line="240" w:lineRule="auto"/>
        <w:ind w:right="-2"/>
        <w:rPr>
          <w:b/>
        </w:rPr>
      </w:pPr>
      <w:r>
        <w:rPr>
          <w:b/>
        </w:rPr>
        <w:t xml:space="preserve">Εμφάνιση του </w:t>
      </w:r>
      <w:r w:rsidR="0040670F">
        <w:rPr>
          <w:b/>
        </w:rPr>
        <w:t>Apremilast Accord</w:t>
      </w:r>
      <w:r>
        <w:rPr>
          <w:b/>
        </w:rPr>
        <w:t xml:space="preserve"> και περιεχόμενα της συσκευασίας</w:t>
      </w:r>
    </w:p>
    <w:p w14:paraId="63A4BE20" w14:textId="77777777" w:rsidR="00767DF3" w:rsidRDefault="00767DF3">
      <w:pPr>
        <w:pStyle w:val="C-BodyText"/>
        <w:keepNext/>
        <w:spacing w:before="0" w:after="0" w:line="240" w:lineRule="auto"/>
        <w:rPr>
          <w:sz w:val="22"/>
          <w:szCs w:val="22"/>
          <w:lang w:val="el-GR"/>
        </w:rPr>
      </w:pPr>
    </w:p>
    <w:p w14:paraId="421EC8D6" w14:textId="5EA05F75" w:rsidR="00767DF3" w:rsidRDefault="000402F5">
      <w:pPr>
        <w:pStyle w:val="C-BodyText"/>
        <w:spacing w:before="0" w:after="0" w:line="240" w:lineRule="auto"/>
        <w:rPr>
          <w:sz w:val="22"/>
          <w:lang w:val="el-GR"/>
        </w:rPr>
      </w:pPr>
      <w:r>
        <w:rPr>
          <w:sz w:val="22"/>
          <w:lang w:val="el-GR"/>
        </w:rPr>
        <w:t xml:space="preserve">Το </w:t>
      </w:r>
      <w:r w:rsidR="0040670F">
        <w:rPr>
          <w:sz w:val="22"/>
          <w:lang w:val="el-GR"/>
        </w:rPr>
        <w:t>Apremilast Accord</w:t>
      </w:r>
      <w:r>
        <w:rPr>
          <w:sz w:val="22"/>
          <w:lang w:val="el-GR"/>
        </w:rPr>
        <w:t xml:space="preserve"> 10 mg επικαλυμμένο με λεπτό υμένιο δισκίο είναι ένα ροζ χρώματος, σε σχήμα διαμαντιού</w:t>
      </w:r>
      <w:r w:rsidR="00946390">
        <w:rPr>
          <w:sz w:val="22"/>
          <w:lang w:val="el-GR"/>
        </w:rPr>
        <w:t>, αμφίκυρτο</w:t>
      </w:r>
      <w:r>
        <w:rPr>
          <w:sz w:val="22"/>
          <w:lang w:val="el-GR"/>
        </w:rPr>
        <w:t xml:space="preserve"> επικαλυμμένο με λεπτό υμένιο δισκίο που φέρει στη µία του πλευρά </w:t>
      </w:r>
      <w:r w:rsidR="00946390">
        <w:rPr>
          <w:sz w:val="22"/>
          <w:lang w:val="el-GR"/>
        </w:rPr>
        <w:t xml:space="preserve">ανάγλυφη </w:t>
      </w:r>
      <w:r>
        <w:rPr>
          <w:sz w:val="22"/>
          <w:lang w:val="el-GR"/>
        </w:rPr>
        <w:t>την ένδειξη «</w:t>
      </w:r>
      <w:r w:rsidR="00946390">
        <w:rPr>
          <w:sz w:val="22"/>
          <w:lang w:val="el-GR"/>
        </w:rPr>
        <w:t>Α1</w:t>
      </w:r>
      <w:r>
        <w:rPr>
          <w:sz w:val="22"/>
          <w:lang w:val="el-GR"/>
        </w:rPr>
        <w:t xml:space="preserve">» και </w:t>
      </w:r>
      <w:r w:rsidR="00946390">
        <w:rPr>
          <w:sz w:val="22"/>
          <w:lang w:val="el-GR"/>
        </w:rPr>
        <w:t>καμία ένδειξη στην άλλη πλευρά</w:t>
      </w:r>
      <w:r>
        <w:rPr>
          <w:sz w:val="22"/>
          <w:lang w:val="el-GR"/>
        </w:rPr>
        <w:t>.</w:t>
      </w:r>
      <w:r w:rsidR="00946390">
        <w:rPr>
          <w:sz w:val="22"/>
          <w:lang w:val="el-GR"/>
        </w:rPr>
        <w:t xml:space="preserve"> </w:t>
      </w:r>
      <w:r w:rsidR="00946390" w:rsidRPr="00946390">
        <w:rPr>
          <w:sz w:val="22"/>
          <w:lang w:val="el-GR"/>
        </w:rPr>
        <w:t>Το μέγεθος του δισκίου είναι περίπου 8</w:t>
      </w:r>
      <w:r w:rsidR="007A0E9B">
        <w:rPr>
          <w:sz w:val="22"/>
          <w:lang w:val="el-GR"/>
        </w:rPr>
        <w:t> </w:t>
      </w:r>
      <w:r w:rsidR="00946390" w:rsidRPr="00946390">
        <w:rPr>
          <w:sz w:val="22"/>
          <w:lang w:val="el-GR"/>
        </w:rPr>
        <w:t>x</w:t>
      </w:r>
      <w:r w:rsidR="007A0E9B">
        <w:rPr>
          <w:sz w:val="22"/>
          <w:lang w:val="el-GR"/>
        </w:rPr>
        <w:t> </w:t>
      </w:r>
      <w:r w:rsidR="00946390" w:rsidRPr="00946390">
        <w:rPr>
          <w:sz w:val="22"/>
          <w:lang w:val="el-GR"/>
        </w:rPr>
        <w:t>5</w:t>
      </w:r>
      <w:r w:rsidR="007A0E9B">
        <w:rPr>
          <w:sz w:val="22"/>
          <w:lang w:val="el-GR"/>
        </w:rPr>
        <w:t> </w:t>
      </w:r>
      <w:r w:rsidR="00946390" w:rsidRPr="00946390">
        <w:rPr>
          <w:sz w:val="22"/>
          <w:lang w:val="el-GR"/>
        </w:rPr>
        <w:t>mm.</w:t>
      </w:r>
    </w:p>
    <w:p w14:paraId="0D96D811" w14:textId="77777777" w:rsidR="006841A3" w:rsidRDefault="006841A3">
      <w:pPr>
        <w:pStyle w:val="C-BodyText"/>
        <w:spacing w:before="0" w:after="0" w:line="240" w:lineRule="auto"/>
        <w:rPr>
          <w:sz w:val="22"/>
          <w:lang w:val="el-GR"/>
        </w:rPr>
      </w:pPr>
    </w:p>
    <w:p w14:paraId="320B9335" w14:textId="0D43C036" w:rsidR="00767DF3" w:rsidRDefault="000402F5">
      <w:pPr>
        <w:pStyle w:val="C-BodyText"/>
        <w:spacing w:before="0" w:after="0" w:line="240" w:lineRule="auto"/>
        <w:rPr>
          <w:sz w:val="22"/>
          <w:lang w:val="el-GR"/>
        </w:rPr>
      </w:pPr>
      <w:r>
        <w:rPr>
          <w:sz w:val="22"/>
          <w:lang w:val="el-GR"/>
        </w:rPr>
        <w:t xml:space="preserve">Το </w:t>
      </w:r>
      <w:r w:rsidR="0040670F">
        <w:rPr>
          <w:sz w:val="22"/>
          <w:lang w:val="el-GR"/>
        </w:rPr>
        <w:t>Apremilast Accord</w:t>
      </w:r>
      <w:r>
        <w:rPr>
          <w:sz w:val="22"/>
          <w:lang w:val="el-GR"/>
        </w:rPr>
        <w:t xml:space="preserve"> 20 mg επικαλυμμένο με λεπτό υμένιο δισκίο είναι ένα καφέ χρώματος, σε σχήμα διαμαντιού</w:t>
      </w:r>
      <w:r w:rsidR="00946390">
        <w:rPr>
          <w:sz w:val="22"/>
          <w:lang w:val="el-GR"/>
        </w:rPr>
        <w:t>, αμφίκυρτο</w:t>
      </w:r>
      <w:r>
        <w:rPr>
          <w:sz w:val="22"/>
          <w:lang w:val="el-GR"/>
        </w:rPr>
        <w:t xml:space="preserve"> επικαλυμμένο με λεπτό υμένιο δισκίο που φέρει στη µία του πλευρά </w:t>
      </w:r>
      <w:r w:rsidR="00946390">
        <w:rPr>
          <w:sz w:val="22"/>
          <w:lang w:val="el-GR"/>
        </w:rPr>
        <w:t xml:space="preserve">ανάγλυφη </w:t>
      </w:r>
      <w:r>
        <w:rPr>
          <w:sz w:val="22"/>
          <w:lang w:val="el-GR"/>
        </w:rPr>
        <w:t>την ένδειξη «</w:t>
      </w:r>
      <w:r w:rsidR="00946390">
        <w:rPr>
          <w:sz w:val="22"/>
          <w:lang w:val="el-GR"/>
        </w:rPr>
        <w:t>Α2</w:t>
      </w:r>
      <w:r>
        <w:rPr>
          <w:sz w:val="22"/>
          <w:lang w:val="el-GR"/>
        </w:rPr>
        <w:t>» και</w:t>
      </w:r>
      <w:r w:rsidR="00411F2A">
        <w:rPr>
          <w:sz w:val="22"/>
          <w:lang w:val="el-GR"/>
        </w:rPr>
        <w:t xml:space="preserve"> </w:t>
      </w:r>
      <w:r w:rsidR="00946390">
        <w:rPr>
          <w:sz w:val="22"/>
          <w:lang w:val="el-GR"/>
        </w:rPr>
        <w:t>καμία ένδειξη στην άλλη πλευρά</w:t>
      </w:r>
      <w:r>
        <w:rPr>
          <w:sz w:val="22"/>
          <w:lang w:val="el-GR"/>
        </w:rPr>
        <w:t>.</w:t>
      </w:r>
      <w:r w:rsidR="00946390">
        <w:rPr>
          <w:sz w:val="22"/>
          <w:lang w:val="el-GR"/>
        </w:rPr>
        <w:t xml:space="preserve"> </w:t>
      </w:r>
      <w:r w:rsidR="00946390" w:rsidRPr="00946390">
        <w:rPr>
          <w:sz w:val="22"/>
          <w:lang w:val="el-GR"/>
        </w:rPr>
        <w:t>Το μέγεθος του δισκίου είναι περίπου 10</w:t>
      </w:r>
      <w:r w:rsidR="007A0E9B">
        <w:rPr>
          <w:sz w:val="22"/>
          <w:lang w:val="el-GR"/>
        </w:rPr>
        <w:t> </w:t>
      </w:r>
      <w:r w:rsidR="00946390" w:rsidRPr="00946390">
        <w:rPr>
          <w:sz w:val="22"/>
          <w:lang w:val="el-GR"/>
        </w:rPr>
        <w:t>x</w:t>
      </w:r>
      <w:r w:rsidR="007A0E9B">
        <w:rPr>
          <w:sz w:val="22"/>
          <w:lang w:val="el-GR"/>
        </w:rPr>
        <w:t> </w:t>
      </w:r>
      <w:r w:rsidR="00946390" w:rsidRPr="00946390">
        <w:rPr>
          <w:sz w:val="22"/>
          <w:lang w:val="el-GR"/>
        </w:rPr>
        <w:t>6</w:t>
      </w:r>
      <w:r w:rsidR="007A0E9B">
        <w:rPr>
          <w:sz w:val="22"/>
          <w:lang w:val="el-GR"/>
        </w:rPr>
        <w:t> </w:t>
      </w:r>
      <w:r w:rsidR="00946390" w:rsidRPr="00946390">
        <w:rPr>
          <w:sz w:val="22"/>
          <w:lang w:val="el-GR"/>
        </w:rPr>
        <w:t>mm.</w:t>
      </w:r>
    </w:p>
    <w:p w14:paraId="3FCE30E9" w14:textId="77777777" w:rsidR="006841A3" w:rsidRDefault="006841A3">
      <w:pPr>
        <w:pStyle w:val="C-BodyText"/>
        <w:spacing w:before="0" w:after="0" w:line="240" w:lineRule="auto"/>
        <w:rPr>
          <w:noProof/>
          <w:sz w:val="22"/>
          <w:szCs w:val="22"/>
          <w:lang w:val="el-GR"/>
        </w:rPr>
      </w:pPr>
    </w:p>
    <w:p w14:paraId="011B2D74" w14:textId="6B0F23C7" w:rsidR="00767DF3" w:rsidRDefault="000402F5">
      <w:pPr>
        <w:numPr>
          <w:ilvl w:val="12"/>
          <w:numId w:val="0"/>
        </w:numPr>
        <w:spacing w:line="240" w:lineRule="auto"/>
      </w:pPr>
      <w:r>
        <w:t xml:space="preserve">Το </w:t>
      </w:r>
      <w:r w:rsidR="0040670F">
        <w:t>Apremilast Accord</w:t>
      </w:r>
      <w:r>
        <w:t xml:space="preserve"> 30 mg επικαλυμμένο με λεπτό υμένιο δισκίο είναι ένα μπεζ χρώματος, σε σχήμα διαμαντιού</w:t>
      </w:r>
      <w:r w:rsidR="00946390">
        <w:t>, αμφίκυρτο</w:t>
      </w:r>
      <w:r>
        <w:t xml:space="preserve"> επικαλυμμένο με λεπτό υμένιο δισκίο που φέρει στη µία του πλευρά </w:t>
      </w:r>
      <w:r w:rsidR="007A0E9B">
        <w:t xml:space="preserve">ανάγλυφη </w:t>
      </w:r>
      <w:r>
        <w:t>την ένδειξη «</w:t>
      </w:r>
      <w:r w:rsidR="007A0E9B">
        <w:t>Α3</w:t>
      </w:r>
      <w:r>
        <w:t>» και</w:t>
      </w:r>
      <w:r w:rsidR="007A0E9B" w:rsidRPr="007A0E9B">
        <w:t xml:space="preserve"> </w:t>
      </w:r>
      <w:r w:rsidR="007A0E9B">
        <w:t>καμία ένδειξη στην άλλη πλευρά</w:t>
      </w:r>
      <w:r>
        <w:t>.</w:t>
      </w:r>
      <w:r w:rsidR="007A0E9B">
        <w:t xml:space="preserve"> </w:t>
      </w:r>
      <w:r w:rsidR="007A0E9B" w:rsidRPr="00946390">
        <w:t>Το μέγεθος του δισκίου είναι περίπου 1</w:t>
      </w:r>
      <w:r w:rsidR="007A0E9B">
        <w:t>2 </w:t>
      </w:r>
      <w:r w:rsidR="007A0E9B" w:rsidRPr="00946390">
        <w:t>x</w:t>
      </w:r>
      <w:r w:rsidR="007A0E9B">
        <w:t> </w:t>
      </w:r>
      <w:r w:rsidR="007A0E9B" w:rsidRPr="00946390">
        <w:t>6</w:t>
      </w:r>
      <w:r w:rsidR="007A0E9B">
        <w:t> </w:t>
      </w:r>
      <w:r w:rsidR="007A0E9B" w:rsidRPr="00946390">
        <w:t>mm.</w:t>
      </w:r>
    </w:p>
    <w:p w14:paraId="0AAB5C6A" w14:textId="77777777" w:rsidR="00767DF3" w:rsidRDefault="00767DF3">
      <w:pPr>
        <w:numPr>
          <w:ilvl w:val="12"/>
          <w:numId w:val="0"/>
        </w:numPr>
        <w:spacing w:line="240" w:lineRule="auto"/>
      </w:pPr>
    </w:p>
    <w:p w14:paraId="6B04F47F" w14:textId="3825DBB1" w:rsidR="00767DF3" w:rsidRDefault="000402F5">
      <w:pPr>
        <w:keepNext/>
        <w:keepLines/>
        <w:numPr>
          <w:ilvl w:val="12"/>
          <w:numId w:val="0"/>
        </w:numPr>
        <w:spacing w:line="240" w:lineRule="auto"/>
        <w:rPr>
          <w:u w:val="single"/>
        </w:rPr>
      </w:pPr>
      <w:r>
        <w:rPr>
          <w:u w:val="single"/>
        </w:rPr>
        <w:t>Μεγέθη συσκευασίας</w:t>
      </w:r>
      <w:r w:rsidR="003322DD">
        <w:rPr>
          <w:u w:val="single"/>
        </w:rPr>
        <w:t xml:space="preserve"> για έναρξη θεραπείας</w:t>
      </w:r>
    </w:p>
    <w:p w14:paraId="479E7514" w14:textId="6DB4E05E" w:rsidR="003322DD" w:rsidRDefault="003322DD" w:rsidP="005A556A">
      <w:pPr>
        <w:pStyle w:val="EMEAEnBodyText"/>
        <w:tabs>
          <w:tab w:val="left" w:pos="567"/>
        </w:tabs>
        <w:autoSpaceDE w:val="0"/>
        <w:autoSpaceDN w:val="0"/>
        <w:adjustRightInd w:val="0"/>
        <w:spacing w:before="0" w:after="0"/>
        <w:jc w:val="left"/>
        <w:rPr>
          <w:lang w:val="el-GR"/>
        </w:rPr>
      </w:pPr>
      <w:r>
        <w:rPr>
          <w:lang w:val="el-GR"/>
        </w:rPr>
        <w:t>Οι</w:t>
      </w:r>
      <w:r w:rsidR="000402F5">
        <w:rPr>
          <w:lang w:val="el-GR"/>
        </w:rPr>
        <w:t xml:space="preserve"> συσκευασί</w:t>
      </w:r>
      <w:r>
        <w:rPr>
          <w:lang w:val="el-GR"/>
        </w:rPr>
        <w:t>ες</w:t>
      </w:r>
      <w:r w:rsidR="000402F5">
        <w:rPr>
          <w:lang w:val="el-GR"/>
        </w:rPr>
        <w:t xml:space="preserve"> έναρξη</w:t>
      </w:r>
      <w:r w:rsidR="00411F2A">
        <w:rPr>
          <w:lang w:val="el-GR"/>
        </w:rPr>
        <w:t>ς</w:t>
      </w:r>
      <w:r w:rsidR="000402F5">
        <w:rPr>
          <w:lang w:val="el-GR"/>
        </w:rPr>
        <w:t xml:space="preserve"> θεραπείας είναι αναδιπλούμεν</w:t>
      </w:r>
      <w:r>
        <w:rPr>
          <w:lang w:val="el-GR"/>
        </w:rPr>
        <w:t>ες</w:t>
      </w:r>
      <w:r w:rsidR="000402F5">
        <w:rPr>
          <w:lang w:val="el-GR"/>
        </w:rPr>
        <w:t xml:space="preserve"> καρτέλ</w:t>
      </w:r>
      <w:r>
        <w:rPr>
          <w:lang w:val="el-GR"/>
        </w:rPr>
        <w:t>ες</w:t>
      </w:r>
      <w:r w:rsidR="000402F5">
        <w:rPr>
          <w:lang w:val="el-GR"/>
        </w:rPr>
        <w:t xml:space="preserve"> που περιέχ</w:t>
      </w:r>
      <w:r>
        <w:rPr>
          <w:lang w:val="el-GR"/>
        </w:rPr>
        <w:t>ουν:</w:t>
      </w:r>
    </w:p>
    <w:p w14:paraId="43DDCE4F" w14:textId="0201391F" w:rsidR="003322DD" w:rsidRDefault="003322DD">
      <w:pPr>
        <w:pStyle w:val="EMEAEnBodyText"/>
        <w:numPr>
          <w:ilvl w:val="0"/>
          <w:numId w:val="4"/>
        </w:numPr>
        <w:tabs>
          <w:tab w:val="left" w:pos="567"/>
        </w:tabs>
        <w:autoSpaceDE w:val="0"/>
        <w:autoSpaceDN w:val="0"/>
        <w:adjustRightInd w:val="0"/>
        <w:spacing w:before="0" w:after="0"/>
        <w:ind w:left="567" w:hanging="567"/>
        <w:jc w:val="left"/>
        <w:rPr>
          <w:lang w:val="el-GR"/>
        </w:rPr>
      </w:pPr>
      <w:r>
        <w:rPr>
          <w:lang w:val="el-GR"/>
        </w:rPr>
        <w:t xml:space="preserve">27 επικαλυμμένα με λεπτό υμένιο δισκία: 4 </w:t>
      </w:r>
      <w:r w:rsidRPr="003322DD">
        <w:rPr>
          <w:lang w:val="el-GR"/>
        </w:rPr>
        <w:t>×</w:t>
      </w:r>
      <w:r>
        <w:rPr>
          <w:lang w:val="el-GR"/>
        </w:rPr>
        <w:t xml:space="preserve"> 10 mg δισκία και 23 </w:t>
      </w:r>
      <w:r w:rsidRPr="003322DD">
        <w:rPr>
          <w:lang w:val="el-GR"/>
        </w:rPr>
        <w:t>×</w:t>
      </w:r>
      <w:r>
        <w:rPr>
          <w:lang w:val="el-GR"/>
        </w:rPr>
        <w:t xml:space="preserve"> 20 mg δισκία.</w:t>
      </w:r>
    </w:p>
    <w:p w14:paraId="38249500" w14:textId="16BD97DE" w:rsidR="00767DF3" w:rsidRDefault="000402F5">
      <w:pPr>
        <w:pStyle w:val="EMEAEnBodyText"/>
        <w:numPr>
          <w:ilvl w:val="0"/>
          <w:numId w:val="4"/>
        </w:numPr>
        <w:tabs>
          <w:tab w:val="left" w:pos="567"/>
        </w:tabs>
        <w:autoSpaceDE w:val="0"/>
        <w:autoSpaceDN w:val="0"/>
        <w:adjustRightInd w:val="0"/>
        <w:spacing w:before="0" w:after="0"/>
        <w:ind w:left="567" w:hanging="567"/>
        <w:jc w:val="left"/>
        <w:rPr>
          <w:lang w:val="el-GR"/>
        </w:rPr>
      </w:pPr>
      <w:r>
        <w:rPr>
          <w:lang w:val="el-GR"/>
        </w:rPr>
        <w:t xml:space="preserve">27 επικαλυμμένα με λεπτό υμένιο δισκία: 4 </w:t>
      </w:r>
      <w:r w:rsidR="003322DD" w:rsidRPr="003322DD">
        <w:rPr>
          <w:lang w:val="el-GR"/>
        </w:rPr>
        <w:t>×</w:t>
      </w:r>
      <w:r>
        <w:rPr>
          <w:lang w:val="el-GR"/>
        </w:rPr>
        <w:t xml:space="preserve"> 10 mg δισκία, 4 </w:t>
      </w:r>
      <w:r w:rsidR="003322DD" w:rsidRPr="003322DD">
        <w:rPr>
          <w:lang w:val="el-GR"/>
        </w:rPr>
        <w:t>×</w:t>
      </w:r>
      <w:r>
        <w:rPr>
          <w:lang w:val="el-GR"/>
        </w:rPr>
        <w:t xml:space="preserve"> 20 mg δισκία και 19 </w:t>
      </w:r>
      <w:r w:rsidR="003322DD" w:rsidRPr="003322DD">
        <w:rPr>
          <w:lang w:val="el-GR"/>
        </w:rPr>
        <w:t>×</w:t>
      </w:r>
      <w:r>
        <w:rPr>
          <w:lang w:val="el-GR"/>
        </w:rPr>
        <w:t xml:space="preserve"> 30 mg δισκία.</w:t>
      </w:r>
    </w:p>
    <w:p w14:paraId="69230AE9" w14:textId="77777777" w:rsidR="003322DD" w:rsidRDefault="003322DD" w:rsidP="003322DD">
      <w:pPr>
        <w:pStyle w:val="EMEAEnBodyText"/>
        <w:tabs>
          <w:tab w:val="left" w:pos="567"/>
        </w:tabs>
        <w:autoSpaceDE w:val="0"/>
        <w:autoSpaceDN w:val="0"/>
        <w:adjustRightInd w:val="0"/>
        <w:spacing w:before="0" w:after="0"/>
        <w:jc w:val="left"/>
        <w:rPr>
          <w:lang w:val="el-GR"/>
        </w:rPr>
      </w:pPr>
    </w:p>
    <w:p w14:paraId="0A6B9A50" w14:textId="50B85432" w:rsidR="003322DD" w:rsidRPr="003322DD" w:rsidRDefault="003322DD" w:rsidP="003322DD">
      <w:pPr>
        <w:pStyle w:val="EMEAEnBodyText"/>
        <w:tabs>
          <w:tab w:val="left" w:pos="567"/>
        </w:tabs>
        <w:autoSpaceDE w:val="0"/>
        <w:autoSpaceDN w:val="0"/>
        <w:adjustRightInd w:val="0"/>
        <w:spacing w:before="0" w:after="0"/>
        <w:jc w:val="left"/>
        <w:rPr>
          <w:lang w:val="el-GR"/>
        </w:rPr>
      </w:pPr>
      <w:r>
        <w:rPr>
          <w:lang w:val="el-GR"/>
        </w:rPr>
        <w:t>Συσκευασίες</w:t>
      </w:r>
      <w:r w:rsidRPr="003322DD">
        <w:rPr>
          <w:lang w:val="el-GR"/>
        </w:rPr>
        <w:t xml:space="preserve"> </w:t>
      </w:r>
      <w:r>
        <w:rPr>
          <w:lang w:val="el-GR"/>
        </w:rPr>
        <w:t>με</w:t>
      </w:r>
      <w:r w:rsidRPr="003322DD">
        <w:rPr>
          <w:lang w:val="el-GR"/>
        </w:rPr>
        <w:t xml:space="preserve"> </w:t>
      </w:r>
      <w:r>
        <w:t>Apremilast</w:t>
      </w:r>
      <w:r w:rsidRPr="007F3755">
        <w:rPr>
          <w:lang w:val="el-GR"/>
        </w:rPr>
        <w:t xml:space="preserve"> </w:t>
      </w:r>
      <w:r>
        <w:t>Accord</w:t>
      </w:r>
      <w:r w:rsidRPr="003322DD">
        <w:rPr>
          <w:lang w:val="el-GR"/>
        </w:rPr>
        <w:t xml:space="preserve"> 20 </w:t>
      </w:r>
      <w:r>
        <w:t>mg</w:t>
      </w:r>
      <w:r w:rsidRPr="003322DD">
        <w:rPr>
          <w:lang w:val="el-GR"/>
        </w:rPr>
        <w:t xml:space="preserve"> </w:t>
      </w:r>
      <w:r>
        <w:rPr>
          <w:lang w:val="el-GR"/>
        </w:rPr>
        <w:t>δισκία</w:t>
      </w:r>
    </w:p>
    <w:p w14:paraId="09FB8D94" w14:textId="12537BA7" w:rsidR="003322DD" w:rsidRDefault="003322DD">
      <w:pPr>
        <w:pStyle w:val="EMEAEnBodyText"/>
        <w:numPr>
          <w:ilvl w:val="0"/>
          <w:numId w:val="4"/>
        </w:numPr>
        <w:tabs>
          <w:tab w:val="left" w:pos="567"/>
        </w:tabs>
        <w:autoSpaceDE w:val="0"/>
        <w:autoSpaceDN w:val="0"/>
        <w:adjustRightInd w:val="0"/>
        <w:spacing w:before="0" w:after="0"/>
        <w:ind w:left="567" w:hanging="567"/>
        <w:jc w:val="left"/>
        <w:rPr>
          <w:lang w:val="el-GR"/>
        </w:rPr>
      </w:pPr>
      <w:r>
        <w:rPr>
          <w:lang w:val="el-GR"/>
        </w:rPr>
        <w:t xml:space="preserve">Η τυποποιημένη συσκευασία ενός μήνα περιέχει 56 </w:t>
      </w:r>
      <w:r w:rsidRPr="003322DD">
        <w:rPr>
          <w:lang w:val="el-GR"/>
        </w:rPr>
        <w:t>×</w:t>
      </w:r>
      <w:r>
        <w:rPr>
          <w:lang w:val="el-GR"/>
        </w:rPr>
        <w:t xml:space="preserve"> 20 mg επικαλυμμένα με λεπτό υμένιο δισκία</w:t>
      </w:r>
      <w:r w:rsidR="004A5FFD">
        <w:rPr>
          <w:lang w:val="el-GR"/>
        </w:rPr>
        <w:t xml:space="preserve"> ή διάτρητες κυψέλες μονάδας δόσης με </w:t>
      </w:r>
      <w:r w:rsidR="004A5FFD" w:rsidRPr="004A5FFD">
        <w:rPr>
          <w:lang w:val="el-GR"/>
        </w:rPr>
        <w:t>56 × 1 × 20</w:t>
      </w:r>
      <w:r w:rsidR="004A5FFD">
        <w:rPr>
          <w:lang w:val="el-GR"/>
        </w:rPr>
        <w:t> </w:t>
      </w:r>
      <w:r w:rsidR="004A5FFD" w:rsidRPr="004A5FFD">
        <w:rPr>
          <w:lang w:val="el-GR"/>
        </w:rPr>
        <w:t>mg</w:t>
      </w:r>
      <w:r w:rsidR="004A5FFD">
        <w:rPr>
          <w:lang w:val="el-GR"/>
        </w:rPr>
        <w:t xml:space="preserve"> επικαλυμμένα με λεπτό υμένιο δισκία</w:t>
      </w:r>
      <w:r>
        <w:rPr>
          <w:lang w:val="el-GR"/>
        </w:rPr>
        <w:t>.</w:t>
      </w:r>
    </w:p>
    <w:p w14:paraId="06F099FB" w14:textId="77777777" w:rsidR="003322DD" w:rsidRDefault="003322DD" w:rsidP="003322DD">
      <w:pPr>
        <w:pStyle w:val="EMEAEnBodyText"/>
        <w:tabs>
          <w:tab w:val="left" w:pos="567"/>
        </w:tabs>
        <w:autoSpaceDE w:val="0"/>
        <w:autoSpaceDN w:val="0"/>
        <w:adjustRightInd w:val="0"/>
        <w:spacing w:before="0" w:after="0"/>
        <w:jc w:val="left"/>
        <w:rPr>
          <w:lang w:val="el-GR"/>
        </w:rPr>
      </w:pPr>
    </w:p>
    <w:p w14:paraId="11E35548" w14:textId="3B5501D9" w:rsidR="003322DD" w:rsidRPr="003322DD" w:rsidRDefault="003322DD" w:rsidP="003322DD">
      <w:pPr>
        <w:pStyle w:val="EMEAEnBodyText"/>
        <w:tabs>
          <w:tab w:val="left" w:pos="567"/>
        </w:tabs>
        <w:autoSpaceDE w:val="0"/>
        <w:autoSpaceDN w:val="0"/>
        <w:adjustRightInd w:val="0"/>
        <w:spacing w:before="0" w:after="0"/>
        <w:jc w:val="left"/>
        <w:rPr>
          <w:lang w:val="el-GR"/>
        </w:rPr>
      </w:pPr>
      <w:r>
        <w:rPr>
          <w:lang w:val="el-GR"/>
        </w:rPr>
        <w:t>Συσκευασίες</w:t>
      </w:r>
      <w:r w:rsidRPr="007F3755">
        <w:rPr>
          <w:lang w:val="el-GR"/>
        </w:rPr>
        <w:t xml:space="preserve"> </w:t>
      </w:r>
      <w:r>
        <w:rPr>
          <w:lang w:val="el-GR"/>
        </w:rPr>
        <w:t>με</w:t>
      </w:r>
      <w:r w:rsidRPr="007F3755">
        <w:rPr>
          <w:lang w:val="el-GR"/>
        </w:rPr>
        <w:t xml:space="preserve"> </w:t>
      </w:r>
      <w:r>
        <w:t>Apremilast</w:t>
      </w:r>
      <w:r w:rsidRPr="007F3755">
        <w:rPr>
          <w:lang w:val="el-GR"/>
        </w:rPr>
        <w:t xml:space="preserve"> </w:t>
      </w:r>
      <w:r>
        <w:t>Accord</w:t>
      </w:r>
      <w:r w:rsidRPr="007F3755">
        <w:rPr>
          <w:lang w:val="el-GR"/>
        </w:rPr>
        <w:t xml:space="preserve"> </w:t>
      </w:r>
      <w:r>
        <w:rPr>
          <w:lang w:val="el-GR"/>
        </w:rPr>
        <w:t>3</w:t>
      </w:r>
      <w:r w:rsidRPr="007F3755">
        <w:rPr>
          <w:lang w:val="el-GR"/>
        </w:rPr>
        <w:t>0</w:t>
      </w:r>
      <w:r w:rsidRPr="00F87895">
        <w:t> </w:t>
      </w:r>
      <w:r>
        <w:t>mg</w:t>
      </w:r>
      <w:r w:rsidRPr="007F3755">
        <w:rPr>
          <w:lang w:val="el-GR"/>
        </w:rPr>
        <w:t xml:space="preserve"> </w:t>
      </w:r>
      <w:r>
        <w:rPr>
          <w:lang w:val="el-GR"/>
        </w:rPr>
        <w:t>δισκία</w:t>
      </w:r>
    </w:p>
    <w:p w14:paraId="6E74EF99" w14:textId="06666FC1" w:rsidR="00767DF3" w:rsidRDefault="000402F5">
      <w:pPr>
        <w:pStyle w:val="EMEAEnBodyText"/>
        <w:numPr>
          <w:ilvl w:val="0"/>
          <w:numId w:val="4"/>
        </w:numPr>
        <w:tabs>
          <w:tab w:val="left" w:pos="567"/>
        </w:tabs>
        <w:autoSpaceDE w:val="0"/>
        <w:autoSpaceDN w:val="0"/>
        <w:adjustRightInd w:val="0"/>
        <w:spacing w:before="0" w:after="0"/>
        <w:ind w:left="567" w:hanging="567"/>
        <w:jc w:val="left"/>
        <w:rPr>
          <w:lang w:val="el-GR"/>
        </w:rPr>
      </w:pPr>
      <w:r>
        <w:rPr>
          <w:lang w:val="el-GR"/>
        </w:rPr>
        <w:lastRenderedPageBreak/>
        <w:t xml:space="preserve">Η τυποποιημένη συσκευασία ενός μήνα περιέχει 56 </w:t>
      </w:r>
      <w:r w:rsidR="003322DD" w:rsidRPr="003322DD">
        <w:rPr>
          <w:lang w:val="el-GR"/>
        </w:rPr>
        <w:t>×</w:t>
      </w:r>
      <w:r>
        <w:rPr>
          <w:lang w:val="el-GR"/>
        </w:rPr>
        <w:t xml:space="preserve"> 30 mg επικαλυμμένα με λεπτό υμένιο δισκία</w:t>
      </w:r>
      <w:r w:rsidR="007A0E9B">
        <w:rPr>
          <w:lang w:val="el-GR"/>
        </w:rPr>
        <w:t xml:space="preserve"> ή διάτρητες κυψέλες μοναδιαίας δόσης των </w:t>
      </w:r>
      <w:r w:rsidR="007A0E9B" w:rsidRPr="007A0E9B">
        <w:rPr>
          <w:lang w:val="el-GR"/>
        </w:rPr>
        <w:t>56</w:t>
      </w:r>
      <w:r w:rsidR="007A0E9B">
        <w:rPr>
          <w:lang w:val="el-GR"/>
        </w:rPr>
        <w:t> </w:t>
      </w:r>
      <w:r w:rsidR="003322DD" w:rsidRPr="003322DD">
        <w:rPr>
          <w:lang w:val="el-GR"/>
        </w:rPr>
        <w:t>×</w:t>
      </w:r>
      <w:r w:rsidR="007A0E9B">
        <w:rPr>
          <w:lang w:val="el-GR"/>
        </w:rPr>
        <w:t> </w:t>
      </w:r>
      <w:r w:rsidR="007A0E9B" w:rsidRPr="007A0E9B">
        <w:rPr>
          <w:lang w:val="el-GR"/>
        </w:rPr>
        <w:t>1</w:t>
      </w:r>
      <w:r w:rsidR="007A0E9B">
        <w:rPr>
          <w:lang w:val="el-GR"/>
        </w:rPr>
        <w:t> </w:t>
      </w:r>
      <w:r w:rsidR="003322DD" w:rsidRPr="003322DD">
        <w:rPr>
          <w:lang w:val="el-GR"/>
        </w:rPr>
        <w:t>×</w:t>
      </w:r>
      <w:r w:rsidR="007A0E9B">
        <w:rPr>
          <w:lang w:val="el-GR"/>
        </w:rPr>
        <w:t> </w:t>
      </w:r>
      <w:r w:rsidR="007A0E9B" w:rsidRPr="007A0E9B">
        <w:rPr>
          <w:lang w:val="el-GR"/>
        </w:rPr>
        <w:t>30</w:t>
      </w:r>
      <w:r w:rsidR="007A0E9B">
        <w:rPr>
          <w:lang w:val="el-GR"/>
        </w:rPr>
        <w:t> </w:t>
      </w:r>
      <w:r w:rsidR="007A0E9B" w:rsidRPr="007A0E9B">
        <w:rPr>
          <w:lang w:val="el-GR"/>
        </w:rPr>
        <w:t xml:space="preserve">mg </w:t>
      </w:r>
      <w:r w:rsidR="007A0E9B">
        <w:rPr>
          <w:lang w:val="el-GR"/>
        </w:rPr>
        <w:t>επικαλυμμένων με λεπτό υμένιο δισκίων</w:t>
      </w:r>
      <w:r>
        <w:rPr>
          <w:lang w:val="el-GR"/>
        </w:rPr>
        <w:t>.</w:t>
      </w:r>
    </w:p>
    <w:p w14:paraId="1718AF2E" w14:textId="22D9EB06" w:rsidR="00767DF3" w:rsidRDefault="00C00CEE" w:rsidP="00C00CEE">
      <w:pPr>
        <w:pStyle w:val="EMEAEnBodyText"/>
        <w:numPr>
          <w:ilvl w:val="0"/>
          <w:numId w:val="4"/>
        </w:numPr>
        <w:tabs>
          <w:tab w:val="left" w:pos="567"/>
        </w:tabs>
        <w:autoSpaceDE w:val="0"/>
        <w:autoSpaceDN w:val="0"/>
        <w:adjustRightInd w:val="0"/>
        <w:spacing w:before="0" w:after="0"/>
        <w:ind w:left="567" w:hanging="567"/>
        <w:jc w:val="left"/>
        <w:rPr>
          <w:lang w:val="el-GR"/>
        </w:rPr>
      </w:pPr>
      <w:r w:rsidRPr="00C00CEE">
        <w:rPr>
          <w:lang w:val="el-GR"/>
        </w:rPr>
        <w:t xml:space="preserve">Η τυπική πολλαπλή συσκευασία τριών μηνών περιέχει 168 </w:t>
      </w:r>
      <w:r w:rsidR="003322DD" w:rsidRPr="003322DD">
        <w:rPr>
          <w:lang w:val="el-GR"/>
        </w:rPr>
        <w:t>×</w:t>
      </w:r>
      <w:r w:rsidRPr="00C00CEE">
        <w:rPr>
          <w:lang w:val="el-GR"/>
        </w:rPr>
        <w:t xml:space="preserve"> 30 mg επικαλυμμένα με λεπτό υμένιο δισκία (3 συσκευασίες των 56).</w:t>
      </w:r>
    </w:p>
    <w:p w14:paraId="29052F16" w14:textId="77777777" w:rsidR="00767DF3" w:rsidRDefault="00767DF3">
      <w:pPr>
        <w:spacing w:line="240" w:lineRule="auto"/>
      </w:pPr>
    </w:p>
    <w:p w14:paraId="46EC1B62" w14:textId="77777777" w:rsidR="00767DF3" w:rsidRDefault="000402F5">
      <w:pPr>
        <w:keepNext/>
        <w:spacing w:line="240" w:lineRule="auto"/>
        <w:rPr>
          <w:b/>
        </w:rPr>
      </w:pPr>
      <w:r>
        <w:rPr>
          <w:b/>
        </w:rPr>
        <w:t xml:space="preserve">Κάτοχος Άδειας Κυκλοφορίας </w:t>
      </w:r>
    </w:p>
    <w:p w14:paraId="1AC06B13" w14:textId="77777777" w:rsidR="007A0E9B" w:rsidRPr="007F3755" w:rsidRDefault="007A0E9B" w:rsidP="007A0E9B">
      <w:pPr>
        <w:spacing w:line="240" w:lineRule="auto"/>
        <w:rPr>
          <w:szCs w:val="22"/>
          <w:lang w:val="en-US"/>
        </w:rPr>
      </w:pPr>
      <w:r w:rsidRPr="0047560B">
        <w:rPr>
          <w:szCs w:val="22"/>
          <w:lang w:val="en-US"/>
        </w:rPr>
        <w:t>Accord</w:t>
      </w:r>
      <w:r w:rsidRPr="007F3755">
        <w:rPr>
          <w:szCs w:val="22"/>
          <w:lang w:val="en-US"/>
        </w:rPr>
        <w:t xml:space="preserve"> </w:t>
      </w:r>
      <w:r w:rsidRPr="0047560B">
        <w:rPr>
          <w:szCs w:val="22"/>
          <w:lang w:val="en-US"/>
        </w:rPr>
        <w:t>Healthcare</w:t>
      </w:r>
      <w:r w:rsidRPr="007F3755">
        <w:rPr>
          <w:szCs w:val="22"/>
          <w:lang w:val="en-US"/>
        </w:rPr>
        <w:t xml:space="preserve"> </w:t>
      </w:r>
      <w:r w:rsidRPr="0047560B">
        <w:rPr>
          <w:szCs w:val="22"/>
          <w:lang w:val="en-US"/>
        </w:rPr>
        <w:t>S</w:t>
      </w:r>
      <w:r w:rsidRPr="007F3755">
        <w:rPr>
          <w:szCs w:val="22"/>
          <w:lang w:val="en-US"/>
        </w:rPr>
        <w:t>.</w:t>
      </w:r>
      <w:r w:rsidRPr="0047560B">
        <w:rPr>
          <w:szCs w:val="22"/>
          <w:lang w:val="en-US"/>
        </w:rPr>
        <w:t>L</w:t>
      </w:r>
      <w:r w:rsidRPr="007F3755">
        <w:rPr>
          <w:szCs w:val="22"/>
          <w:lang w:val="en-US"/>
        </w:rPr>
        <w:t>.</w:t>
      </w:r>
      <w:r w:rsidRPr="0047560B">
        <w:rPr>
          <w:szCs w:val="22"/>
          <w:lang w:val="en-US"/>
        </w:rPr>
        <w:t>U</w:t>
      </w:r>
      <w:r w:rsidRPr="007F3755">
        <w:rPr>
          <w:szCs w:val="22"/>
          <w:lang w:val="en-US"/>
        </w:rPr>
        <w:t>.</w:t>
      </w:r>
    </w:p>
    <w:p w14:paraId="62D875CB" w14:textId="77777777" w:rsidR="007A0E9B" w:rsidRPr="00F336FE" w:rsidRDefault="007A0E9B" w:rsidP="007A0E9B">
      <w:pPr>
        <w:spacing w:line="240" w:lineRule="auto"/>
        <w:rPr>
          <w:szCs w:val="22"/>
          <w:lang w:val="pt-PT"/>
        </w:rPr>
      </w:pPr>
      <w:r w:rsidRPr="00F336FE">
        <w:rPr>
          <w:szCs w:val="22"/>
          <w:lang w:val="pt-PT"/>
        </w:rPr>
        <w:t>World Trade Center, Moll de Barcelona, s/n,</w:t>
      </w:r>
    </w:p>
    <w:p w14:paraId="252BC7F0" w14:textId="77777777" w:rsidR="007A0E9B" w:rsidRPr="00F336FE" w:rsidRDefault="007A0E9B" w:rsidP="007A0E9B">
      <w:pPr>
        <w:spacing w:line="240" w:lineRule="auto"/>
        <w:rPr>
          <w:szCs w:val="22"/>
          <w:lang w:val="pt-PT"/>
        </w:rPr>
      </w:pPr>
      <w:r w:rsidRPr="00F336FE">
        <w:rPr>
          <w:szCs w:val="22"/>
          <w:lang w:val="pt-PT"/>
        </w:rPr>
        <w:t>Edifici Est, 6</w:t>
      </w:r>
      <w:r w:rsidRPr="00F336FE">
        <w:rPr>
          <w:szCs w:val="22"/>
          <w:vertAlign w:val="superscript"/>
          <w:lang w:val="pt-PT"/>
        </w:rPr>
        <w:t>a</w:t>
      </w:r>
      <w:r w:rsidRPr="00F336FE">
        <w:rPr>
          <w:szCs w:val="22"/>
          <w:lang w:val="pt-PT"/>
        </w:rPr>
        <w:t xml:space="preserve"> Planta,</w:t>
      </w:r>
    </w:p>
    <w:p w14:paraId="1BA1F7D7" w14:textId="77777777" w:rsidR="007A0E9B" w:rsidRPr="00F336FE" w:rsidRDefault="007A0E9B" w:rsidP="007A0E9B">
      <w:pPr>
        <w:spacing w:line="240" w:lineRule="auto"/>
        <w:rPr>
          <w:szCs w:val="22"/>
          <w:lang w:val="pt-PT"/>
        </w:rPr>
      </w:pPr>
      <w:r w:rsidRPr="00F336FE">
        <w:rPr>
          <w:szCs w:val="22"/>
          <w:lang w:val="pt-PT"/>
        </w:rPr>
        <w:t>08039 Barcelona,</w:t>
      </w:r>
    </w:p>
    <w:p w14:paraId="2FADA8AE" w14:textId="51E74A77" w:rsidR="007A0E9B" w:rsidRPr="00F336FE" w:rsidRDefault="007A0E9B" w:rsidP="007A0E9B">
      <w:pPr>
        <w:spacing w:line="240" w:lineRule="auto"/>
        <w:rPr>
          <w:szCs w:val="22"/>
          <w:lang w:val="pt-PT"/>
        </w:rPr>
      </w:pPr>
      <w:r>
        <w:rPr>
          <w:szCs w:val="22"/>
        </w:rPr>
        <w:t>Ισπανία</w:t>
      </w:r>
    </w:p>
    <w:p w14:paraId="6988AD91" w14:textId="77777777" w:rsidR="007A0E9B" w:rsidRPr="00F336FE" w:rsidRDefault="007A0E9B" w:rsidP="007A0E9B">
      <w:pPr>
        <w:keepNext/>
        <w:spacing w:line="240" w:lineRule="auto"/>
        <w:rPr>
          <w:lang w:val="pt-PT"/>
        </w:rPr>
      </w:pPr>
    </w:p>
    <w:p w14:paraId="56DFA858" w14:textId="77777777" w:rsidR="00767DF3" w:rsidRPr="00F336FE" w:rsidRDefault="000402F5">
      <w:pPr>
        <w:keepNext/>
        <w:spacing w:line="240" w:lineRule="auto"/>
        <w:rPr>
          <w:lang w:val="pt-PT"/>
        </w:rPr>
      </w:pPr>
      <w:r>
        <w:rPr>
          <w:b/>
        </w:rPr>
        <w:t>Παρασκευαστής</w:t>
      </w:r>
      <w:r w:rsidRPr="00F336FE">
        <w:rPr>
          <w:lang w:val="pt-PT"/>
        </w:rPr>
        <w:t xml:space="preserve"> </w:t>
      </w:r>
    </w:p>
    <w:p w14:paraId="05815E41" w14:textId="71578315" w:rsidR="007A0E9B" w:rsidRPr="00F336FE" w:rsidRDefault="007A0E9B" w:rsidP="007A0E9B">
      <w:pPr>
        <w:widowControl w:val="0"/>
        <w:autoSpaceDE w:val="0"/>
        <w:autoSpaceDN w:val="0"/>
        <w:adjustRightInd w:val="0"/>
        <w:spacing w:line="240" w:lineRule="auto"/>
        <w:contextualSpacing/>
        <w:rPr>
          <w:lang w:val="pt-PT"/>
        </w:rPr>
      </w:pPr>
      <w:r w:rsidRPr="00F336FE">
        <w:rPr>
          <w:lang w:val="pt-PT"/>
        </w:rPr>
        <w:t>Accord Healthcare Polska Sp. z.o.o.</w:t>
      </w:r>
    </w:p>
    <w:p w14:paraId="4F0987CE" w14:textId="77777777" w:rsidR="007A0E9B" w:rsidRPr="0047560B" w:rsidRDefault="007A0E9B" w:rsidP="007A0E9B">
      <w:pPr>
        <w:widowControl w:val="0"/>
        <w:autoSpaceDE w:val="0"/>
        <w:autoSpaceDN w:val="0"/>
        <w:adjustRightInd w:val="0"/>
        <w:spacing w:line="240" w:lineRule="auto"/>
        <w:contextualSpacing/>
        <w:rPr>
          <w:lang w:val="en-US"/>
        </w:rPr>
      </w:pPr>
      <w:proofErr w:type="spellStart"/>
      <w:proofErr w:type="gramStart"/>
      <w:r w:rsidRPr="0047560B">
        <w:rPr>
          <w:lang w:val="en-US"/>
        </w:rPr>
        <w:t>ul.Lutomierska</w:t>
      </w:r>
      <w:proofErr w:type="spellEnd"/>
      <w:proofErr w:type="gramEnd"/>
      <w:r w:rsidRPr="0047560B">
        <w:rPr>
          <w:lang w:val="en-US"/>
        </w:rPr>
        <w:t xml:space="preserve"> 50,</w:t>
      </w:r>
    </w:p>
    <w:p w14:paraId="3BABB969" w14:textId="2E6AEC7D" w:rsidR="007A0E9B" w:rsidRPr="0047560B" w:rsidRDefault="007A0E9B" w:rsidP="007A0E9B">
      <w:pPr>
        <w:widowControl w:val="0"/>
        <w:autoSpaceDE w:val="0"/>
        <w:autoSpaceDN w:val="0"/>
        <w:adjustRightInd w:val="0"/>
        <w:spacing w:line="240" w:lineRule="auto"/>
        <w:contextualSpacing/>
        <w:rPr>
          <w:lang w:val="en-US"/>
        </w:rPr>
      </w:pPr>
      <w:r w:rsidRPr="0047560B">
        <w:rPr>
          <w:lang w:val="en-US"/>
        </w:rPr>
        <w:t>95</w:t>
      </w:r>
      <w:r w:rsidRPr="0047560B">
        <w:rPr>
          <w:lang w:val="en-US"/>
        </w:rPr>
        <w:noBreakHyphen/>
        <w:t xml:space="preserve">200, </w:t>
      </w:r>
      <w:proofErr w:type="spellStart"/>
      <w:r w:rsidRPr="0047560B">
        <w:rPr>
          <w:lang w:val="en-US"/>
        </w:rPr>
        <w:t>Pabianice</w:t>
      </w:r>
      <w:proofErr w:type="spellEnd"/>
      <w:r w:rsidRPr="0047560B">
        <w:rPr>
          <w:lang w:val="en-US"/>
        </w:rPr>
        <w:t xml:space="preserve">, </w:t>
      </w:r>
      <w:proofErr w:type="spellStart"/>
      <w:r>
        <w:rPr>
          <w:lang w:val="en-US"/>
        </w:rPr>
        <w:t>Πολωνί</w:t>
      </w:r>
      <w:proofErr w:type="spellEnd"/>
      <w:r>
        <w:rPr>
          <w:lang w:val="en-US"/>
        </w:rPr>
        <w:t>α</w:t>
      </w:r>
    </w:p>
    <w:p w14:paraId="45F4C73D" w14:textId="77777777" w:rsidR="007A0E9B" w:rsidRPr="0047560B" w:rsidRDefault="007A0E9B" w:rsidP="007A0E9B">
      <w:pPr>
        <w:widowControl w:val="0"/>
        <w:autoSpaceDE w:val="0"/>
        <w:autoSpaceDN w:val="0"/>
        <w:adjustRightInd w:val="0"/>
        <w:spacing w:line="240" w:lineRule="auto"/>
        <w:contextualSpacing/>
        <w:rPr>
          <w:lang w:val="en-US"/>
        </w:rPr>
      </w:pPr>
    </w:p>
    <w:p w14:paraId="5A8C3DAF" w14:textId="77777777" w:rsidR="007A0E9B" w:rsidRPr="0047560B" w:rsidRDefault="007A0E9B" w:rsidP="007A0E9B">
      <w:pPr>
        <w:widowControl w:val="0"/>
        <w:autoSpaceDE w:val="0"/>
        <w:autoSpaceDN w:val="0"/>
        <w:adjustRightInd w:val="0"/>
        <w:spacing w:line="240" w:lineRule="auto"/>
        <w:contextualSpacing/>
        <w:rPr>
          <w:highlight w:val="lightGray"/>
          <w:lang w:val="en-US"/>
        </w:rPr>
      </w:pPr>
      <w:proofErr w:type="spellStart"/>
      <w:r w:rsidRPr="0047560B">
        <w:rPr>
          <w:highlight w:val="lightGray"/>
          <w:lang w:val="en-US"/>
        </w:rPr>
        <w:t>Pharmadox</w:t>
      </w:r>
      <w:proofErr w:type="spellEnd"/>
      <w:r w:rsidRPr="0047560B">
        <w:rPr>
          <w:highlight w:val="lightGray"/>
          <w:lang w:val="en-US"/>
        </w:rPr>
        <w:t xml:space="preserve"> Healthcare Limited</w:t>
      </w:r>
    </w:p>
    <w:p w14:paraId="51274A33" w14:textId="77777777" w:rsidR="007A0E9B" w:rsidRPr="0047560B" w:rsidRDefault="007A0E9B" w:rsidP="007A0E9B">
      <w:pPr>
        <w:widowControl w:val="0"/>
        <w:autoSpaceDE w:val="0"/>
        <w:autoSpaceDN w:val="0"/>
        <w:adjustRightInd w:val="0"/>
        <w:spacing w:line="240" w:lineRule="auto"/>
        <w:contextualSpacing/>
        <w:rPr>
          <w:highlight w:val="lightGray"/>
          <w:lang w:val="en-US"/>
        </w:rPr>
      </w:pPr>
      <w:r w:rsidRPr="0047560B">
        <w:rPr>
          <w:highlight w:val="lightGray"/>
          <w:lang w:val="en-US"/>
        </w:rPr>
        <w:t xml:space="preserve">KW20A </w:t>
      </w:r>
      <w:proofErr w:type="spellStart"/>
      <w:r w:rsidRPr="0047560B">
        <w:rPr>
          <w:highlight w:val="lightGray"/>
          <w:lang w:val="en-US"/>
        </w:rPr>
        <w:t>Kordin</w:t>
      </w:r>
      <w:proofErr w:type="spellEnd"/>
      <w:r w:rsidRPr="0047560B">
        <w:rPr>
          <w:highlight w:val="lightGray"/>
          <w:lang w:val="en-US"/>
        </w:rPr>
        <w:t xml:space="preserve"> Industrial Park,</w:t>
      </w:r>
    </w:p>
    <w:p w14:paraId="6B566862" w14:textId="2990E8D9" w:rsidR="007A0E9B" w:rsidRPr="0047560B" w:rsidRDefault="007A0E9B" w:rsidP="007A0E9B">
      <w:pPr>
        <w:widowControl w:val="0"/>
        <w:spacing w:line="240" w:lineRule="auto"/>
        <w:rPr>
          <w:highlight w:val="lightGray"/>
          <w:lang w:val="en-US"/>
        </w:rPr>
      </w:pPr>
      <w:r w:rsidRPr="0047560B">
        <w:rPr>
          <w:highlight w:val="lightGray"/>
          <w:lang w:val="en-US"/>
        </w:rPr>
        <w:t xml:space="preserve">Paola PLA 3000, </w:t>
      </w:r>
      <w:r>
        <w:rPr>
          <w:highlight w:val="lightGray"/>
        </w:rPr>
        <w:t>Μάλτα</w:t>
      </w:r>
    </w:p>
    <w:p w14:paraId="6CEF59FB" w14:textId="77777777" w:rsidR="007A0E9B" w:rsidRPr="0047560B" w:rsidRDefault="007A0E9B" w:rsidP="007A0E9B">
      <w:pPr>
        <w:widowControl w:val="0"/>
        <w:spacing w:line="240" w:lineRule="auto"/>
        <w:rPr>
          <w:highlight w:val="lightGray"/>
          <w:lang w:val="en-US"/>
        </w:rPr>
      </w:pPr>
    </w:p>
    <w:p w14:paraId="5D4A1B19" w14:textId="7E4247B4" w:rsidR="00767DF3" w:rsidRPr="007A0E9B" w:rsidRDefault="007A0E9B">
      <w:pPr>
        <w:keepNext/>
        <w:rPr>
          <w:highlight w:val="lightGray"/>
          <w:lang w:val="en-US"/>
        </w:rPr>
      </w:pPr>
      <w:r w:rsidRPr="0047560B">
        <w:rPr>
          <w:highlight w:val="lightGray"/>
          <w:lang w:val="en-US"/>
        </w:rPr>
        <w:t>Accord Healthcare</w:t>
      </w:r>
      <w:r w:rsidRPr="007A0E9B">
        <w:rPr>
          <w:highlight w:val="lightGray"/>
          <w:lang w:val="en-US"/>
        </w:rPr>
        <w:t xml:space="preserve"> </w:t>
      </w:r>
      <w:r w:rsidR="000402F5" w:rsidRPr="007A0E9B">
        <w:rPr>
          <w:highlight w:val="lightGray"/>
          <w:lang w:val="en-GB"/>
        </w:rPr>
        <w:t>B</w:t>
      </w:r>
      <w:r w:rsidR="000402F5" w:rsidRPr="007A0E9B">
        <w:rPr>
          <w:highlight w:val="lightGray"/>
          <w:lang w:val="en-US"/>
        </w:rPr>
        <w:t>.</w:t>
      </w:r>
      <w:r w:rsidR="000402F5" w:rsidRPr="007A0E9B">
        <w:rPr>
          <w:highlight w:val="lightGray"/>
          <w:lang w:val="en-GB"/>
        </w:rPr>
        <w:t>V</w:t>
      </w:r>
      <w:r w:rsidR="000402F5" w:rsidRPr="007A0E9B">
        <w:rPr>
          <w:highlight w:val="lightGray"/>
          <w:lang w:val="en-US"/>
        </w:rPr>
        <w:t>.</w:t>
      </w:r>
    </w:p>
    <w:p w14:paraId="7EFE73D5" w14:textId="0279FD60" w:rsidR="00767DF3" w:rsidRPr="0047560B" w:rsidRDefault="000402F5">
      <w:pPr>
        <w:keepNext/>
        <w:rPr>
          <w:highlight w:val="lightGray"/>
          <w:lang w:val="en-US" w:eastAsia="en-GB"/>
        </w:rPr>
      </w:pPr>
      <w:proofErr w:type="spellStart"/>
      <w:r w:rsidRPr="007A0E9B">
        <w:rPr>
          <w:highlight w:val="lightGray"/>
          <w:lang w:val="en-GB"/>
        </w:rPr>
        <w:t>Winthontlaan</w:t>
      </w:r>
      <w:proofErr w:type="spellEnd"/>
      <w:r w:rsidRPr="0047560B">
        <w:rPr>
          <w:highlight w:val="lightGray"/>
          <w:lang w:val="en-US"/>
        </w:rPr>
        <w:t xml:space="preserve"> </w:t>
      </w:r>
      <w:r w:rsidR="007A0E9B" w:rsidRPr="0047560B">
        <w:rPr>
          <w:highlight w:val="lightGray"/>
          <w:lang w:val="en-US"/>
        </w:rPr>
        <w:t>200</w:t>
      </w:r>
    </w:p>
    <w:p w14:paraId="011D25DE" w14:textId="3E27ACF9" w:rsidR="00767DF3" w:rsidRDefault="000402F5" w:rsidP="007A0E9B">
      <w:pPr>
        <w:keepNext/>
        <w:spacing w:line="240" w:lineRule="auto"/>
      </w:pPr>
      <w:r w:rsidRPr="007A0E9B">
        <w:rPr>
          <w:highlight w:val="lightGray"/>
        </w:rPr>
        <w:t xml:space="preserve">3526 </w:t>
      </w:r>
      <w:r w:rsidRPr="007A0E9B">
        <w:rPr>
          <w:highlight w:val="lightGray"/>
          <w:lang w:val="it-IT"/>
        </w:rPr>
        <w:t>KV</w:t>
      </w:r>
      <w:r w:rsidRPr="007A0E9B">
        <w:rPr>
          <w:highlight w:val="lightGray"/>
        </w:rPr>
        <w:t xml:space="preserve"> </w:t>
      </w:r>
      <w:r w:rsidRPr="007A0E9B">
        <w:rPr>
          <w:highlight w:val="lightGray"/>
          <w:lang w:val="it-IT"/>
        </w:rPr>
        <w:t>Utrecht</w:t>
      </w:r>
      <w:r w:rsidR="007A0E9B" w:rsidRPr="007A0E9B">
        <w:rPr>
          <w:highlight w:val="lightGray"/>
        </w:rPr>
        <w:t xml:space="preserve">, </w:t>
      </w:r>
      <w:r w:rsidRPr="007A0E9B">
        <w:rPr>
          <w:highlight w:val="lightGray"/>
        </w:rPr>
        <w:t>Ολλανδία</w:t>
      </w:r>
      <w:r>
        <w:t xml:space="preserve"> </w:t>
      </w:r>
    </w:p>
    <w:p w14:paraId="56425352" w14:textId="77777777" w:rsidR="00767DF3" w:rsidRDefault="00767DF3">
      <w:pPr>
        <w:numPr>
          <w:ilvl w:val="12"/>
          <w:numId w:val="0"/>
        </w:numPr>
        <w:spacing w:line="240" w:lineRule="auto"/>
        <w:ind w:right="-2"/>
      </w:pPr>
    </w:p>
    <w:p w14:paraId="49835EED" w14:textId="1323A3D4" w:rsidR="00767DF3" w:rsidRDefault="000402F5">
      <w:pPr>
        <w:keepNext/>
        <w:numPr>
          <w:ilvl w:val="12"/>
          <w:numId w:val="0"/>
        </w:numPr>
        <w:tabs>
          <w:tab w:val="clear" w:pos="567"/>
        </w:tabs>
        <w:spacing w:line="240" w:lineRule="auto"/>
        <w:ind w:right="-2"/>
        <w:rPr>
          <w:szCs w:val="22"/>
        </w:rPr>
      </w:pPr>
      <w:r>
        <w:rPr>
          <w:szCs w:val="22"/>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r w:rsidR="007A0E9B">
        <w:rPr>
          <w:szCs w:val="22"/>
        </w:rPr>
        <w:t>:</w:t>
      </w:r>
    </w:p>
    <w:p w14:paraId="4FDD97A4" w14:textId="77777777" w:rsidR="00767DF3" w:rsidRDefault="00767DF3">
      <w:pPr>
        <w:keepNext/>
        <w:numPr>
          <w:ilvl w:val="12"/>
          <w:numId w:val="0"/>
        </w:numPr>
        <w:tabs>
          <w:tab w:val="clear" w:pos="567"/>
        </w:tabs>
        <w:spacing w:line="240" w:lineRule="auto"/>
        <w:ind w:right="-2"/>
        <w:rPr>
          <w:szCs w:val="22"/>
        </w:rPr>
      </w:pPr>
    </w:p>
    <w:p w14:paraId="7B03157B" w14:textId="0AEEB97B" w:rsidR="007A0E9B" w:rsidRPr="0047560B" w:rsidRDefault="007A0E9B" w:rsidP="007A0E9B">
      <w:pPr>
        <w:keepNext/>
        <w:numPr>
          <w:ilvl w:val="12"/>
          <w:numId w:val="0"/>
        </w:numPr>
        <w:spacing w:line="240" w:lineRule="auto"/>
        <w:rPr>
          <w:lang w:val="en-US"/>
        </w:rPr>
      </w:pPr>
      <w:r w:rsidRPr="0047560B">
        <w:rPr>
          <w:lang w:val="en-US"/>
        </w:rPr>
        <w:t>AT / BE / BG / CY / CZ / DE / DK / EE / ES / FI / FR / HR / HU / IE / IS / IT / LT / LV / L</w:t>
      </w:r>
      <w:r w:rsidR="00C24F98">
        <w:rPr>
          <w:lang w:val="en-US"/>
        </w:rPr>
        <w:t>U</w:t>
      </w:r>
      <w:r w:rsidRPr="0047560B">
        <w:rPr>
          <w:lang w:val="en-US"/>
        </w:rPr>
        <w:t xml:space="preserve"> / MT / NL / NO / PL / PT / RO / SE / SI / SK </w:t>
      </w:r>
    </w:p>
    <w:p w14:paraId="405C0A0B" w14:textId="77777777" w:rsidR="007A0E9B" w:rsidRPr="0047560B" w:rsidRDefault="007A0E9B" w:rsidP="007A0E9B">
      <w:pPr>
        <w:keepNext/>
        <w:numPr>
          <w:ilvl w:val="12"/>
          <w:numId w:val="0"/>
        </w:numPr>
        <w:spacing w:line="240" w:lineRule="auto"/>
        <w:rPr>
          <w:lang w:val="en-US"/>
        </w:rPr>
      </w:pPr>
    </w:p>
    <w:p w14:paraId="25FA134D" w14:textId="77777777" w:rsidR="007A0E9B" w:rsidRPr="0047560B" w:rsidRDefault="007A0E9B" w:rsidP="007A0E9B">
      <w:pPr>
        <w:keepNext/>
        <w:numPr>
          <w:ilvl w:val="12"/>
          <w:numId w:val="0"/>
        </w:numPr>
        <w:spacing w:line="240" w:lineRule="auto"/>
        <w:rPr>
          <w:lang w:val="en-US"/>
        </w:rPr>
      </w:pPr>
      <w:r w:rsidRPr="0047560B">
        <w:rPr>
          <w:lang w:val="en-US"/>
        </w:rPr>
        <w:t xml:space="preserve">Accord Healthcare S.L.U. </w:t>
      </w:r>
    </w:p>
    <w:p w14:paraId="05C33982" w14:textId="008D2AF7" w:rsidR="007A0E9B" w:rsidRPr="0047560B" w:rsidRDefault="007A0E9B" w:rsidP="007A0E9B">
      <w:pPr>
        <w:keepNext/>
        <w:numPr>
          <w:ilvl w:val="12"/>
          <w:numId w:val="0"/>
        </w:numPr>
        <w:spacing w:line="240" w:lineRule="auto"/>
        <w:rPr>
          <w:lang w:val="en-US"/>
        </w:rPr>
      </w:pPr>
      <w:proofErr w:type="spellStart"/>
      <w:r>
        <w:rPr>
          <w:lang w:val="en-US"/>
        </w:rPr>
        <w:t>Τηλ</w:t>
      </w:r>
      <w:proofErr w:type="spellEnd"/>
      <w:r>
        <w:rPr>
          <w:lang w:val="en-US"/>
        </w:rPr>
        <w:t>.</w:t>
      </w:r>
      <w:r w:rsidRPr="0047560B">
        <w:rPr>
          <w:lang w:val="en-US"/>
        </w:rPr>
        <w:t xml:space="preserve">: +34 93 301 00 64 </w:t>
      </w:r>
    </w:p>
    <w:p w14:paraId="2D81DD1C" w14:textId="77777777" w:rsidR="007A0E9B" w:rsidRPr="0047560B" w:rsidRDefault="007A0E9B" w:rsidP="007A0E9B">
      <w:pPr>
        <w:keepNext/>
        <w:numPr>
          <w:ilvl w:val="12"/>
          <w:numId w:val="0"/>
        </w:numPr>
        <w:spacing w:line="240" w:lineRule="auto"/>
        <w:rPr>
          <w:lang w:val="en-US"/>
        </w:rPr>
      </w:pPr>
    </w:p>
    <w:p w14:paraId="6A0C4D71" w14:textId="77777777" w:rsidR="007A0E9B" w:rsidRPr="0047560B" w:rsidRDefault="007A0E9B" w:rsidP="007A0E9B">
      <w:pPr>
        <w:keepNext/>
        <w:numPr>
          <w:ilvl w:val="12"/>
          <w:numId w:val="0"/>
        </w:numPr>
        <w:spacing w:line="240" w:lineRule="auto"/>
        <w:rPr>
          <w:lang w:val="en-US"/>
        </w:rPr>
      </w:pPr>
      <w:r w:rsidRPr="0047560B">
        <w:rPr>
          <w:lang w:val="en-US"/>
        </w:rPr>
        <w:t xml:space="preserve">EL </w:t>
      </w:r>
    </w:p>
    <w:p w14:paraId="7503D2D2" w14:textId="77777777" w:rsidR="007A0E9B" w:rsidRPr="0047560B" w:rsidRDefault="007A0E9B" w:rsidP="007A0E9B">
      <w:pPr>
        <w:keepNext/>
        <w:numPr>
          <w:ilvl w:val="12"/>
          <w:numId w:val="0"/>
        </w:numPr>
        <w:spacing w:line="240" w:lineRule="auto"/>
        <w:rPr>
          <w:lang w:val="en-US"/>
        </w:rPr>
      </w:pPr>
      <w:r w:rsidRPr="0047560B">
        <w:rPr>
          <w:lang w:val="en-US"/>
        </w:rPr>
        <w:t xml:space="preserve">Win Medica </w:t>
      </w:r>
      <w:r>
        <w:t>Α</w:t>
      </w:r>
      <w:r w:rsidRPr="0047560B">
        <w:rPr>
          <w:lang w:val="en-US"/>
        </w:rPr>
        <w:t>.</w:t>
      </w:r>
      <w:r>
        <w:t>Ε</w:t>
      </w:r>
      <w:r w:rsidRPr="0047560B">
        <w:rPr>
          <w:lang w:val="en-US"/>
        </w:rPr>
        <w:t>.</w:t>
      </w:r>
    </w:p>
    <w:p w14:paraId="2EBBBC46" w14:textId="77777777" w:rsidR="007A0E9B" w:rsidRDefault="007A0E9B" w:rsidP="007A0E9B">
      <w:pPr>
        <w:keepNext/>
        <w:numPr>
          <w:ilvl w:val="12"/>
          <w:numId w:val="0"/>
        </w:numPr>
        <w:spacing w:line="240" w:lineRule="auto"/>
      </w:pPr>
      <w:r>
        <w:t>Τηλ: +30 210 74 88 821</w:t>
      </w:r>
    </w:p>
    <w:p w14:paraId="2F7A051B" w14:textId="77777777" w:rsidR="007A0E9B" w:rsidRDefault="007A0E9B" w:rsidP="007A0E9B">
      <w:pPr>
        <w:keepNext/>
        <w:numPr>
          <w:ilvl w:val="12"/>
          <w:numId w:val="0"/>
        </w:numPr>
        <w:spacing w:line="240" w:lineRule="auto"/>
      </w:pPr>
    </w:p>
    <w:p w14:paraId="442139B4" w14:textId="29943304" w:rsidR="00767DF3" w:rsidRDefault="000402F5">
      <w:pPr>
        <w:keepNext/>
        <w:numPr>
          <w:ilvl w:val="12"/>
          <w:numId w:val="0"/>
        </w:numPr>
        <w:spacing w:line="240" w:lineRule="auto"/>
        <w:outlineLvl w:val="0"/>
        <w:rPr>
          <w:b/>
        </w:rPr>
      </w:pPr>
      <w:r>
        <w:rPr>
          <w:b/>
        </w:rPr>
        <w:t>Το παρόν φύλλο οδηγιών χρήσης αναθεωρήθηκε για τελευταία φορά στις</w:t>
      </w:r>
    </w:p>
    <w:p w14:paraId="49AF968A" w14:textId="77777777" w:rsidR="00767DF3" w:rsidRDefault="00767DF3">
      <w:pPr>
        <w:keepNext/>
        <w:numPr>
          <w:ilvl w:val="12"/>
          <w:numId w:val="0"/>
        </w:numPr>
        <w:spacing w:line="240" w:lineRule="auto"/>
      </w:pPr>
    </w:p>
    <w:p w14:paraId="702F1867" w14:textId="77777777" w:rsidR="00767DF3" w:rsidRDefault="000402F5">
      <w:pPr>
        <w:keepNext/>
        <w:numPr>
          <w:ilvl w:val="12"/>
          <w:numId w:val="0"/>
        </w:numPr>
        <w:spacing w:line="240" w:lineRule="auto"/>
        <w:rPr>
          <w:b/>
        </w:rPr>
      </w:pPr>
      <w:r>
        <w:rPr>
          <w:b/>
          <w:noProof/>
          <w:szCs w:val="22"/>
        </w:rPr>
        <w:t>Άλλες πηγές πληροφοριών</w:t>
      </w:r>
    </w:p>
    <w:p w14:paraId="59C81350" w14:textId="77777777" w:rsidR="00767DF3" w:rsidRDefault="00767DF3">
      <w:pPr>
        <w:keepNext/>
        <w:numPr>
          <w:ilvl w:val="12"/>
          <w:numId w:val="0"/>
        </w:numPr>
        <w:spacing w:line="240" w:lineRule="auto"/>
        <w:ind w:right="-2"/>
      </w:pPr>
    </w:p>
    <w:p w14:paraId="144E52E9" w14:textId="74A6FDC8" w:rsidR="00767DF3" w:rsidRDefault="000402F5">
      <w:pPr>
        <w:keepNext/>
        <w:spacing w:line="240" w:lineRule="auto"/>
      </w:pPr>
      <w:r>
        <w:rPr>
          <w:noProof/>
          <w:szCs w:val="22"/>
        </w:rPr>
        <w:t xml:space="preserve">Λεπτομερείς πληροφορίες για το φάρμακο αυτό είναι διαθέσιμες στο δικτυακό τόπο του Ευρωπαϊκού Οργανισμού Φαρμάκων: </w:t>
      </w:r>
      <w:hyperlink r:id="rId21" w:history="1">
        <w:r w:rsidR="00813116" w:rsidRPr="00813116">
          <w:rPr>
            <w:rStyle w:val="Hyperlink"/>
            <w:noProof/>
            <w:szCs w:val="22"/>
            <w:lang w:val="en-US"/>
          </w:rPr>
          <w:t>https</w:t>
        </w:r>
        <w:r w:rsidR="00813116" w:rsidRPr="00813116">
          <w:rPr>
            <w:rStyle w:val="Hyperlink"/>
            <w:noProof/>
            <w:szCs w:val="22"/>
          </w:rPr>
          <w:t>://</w:t>
        </w:r>
        <w:r w:rsidR="00813116" w:rsidRPr="00813116">
          <w:rPr>
            <w:rStyle w:val="Hyperlink"/>
            <w:noProof/>
            <w:szCs w:val="22"/>
            <w:lang w:val="en-US"/>
          </w:rPr>
          <w:t>www</w:t>
        </w:r>
        <w:r w:rsidR="00813116" w:rsidRPr="00813116">
          <w:rPr>
            <w:rStyle w:val="Hyperlink"/>
            <w:noProof/>
            <w:szCs w:val="22"/>
          </w:rPr>
          <w:t>.</w:t>
        </w:r>
        <w:r w:rsidR="00813116" w:rsidRPr="00813116">
          <w:rPr>
            <w:rStyle w:val="Hyperlink"/>
            <w:noProof/>
            <w:szCs w:val="22"/>
            <w:lang w:val="en-US"/>
          </w:rPr>
          <w:t>ema</w:t>
        </w:r>
        <w:r w:rsidR="00813116" w:rsidRPr="00813116">
          <w:rPr>
            <w:rStyle w:val="Hyperlink"/>
            <w:noProof/>
            <w:szCs w:val="22"/>
          </w:rPr>
          <w:t>.</w:t>
        </w:r>
        <w:r w:rsidR="00813116" w:rsidRPr="00813116">
          <w:rPr>
            <w:rStyle w:val="Hyperlink"/>
            <w:noProof/>
            <w:szCs w:val="22"/>
            <w:lang w:val="en-US"/>
          </w:rPr>
          <w:t>europa</w:t>
        </w:r>
        <w:r w:rsidR="00813116" w:rsidRPr="00813116">
          <w:rPr>
            <w:rStyle w:val="Hyperlink"/>
            <w:noProof/>
            <w:szCs w:val="22"/>
          </w:rPr>
          <w:t>.</w:t>
        </w:r>
        <w:r w:rsidR="00813116" w:rsidRPr="00813116">
          <w:rPr>
            <w:rStyle w:val="Hyperlink"/>
            <w:noProof/>
            <w:szCs w:val="22"/>
            <w:lang w:val="en-US"/>
          </w:rPr>
          <w:t>eu</w:t>
        </w:r>
      </w:hyperlink>
      <w:r>
        <w:t>.</w:t>
      </w:r>
    </w:p>
    <w:p w14:paraId="1BCF6341" w14:textId="6095DA6B" w:rsidR="00767DF3" w:rsidRDefault="00767DF3">
      <w:pPr>
        <w:spacing w:line="240" w:lineRule="auto"/>
        <w:rPr>
          <w:noProof/>
          <w:szCs w:val="22"/>
        </w:rPr>
      </w:pPr>
    </w:p>
    <w:sectPr w:rsidR="00767DF3" w:rsidSect="00F17A6B">
      <w:footerReference w:type="default" r:id="rId22"/>
      <w:footerReference w:type="first" r:id="rId23"/>
      <w:endnotePr>
        <w:numFmt w:val="decimal"/>
      </w:endnotePr>
      <w:type w:val="continuous"/>
      <w:pgSz w:w="11907" w:h="16839"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AD83" w14:textId="77777777" w:rsidR="00B91B29" w:rsidRDefault="00B91B29">
      <w:r>
        <w:separator/>
      </w:r>
    </w:p>
  </w:endnote>
  <w:endnote w:type="continuationSeparator" w:id="0">
    <w:p w14:paraId="727F27FD" w14:textId="77777777" w:rsidR="00B91B29" w:rsidRDefault="00B91B29">
      <w:r>
        <w:continuationSeparator/>
      </w:r>
    </w:p>
  </w:endnote>
  <w:endnote w:type="continuationNotice" w:id="1">
    <w:p w14:paraId="688586E9" w14:textId="77777777" w:rsidR="00B91B29" w:rsidRDefault="00B91B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LT Std 57 Cn">
    <w:altName w:val="Cambria"/>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 w:name="TimesNewRoman">
    <w:altName w:val="Klee One"/>
    <w:panose1 w:val="00000000000000000000"/>
    <w:charset w:val="A1"/>
    <w:family w:val="auto"/>
    <w:notTrueType/>
    <w:pitch w:val="default"/>
    <w:sig w:usb0="00000001" w:usb1="08070000" w:usb2="00000010" w:usb3="00000000" w:csb0="0002000A"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4C79" w14:textId="70069BA5" w:rsidR="009A2C6C" w:rsidRDefault="009A2C6C">
    <w:pPr>
      <w:pStyle w:val="Footer"/>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C5C00">
      <w:rPr>
        <w:rStyle w:val="PageNumber"/>
        <w:rFonts w:cs="Arial"/>
      </w:rPr>
      <w:t>60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C371" w14:textId="139A4570" w:rsidR="009A2C6C" w:rsidRDefault="009A2C6C">
    <w:pPr>
      <w:pStyle w:val="Footer"/>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B3916">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94896" w14:textId="77777777" w:rsidR="00B91B29" w:rsidRDefault="00B91B29">
      <w:r>
        <w:separator/>
      </w:r>
    </w:p>
  </w:footnote>
  <w:footnote w:type="continuationSeparator" w:id="0">
    <w:p w14:paraId="6BBECC44" w14:textId="77777777" w:rsidR="00B91B29" w:rsidRDefault="00B91B29">
      <w:r>
        <w:continuationSeparator/>
      </w:r>
    </w:p>
  </w:footnote>
  <w:footnote w:type="continuationNotice" w:id="1">
    <w:p w14:paraId="0B74257C" w14:textId="77777777" w:rsidR="00B91B29" w:rsidRDefault="00B91B2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6.05pt;height:13.4pt;visibility:visible;mso-wrap-style:square" o:bullet="t">
        <v:imagedata r:id="rId1" o:title="BT_1000x858px"/>
      </v:shape>
    </w:pict>
  </w:numPicBullet>
  <w:numPicBullet w:numPicBulletId="1">
    <w:pict>
      <v:shape id="_x0000_i1026" type="#_x0000_t75" alt="BT_1000x858px" style="width:15.7pt;height:13.4pt;visibility:visible;mso-wrap-style:square" o:bullet="t">
        <v:imagedata r:id="rId2" o:title="BT_1000x858px"/>
      </v:shape>
    </w:pict>
  </w:numPicBullet>
  <w:abstractNum w:abstractNumId="0" w15:restartNumberingAfterBreak="0">
    <w:nsid w:val="03CB4030"/>
    <w:multiLevelType w:val="hybridMultilevel"/>
    <w:tmpl w:val="17F46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00215"/>
    <w:multiLevelType w:val="hybridMultilevel"/>
    <w:tmpl w:val="13C23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C5690C"/>
    <w:multiLevelType w:val="hybridMultilevel"/>
    <w:tmpl w:val="00B68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71D3E"/>
    <w:multiLevelType w:val="hybridMultilevel"/>
    <w:tmpl w:val="2FBE141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3EC01B9"/>
    <w:multiLevelType w:val="multilevel"/>
    <w:tmpl w:val="CB703640"/>
    <w:lvl w:ilvl="0">
      <w:start w:val="1"/>
      <w:numFmt w:val="bullet"/>
      <w:lvlText w:val=""/>
      <w:lvlJc w:val="left"/>
      <w:pPr>
        <w:ind w:left="1287" w:hanging="360"/>
      </w:pPr>
      <w:rPr>
        <w:rFonts w:ascii="Symbol" w:hAnsi="Symbol" w:hint="default"/>
      </w:rPr>
    </w:lvl>
    <w:lvl w:ilvl="1">
      <w:start w:val="1"/>
      <w:numFmt w:val="bullet"/>
      <w:lvlText w:val="-"/>
      <w:lvlJc w:val="left"/>
      <w:pPr>
        <w:ind w:left="2007" w:hanging="360"/>
      </w:pPr>
      <w:rPr>
        <w:rFonts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6" w15:restartNumberingAfterBreak="0">
    <w:nsid w:val="14181C02"/>
    <w:multiLevelType w:val="singleLevel"/>
    <w:tmpl w:val="B4EC40C4"/>
    <w:name w:val="TableNoteAlpha"/>
    <w:lvl w:ilvl="0">
      <w:start w:val="1"/>
      <w:numFmt w:val="lowerLetter"/>
      <w:suff w:val="nothing"/>
      <w:lvlText w:val="%1"/>
      <w:lvlJc w:val="left"/>
      <w:pPr>
        <w:tabs>
          <w:tab w:val="num" w:pos="720"/>
        </w:tabs>
        <w:ind w:left="720" w:hanging="360"/>
      </w:pPr>
      <w:rPr>
        <w:rFonts w:cs="Times New Roman"/>
      </w:rPr>
    </w:lvl>
  </w:abstractNum>
  <w:abstractNum w:abstractNumId="7" w15:restartNumberingAfterBreak="0">
    <w:nsid w:val="171700E5"/>
    <w:multiLevelType w:val="multilevel"/>
    <w:tmpl w:val="6AB29B70"/>
    <w:lvl w:ilvl="0">
      <w:start w:val="1"/>
      <w:numFmt w:val="bullet"/>
      <w:lvlText w:val=""/>
      <w:lvlJc w:val="left"/>
      <w:pPr>
        <w:tabs>
          <w:tab w:val="num" w:pos="927"/>
        </w:tabs>
        <w:ind w:left="927" w:hanging="567"/>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8" w15:restartNumberingAfterBreak="0">
    <w:nsid w:val="175D7949"/>
    <w:multiLevelType w:val="hybridMultilevel"/>
    <w:tmpl w:val="68726E4A"/>
    <w:lvl w:ilvl="0" w:tplc="F7C87BFC">
      <w:start w:val="1"/>
      <w:numFmt w:val="bullet"/>
      <w:lvlText w:val=""/>
      <w:lvlJc w:val="left"/>
      <w:pPr>
        <w:tabs>
          <w:tab w:val="num" w:pos="927"/>
        </w:tabs>
        <w:ind w:left="927" w:hanging="567"/>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97DE2"/>
    <w:multiLevelType w:val="hybridMultilevel"/>
    <w:tmpl w:val="0C6E1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05FD3"/>
    <w:multiLevelType w:val="hybridMultilevel"/>
    <w:tmpl w:val="E9285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E16DF"/>
    <w:multiLevelType w:val="hybridMultilevel"/>
    <w:tmpl w:val="29145ABA"/>
    <w:lvl w:ilvl="0" w:tplc="FFFFFFFF">
      <w:start w:val="1"/>
      <w:numFmt w:val="bullet"/>
      <w:lvlText w:val=""/>
      <w:lvlJc w:val="left"/>
      <w:pPr>
        <w:tabs>
          <w:tab w:val="num" w:pos="567"/>
        </w:tabs>
        <w:ind w:left="567" w:hanging="567"/>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A92C5E"/>
    <w:multiLevelType w:val="hybridMultilevel"/>
    <w:tmpl w:val="B4A00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491006"/>
    <w:multiLevelType w:val="hybridMultilevel"/>
    <w:tmpl w:val="C032B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412EFD"/>
    <w:multiLevelType w:val="hybridMultilevel"/>
    <w:tmpl w:val="CB703640"/>
    <w:lvl w:ilvl="0" w:tplc="08090001">
      <w:start w:val="1"/>
      <w:numFmt w:val="bullet"/>
      <w:lvlText w:val=""/>
      <w:lvlJc w:val="left"/>
      <w:pPr>
        <w:ind w:left="1287" w:hanging="360"/>
      </w:pPr>
      <w:rPr>
        <w:rFonts w:ascii="Symbol" w:hAnsi="Symbol" w:hint="default"/>
      </w:rPr>
    </w:lvl>
    <w:lvl w:ilvl="1" w:tplc="FFFFFFFF">
      <w:start w:val="1"/>
      <w:numFmt w:val="bullet"/>
      <w:lvlText w:val="-"/>
      <w:lvlJc w:val="left"/>
      <w:pPr>
        <w:ind w:left="2007" w:hanging="360"/>
      </w:pPr>
      <w:rPr>
        <w:rFonts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3051051"/>
    <w:multiLevelType w:val="hybridMultilevel"/>
    <w:tmpl w:val="57A6E990"/>
    <w:lvl w:ilvl="0" w:tplc="FFFFFFFF">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01A6B"/>
    <w:multiLevelType w:val="hybridMultilevel"/>
    <w:tmpl w:val="67440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AAF178C"/>
    <w:multiLevelType w:val="hybridMultilevel"/>
    <w:tmpl w:val="A15CDC4E"/>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AF8050F"/>
    <w:multiLevelType w:val="hybridMultilevel"/>
    <w:tmpl w:val="93F22584"/>
    <w:lvl w:ilvl="0" w:tplc="6DE8D9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270F5"/>
    <w:multiLevelType w:val="hybridMultilevel"/>
    <w:tmpl w:val="8D42C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cs="Times New Roman" w:hint="default"/>
      </w:rPr>
    </w:lvl>
    <w:lvl w:ilvl="1">
      <w:start w:val="1"/>
      <w:numFmt w:val="decimal"/>
      <w:pStyle w:val="C-Heading2"/>
      <w:lvlText w:val="%1.%2."/>
      <w:lvlJc w:val="left"/>
      <w:pPr>
        <w:tabs>
          <w:tab w:val="num" w:pos="1080"/>
        </w:tabs>
        <w:ind w:left="1080" w:hanging="1080"/>
      </w:pPr>
      <w:rPr>
        <w:rFonts w:cs="Times New Roman" w:hint="default"/>
      </w:rPr>
    </w:lvl>
    <w:lvl w:ilvl="2">
      <w:start w:val="1"/>
      <w:numFmt w:val="decimal"/>
      <w:pStyle w:val="C-Heading3"/>
      <w:lvlText w:val="%1.%2.%3."/>
      <w:lvlJc w:val="left"/>
      <w:pPr>
        <w:tabs>
          <w:tab w:val="num" w:pos="1080"/>
        </w:tabs>
        <w:ind w:left="1080" w:hanging="1080"/>
      </w:pPr>
      <w:rPr>
        <w:rFonts w:cs="Times New Roman" w:hint="default"/>
      </w:rPr>
    </w:lvl>
    <w:lvl w:ilvl="3">
      <w:start w:val="1"/>
      <w:numFmt w:val="decimal"/>
      <w:pStyle w:val="C-Heading4"/>
      <w:lvlText w:val="%1.%2.%3.%4."/>
      <w:lvlJc w:val="left"/>
      <w:pPr>
        <w:tabs>
          <w:tab w:val="num" w:pos="1080"/>
        </w:tabs>
        <w:ind w:left="1080" w:hanging="1080"/>
      </w:pPr>
      <w:rPr>
        <w:rFonts w:cs="Times New Roman" w:hint="default"/>
      </w:rPr>
    </w:lvl>
    <w:lvl w:ilvl="4">
      <w:start w:val="1"/>
      <w:numFmt w:val="decimal"/>
      <w:pStyle w:val="C-Heading5"/>
      <w:lvlText w:val="%1.%2.%3.%4.%5."/>
      <w:lvlJc w:val="left"/>
      <w:pPr>
        <w:tabs>
          <w:tab w:val="num" w:pos="1080"/>
        </w:tabs>
        <w:ind w:left="1080" w:hanging="1080"/>
      </w:pPr>
      <w:rPr>
        <w:rFonts w:cs="Times New Roman" w:hint="default"/>
      </w:rPr>
    </w:lvl>
    <w:lvl w:ilvl="5">
      <w:start w:val="1"/>
      <w:numFmt w:val="decimal"/>
      <w:pStyle w:val="C-Heading6"/>
      <w:lvlText w:val="%1.%2.%3.%4.%5.%6."/>
      <w:lvlJc w:val="left"/>
      <w:pPr>
        <w:tabs>
          <w:tab w:val="num" w:pos="1080"/>
        </w:tabs>
        <w:ind w:left="1080" w:hanging="1080"/>
      </w:pPr>
      <w:rPr>
        <w:rFonts w:cs="Times New Roman" w:hint="default"/>
      </w:rPr>
    </w:lvl>
    <w:lvl w:ilvl="6">
      <w:start w:val="1"/>
      <w:numFmt w:val="decimal"/>
      <w:lvlText w:val="%1.%2.%3.%4.%5.%6.%7."/>
      <w:lvlJc w:val="left"/>
      <w:pPr>
        <w:tabs>
          <w:tab w:val="num" w:pos="1800"/>
        </w:tabs>
        <w:ind w:left="1080" w:hanging="1080"/>
      </w:pPr>
      <w:rPr>
        <w:rFonts w:cs="Times New Roman" w:hint="default"/>
      </w:rPr>
    </w:lvl>
    <w:lvl w:ilvl="7">
      <w:start w:val="1"/>
      <w:numFmt w:val="decimal"/>
      <w:lvlText w:val="%1.%2.%3.%4.%5.%6.%7.%8."/>
      <w:lvlJc w:val="left"/>
      <w:pPr>
        <w:tabs>
          <w:tab w:val="num" w:pos="1440"/>
        </w:tabs>
        <w:ind w:left="1080" w:hanging="1080"/>
      </w:pPr>
      <w:rPr>
        <w:rFonts w:cs="Times New Roman" w:hint="default"/>
      </w:rPr>
    </w:lvl>
    <w:lvl w:ilvl="8">
      <w:start w:val="1"/>
      <w:numFmt w:val="decimal"/>
      <w:lvlText w:val="%1.%2.%3.%4.%5.%6.%7.%8.%9."/>
      <w:lvlJc w:val="left"/>
      <w:pPr>
        <w:tabs>
          <w:tab w:val="num" w:pos="2160"/>
        </w:tabs>
        <w:ind w:left="1080" w:hanging="1080"/>
      </w:pPr>
      <w:rPr>
        <w:rFonts w:cs="Times New Roman" w:hint="default"/>
      </w:rPr>
    </w:lvl>
  </w:abstractNum>
  <w:abstractNum w:abstractNumId="21" w15:restartNumberingAfterBreak="0">
    <w:nsid w:val="44A35FB5"/>
    <w:multiLevelType w:val="multilevel"/>
    <w:tmpl w:val="D526CDD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2" w15:restartNumberingAfterBreak="0">
    <w:nsid w:val="46A020DB"/>
    <w:multiLevelType w:val="hybridMultilevel"/>
    <w:tmpl w:val="74D2074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15:restartNumberingAfterBreak="0">
    <w:nsid w:val="488423FA"/>
    <w:multiLevelType w:val="hybridMultilevel"/>
    <w:tmpl w:val="42BC81A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2C92B29"/>
    <w:multiLevelType w:val="multilevel"/>
    <w:tmpl w:val="7D9A0BE0"/>
    <w:lvl w:ilvl="0">
      <w:start w:val="1"/>
      <w:numFmt w:val="bullet"/>
      <w:lvlText w:val="-"/>
      <w:lvlJc w:val="left"/>
      <w:pPr>
        <w:ind w:left="1494" w:hanging="360"/>
      </w:pPr>
      <w:rPr>
        <w:rFonts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5" w15:restartNumberingAfterBreak="0">
    <w:nsid w:val="536B01B2"/>
    <w:multiLevelType w:val="hybridMultilevel"/>
    <w:tmpl w:val="7D9A0BE0"/>
    <w:lvl w:ilvl="0" w:tplc="FFFFFFFF">
      <w:start w:val="1"/>
      <w:numFmt w:val="bullet"/>
      <w:lvlText w:val="-"/>
      <w:lvlJc w:val="left"/>
      <w:pPr>
        <w:ind w:left="1494" w:hanging="360"/>
      </w:pPr>
      <w:rPr>
        <w:rFonts w:hint="default"/>
      </w:rPr>
    </w:lvl>
    <w:lvl w:ilvl="1" w:tplc="FFFFFFFF">
      <w:start w:val="1"/>
      <w:numFmt w:val="bullet"/>
      <w:lvlText w:val="o"/>
      <w:lvlJc w:val="left"/>
      <w:pPr>
        <w:ind w:left="2214" w:hanging="360"/>
      </w:pPr>
      <w:rPr>
        <w:rFonts w:ascii="Courier New" w:hAnsi="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26" w15:restartNumberingAfterBreak="0">
    <w:nsid w:val="58754C53"/>
    <w:multiLevelType w:val="hybridMultilevel"/>
    <w:tmpl w:val="BC06B44A"/>
    <w:lvl w:ilvl="0" w:tplc="CAB29220">
      <w:start w:val="1"/>
      <w:numFmt w:val="bullet"/>
      <w:lvlText w:val=""/>
      <w:lvlJc w:val="left"/>
      <w:pPr>
        <w:ind w:left="360" w:hanging="360"/>
      </w:pPr>
      <w:rPr>
        <w:rFonts w:ascii="Symbol" w:hAnsi="Symbol" w:hint="default"/>
      </w:rPr>
    </w:lvl>
    <w:lvl w:ilvl="1" w:tplc="6DE8D9BA">
      <w:start w:val="1"/>
      <w:numFmt w:val="bullet"/>
      <w:lvlText w:val="o"/>
      <w:lvlJc w:val="left"/>
      <w:pPr>
        <w:ind w:left="1080" w:hanging="360"/>
      </w:pPr>
      <w:rPr>
        <w:rFonts w:ascii="Courier New" w:hAnsi="Courier New" w:hint="default"/>
      </w:rPr>
    </w:lvl>
    <w:lvl w:ilvl="2" w:tplc="CAB29220"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E385397"/>
    <w:multiLevelType w:val="multilevel"/>
    <w:tmpl w:val="568E0DE0"/>
    <w:lvl w:ilvl="0">
      <w:start w:val="1"/>
      <w:numFmt w:val="bullet"/>
      <w:lvlText w:val="-"/>
      <w:lvlJc w:val="left"/>
      <w:pPr>
        <w:ind w:left="720" w:hanging="360"/>
      </w:p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AF33B30"/>
    <w:multiLevelType w:val="hybridMultilevel"/>
    <w:tmpl w:val="E7C62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9635C1"/>
    <w:multiLevelType w:val="hybridMultilevel"/>
    <w:tmpl w:val="DD8CD2E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6216E1"/>
    <w:multiLevelType w:val="hybridMultilevel"/>
    <w:tmpl w:val="ED4298BC"/>
    <w:lvl w:ilvl="0" w:tplc="FFFFFFFF">
      <w:start w:val="1"/>
      <w:numFmt w:val="bullet"/>
      <w:lvlText w:val=""/>
      <w:lvlJc w:val="left"/>
      <w:pPr>
        <w:ind w:left="1494" w:hanging="360"/>
      </w:pPr>
      <w:rPr>
        <w:rFonts w:ascii="Symbol" w:hAnsi="Symbol" w:hint="default"/>
      </w:rPr>
    </w:lvl>
    <w:lvl w:ilvl="1" w:tplc="FFFFFFFF">
      <w:start w:val="1"/>
      <w:numFmt w:val="bullet"/>
      <w:lvlText w:val="o"/>
      <w:lvlJc w:val="left"/>
      <w:pPr>
        <w:ind w:left="2214" w:hanging="360"/>
      </w:pPr>
      <w:rPr>
        <w:rFonts w:ascii="Courier New" w:hAnsi="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32" w15:restartNumberingAfterBreak="0">
    <w:nsid w:val="73C470C4"/>
    <w:multiLevelType w:val="multilevel"/>
    <w:tmpl w:val="ED4298BC"/>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3" w15:restartNumberingAfterBreak="0">
    <w:nsid w:val="76E02FCE"/>
    <w:multiLevelType w:val="hybridMultilevel"/>
    <w:tmpl w:val="568E0DE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E71898"/>
    <w:multiLevelType w:val="hybridMultilevel"/>
    <w:tmpl w:val="6AB29B70"/>
    <w:lvl w:ilvl="0" w:tplc="F7C87BFC">
      <w:start w:val="1"/>
      <w:numFmt w:val="bullet"/>
      <w:lvlText w:val=""/>
      <w:lvlJc w:val="left"/>
      <w:pPr>
        <w:tabs>
          <w:tab w:val="num" w:pos="927"/>
        </w:tabs>
        <w:ind w:left="927" w:hanging="567"/>
      </w:pPr>
      <w:rPr>
        <w:rFonts w:ascii="Symbol" w:hAnsi="Symbol" w:hint="default"/>
      </w:rPr>
    </w:lvl>
    <w:lvl w:ilvl="1" w:tplc="FFFFFFFF">
      <w:start w:val="1"/>
      <w:numFmt w:val="bullet"/>
      <w:lvlText w:val="o"/>
      <w:lvlJc w:val="left"/>
      <w:pPr>
        <w:ind w:left="2214" w:hanging="360"/>
      </w:pPr>
      <w:rPr>
        <w:rFonts w:ascii="Courier New" w:hAnsi="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hint="default"/>
      </w:rPr>
    </w:lvl>
    <w:lvl w:ilvl="8" w:tplc="FFFFFFFF" w:tentative="1">
      <w:start w:val="1"/>
      <w:numFmt w:val="bullet"/>
      <w:lvlText w:val=""/>
      <w:lvlJc w:val="left"/>
      <w:pPr>
        <w:ind w:left="7254" w:hanging="360"/>
      </w:pPr>
      <w:rPr>
        <w:rFonts w:ascii="Wingdings" w:hAnsi="Wingdings" w:hint="default"/>
      </w:rPr>
    </w:lvl>
  </w:abstractNum>
  <w:num w:numId="1" w16cid:durableId="1777407737">
    <w:abstractNumId w:val="0"/>
  </w:num>
  <w:num w:numId="2" w16cid:durableId="1693720407">
    <w:abstractNumId w:val="18"/>
  </w:num>
  <w:num w:numId="3" w16cid:durableId="699474571">
    <w:abstractNumId w:val="19"/>
  </w:num>
  <w:num w:numId="4" w16cid:durableId="1889340116">
    <w:abstractNumId w:val="31"/>
  </w:num>
  <w:num w:numId="5" w16cid:durableId="1187598349">
    <w:abstractNumId w:val="9"/>
  </w:num>
  <w:num w:numId="6" w16cid:durableId="649864593">
    <w:abstractNumId w:val="26"/>
  </w:num>
  <w:num w:numId="7" w16cid:durableId="516194090">
    <w:abstractNumId w:val="20"/>
  </w:num>
  <w:num w:numId="8" w16cid:durableId="1442918826">
    <w:abstractNumId w:val="10"/>
  </w:num>
  <w:num w:numId="9" w16cid:durableId="300159179">
    <w:abstractNumId w:val="14"/>
  </w:num>
  <w:num w:numId="10" w16cid:durableId="1675721020">
    <w:abstractNumId w:val="4"/>
  </w:num>
  <w:num w:numId="11" w16cid:durableId="1302535185">
    <w:abstractNumId w:val="3"/>
  </w:num>
  <w:num w:numId="12" w16cid:durableId="101918563">
    <w:abstractNumId w:val="12"/>
  </w:num>
  <w:num w:numId="13" w16cid:durableId="171168676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724476">
    <w:abstractNumId w:val="28"/>
  </w:num>
  <w:num w:numId="15" w16cid:durableId="356657229">
    <w:abstractNumId w:val="13"/>
  </w:num>
  <w:num w:numId="16" w16cid:durableId="1232084628">
    <w:abstractNumId w:val="21"/>
  </w:num>
  <w:num w:numId="17" w16cid:durableId="6889866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05765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51042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70846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97232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40734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5642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0181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02146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95563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8200917">
    <w:abstractNumId w:val="15"/>
  </w:num>
  <w:num w:numId="28" w16cid:durableId="1411152208">
    <w:abstractNumId w:val="11"/>
  </w:num>
  <w:num w:numId="29" w16cid:durableId="610358645">
    <w:abstractNumId w:val="30"/>
  </w:num>
  <w:num w:numId="30" w16cid:durableId="1308821170">
    <w:abstractNumId w:val="2"/>
  </w:num>
  <w:num w:numId="31" w16cid:durableId="943339939">
    <w:abstractNumId w:val="16"/>
  </w:num>
  <w:num w:numId="32" w16cid:durableId="1664696109">
    <w:abstractNumId w:val="33"/>
  </w:num>
  <w:num w:numId="33" w16cid:durableId="450363655">
    <w:abstractNumId w:val="25"/>
  </w:num>
  <w:num w:numId="34" w16cid:durableId="1234320670">
    <w:abstractNumId w:val="5"/>
  </w:num>
  <w:num w:numId="35" w16cid:durableId="959191969">
    <w:abstractNumId w:val="27"/>
  </w:num>
  <w:num w:numId="36" w16cid:durableId="1217274724">
    <w:abstractNumId w:val="8"/>
  </w:num>
  <w:num w:numId="37" w16cid:durableId="1138306142">
    <w:abstractNumId w:val="24"/>
  </w:num>
  <w:num w:numId="38" w16cid:durableId="1534266617">
    <w:abstractNumId w:val="34"/>
  </w:num>
  <w:num w:numId="39" w16cid:durableId="536117038">
    <w:abstractNumId w:val="7"/>
  </w:num>
  <w:num w:numId="40" w16cid:durableId="96609328">
    <w:abstractNumId w:val="32"/>
  </w:num>
  <w:num w:numId="41" w16cid:durableId="1064177963">
    <w:abstractNumId w:val="29"/>
  </w:num>
  <w:num w:numId="42" w16cid:durableId="1872569323">
    <w:abstractNumId w:val="17"/>
  </w:num>
  <w:num w:numId="43" w16cid:durableId="1183327386">
    <w:abstractNumId w:val="23"/>
  </w:num>
  <w:num w:numId="44" w16cid:durableId="42953134">
    <w:abstractNumId w:val="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en-IN" w:vendorID="64" w:dllVersion="6" w:nlCheck="1" w:checkStyle="1"/>
  <w:activeWritingStyle w:appName="MSWord" w:lang="pt-PT" w:vendorID="64" w:dllVersion="4096" w:nlCheck="1" w:checkStyle="0"/>
  <w:activeWritingStyle w:appName="MSWord" w:lang="en-IN"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en-IN"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0tDC2NDU3MzU1sTBU0lEKTi0uzszPAykwqwUAQtGUkCwAAAA="/>
    <w:docVar w:name="Registered" w:val="-1"/>
    <w:docVar w:name="Version" w:val="0"/>
  </w:docVars>
  <w:rsids>
    <w:rsidRoot w:val="00767DF3"/>
    <w:rsid w:val="0000006E"/>
    <w:rsid w:val="0000294B"/>
    <w:rsid w:val="000148CB"/>
    <w:rsid w:val="000228D8"/>
    <w:rsid w:val="000402F5"/>
    <w:rsid w:val="00042422"/>
    <w:rsid w:val="00043DB2"/>
    <w:rsid w:val="00065A20"/>
    <w:rsid w:val="0006776A"/>
    <w:rsid w:val="00070E45"/>
    <w:rsid w:val="00085387"/>
    <w:rsid w:val="000866AC"/>
    <w:rsid w:val="00094622"/>
    <w:rsid w:val="000960B9"/>
    <w:rsid w:val="000A7BB3"/>
    <w:rsid w:val="000E492B"/>
    <w:rsid w:val="000F040B"/>
    <w:rsid w:val="001223EB"/>
    <w:rsid w:val="001247AD"/>
    <w:rsid w:val="00125E17"/>
    <w:rsid w:val="001317CB"/>
    <w:rsid w:val="00133B61"/>
    <w:rsid w:val="001344BB"/>
    <w:rsid w:val="00135CB1"/>
    <w:rsid w:val="00137C9D"/>
    <w:rsid w:val="00152210"/>
    <w:rsid w:val="001525B6"/>
    <w:rsid w:val="00155AF2"/>
    <w:rsid w:val="00156A4A"/>
    <w:rsid w:val="001630AA"/>
    <w:rsid w:val="001650B6"/>
    <w:rsid w:val="00180851"/>
    <w:rsid w:val="0018314E"/>
    <w:rsid w:val="00190318"/>
    <w:rsid w:val="001A0D70"/>
    <w:rsid w:val="001A22C8"/>
    <w:rsid w:val="001D6CED"/>
    <w:rsid w:val="001E1744"/>
    <w:rsid w:val="001F72A4"/>
    <w:rsid w:val="00231902"/>
    <w:rsid w:val="00240F09"/>
    <w:rsid w:val="002602B9"/>
    <w:rsid w:val="00291AF7"/>
    <w:rsid w:val="002A39A0"/>
    <w:rsid w:val="002A3D13"/>
    <w:rsid w:val="002A66C1"/>
    <w:rsid w:val="002A6B1A"/>
    <w:rsid w:val="002B5908"/>
    <w:rsid w:val="002C2769"/>
    <w:rsid w:val="002F21C8"/>
    <w:rsid w:val="002F59A7"/>
    <w:rsid w:val="00305957"/>
    <w:rsid w:val="00315280"/>
    <w:rsid w:val="00315384"/>
    <w:rsid w:val="00330E6C"/>
    <w:rsid w:val="003314ED"/>
    <w:rsid w:val="003322DD"/>
    <w:rsid w:val="00334ABE"/>
    <w:rsid w:val="00340A36"/>
    <w:rsid w:val="00351053"/>
    <w:rsid w:val="00361E88"/>
    <w:rsid w:val="0036731B"/>
    <w:rsid w:val="003750C0"/>
    <w:rsid w:val="003768CD"/>
    <w:rsid w:val="0039125B"/>
    <w:rsid w:val="003A6E8E"/>
    <w:rsid w:val="003A78E4"/>
    <w:rsid w:val="003B1A62"/>
    <w:rsid w:val="003C2929"/>
    <w:rsid w:val="003D47AD"/>
    <w:rsid w:val="003E0572"/>
    <w:rsid w:val="003E5CF7"/>
    <w:rsid w:val="003F0859"/>
    <w:rsid w:val="003F69CD"/>
    <w:rsid w:val="004030C3"/>
    <w:rsid w:val="0040670F"/>
    <w:rsid w:val="00411F2A"/>
    <w:rsid w:val="00416B99"/>
    <w:rsid w:val="00431C5F"/>
    <w:rsid w:val="0044233D"/>
    <w:rsid w:val="004466C3"/>
    <w:rsid w:val="00450461"/>
    <w:rsid w:val="00463E47"/>
    <w:rsid w:val="00465B85"/>
    <w:rsid w:val="0047560B"/>
    <w:rsid w:val="00477A1B"/>
    <w:rsid w:val="00490225"/>
    <w:rsid w:val="00495097"/>
    <w:rsid w:val="00497ABB"/>
    <w:rsid w:val="004A5FFD"/>
    <w:rsid w:val="004B20D5"/>
    <w:rsid w:val="004B5A96"/>
    <w:rsid w:val="004D2675"/>
    <w:rsid w:val="004D6700"/>
    <w:rsid w:val="004E031B"/>
    <w:rsid w:val="004E3EB7"/>
    <w:rsid w:val="004E5D96"/>
    <w:rsid w:val="004E777C"/>
    <w:rsid w:val="004F27A6"/>
    <w:rsid w:val="00501E4F"/>
    <w:rsid w:val="005327D3"/>
    <w:rsid w:val="00540A65"/>
    <w:rsid w:val="005449C3"/>
    <w:rsid w:val="005476AE"/>
    <w:rsid w:val="00581C01"/>
    <w:rsid w:val="00591D88"/>
    <w:rsid w:val="00591FA6"/>
    <w:rsid w:val="00596B54"/>
    <w:rsid w:val="005A4808"/>
    <w:rsid w:val="005A556A"/>
    <w:rsid w:val="005B17ED"/>
    <w:rsid w:val="005C7E4A"/>
    <w:rsid w:val="005C7F0B"/>
    <w:rsid w:val="00601320"/>
    <w:rsid w:val="00607A8D"/>
    <w:rsid w:val="00613F43"/>
    <w:rsid w:val="00633B92"/>
    <w:rsid w:val="00637D7E"/>
    <w:rsid w:val="00652BC0"/>
    <w:rsid w:val="0066182B"/>
    <w:rsid w:val="00666859"/>
    <w:rsid w:val="00680100"/>
    <w:rsid w:val="006841A3"/>
    <w:rsid w:val="00684910"/>
    <w:rsid w:val="00691BEB"/>
    <w:rsid w:val="006A4F5E"/>
    <w:rsid w:val="006A658F"/>
    <w:rsid w:val="006D4AE3"/>
    <w:rsid w:val="006D707A"/>
    <w:rsid w:val="006E0C42"/>
    <w:rsid w:val="006E19F6"/>
    <w:rsid w:val="006E52CD"/>
    <w:rsid w:val="006E55A2"/>
    <w:rsid w:val="006E5E9C"/>
    <w:rsid w:val="006E7349"/>
    <w:rsid w:val="006F38B8"/>
    <w:rsid w:val="006F5A12"/>
    <w:rsid w:val="00707E0A"/>
    <w:rsid w:val="007120DA"/>
    <w:rsid w:val="0071789B"/>
    <w:rsid w:val="00720AD3"/>
    <w:rsid w:val="00727B67"/>
    <w:rsid w:val="00735050"/>
    <w:rsid w:val="00751E4C"/>
    <w:rsid w:val="00762970"/>
    <w:rsid w:val="007634C3"/>
    <w:rsid w:val="00767DF3"/>
    <w:rsid w:val="00771B4F"/>
    <w:rsid w:val="00782A75"/>
    <w:rsid w:val="00794691"/>
    <w:rsid w:val="007A0E9B"/>
    <w:rsid w:val="007A1421"/>
    <w:rsid w:val="007A3DE2"/>
    <w:rsid w:val="007C28B9"/>
    <w:rsid w:val="007C7D40"/>
    <w:rsid w:val="007D0487"/>
    <w:rsid w:val="007D6718"/>
    <w:rsid w:val="007E2FA1"/>
    <w:rsid w:val="007F32DB"/>
    <w:rsid w:val="007F3755"/>
    <w:rsid w:val="007F3AF8"/>
    <w:rsid w:val="0080355D"/>
    <w:rsid w:val="00811A5C"/>
    <w:rsid w:val="00813116"/>
    <w:rsid w:val="00823082"/>
    <w:rsid w:val="00832CB2"/>
    <w:rsid w:val="00836049"/>
    <w:rsid w:val="00843702"/>
    <w:rsid w:val="0086622B"/>
    <w:rsid w:val="00882BA7"/>
    <w:rsid w:val="008950FB"/>
    <w:rsid w:val="008B192A"/>
    <w:rsid w:val="008C3928"/>
    <w:rsid w:val="008D366E"/>
    <w:rsid w:val="008D4BFC"/>
    <w:rsid w:val="008E2F47"/>
    <w:rsid w:val="008E49C0"/>
    <w:rsid w:val="008F215E"/>
    <w:rsid w:val="009049CA"/>
    <w:rsid w:val="0090642C"/>
    <w:rsid w:val="00915197"/>
    <w:rsid w:val="00916CA5"/>
    <w:rsid w:val="0092001D"/>
    <w:rsid w:val="00944406"/>
    <w:rsid w:val="00946390"/>
    <w:rsid w:val="009537F7"/>
    <w:rsid w:val="00956780"/>
    <w:rsid w:val="00956B18"/>
    <w:rsid w:val="00964900"/>
    <w:rsid w:val="00965E61"/>
    <w:rsid w:val="00965F9D"/>
    <w:rsid w:val="00966485"/>
    <w:rsid w:val="009718BC"/>
    <w:rsid w:val="0098103F"/>
    <w:rsid w:val="00987699"/>
    <w:rsid w:val="00995D33"/>
    <w:rsid w:val="0099757F"/>
    <w:rsid w:val="009A0772"/>
    <w:rsid w:val="009A2C6C"/>
    <w:rsid w:val="009B7DE0"/>
    <w:rsid w:val="009D4611"/>
    <w:rsid w:val="009D6B1B"/>
    <w:rsid w:val="009D747F"/>
    <w:rsid w:val="009E6887"/>
    <w:rsid w:val="009F4BF9"/>
    <w:rsid w:val="009F5A93"/>
    <w:rsid w:val="009F7CA1"/>
    <w:rsid w:val="00A106D8"/>
    <w:rsid w:val="00A1575B"/>
    <w:rsid w:val="00A2247B"/>
    <w:rsid w:val="00A30BD9"/>
    <w:rsid w:val="00A5609C"/>
    <w:rsid w:val="00A604FA"/>
    <w:rsid w:val="00A61660"/>
    <w:rsid w:val="00A7204F"/>
    <w:rsid w:val="00A8462C"/>
    <w:rsid w:val="00AB3916"/>
    <w:rsid w:val="00AC5C00"/>
    <w:rsid w:val="00AC7D11"/>
    <w:rsid w:val="00AF334A"/>
    <w:rsid w:val="00B1783F"/>
    <w:rsid w:val="00B20D79"/>
    <w:rsid w:val="00B3655F"/>
    <w:rsid w:val="00B45E1C"/>
    <w:rsid w:val="00B5533A"/>
    <w:rsid w:val="00B560D8"/>
    <w:rsid w:val="00B5627B"/>
    <w:rsid w:val="00B73CBB"/>
    <w:rsid w:val="00B80338"/>
    <w:rsid w:val="00B858DA"/>
    <w:rsid w:val="00B85BFC"/>
    <w:rsid w:val="00B91B29"/>
    <w:rsid w:val="00BA099E"/>
    <w:rsid w:val="00BC4E51"/>
    <w:rsid w:val="00BC7C20"/>
    <w:rsid w:val="00BD53DC"/>
    <w:rsid w:val="00BE2976"/>
    <w:rsid w:val="00BF0B01"/>
    <w:rsid w:val="00C002A9"/>
    <w:rsid w:val="00C00CEE"/>
    <w:rsid w:val="00C06EE4"/>
    <w:rsid w:val="00C12117"/>
    <w:rsid w:val="00C24F98"/>
    <w:rsid w:val="00C3072D"/>
    <w:rsid w:val="00C4520A"/>
    <w:rsid w:val="00C5073B"/>
    <w:rsid w:val="00C51DB6"/>
    <w:rsid w:val="00C66B3D"/>
    <w:rsid w:val="00C67321"/>
    <w:rsid w:val="00C753D4"/>
    <w:rsid w:val="00C77663"/>
    <w:rsid w:val="00C84329"/>
    <w:rsid w:val="00C92A1B"/>
    <w:rsid w:val="00C9328F"/>
    <w:rsid w:val="00CA1FDD"/>
    <w:rsid w:val="00CB53C4"/>
    <w:rsid w:val="00CC76D3"/>
    <w:rsid w:val="00CD065A"/>
    <w:rsid w:val="00CE0741"/>
    <w:rsid w:val="00CF2787"/>
    <w:rsid w:val="00CF5976"/>
    <w:rsid w:val="00D044F5"/>
    <w:rsid w:val="00D216F7"/>
    <w:rsid w:val="00D2526D"/>
    <w:rsid w:val="00D2671D"/>
    <w:rsid w:val="00D44C35"/>
    <w:rsid w:val="00D60F7A"/>
    <w:rsid w:val="00D61558"/>
    <w:rsid w:val="00D7602E"/>
    <w:rsid w:val="00D86DBD"/>
    <w:rsid w:val="00D92BC1"/>
    <w:rsid w:val="00DA13C2"/>
    <w:rsid w:val="00DE17E0"/>
    <w:rsid w:val="00DE4984"/>
    <w:rsid w:val="00DF0386"/>
    <w:rsid w:val="00DF2222"/>
    <w:rsid w:val="00E01289"/>
    <w:rsid w:val="00E130EC"/>
    <w:rsid w:val="00E132A5"/>
    <w:rsid w:val="00E1655B"/>
    <w:rsid w:val="00E26390"/>
    <w:rsid w:val="00E3053F"/>
    <w:rsid w:val="00E3222D"/>
    <w:rsid w:val="00E32309"/>
    <w:rsid w:val="00E368EA"/>
    <w:rsid w:val="00E42FC4"/>
    <w:rsid w:val="00E470D6"/>
    <w:rsid w:val="00E47950"/>
    <w:rsid w:val="00E53BF6"/>
    <w:rsid w:val="00E80BCD"/>
    <w:rsid w:val="00E92F9B"/>
    <w:rsid w:val="00EA2959"/>
    <w:rsid w:val="00EC037D"/>
    <w:rsid w:val="00EC635B"/>
    <w:rsid w:val="00ED1247"/>
    <w:rsid w:val="00EE487E"/>
    <w:rsid w:val="00EF3140"/>
    <w:rsid w:val="00EF44F2"/>
    <w:rsid w:val="00EF68D4"/>
    <w:rsid w:val="00EF775A"/>
    <w:rsid w:val="00F13282"/>
    <w:rsid w:val="00F14073"/>
    <w:rsid w:val="00F14428"/>
    <w:rsid w:val="00F17A6B"/>
    <w:rsid w:val="00F22AB0"/>
    <w:rsid w:val="00F258A7"/>
    <w:rsid w:val="00F336FE"/>
    <w:rsid w:val="00F52B8B"/>
    <w:rsid w:val="00F53919"/>
    <w:rsid w:val="00F55E08"/>
    <w:rsid w:val="00F81831"/>
    <w:rsid w:val="00F823D9"/>
    <w:rsid w:val="00F87C07"/>
    <w:rsid w:val="00F93954"/>
    <w:rsid w:val="00FA5D6D"/>
    <w:rsid w:val="00FB0F84"/>
    <w:rsid w:val="00FB1475"/>
    <w:rsid w:val="00FB64A8"/>
    <w:rsid w:val="00FD0163"/>
    <w:rsid w:val="00FD0A5B"/>
    <w:rsid w:val="00FE4D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564B3C"/>
  <w15:docId w15:val="{1E450AEF-830C-49CD-8C5F-0D3D8340C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BCD"/>
    <w:pPr>
      <w:tabs>
        <w:tab w:val="left" w:pos="567"/>
      </w:tabs>
      <w:spacing w:line="260" w:lineRule="exact"/>
    </w:pPr>
    <w:rPr>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E487E"/>
    <w:pPr>
      <w:tabs>
        <w:tab w:val="clear" w:pos="567"/>
      </w:tabs>
      <w:spacing w:line="240" w:lineRule="auto"/>
    </w:pPr>
    <w:rPr>
      <w:rFonts w:ascii="Arial" w:hAnsi="Arial"/>
      <w:noProof/>
      <w:sz w:val="16"/>
      <w:lang w:val="en-GB" w:eastAsia="zh-CN"/>
    </w:rPr>
  </w:style>
  <w:style w:type="character" w:customStyle="1" w:styleId="FooterChar">
    <w:name w:val="Footer Char"/>
    <w:link w:val="Footer"/>
    <w:uiPriority w:val="99"/>
    <w:locked/>
    <w:rsid w:val="00EE487E"/>
    <w:rPr>
      <w:rFonts w:ascii="Arial" w:hAnsi="Arial"/>
      <w:noProof/>
      <w:sz w:val="16"/>
      <w:lang w:val="en-GB" w:eastAsia="zh-CN"/>
    </w:rPr>
  </w:style>
  <w:style w:type="paragraph" w:styleId="Header">
    <w:name w:val="header"/>
    <w:basedOn w:val="Normal"/>
    <w:link w:val="HeaderChar"/>
    <w:uiPriority w:val="99"/>
    <w:rsid w:val="00EE487E"/>
    <w:pPr>
      <w:tabs>
        <w:tab w:val="clear" w:pos="567"/>
      </w:tabs>
      <w:spacing w:line="240" w:lineRule="auto"/>
    </w:pPr>
    <w:rPr>
      <w:lang w:val="en-GB"/>
    </w:rPr>
  </w:style>
  <w:style w:type="character" w:customStyle="1" w:styleId="HeaderChar">
    <w:name w:val="Header Char"/>
    <w:link w:val="Header"/>
    <w:uiPriority w:val="99"/>
    <w:locked/>
    <w:rsid w:val="00EE487E"/>
    <w:rPr>
      <w:sz w:val="22"/>
      <w:lang w:val="en-GB"/>
    </w:rPr>
  </w:style>
  <w:style w:type="paragraph" w:customStyle="1" w:styleId="MemoHeaderStyle">
    <w:name w:val="MemoHeaderStyle"/>
    <w:basedOn w:val="Normal"/>
    <w:next w:val="Normal"/>
    <w:uiPriority w:val="99"/>
    <w:rsid w:val="00EE487E"/>
    <w:pPr>
      <w:spacing w:line="120" w:lineRule="atLeast"/>
      <w:ind w:left="1418"/>
      <w:jc w:val="both"/>
    </w:pPr>
    <w:rPr>
      <w:rFonts w:ascii="Arial" w:hAnsi="Arial"/>
      <w:b/>
      <w:smallCaps/>
    </w:rPr>
  </w:style>
  <w:style w:type="character" w:styleId="PageNumber">
    <w:name w:val="page number"/>
    <w:uiPriority w:val="99"/>
    <w:rsid w:val="00EE487E"/>
    <w:rPr>
      <w:rFonts w:ascii="Arial" w:hAnsi="Arial"/>
      <w:color w:val="auto"/>
      <w:sz w:val="16"/>
    </w:rPr>
  </w:style>
  <w:style w:type="paragraph" w:styleId="BodyText">
    <w:name w:val="Body Text"/>
    <w:basedOn w:val="Normal"/>
    <w:link w:val="BodyTextChar"/>
    <w:uiPriority w:val="99"/>
    <w:rsid w:val="00EE487E"/>
    <w:pPr>
      <w:tabs>
        <w:tab w:val="clear" w:pos="567"/>
      </w:tabs>
      <w:spacing w:line="240" w:lineRule="auto"/>
    </w:pPr>
    <w:rPr>
      <w:sz w:val="20"/>
      <w:lang w:val="en-GB"/>
    </w:rPr>
  </w:style>
  <w:style w:type="character" w:customStyle="1" w:styleId="BodyTextChar">
    <w:name w:val="Body Text Char"/>
    <w:link w:val="BodyText"/>
    <w:uiPriority w:val="99"/>
    <w:semiHidden/>
    <w:locked/>
    <w:rsid w:val="00EE487E"/>
    <w:rPr>
      <w:sz w:val="20"/>
      <w:lang w:val="en-GB" w:eastAsia="en-US"/>
    </w:rPr>
  </w:style>
  <w:style w:type="paragraph" w:styleId="CommentText">
    <w:name w:val="annotation text"/>
    <w:basedOn w:val="Normal"/>
    <w:link w:val="CommentTextChar"/>
    <w:uiPriority w:val="99"/>
    <w:rsid w:val="00EE487E"/>
    <w:rPr>
      <w:rFonts w:eastAsia="Times New Roman"/>
      <w:sz w:val="20"/>
    </w:rPr>
  </w:style>
  <w:style w:type="character" w:customStyle="1" w:styleId="CommentTextChar">
    <w:name w:val="Comment Text Char"/>
    <w:link w:val="CommentText"/>
    <w:uiPriority w:val="99"/>
    <w:locked/>
    <w:rsid w:val="00EE487E"/>
    <w:rPr>
      <w:rFonts w:eastAsia="Times New Roman"/>
      <w:lang w:eastAsia="en-US"/>
    </w:rPr>
  </w:style>
  <w:style w:type="character" w:styleId="Hyperlink">
    <w:name w:val="Hyperlink"/>
    <w:uiPriority w:val="99"/>
    <w:rsid w:val="00EE487E"/>
    <w:rPr>
      <w:color w:val="0000FF"/>
      <w:u w:val="single"/>
    </w:rPr>
  </w:style>
  <w:style w:type="paragraph" w:customStyle="1" w:styleId="EMEAEnBodyText">
    <w:name w:val="EMEA En Body Text"/>
    <w:basedOn w:val="Normal"/>
    <w:rsid w:val="00EE487E"/>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sid w:val="00EE487E"/>
    <w:rPr>
      <w:rFonts w:ascii="Arial" w:hAnsi="Arial" w:cs="Arial"/>
      <w:sz w:val="20"/>
    </w:rPr>
  </w:style>
  <w:style w:type="character" w:customStyle="1" w:styleId="BalloonTextChar">
    <w:name w:val="Balloon Text Char"/>
    <w:link w:val="BalloonText"/>
    <w:uiPriority w:val="99"/>
    <w:semiHidden/>
    <w:locked/>
    <w:rsid w:val="00EE487E"/>
    <w:rPr>
      <w:rFonts w:ascii="Arial" w:hAnsi="Arial" w:cs="Arial"/>
      <w:lang w:eastAsia="en-US"/>
    </w:rPr>
  </w:style>
  <w:style w:type="paragraph" w:customStyle="1" w:styleId="BodytextAgency">
    <w:name w:val="Body text (Agency)"/>
    <w:basedOn w:val="Normal"/>
    <w:link w:val="BodytextAgencyChar"/>
    <w:uiPriority w:val="99"/>
    <w:rsid w:val="00EE487E"/>
    <w:pPr>
      <w:tabs>
        <w:tab w:val="clear" w:pos="567"/>
      </w:tabs>
      <w:spacing w:after="140" w:line="280" w:lineRule="atLeast"/>
    </w:pPr>
    <w:rPr>
      <w:rFonts w:ascii="Verdana" w:hAnsi="Verdana"/>
      <w:sz w:val="18"/>
      <w:lang w:val="en-GB" w:eastAsia="en-GB"/>
    </w:rPr>
  </w:style>
  <w:style w:type="character" w:customStyle="1" w:styleId="BodytextAgencyChar">
    <w:name w:val="Body text (Agency) Char"/>
    <w:link w:val="BodytextAgency"/>
    <w:uiPriority w:val="99"/>
    <w:locked/>
    <w:rsid w:val="00EE487E"/>
    <w:rPr>
      <w:rFonts w:ascii="Verdana" w:hAnsi="Verdana"/>
      <w:sz w:val="18"/>
      <w:lang w:val="en-GB" w:eastAsia="en-GB"/>
    </w:rPr>
  </w:style>
  <w:style w:type="paragraph" w:customStyle="1" w:styleId="DraftingNotesAgency">
    <w:name w:val="Drafting Notes (Agency)"/>
    <w:basedOn w:val="Normal"/>
    <w:next w:val="BodytextAgency"/>
    <w:link w:val="DraftingNotesAgencyChar"/>
    <w:uiPriority w:val="99"/>
    <w:rsid w:val="00EE487E"/>
    <w:pPr>
      <w:tabs>
        <w:tab w:val="clear" w:pos="567"/>
      </w:tabs>
      <w:spacing w:after="140" w:line="280" w:lineRule="atLeast"/>
    </w:pPr>
    <w:rPr>
      <w:rFonts w:ascii="Courier New" w:hAnsi="Courier New"/>
      <w:i/>
      <w:color w:val="339966"/>
      <w:sz w:val="18"/>
      <w:lang w:val="en-GB" w:eastAsia="en-GB"/>
    </w:rPr>
  </w:style>
  <w:style w:type="character" w:customStyle="1" w:styleId="DraftingNotesAgencyChar">
    <w:name w:val="Drafting Notes (Agency) Char"/>
    <w:link w:val="DraftingNotesAgency"/>
    <w:uiPriority w:val="99"/>
    <w:locked/>
    <w:rsid w:val="00EE487E"/>
    <w:rPr>
      <w:rFonts w:ascii="Courier New" w:hAnsi="Courier New"/>
      <w:i/>
      <w:color w:val="339966"/>
      <w:sz w:val="18"/>
      <w:lang w:val="en-GB" w:eastAsia="en-GB"/>
    </w:rPr>
  </w:style>
  <w:style w:type="paragraph" w:customStyle="1" w:styleId="NormalAgency">
    <w:name w:val="Normal (Agency)"/>
    <w:link w:val="NormalAgencyChar"/>
    <w:uiPriority w:val="99"/>
    <w:rsid w:val="00EE487E"/>
    <w:rPr>
      <w:rFonts w:ascii="Verdana" w:hAnsi="Verdana"/>
      <w:sz w:val="22"/>
      <w:lang w:val="en-GB" w:eastAsia="en-GB"/>
    </w:rPr>
  </w:style>
  <w:style w:type="table" w:customStyle="1" w:styleId="TablegridAgencyblack">
    <w:name w:val="Table grid (Agency) black"/>
    <w:uiPriority w:val="99"/>
    <w:semiHidden/>
    <w:rsid w:val="00EE487E"/>
    <w:rPr>
      <w:rFonts w:ascii="Verdana"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EE487E"/>
    <w:pPr>
      <w:keepNext/>
    </w:pPr>
    <w:rPr>
      <w:b/>
    </w:rPr>
  </w:style>
  <w:style w:type="paragraph" w:customStyle="1" w:styleId="TabletextrowsAgency">
    <w:name w:val="Table text rows (Agency)"/>
    <w:basedOn w:val="Normal"/>
    <w:uiPriority w:val="99"/>
    <w:rsid w:val="00EE487E"/>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uiPriority w:val="99"/>
    <w:locked/>
    <w:rsid w:val="00EE487E"/>
    <w:rPr>
      <w:rFonts w:ascii="Verdana" w:hAnsi="Verdana"/>
      <w:sz w:val="22"/>
      <w:lang w:val="en-GB" w:eastAsia="en-GB" w:bidi="ar-SA"/>
    </w:rPr>
  </w:style>
  <w:style w:type="character" w:styleId="CommentReference">
    <w:name w:val="annotation reference"/>
    <w:rsid w:val="00EE487E"/>
    <w:rPr>
      <w:sz w:val="16"/>
    </w:rPr>
  </w:style>
  <w:style w:type="paragraph" w:styleId="CommentSubject">
    <w:name w:val="annotation subject"/>
    <w:basedOn w:val="CommentText"/>
    <w:next w:val="CommentText"/>
    <w:link w:val="CommentSubjectChar"/>
    <w:uiPriority w:val="99"/>
    <w:rsid w:val="00EE487E"/>
    <w:rPr>
      <w:b/>
    </w:rPr>
  </w:style>
  <w:style w:type="character" w:customStyle="1" w:styleId="CommentSubjectChar">
    <w:name w:val="Comment Subject Char"/>
    <w:link w:val="CommentSubject"/>
    <w:uiPriority w:val="99"/>
    <w:locked/>
    <w:rsid w:val="00EE487E"/>
    <w:rPr>
      <w:rFonts w:eastAsia="Times New Roman"/>
      <w:b/>
      <w:lang w:eastAsia="en-US"/>
    </w:rPr>
  </w:style>
  <w:style w:type="paragraph" w:customStyle="1" w:styleId="C-BodyText">
    <w:name w:val="C-Body Text"/>
    <w:link w:val="C-BodyTextChar"/>
    <w:rsid w:val="00EE487E"/>
    <w:pPr>
      <w:spacing w:before="120" w:after="120" w:line="280" w:lineRule="atLeast"/>
    </w:pPr>
    <w:rPr>
      <w:sz w:val="24"/>
      <w:lang w:val="en-US" w:eastAsia="en-US"/>
    </w:rPr>
  </w:style>
  <w:style w:type="character" w:customStyle="1" w:styleId="C-BodyTextChar">
    <w:name w:val="C-Body Text Char"/>
    <w:link w:val="C-BodyText"/>
    <w:locked/>
    <w:rsid w:val="00EE487E"/>
    <w:rPr>
      <w:sz w:val="24"/>
      <w:lang w:val="en-US" w:eastAsia="en-US" w:bidi="ar-SA"/>
    </w:rPr>
  </w:style>
  <w:style w:type="paragraph" w:customStyle="1" w:styleId="Default">
    <w:name w:val="Default"/>
    <w:rsid w:val="00EE487E"/>
    <w:pPr>
      <w:autoSpaceDE w:val="0"/>
      <w:autoSpaceDN w:val="0"/>
      <w:adjustRightInd w:val="0"/>
    </w:pPr>
    <w:rPr>
      <w:rFonts w:ascii="Verdana" w:hAnsi="Verdana" w:cs="Verdana"/>
      <w:color w:val="000000"/>
      <w:sz w:val="24"/>
      <w:szCs w:val="24"/>
      <w:lang w:val="en-US" w:eastAsia="en-US"/>
    </w:rPr>
  </w:style>
  <w:style w:type="paragraph" w:customStyle="1" w:styleId="Pa8">
    <w:name w:val="Pa8"/>
    <w:basedOn w:val="Normal"/>
    <w:uiPriority w:val="99"/>
    <w:rsid w:val="00EE487E"/>
    <w:pPr>
      <w:tabs>
        <w:tab w:val="clear" w:pos="567"/>
      </w:tabs>
      <w:autoSpaceDE w:val="0"/>
      <w:autoSpaceDN w:val="0"/>
      <w:spacing w:line="241" w:lineRule="atLeast"/>
    </w:pPr>
    <w:rPr>
      <w:rFonts w:ascii="Univers LT Std 57 Cn" w:hAnsi="Univers LT Std 57 Cn"/>
      <w:sz w:val="24"/>
      <w:szCs w:val="24"/>
      <w:lang w:val="en-US"/>
    </w:rPr>
  </w:style>
  <w:style w:type="character" w:customStyle="1" w:styleId="A0">
    <w:name w:val="A0"/>
    <w:uiPriority w:val="99"/>
    <w:rsid w:val="00EE487E"/>
    <w:rPr>
      <w:rFonts w:ascii="Univers LT Std 57 Cn" w:hAnsi="Univers LT Std 57 Cn"/>
      <w:b/>
      <w:i/>
      <w:color w:val="221E1F"/>
    </w:rPr>
  </w:style>
  <w:style w:type="paragraph" w:styleId="ListParagraph">
    <w:name w:val="List Paragraph"/>
    <w:basedOn w:val="Normal"/>
    <w:uiPriority w:val="34"/>
    <w:qFormat/>
    <w:rsid w:val="00EE487E"/>
    <w:pPr>
      <w:tabs>
        <w:tab w:val="clear" w:pos="567"/>
      </w:tabs>
      <w:spacing w:after="200" w:line="276" w:lineRule="auto"/>
      <w:ind w:left="720"/>
      <w:contextualSpacing/>
    </w:pPr>
    <w:rPr>
      <w:rFonts w:ascii="Calibri" w:eastAsia="MS Mincho" w:hAnsi="Calibri"/>
      <w:szCs w:val="22"/>
      <w:lang w:val="en-US" w:eastAsia="ja-JP"/>
    </w:rPr>
  </w:style>
  <w:style w:type="paragraph" w:styleId="Revision">
    <w:name w:val="Revision"/>
    <w:hidden/>
    <w:uiPriority w:val="99"/>
    <w:semiHidden/>
    <w:rsid w:val="00EE487E"/>
    <w:rPr>
      <w:sz w:val="22"/>
      <w:lang w:val="en-GB" w:eastAsia="en-US"/>
    </w:rPr>
  </w:style>
  <w:style w:type="paragraph" w:customStyle="1" w:styleId="Prrafodelista">
    <w:name w:val="Párrafo de lista"/>
    <w:basedOn w:val="Normal"/>
    <w:uiPriority w:val="99"/>
    <w:rsid w:val="00EE487E"/>
    <w:pPr>
      <w:ind w:left="720"/>
      <w:contextualSpacing/>
    </w:pPr>
  </w:style>
  <w:style w:type="character" w:customStyle="1" w:styleId="st">
    <w:name w:val="st"/>
    <w:uiPriority w:val="99"/>
    <w:rsid w:val="00EE487E"/>
  </w:style>
  <w:style w:type="paragraph" w:styleId="NormalWeb">
    <w:name w:val="Normal (Web)"/>
    <w:basedOn w:val="Normal"/>
    <w:uiPriority w:val="99"/>
    <w:rsid w:val="00EE487E"/>
    <w:pPr>
      <w:tabs>
        <w:tab w:val="clear" w:pos="567"/>
      </w:tabs>
      <w:spacing w:before="100" w:beforeAutospacing="1" w:after="62" w:line="240" w:lineRule="auto"/>
    </w:pPr>
    <w:rPr>
      <w:color w:val="000000"/>
      <w:sz w:val="24"/>
      <w:szCs w:val="24"/>
      <w:lang w:val="en-US"/>
    </w:rPr>
  </w:style>
  <w:style w:type="paragraph" w:customStyle="1" w:styleId="C-Heading1">
    <w:name w:val="C-Heading 1"/>
    <w:next w:val="C-BodyText"/>
    <w:uiPriority w:val="99"/>
    <w:rsid w:val="00EE487E"/>
    <w:pPr>
      <w:keepNext/>
      <w:pageBreakBefore/>
      <w:numPr>
        <w:numId w:val="7"/>
      </w:numPr>
      <w:spacing w:before="480" w:after="120"/>
      <w:outlineLvl w:val="0"/>
    </w:pPr>
    <w:rPr>
      <w:b/>
      <w:caps/>
      <w:sz w:val="28"/>
      <w:lang w:val="en-US" w:eastAsia="en-US"/>
    </w:rPr>
  </w:style>
  <w:style w:type="paragraph" w:customStyle="1" w:styleId="C-Heading2">
    <w:name w:val="C-Heading 2"/>
    <w:next w:val="C-BodyText"/>
    <w:uiPriority w:val="99"/>
    <w:rsid w:val="00EE487E"/>
    <w:pPr>
      <w:keepNext/>
      <w:numPr>
        <w:ilvl w:val="1"/>
        <w:numId w:val="7"/>
      </w:numPr>
      <w:spacing w:before="240"/>
      <w:outlineLvl w:val="1"/>
    </w:pPr>
    <w:rPr>
      <w:b/>
      <w:sz w:val="28"/>
      <w:lang w:val="en-US" w:eastAsia="en-US"/>
    </w:rPr>
  </w:style>
  <w:style w:type="paragraph" w:customStyle="1" w:styleId="C-Heading3">
    <w:name w:val="C-Heading 3"/>
    <w:next w:val="C-BodyText"/>
    <w:link w:val="C-Heading3Char"/>
    <w:uiPriority w:val="99"/>
    <w:rsid w:val="00EE487E"/>
    <w:pPr>
      <w:keepNext/>
      <w:numPr>
        <w:ilvl w:val="2"/>
        <w:numId w:val="7"/>
      </w:numPr>
      <w:spacing w:before="240"/>
      <w:outlineLvl w:val="2"/>
    </w:pPr>
    <w:rPr>
      <w:b/>
      <w:sz w:val="24"/>
      <w:lang w:val="en-US" w:eastAsia="en-US"/>
    </w:rPr>
  </w:style>
  <w:style w:type="paragraph" w:customStyle="1" w:styleId="C-Heading4">
    <w:name w:val="C-Heading 4"/>
    <w:next w:val="C-BodyText"/>
    <w:uiPriority w:val="99"/>
    <w:rsid w:val="00EE487E"/>
    <w:pPr>
      <w:keepNext/>
      <w:numPr>
        <w:ilvl w:val="3"/>
        <w:numId w:val="7"/>
      </w:numPr>
      <w:spacing w:before="240"/>
      <w:outlineLvl w:val="3"/>
    </w:pPr>
    <w:rPr>
      <w:b/>
      <w:sz w:val="24"/>
      <w:lang w:val="en-US" w:eastAsia="en-US"/>
    </w:rPr>
  </w:style>
  <w:style w:type="paragraph" w:customStyle="1" w:styleId="C-Heading5">
    <w:name w:val="C-Heading 5"/>
    <w:next w:val="C-BodyText"/>
    <w:uiPriority w:val="99"/>
    <w:rsid w:val="00EE487E"/>
    <w:pPr>
      <w:keepNext/>
      <w:numPr>
        <w:ilvl w:val="4"/>
        <w:numId w:val="7"/>
      </w:numPr>
      <w:spacing w:before="240"/>
      <w:outlineLvl w:val="4"/>
    </w:pPr>
    <w:rPr>
      <w:b/>
      <w:sz w:val="24"/>
      <w:lang w:val="en-US" w:eastAsia="en-US"/>
    </w:rPr>
  </w:style>
  <w:style w:type="paragraph" w:customStyle="1" w:styleId="C-Heading6">
    <w:name w:val="C-Heading 6"/>
    <w:next w:val="C-BodyText"/>
    <w:uiPriority w:val="99"/>
    <w:rsid w:val="00EE487E"/>
    <w:pPr>
      <w:keepNext/>
      <w:numPr>
        <w:ilvl w:val="5"/>
        <w:numId w:val="7"/>
      </w:numPr>
      <w:tabs>
        <w:tab w:val="num" w:pos="1224"/>
        <w:tab w:val="num" w:pos="1309"/>
      </w:tabs>
      <w:spacing w:before="240"/>
      <w:ind w:left="1224" w:hanging="1224"/>
      <w:outlineLvl w:val="5"/>
    </w:pPr>
    <w:rPr>
      <w:b/>
      <w:sz w:val="24"/>
      <w:lang w:val="en-US" w:eastAsia="en-US"/>
    </w:rPr>
  </w:style>
  <w:style w:type="character" w:customStyle="1" w:styleId="C-Heading3Char">
    <w:name w:val="C-Heading 3 Char"/>
    <w:link w:val="C-Heading3"/>
    <w:uiPriority w:val="99"/>
    <w:locked/>
    <w:rsid w:val="00EE487E"/>
    <w:rPr>
      <w:b/>
      <w:sz w:val="24"/>
      <w:lang w:val="en-US" w:eastAsia="en-US" w:bidi="ar-SA"/>
    </w:rPr>
  </w:style>
  <w:style w:type="table" w:styleId="TableGrid">
    <w:name w:val="Table Grid"/>
    <w:basedOn w:val="TableNormal"/>
    <w:rsid w:val="00EE487E"/>
    <w:rPr>
      <w:rFonts w:ascii="Calibri" w:hAnsi="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uiPriority w:val="99"/>
    <w:rsid w:val="00EE487E"/>
    <w:rPr>
      <w:rFonts w:ascii="Times New Roman" w:hAnsi="Times New Roman"/>
      <w:sz w:val="24"/>
      <w:lang w:val="en-US" w:eastAsia="en-US"/>
    </w:rPr>
  </w:style>
  <w:style w:type="paragraph" w:customStyle="1" w:styleId="TitleA">
    <w:name w:val="Title A"/>
    <w:basedOn w:val="Normal"/>
    <w:uiPriority w:val="99"/>
    <w:rsid w:val="00EE487E"/>
    <w:pPr>
      <w:spacing w:line="240" w:lineRule="auto"/>
      <w:jc w:val="center"/>
      <w:outlineLvl w:val="0"/>
    </w:pPr>
    <w:rPr>
      <w:b/>
    </w:rPr>
  </w:style>
  <w:style w:type="character" w:styleId="Emphasis">
    <w:name w:val="Emphasis"/>
    <w:uiPriority w:val="99"/>
    <w:qFormat/>
    <w:rsid w:val="00EE487E"/>
    <w:rPr>
      <w:i/>
    </w:rPr>
  </w:style>
  <w:style w:type="paragraph" w:styleId="NoSpacing">
    <w:name w:val="No Spacing"/>
    <w:uiPriority w:val="99"/>
    <w:qFormat/>
    <w:rsid w:val="00EE487E"/>
    <w:pPr>
      <w:tabs>
        <w:tab w:val="left" w:pos="567"/>
      </w:tabs>
    </w:pPr>
    <w:rPr>
      <w:sz w:val="22"/>
      <w:lang w:val="en-GB" w:eastAsia="en-US"/>
    </w:rPr>
  </w:style>
  <w:style w:type="paragraph" w:styleId="Date">
    <w:name w:val="Date"/>
    <w:basedOn w:val="Normal"/>
    <w:next w:val="Normal"/>
    <w:link w:val="DateChar"/>
    <w:uiPriority w:val="99"/>
    <w:rsid w:val="00EE487E"/>
    <w:pPr>
      <w:tabs>
        <w:tab w:val="clear" w:pos="567"/>
      </w:tabs>
      <w:spacing w:line="240" w:lineRule="auto"/>
    </w:pPr>
    <w:rPr>
      <w:rFonts w:eastAsia="Times New Roman"/>
      <w:lang w:val="en-GB"/>
    </w:rPr>
  </w:style>
  <w:style w:type="character" w:customStyle="1" w:styleId="DateChar">
    <w:name w:val="Date Char"/>
    <w:link w:val="Date"/>
    <w:uiPriority w:val="99"/>
    <w:locked/>
    <w:rsid w:val="00EE487E"/>
    <w:rPr>
      <w:rFonts w:eastAsia="Times New Roman"/>
      <w:sz w:val="22"/>
      <w:lang w:val="en-GB" w:eastAsia="en-US"/>
    </w:rPr>
  </w:style>
  <w:style w:type="paragraph" w:customStyle="1" w:styleId="TitleB">
    <w:name w:val="Title B"/>
    <w:basedOn w:val="Normal"/>
    <w:link w:val="TitleBChar"/>
    <w:rsid w:val="00EE487E"/>
    <w:pPr>
      <w:tabs>
        <w:tab w:val="clear" w:pos="567"/>
      </w:tabs>
      <w:spacing w:line="240" w:lineRule="auto"/>
      <w:ind w:left="567" w:hanging="567"/>
    </w:pPr>
    <w:rPr>
      <w:rFonts w:eastAsia="Times New Roman"/>
      <w:b/>
      <w:noProof/>
      <w:snapToGrid w:val="0"/>
    </w:rPr>
  </w:style>
  <w:style w:type="character" w:customStyle="1" w:styleId="TitleBChar">
    <w:name w:val="Title B Char"/>
    <w:link w:val="TitleB"/>
    <w:locked/>
    <w:rsid w:val="00EE487E"/>
    <w:rPr>
      <w:rFonts w:eastAsia="Times New Roman"/>
      <w:b/>
      <w:noProof/>
      <w:snapToGrid w:val="0"/>
      <w:sz w:val="22"/>
      <w:lang w:val="el-GR" w:eastAsia="en-US"/>
    </w:rPr>
  </w:style>
  <w:style w:type="paragraph" w:customStyle="1" w:styleId="lbltxt">
    <w:name w:val="lbltxt"/>
    <w:rsid w:val="00EE487E"/>
    <w:rPr>
      <w:rFonts w:eastAsia="Times New Roman"/>
      <w:noProof/>
      <w:sz w:val="22"/>
      <w:lang w:val="en-GB" w:eastAsia="en-US"/>
    </w:rPr>
  </w:style>
  <w:style w:type="character" w:customStyle="1" w:styleId="Initial">
    <w:name w:val="Initial"/>
    <w:rsid w:val="00EE487E"/>
    <w:rPr>
      <w:rFonts w:ascii="Times New Roman" w:hAnsi="Times New Roman" w:cs="Times New Roman" w:hint="default"/>
      <w:noProof w:val="0"/>
      <w:sz w:val="24"/>
      <w:lang w:val="da-DK"/>
    </w:rPr>
  </w:style>
  <w:style w:type="character" w:customStyle="1" w:styleId="CharStyle3Exact">
    <w:name w:val="Char Style 3 Exact"/>
    <w:basedOn w:val="DefaultParagraphFont"/>
    <w:link w:val="Style2"/>
    <w:rsid w:val="00EE487E"/>
    <w:rPr>
      <w:sz w:val="15"/>
      <w:szCs w:val="15"/>
      <w:shd w:val="clear" w:color="auto" w:fill="FFFFFF"/>
    </w:rPr>
  </w:style>
  <w:style w:type="paragraph" w:customStyle="1" w:styleId="Style2">
    <w:name w:val="Style 2"/>
    <w:basedOn w:val="Normal"/>
    <w:link w:val="CharStyle3Exact"/>
    <w:qFormat/>
    <w:rsid w:val="00EE487E"/>
    <w:pPr>
      <w:widowControl w:val="0"/>
      <w:shd w:val="clear" w:color="auto" w:fill="FFFFFF"/>
      <w:tabs>
        <w:tab w:val="clear" w:pos="567"/>
      </w:tabs>
      <w:spacing w:line="166" w:lineRule="exact"/>
      <w:jc w:val="right"/>
    </w:pPr>
    <w:rPr>
      <w:sz w:val="15"/>
      <w:szCs w:val="15"/>
      <w:lang w:eastAsia="el-GR"/>
    </w:rPr>
  </w:style>
  <w:style w:type="character" w:customStyle="1" w:styleId="CharStyle5">
    <w:name w:val="Char Style 5"/>
    <w:basedOn w:val="DefaultParagraphFont"/>
    <w:link w:val="Style4"/>
    <w:rsid w:val="00EE487E"/>
    <w:rPr>
      <w:sz w:val="15"/>
      <w:szCs w:val="15"/>
      <w:shd w:val="clear" w:color="auto" w:fill="FFFFFF"/>
    </w:rPr>
  </w:style>
  <w:style w:type="character" w:customStyle="1" w:styleId="CharStyle8">
    <w:name w:val="Char Style 8"/>
    <w:basedOn w:val="CharStyle5"/>
    <w:semiHidden/>
    <w:unhideWhenUsed/>
    <w:rsid w:val="00EE487E"/>
    <w:rPr>
      <w:rFonts w:ascii="Times New Roman" w:eastAsia="Times New Roman" w:hAnsi="Times New Roman" w:cs="Times New Roman"/>
      <w:color w:val="FFFFFF"/>
      <w:spacing w:val="0"/>
      <w:w w:val="100"/>
      <w:position w:val="0"/>
      <w:sz w:val="15"/>
      <w:szCs w:val="15"/>
      <w:shd w:val="clear" w:color="auto" w:fill="FFFFFF"/>
      <w:lang w:val="en-US" w:eastAsia="en-US" w:bidi="en-US"/>
    </w:rPr>
  </w:style>
  <w:style w:type="character" w:customStyle="1" w:styleId="CharStyle9">
    <w:name w:val="Char Style 9"/>
    <w:basedOn w:val="CharStyle5"/>
    <w:semiHidden/>
    <w:unhideWhenUsed/>
    <w:rsid w:val="00EE487E"/>
    <w:rPr>
      <w:rFonts w:ascii="Times New Roman" w:eastAsia="Times New Roman" w:hAnsi="Times New Roman" w:cs="Times New Roman"/>
      <w:color w:val="000000"/>
      <w:spacing w:val="0"/>
      <w:w w:val="100"/>
      <w:position w:val="0"/>
      <w:sz w:val="12"/>
      <w:szCs w:val="12"/>
      <w:shd w:val="clear" w:color="auto" w:fill="FFFFFF"/>
      <w:lang w:val="en-US" w:eastAsia="en-US" w:bidi="en-US"/>
    </w:rPr>
  </w:style>
  <w:style w:type="character" w:customStyle="1" w:styleId="CharStyle10">
    <w:name w:val="Char Style 10"/>
    <w:basedOn w:val="CharStyle5"/>
    <w:semiHidden/>
    <w:unhideWhenUsed/>
    <w:rsid w:val="00EE487E"/>
    <w:rPr>
      <w:rFonts w:ascii="Times New Roman" w:eastAsia="Times New Roman" w:hAnsi="Times New Roman" w:cs="Times New Roman"/>
      <w:color w:val="000000"/>
      <w:spacing w:val="0"/>
      <w:w w:val="100"/>
      <w:position w:val="0"/>
      <w:sz w:val="15"/>
      <w:szCs w:val="15"/>
      <w:shd w:val="clear" w:color="auto" w:fill="FFFFFF"/>
      <w:lang w:val="en-US" w:eastAsia="en-US" w:bidi="en-US"/>
    </w:rPr>
  </w:style>
  <w:style w:type="paragraph" w:customStyle="1" w:styleId="Style4">
    <w:name w:val="Style 4"/>
    <w:basedOn w:val="Normal"/>
    <w:link w:val="CharStyle5"/>
    <w:qFormat/>
    <w:rsid w:val="00EE487E"/>
    <w:pPr>
      <w:widowControl w:val="0"/>
      <w:shd w:val="clear" w:color="auto" w:fill="FFFFFF"/>
      <w:tabs>
        <w:tab w:val="clear" w:pos="567"/>
      </w:tabs>
      <w:spacing w:line="166" w:lineRule="exact"/>
    </w:pPr>
    <w:rPr>
      <w:sz w:val="15"/>
      <w:szCs w:val="15"/>
      <w:lang w:eastAsia="el-GR"/>
    </w:rPr>
  </w:style>
  <w:style w:type="paragraph" w:customStyle="1" w:styleId="LUTOtabletext">
    <w:name w:val="LUTO table text"/>
    <w:basedOn w:val="Normal"/>
    <w:rsid w:val="00EE487E"/>
    <w:pPr>
      <w:tabs>
        <w:tab w:val="clear" w:pos="567"/>
      </w:tabs>
      <w:spacing w:after="120" w:line="264" w:lineRule="auto"/>
    </w:pPr>
    <w:rPr>
      <w:rFonts w:ascii="Calibri" w:eastAsia="Calibri" w:hAnsi="Calibri" w:cs="Calibri"/>
      <w:szCs w:val="22"/>
      <w:lang w:val="en-US"/>
    </w:rPr>
  </w:style>
  <w:style w:type="character" w:customStyle="1" w:styleId="normaltextrun">
    <w:name w:val="normaltextrun"/>
    <w:rsid w:val="00A30BD9"/>
  </w:style>
  <w:style w:type="character" w:customStyle="1" w:styleId="spellingerror">
    <w:name w:val="spellingerror"/>
    <w:rsid w:val="00A30BD9"/>
  </w:style>
  <w:style w:type="paragraph" w:customStyle="1" w:styleId="Styleunderline">
    <w:name w:val="_Styleunderline"/>
    <w:basedOn w:val="Normal"/>
    <w:qFormat/>
    <w:rsid w:val="00D2671D"/>
    <w:pPr>
      <w:spacing w:line="240" w:lineRule="auto"/>
    </w:pPr>
    <w:rPr>
      <w:rFonts w:eastAsia="Times New Roman"/>
      <w:szCs w:val="22"/>
      <w:u w:val="single"/>
    </w:rPr>
  </w:style>
  <w:style w:type="paragraph" w:customStyle="1" w:styleId="StyleItalic">
    <w:name w:val="_StyleItalic"/>
    <w:basedOn w:val="Normal"/>
    <w:qFormat/>
    <w:rsid w:val="00D2671D"/>
    <w:pPr>
      <w:keepNext/>
      <w:spacing w:line="240" w:lineRule="auto"/>
    </w:pPr>
    <w:rPr>
      <w:rFonts w:eastAsia="Times New Roman"/>
      <w:i/>
      <w:szCs w:val="22"/>
    </w:rPr>
  </w:style>
  <w:style w:type="paragraph" w:customStyle="1" w:styleId="Styletable10pts">
    <w:name w:val="_Style table 10pts"/>
    <w:basedOn w:val="Normal"/>
    <w:qFormat/>
    <w:rsid w:val="00D2671D"/>
    <w:pPr>
      <w:spacing w:line="240" w:lineRule="auto"/>
    </w:pPr>
    <w:rPr>
      <w:rFonts w:eastAsia="Times New Roman"/>
      <w:sz w:val="20"/>
      <w:szCs w:val="22"/>
    </w:rPr>
  </w:style>
  <w:style w:type="paragraph" w:customStyle="1" w:styleId="Styleitalicunderline">
    <w:name w:val="_Styleitalicunderline"/>
    <w:basedOn w:val="Normal"/>
    <w:qFormat/>
    <w:rsid w:val="008D366E"/>
    <w:pPr>
      <w:keepNext/>
      <w:spacing w:line="240" w:lineRule="auto"/>
    </w:pPr>
    <w:rPr>
      <w:rFonts w:eastAsia="Times New Roman"/>
      <w:i/>
      <w:szCs w:val="22"/>
      <w:u w:val="single"/>
    </w:rPr>
  </w:style>
  <w:style w:type="paragraph" w:customStyle="1" w:styleId="Style7ptNarrow2">
    <w:name w:val="_Style 7pt Narrow 2"/>
    <w:basedOn w:val="Normal"/>
    <w:qFormat/>
    <w:rsid w:val="008D366E"/>
    <w:pPr>
      <w:widowControl w:val="0"/>
      <w:tabs>
        <w:tab w:val="clear" w:pos="567"/>
        <w:tab w:val="left" w:pos="602"/>
        <w:tab w:val="left" w:pos="1792"/>
      </w:tabs>
      <w:spacing w:line="240" w:lineRule="auto"/>
    </w:pPr>
    <w:rPr>
      <w:rFonts w:ascii="Arial Narrow" w:eastAsia="Times New Roman" w:hAnsi="Arial Narrow"/>
      <w:bCs/>
      <w:sz w:val="14"/>
      <w:szCs w:val="14"/>
    </w:rPr>
  </w:style>
  <w:style w:type="paragraph" w:customStyle="1" w:styleId="BodyText1">
    <w:name w:val="BodyText 1"/>
    <w:basedOn w:val="Normal"/>
    <w:link w:val="BodyText1Char"/>
    <w:qFormat/>
    <w:rsid w:val="008D366E"/>
    <w:pPr>
      <w:tabs>
        <w:tab w:val="clear" w:pos="567"/>
      </w:tabs>
      <w:spacing w:before="120" w:line="360" w:lineRule="auto"/>
    </w:pPr>
    <w:rPr>
      <w:rFonts w:ascii="Arial" w:eastAsia="Times New Roman" w:hAnsi="Arial" w:cs="Arial"/>
      <w:color w:val="FF0000"/>
      <w:szCs w:val="22"/>
    </w:rPr>
  </w:style>
  <w:style w:type="character" w:customStyle="1" w:styleId="BodyText1Char">
    <w:name w:val="BodyText 1 Char"/>
    <w:link w:val="BodyText1"/>
    <w:rsid w:val="008D366E"/>
    <w:rPr>
      <w:rFonts w:ascii="Arial" w:eastAsia="Times New Roman" w:hAnsi="Arial" w:cs="Arial"/>
      <w:color w:val="FF0000"/>
      <w:sz w:val="22"/>
      <w:szCs w:val="22"/>
      <w:lang w:eastAsia="en-US"/>
    </w:rPr>
  </w:style>
  <w:style w:type="paragraph" w:customStyle="1" w:styleId="StyleArialNarrow8pts">
    <w:name w:val="_Style Arial Narrow 8 pts"/>
    <w:basedOn w:val="Normal"/>
    <w:qFormat/>
    <w:rsid w:val="008D366E"/>
    <w:pPr>
      <w:spacing w:line="240" w:lineRule="auto"/>
    </w:pPr>
    <w:rPr>
      <w:rFonts w:ascii="Arial Narrow" w:hAnsi="Arial Narrow"/>
      <w:sz w:val="16"/>
      <w:szCs w:val="22"/>
    </w:rPr>
  </w:style>
  <w:style w:type="paragraph" w:customStyle="1" w:styleId="StyleArialNarrow5pts">
    <w:name w:val="_Style Arial Narrow 5 pts"/>
    <w:basedOn w:val="Normal"/>
    <w:qFormat/>
    <w:rsid w:val="008D366E"/>
    <w:pPr>
      <w:spacing w:line="240" w:lineRule="auto"/>
    </w:pPr>
    <w:rPr>
      <w:rFonts w:ascii="Arial Narrow" w:hAnsi="Arial Narrow"/>
      <w:sz w:val="10"/>
      <w:szCs w:val="22"/>
    </w:rPr>
  </w:style>
  <w:style w:type="paragraph" w:customStyle="1" w:styleId="Stylebold">
    <w:name w:val="_Stylebold"/>
    <w:basedOn w:val="Normal"/>
    <w:qFormat/>
    <w:rsid w:val="008D366E"/>
    <w:pPr>
      <w:keepNext/>
      <w:spacing w:line="240" w:lineRule="auto"/>
    </w:pPr>
    <w:rPr>
      <w:rFonts w:eastAsia="Times New Roman"/>
      <w:b/>
      <w:szCs w:val="22"/>
    </w:rPr>
  </w:style>
  <w:style w:type="paragraph" w:customStyle="1" w:styleId="Styletablebold">
    <w:name w:val="_Styletablebold"/>
    <w:basedOn w:val="Normal"/>
    <w:qFormat/>
    <w:rsid w:val="008D366E"/>
    <w:pPr>
      <w:keepNext/>
      <w:suppressAutoHyphens/>
      <w:spacing w:line="240" w:lineRule="auto"/>
    </w:pPr>
    <w:rPr>
      <w:rFonts w:eastAsia="Times New Roman"/>
      <w:b/>
      <w:sz w:val="20"/>
      <w:szCs w:val="22"/>
    </w:rPr>
  </w:style>
  <w:style w:type="paragraph" w:customStyle="1" w:styleId="Styletabletext">
    <w:name w:val="_Styletabletext"/>
    <w:basedOn w:val="Normal"/>
    <w:qFormat/>
    <w:rsid w:val="008D366E"/>
    <w:pPr>
      <w:keepNext/>
      <w:suppressAutoHyphens/>
      <w:spacing w:line="240" w:lineRule="auto"/>
      <w:ind w:left="340"/>
    </w:pPr>
    <w:rPr>
      <w:rFonts w:eastAsia="Times New Roman"/>
      <w:kern w:val="24"/>
      <w:sz w:val="20"/>
      <w:szCs w:val="22"/>
    </w:rPr>
  </w:style>
  <w:style w:type="paragraph" w:customStyle="1" w:styleId="Styletablenote">
    <w:name w:val="_Styletablenote"/>
    <w:basedOn w:val="Normal"/>
    <w:qFormat/>
    <w:rsid w:val="008D366E"/>
    <w:pPr>
      <w:spacing w:line="240" w:lineRule="auto"/>
    </w:pPr>
    <w:rPr>
      <w:rFonts w:eastAsia="Times New Roman"/>
      <w:sz w:val="18"/>
      <w:szCs w:val="22"/>
    </w:rPr>
  </w:style>
  <w:style w:type="character" w:styleId="UnresolvedMention">
    <w:name w:val="Unresolved Mention"/>
    <w:basedOn w:val="DefaultParagraphFont"/>
    <w:uiPriority w:val="99"/>
    <w:semiHidden/>
    <w:unhideWhenUsed/>
    <w:rsid w:val="00763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6317">
      <w:bodyDiv w:val="1"/>
      <w:marLeft w:val="0"/>
      <w:marRight w:val="0"/>
      <w:marTop w:val="0"/>
      <w:marBottom w:val="0"/>
      <w:divBdr>
        <w:top w:val="none" w:sz="0" w:space="0" w:color="auto"/>
        <w:left w:val="none" w:sz="0" w:space="0" w:color="auto"/>
        <w:bottom w:val="none" w:sz="0" w:space="0" w:color="auto"/>
        <w:right w:val="none" w:sz="0" w:space="0" w:color="auto"/>
      </w:divBdr>
    </w:div>
    <w:div w:id="460071307">
      <w:bodyDiv w:val="1"/>
      <w:marLeft w:val="0"/>
      <w:marRight w:val="0"/>
      <w:marTop w:val="0"/>
      <w:marBottom w:val="0"/>
      <w:divBdr>
        <w:top w:val="none" w:sz="0" w:space="0" w:color="auto"/>
        <w:left w:val="none" w:sz="0" w:space="0" w:color="auto"/>
        <w:bottom w:val="none" w:sz="0" w:space="0" w:color="auto"/>
        <w:right w:val="none" w:sz="0" w:space="0" w:color="auto"/>
      </w:divBdr>
    </w:div>
    <w:div w:id="643042326">
      <w:marLeft w:val="0"/>
      <w:marRight w:val="0"/>
      <w:marTop w:val="0"/>
      <w:marBottom w:val="0"/>
      <w:divBdr>
        <w:top w:val="none" w:sz="0" w:space="0" w:color="auto"/>
        <w:left w:val="none" w:sz="0" w:space="0" w:color="auto"/>
        <w:bottom w:val="none" w:sz="0" w:space="0" w:color="auto"/>
        <w:right w:val="none" w:sz="0" w:space="0" w:color="auto"/>
      </w:divBdr>
      <w:divsChild>
        <w:div w:id="643042328">
          <w:marLeft w:val="0"/>
          <w:marRight w:val="0"/>
          <w:marTop w:val="0"/>
          <w:marBottom w:val="0"/>
          <w:divBdr>
            <w:top w:val="none" w:sz="0" w:space="0" w:color="auto"/>
            <w:left w:val="none" w:sz="0" w:space="0" w:color="auto"/>
            <w:bottom w:val="none" w:sz="0" w:space="0" w:color="auto"/>
            <w:right w:val="none" w:sz="0" w:space="0" w:color="auto"/>
          </w:divBdr>
        </w:div>
      </w:divsChild>
    </w:div>
    <w:div w:id="643042327">
      <w:marLeft w:val="0"/>
      <w:marRight w:val="0"/>
      <w:marTop w:val="0"/>
      <w:marBottom w:val="0"/>
      <w:divBdr>
        <w:top w:val="none" w:sz="0" w:space="0" w:color="auto"/>
        <w:left w:val="none" w:sz="0" w:space="0" w:color="auto"/>
        <w:bottom w:val="none" w:sz="0" w:space="0" w:color="auto"/>
        <w:right w:val="none" w:sz="0" w:space="0" w:color="auto"/>
      </w:divBdr>
    </w:div>
    <w:div w:id="643042330">
      <w:marLeft w:val="0"/>
      <w:marRight w:val="0"/>
      <w:marTop w:val="0"/>
      <w:marBottom w:val="0"/>
      <w:divBdr>
        <w:top w:val="none" w:sz="0" w:space="0" w:color="auto"/>
        <w:left w:val="none" w:sz="0" w:space="0" w:color="auto"/>
        <w:bottom w:val="none" w:sz="0" w:space="0" w:color="auto"/>
        <w:right w:val="none" w:sz="0" w:space="0" w:color="auto"/>
      </w:divBdr>
    </w:div>
    <w:div w:id="643042331">
      <w:marLeft w:val="0"/>
      <w:marRight w:val="0"/>
      <w:marTop w:val="0"/>
      <w:marBottom w:val="0"/>
      <w:divBdr>
        <w:top w:val="none" w:sz="0" w:space="0" w:color="auto"/>
        <w:left w:val="none" w:sz="0" w:space="0" w:color="auto"/>
        <w:bottom w:val="none" w:sz="0" w:space="0" w:color="auto"/>
        <w:right w:val="none" w:sz="0" w:space="0" w:color="auto"/>
      </w:divBdr>
      <w:divsChild>
        <w:div w:id="643042373">
          <w:marLeft w:val="0"/>
          <w:marRight w:val="0"/>
          <w:marTop w:val="0"/>
          <w:marBottom w:val="0"/>
          <w:divBdr>
            <w:top w:val="none" w:sz="0" w:space="0" w:color="auto"/>
            <w:left w:val="none" w:sz="0" w:space="0" w:color="auto"/>
            <w:bottom w:val="none" w:sz="0" w:space="0" w:color="auto"/>
            <w:right w:val="none" w:sz="0" w:space="0" w:color="auto"/>
          </w:divBdr>
        </w:div>
      </w:divsChild>
    </w:div>
    <w:div w:id="643042332">
      <w:marLeft w:val="0"/>
      <w:marRight w:val="0"/>
      <w:marTop w:val="0"/>
      <w:marBottom w:val="0"/>
      <w:divBdr>
        <w:top w:val="none" w:sz="0" w:space="0" w:color="auto"/>
        <w:left w:val="none" w:sz="0" w:space="0" w:color="auto"/>
        <w:bottom w:val="none" w:sz="0" w:space="0" w:color="auto"/>
        <w:right w:val="none" w:sz="0" w:space="0" w:color="auto"/>
      </w:divBdr>
    </w:div>
    <w:div w:id="643042333">
      <w:marLeft w:val="0"/>
      <w:marRight w:val="0"/>
      <w:marTop w:val="0"/>
      <w:marBottom w:val="0"/>
      <w:divBdr>
        <w:top w:val="none" w:sz="0" w:space="0" w:color="auto"/>
        <w:left w:val="none" w:sz="0" w:space="0" w:color="auto"/>
        <w:bottom w:val="none" w:sz="0" w:space="0" w:color="auto"/>
        <w:right w:val="none" w:sz="0" w:space="0" w:color="auto"/>
      </w:divBdr>
      <w:divsChild>
        <w:div w:id="643042388">
          <w:marLeft w:val="0"/>
          <w:marRight w:val="0"/>
          <w:marTop w:val="0"/>
          <w:marBottom w:val="0"/>
          <w:divBdr>
            <w:top w:val="none" w:sz="0" w:space="0" w:color="auto"/>
            <w:left w:val="none" w:sz="0" w:space="0" w:color="auto"/>
            <w:bottom w:val="none" w:sz="0" w:space="0" w:color="auto"/>
            <w:right w:val="none" w:sz="0" w:space="0" w:color="auto"/>
          </w:divBdr>
        </w:div>
      </w:divsChild>
    </w:div>
    <w:div w:id="643042334">
      <w:marLeft w:val="0"/>
      <w:marRight w:val="0"/>
      <w:marTop w:val="0"/>
      <w:marBottom w:val="0"/>
      <w:divBdr>
        <w:top w:val="none" w:sz="0" w:space="0" w:color="auto"/>
        <w:left w:val="none" w:sz="0" w:space="0" w:color="auto"/>
        <w:bottom w:val="none" w:sz="0" w:space="0" w:color="auto"/>
        <w:right w:val="none" w:sz="0" w:space="0" w:color="auto"/>
      </w:divBdr>
    </w:div>
    <w:div w:id="643042336">
      <w:marLeft w:val="0"/>
      <w:marRight w:val="0"/>
      <w:marTop w:val="0"/>
      <w:marBottom w:val="0"/>
      <w:divBdr>
        <w:top w:val="none" w:sz="0" w:space="0" w:color="auto"/>
        <w:left w:val="none" w:sz="0" w:space="0" w:color="auto"/>
        <w:bottom w:val="none" w:sz="0" w:space="0" w:color="auto"/>
        <w:right w:val="none" w:sz="0" w:space="0" w:color="auto"/>
      </w:divBdr>
      <w:divsChild>
        <w:div w:id="643042377">
          <w:marLeft w:val="0"/>
          <w:marRight w:val="0"/>
          <w:marTop w:val="0"/>
          <w:marBottom w:val="0"/>
          <w:divBdr>
            <w:top w:val="none" w:sz="0" w:space="0" w:color="auto"/>
            <w:left w:val="none" w:sz="0" w:space="0" w:color="auto"/>
            <w:bottom w:val="none" w:sz="0" w:space="0" w:color="auto"/>
            <w:right w:val="none" w:sz="0" w:space="0" w:color="auto"/>
          </w:divBdr>
        </w:div>
      </w:divsChild>
    </w:div>
    <w:div w:id="643042337">
      <w:marLeft w:val="0"/>
      <w:marRight w:val="0"/>
      <w:marTop w:val="0"/>
      <w:marBottom w:val="0"/>
      <w:divBdr>
        <w:top w:val="none" w:sz="0" w:space="0" w:color="auto"/>
        <w:left w:val="none" w:sz="0" w:space="0" w:color="auto"/>
        <w:bottom w:val="none" w:sz="0" w:space="0" w:color="auto"/>
        <w:right w:val="none" w:sz="0" w:space="0" w:color="auto"/>
      </w:divBdr>
    </w:div>
    <w:div w:id="643042338">
      <w:marLeft w:val="0"/>
      <w:marRight w:val="0"/>
      <w:marTop w:val="0"/>
      <w:marBottom w:val="0"/>
      <w:divBdr>
        <w:top w:val="none" w:sz="0" w:space="0" w:color="auto"/>
        <w:left w:val="none" w:sz="0" w:space="0" w:color="auto"/>
        <w:bottom w:val="none" w:sz="0" w:space="0" w:color="auto"/>
        <w:right w:val="none" w:sz="0" w:space="0" w:color="auto"/>
      </w:divBdr>
      <w:divsChild>
        <w:div w:id="643042335">
          <w:marLeft w:val="0"/>
          <w:marRight w:val="0"/>
          <w:marTop w:val="0"/>
          <w:marBottom w:val="0"/>
          <w:divBdr>
            <w:top w:val="none" w:sz="0" w:space="0" w:color="auto"/>
            <w:left w:val="none" w:sz="0" w:space="0" w:color="auto"/>
            <w:bottom w:val="none" w:sz="0" w:space="0" w:color="auto"/>
            <w:right w:val="none" w:sz="0" w:space="0" w:color="auto"/>
          </w:divBdr>
        </w:div>
      </w:divsChild>
    </w:div>
    <w:div w:id="643042339">
      <w:marLeft w:val="0"/>
      <w:marRight w:val="0"/>
      <w:marTop w:val="0"/>
      <w:marBottom w:val="0"/>
      <w:divBdr>
        <w:top w:val="none" w:sz="0" w:space="0" w:color="auto"/>
        <w:left w:val="none" w:sz="0" w:space="0" w:color="auto"/>
        <w:bottom w:val="none" w:sz="0" w:space="0" w:color="auto"/>
        <w:right w:val="none" w:sz="0" w:space="0" w:color="auto"/>
      </w:divBdr>
    </w:div>
    <w:div w:id="643042340">
      <w:marLeft w:val="0"/>
      <w:marRight w:val="0"/>
      <w:marTop w:val="0"/>
      <w:marBottom w:val="0"/>
      <w:divBdr>
        <w:top w:val="none" w:sz="0" w:space="0" w:color="auto"/>
        <w:left w:val="none" w:sz="0" w:space="0" w:color="auto"/>
        <w:bottom w:val="none" w:sz="0" w:space="0" w:color="auto"/>
        <w:right w:val="none" w:sz="0" w:space="0" w:color="auto"/>
      </w:divBdr>
      <w:divsChild>
        <w:div w:id="643042367">
          <w:marLeft w:val="0"/>
          <w:marRight w:val="0"/>
          <w:marTop w:val="0"/>
          <w:marBottom w:val="0"/>
          <w:divBdr>
            <w:top w:val="none" w:sz="0" w:space="0" w:color="auto"/>
            <w:left w:val="none" w:sz="0" w:space="0" w:color="auto"/>
            <w:bottom w:val="none" w:sz="0" w:space="0" w:color="auto"/>
            <w:right w:val="none" w:sz="0" w:space="0" w:color="auto"/>
          </w:divBdr>
        </w:div>
      </w:divsChild>
    </w:div>
    <w:div w:id="643042341">
      <w:marLeft w:val="0"/>
      <w:marRight w:val="0"/>
      <w:marTop w:val="0"/>
      <w:marBottom w:val="0"/>
      <w:divBdr>
        <w:top w:val="none" w:sz="0" w:space="0" w:color="auto"/>
        <w:left w:val="none" w:sz="0" w:space="0" w:color="auto"/>
        <w:bottom w:val="none" w:sz="0" w:space="0" w:color="auto"/>
        <w:right w:val="none" w:sz="0" w:space="0" w:color="auto"/>
      </w:divBdr>
      <w:divsChild>
        <w:div w:id="643042407">
          <w:marLeft w:val="0"/>
          <w:marRight w:val="0"/>
          <w:marTop w:val="0"/>
          <w:marBottom w:val="0"/>
          <w:divBdr>
            <w:top w:val="none" w:sz="0" w:space="0" w:color="auto"/>
            <w:left w:val="none" w:sz="0" w:space="0" w:color="auto"/>
            <w:bottom w:val="none" w:sz="0" w:space="0" w:color="auto"/>
            <w:right w:val="none" w:sz="0" w:space="0" w:color="auto"/>
          </w:divBdr>
        </w:div>
      </w:divsChild>
    </w:div>
    <w:div w:id="643042342">
      <w:marLeft w:val="0"/>
      <w:marRight w:val="0"/>
      <w:marTop w:val="0"/>
      <w:marBottom w:val="0"/>
      <w:divBdr>
        <w:top w:val="none" w:sz="0" w:space="0" w:color="auto"/>
        <w:left w:val="none" w:sz="0" w:space="0" w:color="auto"/>
        <w:bottom w:val="none" w:sz="0" w:space="0" w:color="auto"/>
        <w:right w:val="none" w:sz="0" w:space="0" w:color="auto"/>
      </w:divBdr>
    </w:div>
    <w:div w:id="643042344">
      <w:marLeft w:val="0"/>
      <w:marRight w:val="0"/>
      <w:marTop w:val="0"/>
      <w:marBottom w:val="0"/>
      <w:divBdr>
        <w:top w:val="none" w:sz="0" w:space="0" w:color="auto"/>
        <w:left w:val="none" w:sz="0" w:space="0" w:color="auto"/>
        <w:bottom w:val="none" w:sz="0" w:space="0" w:color="auto"/>
        <w:right w:val="none" w:sz="0" w:space="0" w:color="auto"/>
      </w:divBdr>
    </w:div>
    <w:div w:id="643042345">
      <w:marLeft w:val="0"/>
      <w:marRight w:val="0"/>
      <w:marTop w:val="0"/>
      <w:marBottom w:val="0"/>
      <w:divBdr>
        <w:top w:val="none" w:sz="0" w:space="0" w:color="auto"/>
        <w:left w:val="none" w:sz="0" w:space="0" w:color="auto"/>
        <w:bottom w:val="none" w:sz="0" w:space="0" w:color="auto"/>
        <w:right w:val="none" w:sz="0" w:space="0" w:color="auto"/>
      </w:divBdr>
      <w:divsChild>
        <w:div w:id="643042381">
          <w:marLeft w:val="0"/>
          <w:marRight w:val="0"/>
          <w:marTop w:val="0"/>
          <w:marBottom w:val="0"/>
          <w:divBdr>
            <w:top w:val="none" w:sz="0" w:space="0" w:color="auto"/>
            <w:left w:val="none" w:sz="0" w:space="0" w:color="auto"/>
            <w:bottom w:val="none" w:sz="0" w:space="0" w:color="auto"/>
            <w:right w:val="none" w:sz="0" w:space="0" w:color="auto"/>
          </w:divBdr>
        </w:div>
      </w:divsChild>
    </w:div>
    <w:div w:id="643042346">
      <w:marLeft w:val="0"/>
      <w:marRight w:val="0"/>
      <w:marTop w:val="0"/>
      <w:marBottom w:val="0"/>
      <w:divBdr>
        <w:top w:val="none" w:sz="0" w:space="0" w:color="auto"/>
        <w:left w:val="none" w:sz="0" w:space="0" w:color="auto"/>
        <w:bottom w:val="none" w:sz="0" w:space="0" w:color="auto"/>
        <w:right w:val="none" w:sz="0" w:space="0" w:color="auto"/>
      </w:divBdr>
    </w:div>
    <w:div w:id="643042347">
      <w:marLeft w:val="0"/>
      <w:marRight w:val="0"/>
      <w:marTop w:val="0"/>
      <w:marBottom w:val="0"/>
      <w:divBdr>
        <w:top w:val="none" w:sz="0" w:space="0" w:color="auto"/>
        <w:left w:val="none" w:sz="0" w:space="0" w:color="auto"/>
        <w:bottom w:val="none" w:sz="0" w:space="0" w:color="auto"/>
        <w:right w:val="none" w:sz="0" w:space="0" w:color="auto"/>
      </w:divBdr>
    </w:div>
    <w:div w:id="643042348">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
      </w:divsChild>
    </w:div>
    <w:div w:id="643042349">
      <w:marLeft w:val="0"/>
      <w:marRight w:val="0"/>
      <w:marTop w:val="0"/>
      <w:marBottom w:val="0"/>
      <w:divBdr>
        <w:top w:val="none" w:sz="0" w:space="0" w:color="auto"/>
        <w:left w:val="none" w:sz="0" w:space="0" w:color="auto"/>
        <w:bottom w:val="none" w:sz="0" w:space="0" w:color="auto"/>
        <w:right w:val="none" w:sz="0" w:space="0" w:color="auto"/>
      </w:divBdr>
    </w:div>
    <w:div w:id="643042350">
      <w:marLeft w:val="0"/>
      <w:marRight w:val="0"/>
      <w:marTop w:val="0"/>
      <w:marBottom w:val="0"/>
      <w:divBdr>
        <w:top w:val="none" w:sz="0" w:space="0" w:color="auto"/>
        <w:left w:val="none" w:sz="0" w:space="0" w:color="auto"/>
        <w:bottom w:val="none" w:sz="0" w:space="0" w:color="auto"/>
        <w:right w:val="none" w:sz="0" w:space="0" w:color="auto"/>
      </w:divBdr>
    </w:div>
    <w:div w:id="643042351">
      <w:marLeft w:val="0"/>
      <w:marRight w:val="0"/>
      <w:marTop w:val="0"/>
      <w:marBottom w:val="0"/>
      <w:divBdr>
        <w:top w:val="none" w:sz="0" w:space="0" w:color="auto"/>
        <w:left w:val="none" w:sz="0" w:space="0" w:color="auto"/>
        <w:bottom w:val="none" w:sz="0" w:space="0" w:color="auto"/>
        <w:right w:val="none" w:sz="0" w:space="0" w:color="auto"/>
      </w:divBdr>
    </w:div>
    <w:div w:id="643042352">
      <w:marLeft w:val="0"/>
      <w:marRight w:val="0"/>
      <w:marTop w:val="0"/>
      <w:marBottom w:val="0"/>
      <w:divBdr>
        <w:top w:val="none" w:sz="0" w:space="0" w:color="auto"/>
        <w:left w:val="none" w:sz="0" w:space="0" w:color="auto"/>
        <w:bottom w:val="none" w:sz="0" w:space="0" w:color="auto"/>
        <w:right w:val="none" w:sz="0" w:space="0" w:color="auto"/>
      </w:divBdr>
    </w:div>
    <w:div w:id="643042353">
      <w:marLeft w:val="0"/>
      <w:marRight w:val="0"/>
      <w:marTop w:val="0"/>
      <w:marBottom w:val="0"/>
      <w:divBdr>
        <w:top w:val="none" w:sz="0" w:space="0" w:color="auto"/>
        <w:left w:val="none" w:sz="0" w:space="0" w:color="auto"/>
        <w:bottom w:val="none" w:sz="0" w:space="0" w:color="auto"/>
        <w:right w:val="none" w:sz="0" w:space="0" w:color="auto"/>
      </w:divBdr>
    </w:div>
    <w:div w:id="643042354">
      <w:marLeft w:val="0"/>
      <w:marRight w:val="0"/>
      <w:marTop w:val="0"/>
      <w:marBottom w:val="0"/>
      <w:divBdr>
        <w:top w:val="none" w:sz="0" w:space="0" w:color="auto"/>
        <w:left w:val="none" w:sz="0" w:space="0" w:color="auto"/>
        <w:bottom w:val="none" w:sz="0" w:space="0" w:color="auto"/>
        <w:right w:val="none" w:sz="0" w:space="0" w:color="auto"/>
      </w:divBdr>
    </w:div>
    <w:div w:id="643042355">
      <w:marLeft w:val="0"/>
      <w:marRight w:val="0"/>
      <w:marTop w:val="0"/>
      <w:marBottom w:val="0"/>
      <w:divBdr>
        <w:top w:val="none" w:sz="0" w:space="0" w:color="auto"/>
        <w:left w:val="none" w:sz="0" w:space="0" w:color="auto"/>
        <w:bottom w:val="none" w:sz="0" w:space="0" w:color="auto"/>
        <w:right w:val="none" w:sz="0" w:space="0" w:color="auto"/>
      </w:divBdr>
    </w:div>
    <w:div w:id="643042356">
      <w:marLeft w:val="0"/>
      <w:marRight w:val="0"/>
      <w:marTop w:val="0"/>
      <w:marBottom w:val="0"/>
      <w:divBdr>
        <w:top w:val="none" w:sz="0" w:space="0" w:color="auto"/>
        <w:left w:val="none" w:sz="0" w:space="0" w:color="auto"/>
        <w:bottom w:val="none" w:sz="0" w:space="0" w:color="auto"/>
        <w:right w:val="none" w:sz="0" w:space="0" w:color="auto"/>
      </w:divBdr>
    </w:div>
    <w:div w:id="643042357">
      <w:marLeft w:val="0"/>
      <w:marRight w:val="0"/>
      <w:marTop w:val="0"/>
      <w:marBottom w:val="0"/>
      <w:divBdr>
        <w:top w:val="none" w:sz="0" w:space="0" w:color="auto"/>
        <w:left w:val="none" w:sz="0" w:space="0" w:color="auto"/>
        <w:bottom w:val="none" w:sz="0" w:space="0" w:color="auto"/>
        <w:right w:val="none" w:sz="0" w:space="0" w:color="auto"/>
      </w:divBdr>
      <w:divsChild>
        <w:div w:id="643042368">
          <w:marLeft w:val="0"/>
          <w:marRight w:val="0"/>
          <w:marTop w:val="0"/>
          <w:marBottom w:val="0"/>
          <w:divBdr>
            <w:top w:val="none" w:sz="0" w:space="0" w:color="auto"/>
            <w:left w:val="none" w:sz="0" w:space="0" w:color="auto"/>
            <w:bottom w:val="none" w:sz="0" w:space="0" w:color="auto"/>
            <w:right w:val="none" w:sz="0" w:space="0" w:color="auto"/>
          </w:divBdr>
        </w:div>
      </w:divsChild>
    </w:div>
    <w:div w:id="643042358">
      <w:marLeft w:val="0"/>
      <w:marRight w:val="0"/>
      <w:marTop w:val="0"/>
      <w:marBottom w:val="0"/>
      <w:divBdr>
        <w:top w:val="none" w:sz="0" w:space="0" w:color="auto"/>
        <w:left w:val="none" w:sz="0" w:space="0" w:color="auto"/>
        <w:bottom w:val="none" w:sz="0" w:space="0" w:color="auto"/>
        <w:right w:val="none" w:sz="0" w:space="0" w:color="auto"/>
      </w:divBdr>
      <w:divsChild>
        <w:div w:id="643042343">
          <w:marLeft w:val="0"/>
          <w:marRight w:val="0"/>
          <w:marTop w:val="0"/>
          <w:marBottom w:val="0"/>
          <w:divBdr>
            <w:top w:val="none" w:sz="0" w:space="0" w:color="auto"/>
            <w:left w:val="none" w:sz="0" w:space="0" w:color="auto"/>
            <w:bottom w:val="none" w:sz="0" w:space="0" w:color="auto"/>
            <w:right w:val="none" w:sz="0" w:space="0" w:color="auto"/>
          </w:divBdr>
        </w:div>
      </w:divsChild>
    </w:div>
    <w:div w:id="643042359">
      <w:marLeft w:val="0"/>
      <w:marRight w:val="0"/>
      <w:marTop w:val="0"/>
      <w:marBottom w:val="0"/>
      <w:divBdr>
        <w:top w:val="none" w:sz="0" w:space="0" w:color="auto"/>
        <w:left w:val="none" w:sz="0" w:space="0" w:color="auto"/>
        <w:bottom w:val="none" w:sz="0" w:space="0" w:color="auto"/>
        <w:right w:val="none" w:sz="0" w:space="0" w:color="auto"/>
      </w:divBdr>
    </w:div>
    <w:div w:id="643042360">
      <w:marLeft w:val="0"/>
      <w:marRight w:val="0"/>
      <w:marTop w:val="0"/>
      <w:marBottom w:val="0"/>
      <w:divBdr>
        <w:top w:val="none" w:sz="0" w:space="0" w:color="auto"/>
        <w:left w:val="none" w:sz="0" w:space="0" w:color="auto"/>
        <w:bottom w:val="none" w:sz="0" w:space="0" w:color="auto"/>
        <w:right w:val="none" w:sz="0" w:space="0" w:color="auto"/>
      </w:divBdr>
      <w:divsChild>
        <w:div w:id="643042366">
          <w:marLeft w:val="0"/>
          <w:marRight w:val="0"/>
          <w:marTop w:val="0"/>
          <w:marBottom w:val="0"/>
          <w:divBdr>
            <w:top w:val="none" w:sz="0" w:space="0" w:color="auto"/>
            <w:left w:val="none" w:sz="0" w:space="0" w:color="auto"/>
            <w:bottom w:val="none" w:sz="0" w:space="0" w:color="auto"/>
            <w:right w:val="none" w:sz="0" w:space="0" w:color="auto"/>
          </w:divBdr>
        </w:div>
      </w:divsChild>
    </w:div>
    <w:div w:id="643042361">
      <w:marLeft w:val="0"/>
      <w:marRight w:val="0"/>
      <w:marTop w:val="0"/>
      <w:marBottom w:val="0"/>
      <w:divBdr>
        <w:top w:val="none" w:sz="0" w:space="0" w:color="auto"/>
        <w:left w:val="none" w:sz="0" w:space="0" w:color="auto"/>
        <w:bottom w:val="none" w:sz="0" w:space="0" w:color="auto"/>
        <w:right w:val="none" w:sz="0" w:space="0" w:color="auto"/>
      </w:divBdr>
    </w:div>
    <w:div w:id="643042362">
      <w:marLeft w:val="0"/>
      <w:marRight w:val="0"/>
      <w:marTop w:val="0"/>
      <w:marBottom w:val="0"/>
      <w:divBdr>
        <w:top w:val="none" w:sz="0" w:space="0" w:color="auto"/>
        <w:left w:val="none" w:sz="0" w:space="0" w:color="auto"/>
        <w:bottom w:val="none" w:sz="0" w:space="0" w:color="auto"/>
        <w:right w:val="none" w:sz="0" w:space="0" w:color="auto"/>
      </w:divBdr>
    </w:div>
    <w:div w:id="643042363">
      <w:marLeft w:val="0"/>
      <w:marRight w:val="0"/>
      <w:marTop w:val="0"/>
      <w:marBottom w:val="0"/>
      <w:divBdr>
        <w:top w:val="none" w:sz="0" w:space="0" w:color="auto"/>
        <w:left w:val="none" w:sz="0" w:space="0" w:color="auto"/>
        <w:bottom w:val="none" w:sz="0" w:space="0" w:color="auto"/>
        <w:right w:val="none" w:sz="0" w:space="0" w:color="auto"/>
      </w:divBdr>
    </w:div>
    <w:div w:id="643042364">
      <w:marLeft w:val="0"/>
      <w:marRight w:val="0"/>
      <w:marTop w:val="0"/>
      <w:marBottom w:val="0"/>
      <w:divBdr>
        <w:top w:val="none" w:sz="0" w:space="0" w:color="auto"/>
        <w:left w:val="none" w:sz="0" w:space="0" w:color="auto"/>
        <w:bottom w:val="none" w:sz="0" w:space="0" w:color="auto"/>
        <w:right w:val="none" w:sz="0" w:space="0" w:color="auto"/>
      </w:divBdr>
    </w:div>
    <w:div w:id="643042365">
      <w:marLeft w:val="0"/>
      <w:marRight w:val="0"/>
      <w:marTop w:val="0"/>
      <w:marBottom w:val="0"/>
      <w:divBdr>
        <w:top w:val="none" w:sz="0" w:space="0" w:color="auto"/>
        <w:left w:val="none" w:sz="0" w:space="0" w:color="auto"/>
        <w:bottom w:val="none" w:sz="0" w:space="0" w:color="auto"/>
        <w:right w:val="none" w:sz="0" w:space="0" w:color="auto"/>
      </w:divBdr>
    </w:div>
    <w:div w:id="643042369">
      <w:marLeft w:val="0"/>
      <w:marRight w:val="0"/>
      <w:marTop w:val="0"/>
      <w:marBottom w:val="0"/>
      <w:divBdr>
        <w:top w:val="none" w:sz="0" w:space="0" w:color="auto"/>
        <w:left w:val="none" w:sz="0" w:space="0" w:color="auto"/>
        <w:bottom w:val="none" w:sz="0" w:space="0" w:color="auto"/>
        <w:right w:val="none" w:sz="0" w:space="0" w:color="auto"/>
      </w:divBdr>
    </w:div>
    <w:div w:id="643042371">
      <w:marLeft w:val="0"/>
      <w:marRight w:val="0"/>
      <w:marTop w:val="0"/>
      <w:marBottom w:val="0"/>
      <w:divBdr>
        <w:top w:val="none" w:sz="0" w:space="0" w:color="auto"/>
        <w:left w:val="none" w:sz="0" w:space="0" w:color="auto"/>
        <w:bottom w:val="none" w:sz="0" w:space="0" w:color="auto"/>
        <w:right w:val="none" w:sz="0" w:space="0" w:color="auto"/>
      </w:divBdr>
    </w:div>
    <w:div w:id="643042372">
      <w:marLeft w:val="0"/>
      <w:marRight w:val="0"/>
      <w:marTop w:val="0"/>
      <w:marBottom w:val="0"/>
      <w:divBdr>
        <w:top w:val="none" w:sz="0" w:space="0" w:color="auto"/>
        <w:left w:val="none" w:sz="0" w:space="0" w:color="auto"/>
        <w:bottom w:val="none" w:sz="0" w:space="0" w:color="auto"/>
        <w:right w:val="none" w:sz="0" w:space="0" w:color="auto"/>
      </w:divBdr>
    </w:div>
    <w:div w:id="643042374">
      <w:marLeft w:val="0"/>
      <w:marRight w:val="0"/>
      <w:marTop w:val="0"/>
      <w:marBottom w:val="0"/>
      <w:divBdr>
        <w:top w:val="none" w:sz="0" w:space="0" w:color="auto"/>
        <w:left w:val="none" w:sz="0" w:space="0" w:color="auto"/>
        <w:bottom w:val="none" w:sz="0" w:space="0" w:color="auto"/>
        <w:right w:val="none" w:sz="0" w:space="0" w:color="auto"/>
      </w:divBdr>
    </w:div>
    <w:div w:id="643042375">
      <w:marLeft w:val="0"/>
      <w:marRight w:val="0"/>
      <w:marTop w:val="0"/>
      <w:marBottom w:val="0"/>
      <w:divBdr>
        <w:top w:val="none" w:sz="0" w:space="0" w:color="auto"/>
        <w:left w:val="none" w:sz="0" w:space="0" w:color="auto"/>
        <w:bottom w:val="none" w:sz="0" w:space="0" w:color="auto"/>
        <w:right w:val="none" w:sz="0" w:space="0" w:color="auto"/>
      </w:divBdr>
      <w:divsChild>
        <w:div w:id="643042370">
          <w:marLeft w:val="0"/>
          <w:marRight w:val="0"/>
          <w:marTop w:val="0"/>
          <w:marBottom w:val="0"/>
          <w:divBdr>
            <w:top w:val="none" w:sz="0" w:space="0" w:color="auto"/>
            <w:left w:val="none" w:sz="0" w:space="0" w:color="auto"/>
            <w:bottom w:val="none" w:sz="0" w:space="0" w:color="auto"/>
            <w:right w:val="none" w:sz="0" w:space="0" w:color="auto"/>
          </w:divBdr>
        </w:div>
      </w:divsChild>
    </w:div>
    <w:div w:id="643042376">
      <w:marLeft w:val="0"/>
      <w:marRight w:val="0"/>
      <w:marTop w:val="0"/>
      <w:marBottom w:val="0"/>
      <w:divBdr>
        <w:top w:val="none" w:sz="0" w:space="0" w:color="auto"/>
        <w:left w:val="none" w:sz="0" w:space="0" w:color="auto"/>
        <w:bottom w:val="none" w:sz="0" w:space="0" w:color="auto"/>
        <w:right w:val="none" w:sz="0" w:space="0" w:color="auto"/>
      </w:divBdr>
    </w:div>
    <w:div w:id="643042378">
      <w:marLeft w:val="0"/>
      <w:marRight w:val="0"/>
      <w:marTop w:val="0"/>
      <w:marBottom w:val="0"/>
      <w:divBdr>
        <w:top w:val="none" w:sz="0" w:space="0" w:color="auto"/>
        <w:left w:val="none" w:sz="0" w:space="0" w:color="auto"/>
        <w:bottom w:val="none" w:sz="0" w:space="0" w:color="auto"/>
        <w:right w:val="none" w:sz="0" w:space="0" w:color="auto"/>
      </w:divBdr>
    </w:div>
    <w:div w:id="643042379">
      <w:marLeft w:val="0"/>
      <w:marRight w:val="0"/>
      <w:marTop w:val="0"/>
      <w:marBottom w:val="0"/>
      <w:divBdr>
        <w:top w:val="none" w:sz="0" w:space="0" w:color="auto"/>
        <w:left w:val="none" w:sz="0" w:space="0" w:color="auto"/>
        <w:bottom w:val="none" w:sz="0" w:space="0" w:color="auto"/>
        <w:right w:val="none" w:sz="0" w:space="0" w:color="auto"/>
      </w:divBdr>
      <w:divsChild>
        <w:div w:id="643042389">
          <w:marLeft w:val="0"/>
          <w:marRight w:val="0"/>
          <w:marTop w:val="0"/>
          <w:marBottom w:val="0"/>
          <w:divBdr>
            <w:top w:val="none" w:sz="0" w:space="0" w:color="auto"/>
            <w:left w:val="none" w:sz="0" w:space="0" w:color="auto"/>
            <w:bottom w:val="none" w:sz="0" w:space="0" w:color="auto"/>
            <w:right w:val="none" w:sz="0" w:space="0" w:color="auto"/>
          </w:divBdr>
        </w:div>
      </w:divsChild>
    </w:div>
    <w:div w:id="643042380">
      <w:marLeft w:val="0"/>
      <w:marRight w:val="0"/>
      <w:marTop w:val="0"/>
      <w:marBottom w:val="0"/>
      <w:divBdr>
        <w:top w:val="none" w:sz="0" w:space="0" w:color="auto"/>
        <w:left w:val="none" w:sz="0" w:space="0" w:color="auto"/>
        <w:bottom w:val="none" w:sz="0" w:space="0" w:color="auto"/>
        <w:right w:val="none" w:sz="0" w:space="0" w:color="auto"/>
      </w:divBdr>
    </w:div>
    <w:div w:id="643042382">
      <w:marLeft w:val="0"/>
      <w:marRight w:val="0"/>
      <w:marTop w:val="0"/>
      <w:marBottom w:val="0"/>
      <w:divBdr>
        <w:top w:val="none" w:sz="0" w:space="0" w:color="auto"/>
        <w:left w:val="none" w:sz="0" w:space="0" w:color="auto"/>
        <w:bottom w:val="none" w:sz="0" w:space="0" w:color="auto"/>
        <w:right w:val="none" w:sz="0" w:space="0" w:color="auto"/>
      </w:divBdr>
    </w:div>
    <w:div w:id="643042384">
      <w:marLeft w:val="0"/>
      <w:marRight w:val="0"/>
      <w:marTop w:val="0"/>
      <w:marBottom w:val="0"/>
      <w:divBdr>
        <w:top w:val="none" w:sz="0" w:space="0" w:color="auto"/>
        <w:left w:val="none" w:sz="0" w:space="0" w:color="auto"/>
        <w:bottom w:val="none" w:sz="0" w:space="0" w:color="auto"/>
        <w:right w:val="none" w:sz="0" w:space="0" w:color="auto"/>
      </w:divBdr>
      <w:divsChild>
        <w:div w:id="643042387">
          <w:marLeft w:val="0"/>
          <w:marRight w:val="0"/>
          <w:marTop w:val="0"/>
          <w:marBottom w:val="0"/>
          <w:divBdr>
            <w:top w:val="none" w:sz="0" w:space="0" w:color="auto"/>
            <w:left w:val="none" w:sz="0" w:space="0" w:color="auto"/>
            <w:bottom w:val="none" w:sz="0" w:space="0" w:color="auto"/>
            <w:right w:val="none" w:sz="0" w:space="0" w:color="auto"/>
          </w:divBdr>
        </w:div>
      </w:divsChild>
    </w:div>
    <w:div w:id="643042385">
      <w:marLeft w:val="0"/>
      <w:marRight w:val="0"/>
      <w:marTop w:val="0"/>
      <w:marBottom w:val="0"/>
      <w:divBdr>
        <w:top w:val="none" w:sz="0" w:space="0" w:color="auto"/>
        <w:left w:val="none" w:sz="0" w:space="0" w:color="auto"/>
        <w:bottom w:val="none" w:sz="0" w:space="0" w:color="auto"/>
        <w:right w:val="none" w:sz="0" w:space="0" w:color="auto"/>
      </w:divBdr>
    </w:div>
    <w:div w:id="643042386">
      <w:marLeft w:val="0"/>
      <w:marRight w:val="0"/>
      <w:marTop w:val="0"/>
      <w:marBottom w:val="0"/>
      <w:divBdr>
        <w:top w:val="none" w:sz="0" w:space="0" w:color="auto"/>
        <w:left w:val="none" w:sz="0" w:space="0" w:color="auto"/>
        <w:bottom w:val="none" w:sz="0" w:space="0" w:color="auto"/>
        <w:right w:val="none" w:sz="0" w:space="0" w:color="auto"/>
      </w:divBdr>
    </w:div>
    <w:div w:id="643042390">
      <w:marLeft w:val="0"/>
      <w:marRight w:val="0"/>
      <w:marTop w:val="0"/>
      <w:marBottom w:val="0"/>
      <w:divBdr>
        <w:top w:val="none" w:sz="0" w:space="0" w:color="auto"/>
        <w:left w:val="none" w:sz="0" w:space="0" w:color="auto"/>
        <w:bottom w:val="none" w:sz="0" w:space="0" w:color="auto"/>
        <w:right w:val="none" w:sz="0" w:space="0" w:color="auto"/>
      </w:divBdr>
    </w:div>
    <w:div w:id="643042391">
      <w:marLeft w:val="0"/>
      <w:marRight w:val="0"/>
      <w:marTop w:val="0"/>
      <w:marBottom w:val="0"/>
      <w:divBdr>
        <w:top w:val="none" w:sz="0" w:space="0" w:color="auto"/>
        <w:left w:val="none" w:sz="0" w:space="0" w:color="auto"/>
        <w:bottom w:val="none" w:sz="0" w:space="0" w:color="auto"/>
        <w:right w:val="none" w:sz="0" w:space="0" w:color="auto"/>
      </w:divBdr>
    </w:div>
    <w:div w:id="643042392">
      <w:marLeft w:val="0"/>
      <w:marRight w:val="0"/>
      <w:marTop w:val="0"/>
      <w:marBottom w:val="0"/>
      <w:divBdr>
        <w:top w:val="none" w:sz="0" w:space="0" w:color="auto"/>
        <w:left w:val="none" w:sz="0" w:space="0" w:color="auto"/>
        <w:bottom w:val="none" w:sz="0" w:space="0" w:color="auto"/>
        <w:right w:val="none" w:sz="0" w:space="0" w:color="auto"/>
      </w:divBdr>
    </w:div>
    <w:div w:id="643042393">
      <w:marLeft w:val="0"/>
      <w:marRight w:val="0"/>
      <w:marTop w:val="0"/>
      <w:marBottom w:val="0"/>
      <w:divBdr>
        <w:top w:val="none" w:sz="0" w:space="0" w:color="auto"/>
        <w:left w:val="none" w:sz="0" w:space="0" w:color="auto"/>
        <w:bottom w:val="none" w:sz="0" w:space="0" w:color="auto"/>
        <w:right w:val="none" w:sz="0" w:space="0" w:color="auto"/>
      </w:divBdr>
    </w:div>
    <w:div w:id="643042394">
      <w:marLeft w:val="0"/>
      <w:marRight w:val="0"/>
      <w:marTop w:val="0"/>
      <w:marBottom w:val="0"/>
      <w:divBdr>
        <w:top w:val="none" w:sz="0" w:space="0" w:color="auto"/>
        <w:left w:val="none" w:sz="0" w:space="0" w:color="auto"/>
        <w:bottom w:val="none" w:sz="0" w:space="0" w:color="auto"/>
        <w:right w:val="none" w:sz="0" w:space="0" w:color="auto"/>
      </w:divBdr>
    </w:div>
    <w:div w:id="643042395">
      <w:marLeft w:val="0"/>
      <w:marRight w:val="0"/>
      <w:marTop w:val="0"/>
      <w:marBottom w:val="0"/>
      <w:divBdr>
        <w:top w:val="none" w:sz="0" w:space="0" w:color="auto"/>
        <w:left w:val="none" w:sz="0" w:space="0" w:color="auto"/>
        <w:bottom w:val="none" w:sz="0" w:space="0" w:color="auto"/>
        <w:right w:val="none" w:sz="0" w:space="0" w:color="auto"/>
      </w:divBdr>
    </w:div>
    <w:div w:id="643042396">
      <w:marLeft w:val="0"/>
      <w:marRight w:val="0"/>
      <w:marTop w:val="0"/>
      <w:marBottom w:val="0"/>
      <w:divBdr>
        <w:top w:val="none" w:sz="0" w:space="0" w:color="auto"/>
        <w:left w:val="none" w:sz="0" w:space="0" w:color="auto"/>
        <w:bottom w:val="none" w:sz="0" w:space="0" w:color="auto"/>
        <w:right w:val="none" w:sz="0" w:space="0" w:color="auto"/>
      </w:divBdr>
    </w:div>
    <w:div w:id="643042397">
      <w:marLeft w:val="0"/>
      <w:marRight w:val="0"/>
      <w:marTop w:val="0"/>
      <w:marBottom w:val="0"/>
      <w:divBdr>
        <w:top w:val="none" w:sz="0" w:space="0" w:color="auto"/>
        <w:left w:val="none" w:sz="0" w:space="0" w:color="auto"/>
        <w:bottom w:val="none" w:sz="0" w:space="0" w:color="auto"/>
        <w:right w:val="none" w:sz="0" w:space="0" w:color="auto"/>
      </w:divBdr>
    </w:div>
    <w:div w:id="643042398">
      <w:marLeft w:val="0"/>
      <w:marRight w:val="0"/>
      <w:marTop w:val="0"/>
      <w:marBottom w:val="0"/>
      <w:divBdr>
        <w:top w:val="none" w:sz="0" w:space="0" w:color="auto"/>
        <w:left w:val="none" w:sz="0" w:space="0" w:color="auto"/>
        <w:bottom w:val="none" w:sz="0" w:space="0" w:color="auto"/>
        <w:right w:val="none" w:sz="0" w:space="0" w:color="auto"/>
      </w:divBdr>
    </w:div>
    <w:div w:id="643042399">
      <w:marLeft w:val="0"/>
      <w:marRight w:val="0"/>
      <w:marTop w:val="0"/>
      <w:marBottom w:val="0"/>
      <w:divBdr>
        <w:top w:val="none" w:sz="0" w:space="0" w:color="auto"/>
        <w:left w:val="none" w:sz="0" w:space="0" w:color="auto"/>
        <w:bottom w:val="none" w:sz="0" w:space="0" w:color="auto"/>
        <w:right w:val="none" w:sz="0" w:space="0" w:color="auto"/>
      </w:divBdr>
    </w:div>
    <w:div w:id="643042400">
      <w:marLeft w:val="0"/>
      <w:marRight w:val="0"/>
      <w:marTop w:val="0"/>
      <w:marBottom w:val="0"/>
      <w:divBdr>
        <w:top w:val="none" w:sz="0" w:space="0" w:color="auto"/>
        <w:left w:val="none" w:sz="0" w:space="0" w:color="auto"/>
        <w:bottom w:val="none" w:sz="0" w:space="0" w:color="auto"/>
        <w:right w:val="none" w:sz="0" w:space="0" w:color="auto"/>
      </w:divBdr>
    </w:div>
    <w:div w:id="643042401">
      <w:marLeft w:val="0"/>
      <w:marRight w:val="0"/>
      <w:marTop w:val="0"/>
      <w:marBottom w:val="0"/>
      <w:divBdr>
        <w:top w:val="none" w:sz="0" w:space="0" w:color="auto"/>
        <w:left w:val="none" w:sz="0" w:space="0" w:color="auto"/>
        <w:bottom w:val="none" w:sz="0" w:space="0" w:color="auto"/>
        <w:right w:val="none" w:sz="0" w:space="0" w:color="auto"/>
      </w:divBdr>
    </w:div>
    <w:div w:id="643042402">
      <w:marLeft w:val="0"/>
      <w:marRight w:val="0"/>
      <w:marTop w:val="0"/>
      <w:marBottom w:val="0"/>
      <w:divBdr>
        <w:top w:val="none" w:sz="0" w:space="0" w:color="auto"/>
        <w:left w:val="none" w:sz="0" w:space="0" w:color="auto"/>
        <w:bottom w:val="none" w:sz="0" w:space="0" w:color="auto"/>
        <w:right w:val="none" w:sz="0" w:space="0" w:color="auto"/>
      </w:divBdr>
    </w:div>
    <w:div w:id="643042403">
      <w:marLeft w:val="0"/>
      <w:marRight w:val="0"/>
      <w:marTop w:val="0"/>
      <w:marBottom w:val="0"/>
      <w:divBdr>
        <w:top w:val="none" w:sz="0" w:space="0" w:color="auto"/>
        <w:left w:val="none" w:sz="0" w:space="0" w:color="auto"/>
        <w:bottom w:val="none" w:sz="0" w:space="0" w:color="auto"/>
        <w:right w:val="none" w:sz="0" w:space="0" w:color="auto"/>
      </w:divBdr>
    </w:div>
    <w:div w:id="643042404">
      <w:marLeft w:val="0"/>
      <w:marRight w:val="0"/>
      <w:marTop w:val="0"/>
      <w:marBottom w:val="0"/>
      <w:divBdr>
        <w:top w:val="none" w:sz="0" w:space="0" w:color="auto"/>
        <w:left w:val="none" w:sz="0" w:space="0" w:color="auto"/>
        <w:bottom w:val="none" w:sz="0" w:space="0" w:color="auto"/>
        <w:right w:val="none" w:sz="0" w:space="0" w:color="auto"/>
      </w:divBdr>
      <w:divsChild>
        <w:div w:id="643042329">
          <w:marLeft w:val="0"/>
          <w:marRight w:val="0"/>
          <w:marTop w:val="0"/>
          <w:marBottom w:val="0"/>
          <w:divBdr>
            <w:top w:val="none" w:sz="0" w:space="0" w:color="auto"/>
            <w:left w:val="none" w:sz="0" w:space="0" w:color="auto"/>
            <w:bottom w:val="none" w:sz="0" w:space="0" w:color="auto"/>
            <w:right w:val="none" w:sz="0" w:space="0" w:color="auto"/>
          </w:divBdr>
        </w:div>
      </w:divsChild>
    </w:div>
    <w:div w:id="643042405">
      <w:marLeft w:val="0"/>
      <w:marRight w:val="0"/>
      <w:marTop w:val="0"/>
      <w:marBottom w:val="0"/>
      <w:divBdr>
        <w:top w:val="none" w:sz="0" w:space="0" w:color="auto"/>
        <w:left w:val="none" w:sz="0" w:space="0" w:color="auto"/>
        <w:bottom w:val="none" w:sz="0" w:space="0" w:color="auto"/>
        <w:right w:val="none" w:sz="0" w:space="0" w:color="auto"/>
      </w:divBdr>
    </w:div>
    <w:div w:id="643042406">
      <w:marLeft w:val="0"/>
      <w:marRight w:val="0"/>
      <w:marTop w:val="0"/>
      <w:marBottom w:val="0"/>
      <w:divBdr>
        <w:top w:val="none" w:sz="0" w:space="0" w:color="auto"/>
        <w:left w:val="none" w:sz="0" w:space="0" w:color="auto"/>
        <w:bottom w:val="none" w:sz="0" w:space="0" w:color="auto"/>
        <w:right w:val="none" w:sz="0" w:space="0" w:color="auto"/>
      </w:divBdr>
    </w:div>
    <w:div w:id="643042408">
      <w:marLeft w:val="0"/>
      <w:marRight w:val="0"/>
      <w:marTop w:val="0"/>
      <w:marBottom w:val="0"/>
      <w:divBdr>
        <w:top w:val="none" w:sz="0" w:space="0" w:color="auto"/>
        <w:left w:val="none" w:sz="0" w:space="0" w:color="auto"/>
        <w:bottom w:val="none" w:sz="0" w:space="0" w:color="auto"/>
        <w:right w:val="none" w:sz="0" w:space="0" w:color="auto"/>
      </w:divBdr>
    </w:div>
    <w:div w:id="901139472">
      <w:bodyDiv w:val="1"/>
      <w:marLeft w:val="0"/>
      <w:marRight w:val="0"/>
      <w:marTop w:val="0"/>
      <w:marBottom w:val="0"/>
      <w:divBdr>
        <w:top w:val="none" w:sz="0" w:space="0" w:color="auto"/>
        <w:left w:val="none" w:sz="0" w:space="0" w:color="auto"/>
        <w:bottom w:val="none" w:sz="0" w:space="0" w:color="auto"/>
        <w:right w:val="none" w:sz="0" w:space="0" w:color="auto"/>
      </w:divBdr>
    </w:div>
    <w:div w:id="1170104385">
      <w:bodyDiv w:val="1"/>
      <w:marLeft w:val="0"/>
      <w:marRight w:val="0"/>
      <w:marTop w:val="0"/>
      <w:marBottom w:val="0"/>
      <w:divBdr>
        <w:top w:val="none" w:sz="0" w:space="0" w:color="auto"/>
        <w:left w:val="none" w:sz="0" w:space="0" w:color="auto"/>
        <w:bottom w:val="none" w:sz="0" w:space="0" w:color="auto"/>
        <w:right w:val="none" w:sz="0" w:space="0" w:color="auto"/>
      </w:divBdr>
    </w:div>
    <w:div w:id="1278099374">
      <w:bodyDiv w:val="1"/>
      <w:marLeft w:val="0"/>
      <w:marRight w:val="0"/>
      <w:marTop w:val="0"/>
      <w:marBottom w:val="0"/>
      <w:divBdr>
        <w:top w:val="none" w:sz="0" w:space="0" w:color="auto"/>
        <w:left w:val="none" w:sz="0" w:space="0" w:color="auto"/>
        <w:bottom w:val="none" w:sz="0" w:space="0" w:color="auto"/>
        <w:right w:val="none" w:sz="0" w:space="0" w:color="auto"/>
      </w:divBdr>
    </w:div>
    <w:div w:id="1362440508">
      <w:bodyDiv w:val="1"/>
      <w:marLeft w:val="0"/>
      <w:marRight w:val="0"/>
      <w:marTop w:val="0"/>
      <w:marBottom w:val="0"/>
      <w:divBdr>
        <w:top w:val="none" w:sz="0" w:space="0" w:color="auto"/>
        <w:left w:val="none" w:sz="0" w:space="0" w:color="auto"/>
        <w:bottom w:val="none" w:sz="0" w:space="0" w:color="auto"/>
        <w:right w:val="none" w:sz="0" w:space="0" w:color="auto"/>
      </w:divBdr>
    </w:div>
    <w:div w:id="1396464882">
      <w:bodyDiv w:val="1"/>
      <w:marLeft w:val="0"/>
      <w:marRight w:val="0"/>
      <w:marTop w:val="0"/>
      <w:marBottom w:val="0"/>
      <w:divBdr>
        <w:top w:val="none" w:sz="0" w:space="0" w:color="auto"/>
        <w:left w:val="none" w:sz="0" w:space="0" w:color="auto"/>
        <w:bottom w:val="none" w:sz="0" w:space="0" w:color="auto"/>
        <w:right w:val="none" w:sz="0" w:space="0" w:color="auto"/>
      </w:divBdr>
    </w:div>
    <w:div w:id="1525940923">
      <w:bodyDiv w:val="1"/>
      <w:marLeft w:val="0"/>
      <w:marRight w:val="0"/>
      <w:marTop w:val="0"/>
      <w:marBottom w:val="0"/>
      <w:divBdr>
        <w:top w:val="none" w:sz="0" w:space="0" w:color="auto"/>
        <w:left w:val="none" w:sz="0" w:space="0" w:color="auto"/>
        <w:bottom w:val="none" w:sz="0" w:space="0" w:color="auto"/>
        <w:right w:val="none" w:sz="0" w:space="0" w:color="auto"/>
      </w:divBdr>
    </w:div>
    <w:div w:id="1667394711">
      <w:bodyDiv w:val="1"/>
      <w:marLeft w:val="0"/>
      <w:marRight w:val="0"/>
      <w:marTop w:val="0"/>
      <w:marBottom w:val="0"/>
      <w:divBdr>
        <w:top w:val="none" w:sz="0" w:space="0" w:color="auto"/>
        <w:left w:val="none" w:sz="0" w:space="0" w:color="auto"/>
        <w:bottom w:val="none" w:sz="0" w:space="0" w:color="auto"/>
        <w:right w:val="none" w:sz="0" w:space="0" w:color="auto"/>
      </w:divBdr>
    </w:div>
    <w:div w:id="186170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tyles" Target="styles.xml"/><Relationship Id="rId12" Type="http://schemas.openxmlformats.org/officeDocument/2006/relationships/hyperlink" Target="https://www.ema.europa.eu/en/medicines/human/EPAR/apremilast-accord" TargetMode="External"/><Relationship Id="rId17" Type="http://schemas.openxmlformats.org/officeDocument/2006/relationships/image" Target="media/image6.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customXml" Target="../customXml/item6.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9036a7a1-5a4f-48d3-b24b-dfdab053dac9" value=""/>
  <element uid="03e9b10b-a1f9-4a88-9630-476473f62285" value=""/>
  <element uid="7349a702-6462-4442-88eb-c64cd513835c" value=""/>
</sis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EMADOC-1700519818-3238990</_dlc_DocId>
    <_dlc_DocIdUrl xmlns="a034c160-bfb7-45f5-8632-2eb7e0508071">
      <Url>https://euema.sharepoint.com/sites/CRM/_layouts/15/DocIdRedir.aspx?ID=EMADOC-1700519818-3238990</Url>
      <Description>EMADOC-1700519818-3238990</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D465008-C9D8-4C5F-AFBB-7109FC45E4C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883849A-32F8-4860-B52D-83EDAC71BDF1}">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3.xml><?xml version="1.0" encoding="utf-8"?>
<ds:datastoreItem xmlns:ds="http://schemas.openxmlformats.org/officeDocument/2006/customXml" ds:itemID="{06828095-49BF-4E1E-8429-547B6F14509B}">
  <ds:schemaRefs>
    <ds:schemaRef ds:uri="http://schemas.openxmlformats.org/officeDocument/2006/bibliography"/>
  </ds:schemaRefs>
</ds:datastoreItem>
</file>

<file path=customXml/itemProps4.xml><?xml version="1.0" encoding="utf-8"?>
<ds:datastoreItem xmlns:ds="http://schemas.openxmlformats.org/officeDocument/2006/customXml" ds:itemID="{04273A07-5733-44B8-B506-115ED1B7B801}">
  <ds:schemaRefs>
    <ds:schemaRef ds:uri="http://schemas.microsoft.com/sharepoint/v3/contenttype/forms"/>
  </ds:schemaRefs>
</ds:datastoreItem>
</file>

<file path=customXml/itemProps5.xml><?xml version="1.0" encoding="utf-8"?>
<ds:datastoreItem xmlns:ds="http://schemas.openxmlformats.org/officeDocument/2006/customXml" ds:itemID="{BA8989E8-3874-4CE7-A529-34684AA41597}"/>
</file>

<file path=customXml/itemProps6.xml><?xml version="1.0" encoding="utf-8"?>
<ds:datastoreItem xmlns:ds="http://schemas.openxmlformats.org/officeDocument/2006/customXml" ds:itemID="{FCC50A0F-B3F5-4AA9-92E1-FDA32501115A}"/>
</file>

<file path=docProps/app.xml><?xml version="1.0" encoding="utf-8"?>
<Properties xmlns="http://schemas.openxmlformats.org/officeDocument/2006/extended-properties" xmlns:vt="http://schemas.openxmlformats.org/officeDocument/2006/docPropsVTypes">
  <Template>Normal.dotm</Template>
  <TotalTime>3</TotalTime>
  <Pages>60</Pages>
  <Words>16943</Words>
  <Characters>96580</Characters>
  <Application>Microsoft Office Word</Application>
  <DocSecurity>0</DocSecurity>
  <Lines>804</Lines>
  <Paragraphs>226</Paragraphs>
  <ScaleCrop>false</ScaleCrop>
  <HeadingPairs>
    <vt:vector size="6" baseType="variant">
      <vt:variant>
        <vt:lpstr>Title</vt:lpstr>
      </vt:variant>
      <vt:variant>
        <vt:i4>1</vt:i4>
      </vt:variant>
      <vt:variant>
        <vt:lpstr>Τίτλος</vt:lpstr>
      </vt:variant>
      <vt:variant>
        <vt:i4>1</vt:i4>
      </vt:variant>
      <vt:variant>
        <vt:lpstr>Titolo</vt:lpstr>
      </vt:variant>
      <vt:variant>
        <vt:i4>1</vt:i4>
      </vt:variant>
    </vt:vector>
  </HeadingPairs>
  <TitlesOfParts>
    <vt:vector size="3" baseType="lpstr">
      <vt:lpstr>Apremilast Accord: EPAR – Product information - tracked changes</vt:lpstr>
      <vt:lpstr>Otezla, INN-apremilast</vt:lpstr>
      <vt:lpstr>Otezla, INN-apremilast</vt:lpstr>
    </vt:vector>
  </TitlesOfParts>
  <Company>Irish Medicines Board</Company>
  <LinksUpToDate>false</LinksUpToDate>
  <CharactersWithSpaces>113297</CharactersWithSpaces>
  <SharedDoc>false</SharedDoc>
  <HLinks>
    <vt:vector size="42" baseType="variant">
      <vt:variant>
        <vt:i4>1245197</vt:i4>
      </vt:variant>
      <vt:variant>
        <vt:i4>21</vt:i4>
      </vt:variant>
      <vt:variant>
        <vt:i4>0</vt:i4>
      </vt:variant>
      <vt:variant>
        <vt:i4>5</vt:i4>
      </vt:variant>
      <vt:variant>
        <vt:lpwstr>http://www.ema.europa.eu/</vt:lpwstr>
      </vt:variant>
      <vt:variant>
        <vt:lpwstr/>
      </vt:variant>
      <vt:variant>
        <vt:i4>458847</vt:i4>
      </vt:variant>
      <vt:variant>
        <vt:i4>18</vt:i4>
      </vt:variant>
      <vt:variant>
        <vt:i4>0</vt:i4>
      </vt:variant>
      <vt:variant>
        <vt:i4>5</vt:i4>
      </vt:variant>
      <vt:variant>
        <vt:lpwstr>http://www.otezla-eu-pil.com/</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458847</vt:i4>
      </vt:variant>
      <vt:variant>
        <vt:i4>12</vt:i4>
      </vt:variant>
      <vt:variant>
        <vt:i4>0</vt:i4>
      </vt:variant>
      <vt:variant>
        <vt:i4>5</vt:i4>
      </vt:variant>
      <vt:variant>
        <vt:lpwstr>http://www.otezla-eu-pil.com/</vt:lpwstr>
      </vt:variant>
      <vt:variant>
        <vt:lpwstr/>
      </vt:variant>
      <vt:variant>
        <vt:i4>458847</vt:i4>
      </vt:variant>
      <vt:variant>
        <vt:i4>9</vt:i4>
      </vt:variant>
      <vt:variant>
        <vt:i4>0</vt:i4>
      </vt:variant>
      <vt:variant>
        <vt:i4>5</vt:i4>
      </vt:variant>
      <vt:variant>
        <vt:lpwstr>http://www.otezla-eu-pil.com/</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Apremilast Accord: EPAR – Product information - tracked changes</dc:title>
  <dc:subject>EPAR</dc:subject>
  <dc:creator>MLA</dc:creator>
  <cp:keywords/>
  <cp:lastModifiedBy>MAH review_PB</cp:lastModifiedBy>
  <cp:revision>3</cp:revision>
  <cp:lastPrinted>2026-03-11T06:39:00Z</cp:lastPrinted>
  <dcterms:created xsi:type="dcterms:W3CDTF">2026-04-23T06:56:00Z</dcterms:created>
  <dcterms:modified xsi:type="dcterms:W3CDTF">2026-04-24T06:03:00Z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CURRENT,1.4</vt:lpwstr>
  </property>
  <property fmtid="{D5CDD505-2E9C-101B-9397-08002B2CF9AE}" pid="31" name="DM_Name">
    <vt:lpwstr>Hqrdtemplatecleanen</vt:lpwstr>
  </property>
  <property fmtid="{D5CDD505-2E9C-101B-9397-08002B2CF9AE}" pid="32" name="DM_Creation_Date">
    <vt:lpwstr>15/03/2013 12:30:32</vt:lpwstr>
  </property>
  <property fmtid="{D5CDD505-2E9C-101B-9397-08002B2CF9AE}" pid="33" name="DM_Modify_Date">
    <vt:lpwstr>15/03/2013 12:30:32</vt:lpwstr>
  </property>
  <property fmtid="{D5CDD505-2E9C-101B-9397-08002B2CF9AE}" pid="34" name="DM_Creator_Name">
    <vt:lpwstr>Espinasse Claire</vt:lpwstr>
  </property>
  <property fmtid="{D5CDD505-2E9C-101B-9397-08002B2CF9AE}" pid="35" name="DM_Modifier_Name">
    <vt:lpwstr>Espinasse Claire</vt:lpwstr>
  </property>
  <property fmtid="{D5CDD505-2E9C-101B-9397-08002B2CF9AE}" pid="36" name="DM_Type">
    <vt:lpwstr>emea_document</vt:lpwstr>
  </property>
  <property fmtid="{D5CDD505-2E9C-101B-9397-08002B2CF9AE}" pid="37" name="DM_DocRefId">
    <vt:lpwstr>EMA/149220/2013</vt:lpwstr>
  </property>
  <property fmtid="{D5CDD505-2E9C-101B-9397-08002B2CF9AE}" pid="38" name="DM_Category">
    <vt:lpwstr>Product Information</vt:lpwstr>
  </property>
  <property fmtid="{D5CDD505-2E9C-101B-9397-08002B2CF9AE}" pid="39" name="DM_Path">
    <vt:lpwstr>/13. Projects/02-004-00014-PIM Implementation/Implementation/DES 2.8 Construction/QRD Template</vt:lpwstr>
  </property>
  <property fmtid="{D5CDD505-2E9C-101B-9397-08002B2CF9AE}" pid="40" name="DM_emea_doc_ref_id">
    <vt:lpwstr>EMA/149220/2013</vt:lpwstr>
  </property>
  <property fmtid="{D5CDD505-2E9C-101B-9397-08002B2CF9AE}" pid="41" name="DM_Modifer_Name">
    <vt:lpwstr>Espinasse Claire</vt:lpwstr>
  </property>
  <property fmtid="{D5CDD505-2E9C-101B-9397-08002B2CF9AE}" pid="42" name="DM_Modified_Date">
    <vt:lpwstr>15/03/2013 12:30:32</vt:lpwstr>
  </property>
  <property fmtid="{D5CDD505-2E9C-101B-9397-08002B2CF9AE}" pid="43" name="docIndexRef">
    <vt:lpwstr>c913aaed-aca0-4e95-b115-c563ca3fbc2d</vt:lpwstr>
  </property>
  <property fmtid="{D5CDD505-2E9C-101B-9397-08002B2CF9AE}" pid="44" name="bjSaver">
    <vt:lpwstr>NQ/HeJ4fX4jcwcMRIfXjUklCsnPY41/2</vt:lpwstr>
  </property>
  <property fmtid="{D5CDD505-2E9C-101B-9397-08002B2CF9AE}" pid="45"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46" name="bjDocumentLabelXML-0">
    <vt:lpwstr>ames.com/2008/01/sie/internal/label"&gt;&lt;element uid="9036a7a1-5a4f-48d3-b24b-dfdab053dac9" value="" /&gt;&lt;element uid="03e9b10b-a1f9-4a88-9630-476473f62285" value="" /&gt;&lt;element uid="7349a702-6462-4442-88eb-c64cd513835c" value="" /&gt;&lt;/sisl&gt;</vt:lpwstr>
  </property>
  <property fmtid="{D5CDD505-2E9C-101B-9397-08002B2CF9AE}" pid="47" name="bjDocumentSecurityLabel">
    <vt:lpwstr>Internal Use Only - General Business</vt:lpwstr>
  </property>
  <property fmtid="{D5CDD505-2E9C-101B-9397-08002B2CF9AE}" pid="48" name="ContentTypeId">
    <vt:lpwstr>0x0101000DA6AD19014FF648A49316945EE786F90200176DED4FF78CD74995F64A0F46B59E48</vt:lpwstr>
  </property>
  <property fmtid="{D5CDD505-2E9C-101B-9397-08002B2CF9AE}" pid="49" name="_dlc_DocIdItemGuid">
    <vt:lpwstr>7330b70b-5562-4abe-a61f-e7ff4368ed5a</vt:lpwstr>
  </property>
</Properties>
</file>