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3"/>
      </w:tblGrid>
      <w:tr w:rsidR="00CB2B40" w:rsidRPr="002868FA" w14:paraId="43F982D5" w14:textId="77777777" w:rsidTr="00DF6E5C">
        <w:tc>
          <w:tcPr>
            <w:tcW w:w="9289" w:type="dxa"/>
          </w:tcPr>
          <w:p w14:paraId="2C0937FB" w14:textId="21547CB7" w:rsidR="00CB2B40" w:rsidRPr="00CB2B40" w:rsidRDefault="00CB2B40" w:rsidP="00DF6E5C">
            <w:pPr>
              <w:widowControl w:val="0"/>
              <w:rPr>
                <w:lang w:val="el-GR"/>
              </w:rPr>
            </w:pPr>
            <w:r w:rsidRPr="00CB2B40">
              <w:rPr>
                <w:lang w:val="el-GR"/>
              </w:rPr>
              <w:t xml:space="preserve">Το παρόν έγγραφο αποτελεί τις εγκεκριμένες πληροφορίες προϊόντος για το </w:t>
            </w:r>
            <w:proofErr w:type="spellStart"/>
            <w:r w:rsidRPr="00C1694A">
              <w:t>Aprovel</w:t>
            </w:r>
            <w:proofErr w:type="spellEnd"/>
            <w:r w:rsidRPr="00CB2B40">
              <w:rPr>
                <w:lang w:val="el-GR"/>
              </w:rPr>
              <w:t>, ενώ επισημαίνονται οι αλλαγές που επήλθαν στις πληροφορίες προϊόντος σε συνέχεια της προηγούμενης διαδικασίας (</w:t>
            </w:r>
            <w:r w:rsidRPr="002D4BA4">
              <w:t>EMA</w:t>
            </w:r>
            <w:r w:rsidRPr="00CB2B40">
              <w:rPr>
                <w:lang w:val="el-GR"/>
              </w:rPr>
              <w:t>/</w:t>
            </w:r>
            <w:r w:rsidRPr="002D4BA4">
              <w:t>VR</w:t>
            </w:r>
            <w:r w:rsidRPr="00CB2B40">
              <w:rPr>
                <w:lang w:val="el-GR"/>
              </w:rPr>
              <w:t>/0000242076).</w:t>
            </w:r>
          </w:p>
          <w:p w14:paraId="78B56FD9" w14:textId="77777777" w:rsidR="00CB2B40" w:rsidRPr="00CB2B40" w:rsidRDefault="00CB2B40" w:rsidP="00DF6E5C">
            <w:pPr>
              <w:widowControl w:val="0"/>
              <w:rPr>
                <w:lang w:val="el-GR"/>
              </w:rPr>
            </w:pPr>
          </w:p>
          <w:p w14:paraId="6390C59A" w14:textId="381B0558" w:rsidR="00CB2B40" w:rsidRPr="00CB2B40" w:rsidRDefault="00CB2B40" w:rsidP="00DF6E5C">
            <w:pPr>
              <w:pStyle w:val="EMEABodyText"/>
              <w:rPr>
                <w:lang w:val="el-GR"/>
              </w:rPr>
            </w:pPr>
            <w:r w:rsidRPr="00CB2B40">
              <w:rPr>
                <w:lang w:val="el-GR"/>
              </w:rPr>
              <w:t>Για περισσότερες πληροφορίες, βλ. τον δικτυακό τόπο του Ευρωπαϊκού Οργανισμού Φαρμάκων:</w:t>
            </w:r>
            <w:r>
              <w:fldChar w:fldCharType="begin"/>
            </w:r>
            <w:r>
              <w:instrText>HYPERLINK</w:instrText>
            </w:r>
            <w:r w:rsidRPr="00CF392A">
              <w:rPr>
                <w:lang w:val="el-GR"/>
                <w:rPrChange w:id="0" w:author="Author">
                  <w:rPr/>
                </w:rPrChange>
              </w:rPr>
              <w:instrText xml:space="preserve"> "</w:instrText>
            </w:r>
            <w:r>
              <w:instrText>https</w:instrText>
            </w:r>
            <w:r w:rsidRPr="00CF392A">
              <w:rPr>
                <w:lang w:val="el-GR"/>
                <w:rPrChange w:id="1" w:author="Author">
                  <w:rPr/>
                </w:rPrChange>
              </w:rPr>
              <w:instrText>://</w:instrText>
            </w:r>
            <w:r>
              <w:instrText>www</w:instrText>
            </w:r>
            <w:r w:rsidRPr="00CF392A">
              <w:rPr>
                <w:lang w:val="el-GR"/>
                <w:rPrChange w:id="2" w:author="Author">
                  <w:rPr/>
                </w:rPrChange>
              </w:rPr>
              <w:instrText>.</w:instrText>
            </w:r>
            <w:r>
              <w:instrText>ema</w:instrText>
            </w:r>
            <w:r w:rsidRPr="00CF392A">
              <w:rPr>
                <w:lang w:val="el-GR"/>
                <w:rPrChange w:id="3" w:author="Author">
                  <w:rPr/>
                </w:rPrChange>
              </w:rPr>
              <w:instrText>.</w:instrText>
            </w:r>
            <w:r>
              <w:instrText>europa</w:instrText>
            </w:r>
            <w:r w:rsidRPr="00CF392A">
              <w:rPr>
                <w:lang w:val="el-GR"/>
                <w:rPrChange w:id="4" w:author="Author">
                  <w:rPr/>
                </w:rPrChange>
              </w:rPr>
              <w:instrText>.</w:instrText>
            </w:r>
            <w:r>
              <w:instrText>eu</w:instrText>
            </w:r>
            <w:r w:rsidRPr="00CF392A">
              <w:rPr>
                <w:lang w:val="el-GR"/>
                <w:rPrChange w:id="5" w:author="Author">
                  <w:rPr/>
                </w:rPrChange>
              </w:rPr>
              <w:instrText>/</w:instrText>
            </w:r>
            <w:r>
              <w:instrText>en</w:instrText>
            </w:r>
            <w:r w:rsidRPr="00CF392A">
              <w:rPr>
                <w:lang w:val="el-GR"/>
                <w:rPrChange w:id="6" w:author="Author">
                  <w:rPr/>
                </w:rPrChange>
              </w:rPr>
              <w:instrText>/</w:instrText>
            </w:r>
            <w:r>
              <w:instrText>medicines</w:instrText>
            </w:r>
            <w:r w:rsidRPr="00CF392A">
              <w:rPr>
                <w:lang w:val="el-GR"/>
                <w:rPrChange w:id="7" w:author="Author">
                  <w:rPr/>
                </w:rPrChange>
              </w:rPr>
              <w:instrText>/</w:instrText>
            </w:r>
            <w:r>
              <w:instrText>human</w:instrText>
            </w:r>
            <w:r w:rsidRPr="00CF392A">
              <w:rPr>
                <w:lang w:val="el-GR"/>
                <w:rPrChange w:id="8" w:author="Author">
                  <w:rPr/>
                </w:rPrChange>
              </w:rPr>
              <w:instrText>/</w:instrText>
            </w:r>
            <w:r>
              <w:instrText>epar</w:instrText>
            </w:r>
            <w:r w:rsidRPr="00CF392A">
              <w:rPr>
                <w:lang w:val="el-GR"/>
                <w:rPrChange w:id="9" w:author="Author">
                  <w:rPr/>
                </w:rPrChange>
              </w:rPr>
              <w:instrText>/</w:instrText>
            </w:r>
            <w:r>
              <w:instrText>Aprovel</w:instrText>
            </w:r>
            <w:r w:rsidRPr="00CF392A">
              <w:rPr>
                <w:lang w:val="el-GR"/>
                <w:rPrChange w:id="10" w:author="Author">
                  <w:rPr/>
                </w:rPrChange>
              </w:rPr>
              <w:instrText>"</w:instrText>
            </w:r>
            <w:r>
              <w:fldChar w:fldCharType="separate"/>
            </w:r>
            <w:r w:rsidRPr="00471CAE">
              <w:rPr>
                <w:rStyle w:val="Hyperlink"/>
                <w:rFonts w:eastAsia="MS Mincho"/>
              </w:rPr>
              <w:t>https</w:t>
            </w:r>
            <w:r w:rsidRPr="00CB2B40">
              <w:rPr>
                <w:rStyle w:val="Hyperlink"/>
                <w:rFonts w:eastAsia="MS Mincho"/>
                <w:lang w:val="el-GR"/>
              </w:rPr>
              <w:t>://</w:t>
            </w:r>
            <w:r w:rsidRPr="00471CAE">
              <w:rPr>
                <w:rStyle w:val="Hyperlink"/>
                <w:rFonts w:eastAsia="MS Mincho"/>
              </w:rPr>
              <w:t>www</w:t>
            </w:r>
            <w:r w:rsidRPr="00CB2B40">
              <w:rPr>
                <w:rStyle w:val="Hyperlink"/>
                <w:rFonts w:eastAsia="MS Mincho"/>
                <w:lang w:val="el-GR"/>
              </w:rPr>
              <w:t>.</w:t>
            </w:r>
            <w:r w:rsidRPr="00471CAE">
              <w:rPr>
                <w:rStyle w:val="Hyperlink"/>
                <w:rFonts w:eastAsia="MS Mincho"/>
              </w:rPr>
              <w:t>ema</w:t>
            </w:r>
            <w:r w:rsidRPr="00CB2B40">
              <w:rPr>
                <w:rStyle w:val="Hyperlink"/>
                <w:rFonts w:eastAsia="MS Mincho"/>
                <w:lang w:val="el-GR"/>
              </w:rPr>
              <w:t>.</w:t>
            </w:r>
            <w:proofErr w:type="spellStart"/>
            <w:r w:rsidRPr="00471CAE">
              <w:rPr>
                <w:rStyle w:val="Hyperlink"/>
                <w:rFonts w:eastAsia="MS Mincho"/>
              </w:rPr>
              <w:t>europa</w:t>
            </w:r>
            <w:proofErr w:type="spellEnd"/>
            <w:r w:rsidRPr="00CB2B40">
              <w:rPr>
                <w:rStyle w:val="Hyperlink"/>
                <w:rFonts w:eastAsia="MS Mincho"/>
                <w:lang w:val="el-GR"/>
              </w:rPr>
              <w:t>.</w:t>
            </w:r>
            <w:proofErr w:type="spellStart"/>
            <w:r w:rsidRPr="00471CAE">
              <w:rPr>
                <w:rStyle w:val="Hyperlink"/>
                <w:rFonts w:eastAsia="MS Mincho"/>
              </w:rPr>
              <w:t>eu</w:t>
            </w:r>
            <w:proofErr w:type="spellEnd"/>
            <w:r w:rsidRPr="00CB2B40">
              <w:rPr>
                <w:rStyle w:val="Hyperlink"/>
                <w:rFonts w:eastAsia="MS Mincho"/>
                <w:lang w:val="el-GR"/>
              </w:rPr>
              <w:t>/</w:t>
            </w:r>
            <w:proofErr w:type="spellStart"/>
            <w:r w:rsidRPr="00471CAE">
              <w:rPr>
                <w:rStyle w:val="Hyperlink"/>
                <w:rFonts w:eastAsia="MS Mincho"/>
              </w:rPr>
              <w:t>en</w:t>
            </w:r>
            <w:proofErr w:type="spellEnd"/>
            <w:r w:rsidRPr="00CB2B40">
              <w:rPr>
                <w:rStyle w:val="Hyperlink"/>
                <w:rFonts w:eastAsia="MS Mincho"/>
                <w:lang w:val="el-GR"/>
              </w:rPr>
              <w:t>/</w:t>
            </w:r>
            <w:r w:rsidRPr="00471CAE">
              <w:rPr>
                <w:rStyle w:val="Hyperlink"/>
                <w:rFonts w:eastAsia="MS Mincho"/>
              </w:rPr>
              <w:t>medicines</w:t>
            </w:r>
            <w:r w:rsidRPr="00CB2B40">
              <w:rPr>
                <w:rStyle w:val="Hyperlink"/>
                <w:rFonts w:eastAsia="MS Mincho"/>
                <w:lang w:val="el-GR"/>
              </w:rPr>
              <w:t>/</w:t>
            </w:r>
            <w:r w:rsidRPr="00471CAE">
              <w:rPr>
                <w:rStyle w:val="Hyperlink"/>
                <w:rFonts w:eastAsia="MS Mincho"/>
              </w:rPr>
              <w:t>human</w:t>
            </w:r>
            <w:r w:rsidRPr="00CB2B40">
              <w:rPr>
                <w:rStyle w:val="Hyperlink"/>
                <w:rFonts w:eastAsia="MS Mincho"/>
                <w:lang w:val="el-GR"/>
              </w:rPr>
              <w:t>/</w:t>
            </w:r>
            <w:proofErr w:type="spellStart"/>
            <w:r w:rsidRPr="00471CAE">
              <w:rPr>
                <w:rStyle w:val="Hyperlink"/>
                <w:rFonts w:eastAsia="MS Mincho"/>
              </w:rPr>
              <w:t>epar</w:t>
            </w:r>
            <w:proofErr w:type="spellEnd"/>
            <w:r w:rsidRPr="00CB2B40">
              <w:rPr>
                <w:rStyle w:val="Hyperlink"/>
                <w:rFonts w:eastAsia="MS Mincho"/>
                <w:lang w:val="el-GR"/>
              </w:rPr>
              <w:t>/</w:t>
            </w:r>
            <w:proofErr w:type="spellStart"/>
            <w:r w:rsidRPr="00471CAE">
              <w:rPr>
                <w:rStyle w:val="Hyperlink"/>
                <w:rFonts w:eastAsia="MS Mincho"/>
              </w:rPr>
              <w:t>Aprovel</w:t>
            </w:r>
            <w:proofErr w:type="spellEnd"/>
            <w:r>
              <w:fldChar w:fldCharType="end"/>
            </w:r>
          </w:p>
        </w:tc>
      </w:tr>
    </w:tbl>
    <w:p w14:paraId="7DA21D9E" w14:textId="77777777" w:rsidR="000E7A44" w:rsidRPr="00CB2B40" w:rsidRDefault="000E7A44">
      <w:pPr>
        <w:pStyle w:val="EMEABodyText"/>
        <w:rPr>
          <w:lang w:val="el-GR"/>
        </w:rPr>
      </w:pPr>
    </w:p>
    <w:p w14:paraId="4F572584" w14:textId="77777777" w:rsidR="000E7A44" w:rsidRPr="00CB2B40" w:rsidRDefault="000E7A44">
      <w:pPr>
        <w:pStyle w:val="EMEABodyText"/>
        <w:rPr>
          <w:lang w:val="el-GR"/>
        </w:rPr>
      </w:pPr>
    </w:p>
    <w:p w14:paraId="5D47212D" w14:textId="77777777" w:rsidR="000E7A44" w:rsidRPr="00CB2B40" w:rsidRDefault="000E7A44">
      <w:pPr>
        <w:pStyle w:val="EMEABodyText"/>
        <w:rPr>
          <w:lang w:val="el-GR"/>
        </w:rPr>
      </w:pPr>
    </w:p>
    <w:p w14:paraId="0CD0AE97" w14:textId="77777777" w:rsidR="000E7A44" w:rsidRPr="00CB2B40" w:rsidRDefault="000E7A44">
      <w:pPr>
        <w:pStyle w:val="EMEABodyText"/>
        <w:rPr>
          <w:lang w:val="el-GR"/>
        </w:rPr>
      </w:pPr>
    </w:p>
    <w:p w14:paraId="3CC69845" w14:textId="77777777" w:rsidR="000E7A44" w:rsidRPr="00CB2B40" w:rsidRDefault="000E7A44">
      <w:pPr>
        <w:pStyle w:val="EMEABodyText"/>
        <w:rPr>
          <w:lang w:val="el-GR"/>
        </w:rPr>
      </w:pPr>
    </w:p>
    <w:p w14:paraId="29CC587F" w14:textId="77777777" w:rsidR="000E7A44" w:rsidRPr="00CB2B40" w:rsidRDefault="000E7A44">
      <w:pPr>
        <w:pStyle w:val="EMEABodyText"/>
        <w:rPr>
          <w:lang w:val="el-GR"/>
        </w:rPr>
      </w:pPr>
    </w:p>
    <w:p w14:paraId="1F6BDA47" w14:textId="77777777" w:rsidR="000E7A44" w:rsidRPr="00CB2B40" w:rsidRDefault="000E7A44">
      <w:pPr>
        <w:pStyle w:val="EMEABodyText"/>
        <w:rPr>
          <w:lang w:val="el-GR"/>
        </w:rPr>
      </w:pPr>
    </w:p>
    <w:p w14:paraId="07A19CFB" w14:textId="77777777" w:rsidR="000E7A44" w:rsidRPr="00CB2B40" w:rsidRDefault="000E7A44">
      <w:pPr>
        <w:pStyle w:val="EMEABodyText"/>
        <w:rPr>
          <w:lang w:val="el-GR"/>
        </w:rPr>
      </w:pPr>
    </w:p>
    <w:p w14:paraId="5E0FEBB9" w14:textId="77777777" w:rsidR="000E7A44" w:rsidRPr="00CB2B40" w:rsidRDefault="000E7A44">
      <w:pPr>
        <w:pStyle w:val="EMEABodyText"/>
        <w:rPr>
          <w:lang w:val="el-GR"/>
        </w:rPr>
      </w:pPr>
    </w:p>
    <w:p w14:paraId="23D30E4C" w14:textId="77777777" w:rsidR="000E7A44" w:rsidRPr="00CB2B40" w:rsidRDefault="000E7A44">
      <w:pPr>
        <w:pStyle w:val="EMEABodyText"/>
        <w:rPr>
          <w:lang w:val="el-GR"/>
        </w:rPr>
      </w:pPr>
    </w:p>
    <w:p w14:paraId="72D83746" w14:textId="77777777" w:rsidR="000E7A44" w:rsidRPr="00CB2B40" w:rsidRDefault="000E7A44">
      <w:pPr>
        <w:pStyle w:val="EMEABodyText"/>
        <w:rPr>
          <w:lang w:val="el-GR"/>
        </w:rPr>
      </w:pPr>
    </w:p>
    <w:p w14:paraId="6BCD6513" w14:textId="77777777" w:rsidR="000E7A44" w:rsidRPr="00CB2B40" w:rsidRDefault="000E7A44">
      <w:pPr>
        <w:pStyle w:val="EMEABodyText"/>
        <w:rPr>
          <w:lang w:val="el-GR"/>
        </w:rPr>
      </w:pPr>
    </w:p>
    <w:p w14:paraId="41AB726D" w14:textId="77777777" w:rsidR="000E7A44" w:rsidRPr="00CB2B40" w:rsidRDefault="000E7A44">
      <w:pPr>
        <w:pStyle w:val="EMEABodyText"/>
        <w:rPr>
          <w:lang w:val="el-GR"/>
        </w:rPr>
      </w:pPr>
    </w:p>
    <w:p w14:paraId="6951A86C" w14:textId="77777777" w:rsidR="000E7A44" w:rsidRPr="00CB2B40" w:rsidRDefault="000E7A44">
      <w:pPr>
        <w:pStyle w:val="EMEABodyText"/>
        <w:rPr>
          <w:lang w:val="el-GR"/>
        </w:rPr>
      </w:pPr>
    </w:p>
    <w:p w14:paraId="7CB7157E" w14:textId="77777777" w:rsidR="000E7A44" w:rsidRPr="00CB2B40" w:rsidRDefault="000E7A44">
      <w:pPr>
        <w:pStyle w:val="EMEABodyText"/>
        <w:rPr>
          <w:lang w:val="el-GR"/>
        </w:rPr>
      </w:pPr>
    </w:p>
    <w:p w14:paraId="16C06FF2" w14:textId="77777777" w:rsidR="000E7A44" w:rsidRPr="00CB2B40" w:rsidRDefault="000E7A44">
      <w:pPr>
        <w:pStyle w:val="EMEABodyText"/>
        <w:rPr>
          <w:lang w:val="el-GR"/>
        </w:rPr>
      </w:pPr>
    </w:p>
    <w:p w14:paraId="6F93636A" w14:textId="77777777" w:rsidR="000E7A44" w:rsidRPr="00CB2B40" w:rsidRDefault="000E7A44">
      <w:pPr>
        <w:pStyle w:val="EMEABodyText"/>
        <w:rPr>
          <w:lang w:val="el-GR"/>
        </w:rPr>
      </w:pPr>
    </w:p>
    <w:p w14:paraId="0459C4CF" w14:textId="77777777" w:rsidR="000E7A44" w:rsidRPr="00CB2B40" w:rsidRDefault="000E7A44">
      <w:pPr>
        <w:pStyle w:val="EMEABodyText"/>
        <w:rPr>
          <w:lang w:val="el-GR"/>
        </w:rPr>
      </w:pPr>
    </w:p>
    <w:p w14:paraId="02DFF0E0" w14:textId="77777777" w:rsidR="000E7A44" w:rsidRPr="00CB2B40" w:rsidRDefault="000E7A44">
      <w:pPr>
        <w:pStyle w:val="EMEABodyText"/>
        <w:rPr>
          <w:lang w:val="el-GR"/>
        </w:rPr>
      </w:pPr>
    </w:p>
    <w:p w14:paraId="64287346" w14:textId="77777777" w:rsidR="000E7A44" w:rsidRPr="00CB2B40" w:rsidRDefault="000E7A44">
      <w:pPr>
        <w:pStyle w:val="EMEABodyText"/>
        <w:rPr>
          <w:lang w:val="el-GR"/>
        </w:rPr>
      </w:pPr>
    </w:p>
    <w:p w14:paraId="7EDB4395" w14:textId="77777777" w:rsidR="000E7A44" w:rsidRPr="00CB2B40" w:rsidRDefault="000E7A44">
      <w:pPr>
        <w:pStyle w:val="EMEABodyText"/>
        <w:rPr>
          <w:lang w:val="el-GR"/>
        </w:rPr>
      </w:pPr>
    </w:p>
    <w:p w14:paraId="3CBCA556" w14:textId="77777777" w:rsidR="000E7A44" w:rsidRDefault="000E7A44">
      <w:pPr>
        <w:pStyle w:val="EMEABodyText"/>
        <w:rPr>
          <w:lang w:val="fr-BE"/>
        </w:rPr>
      </w:pPr>
    </w:p>
    <w:p w14:paraId="2C1FB7F9" w14:textId="77777777" w:rsidR="00AE3AEE" w:rsidRPr="00AE3AEE" w:rsidRDefault="00AE3AEE">
      <w:pPr>
        <w:pStyle w:val="EMEABodyText"/>
        <w:rPr>
          <w:lang w:val="fr-BE"/>
        </w:rPr>
      </w:pPr>
    </w:p>
    <w:p w14:paraId="57E19C3B" w14:textId="77777777" w:rsidR="000E7A44" w:rsidRPr="003B07A1" w:rsidRDefault="000E7A44">
      <w:pPr>
        <w:pStyle w:val="EMEATitle"/>
        <w:rPr>
          <w:lang w:val="el-GR"/>
        </w:rPr>
      </w:pPr>
      <w:r w:rsidRPr="003B07A1">
        <w:rPr>
          <w:lang w:val="el-GR"/>
        </w:rPr>
        <w:t>ΠΑΡΑΡΤΗΜΑ Ι</w:t>
      </w:r>
    </w:p>
    <w:p w14:paraId="053355EF" w14:textId="77777777" w:rsidR="000E7A44" w:rsidRDefault="000E7A44">
      <w:pPr>
        <w:pStyle w:val="EMEABodyText"/>
        <w:rPr>
          <w:lang w:val="el-GR"/>
        </w:rPr>
      </w:pPr>
    </w:p>
    <w:p w14:paraId="1D7464C7" w14:textId="77777777" w:rsidR="00507444" w:rsidRPr="007E1CD1" w:rsidRDefault="000E7A44" w:rsidP="007E1CD1">
      <w:pPr>
        <w:pStyle w:val="TitleA"/>
      </w:pPr>
      <w:r w:rsidRPr="007E1CD1">
        <w:t>ΠΕΡΙΛΗΨΗ ΤΩΝ ΧΑΡΑΚΤΗΡΙΣΤΙΚΩΝ ΤΟΥ ΠΡΟΪΟΝΤΟΣ</w:t>
      </w:r>
    </w:p>
    <w:p w14:paraId="154AED8D" w14:textId="6BE87116" w:rsidR="00886C67" w:rsidRPr="00DF1C46" w:rsidRDefault="00507444">
      <w:pPr>
        <w:pStyle w:val="EMEAHeading1"/>
        <w:rPr>
          <w:lang w:val="el-GR"/>
        </w:rPr>
      </w:pPr>
      <w:r>
        <w:rPr>
          <w:lang w:val="el-GR"/>
        </w:rPr>
        <w:br w:type="page"/>
      </w:r>
      <w:r w:rsidR="00886C67" w:rsidRPr="00DF1C46">
        <w:rPr>
          <w:lang w:val="el-GR"/>
        </w:rPr>
        <w:lastRenderedPageBreak/>
        <w:t>1.</w:t>
      </w:r>
      <w:r w:rsidR="00886C67" w:rsidRPr="00DF1C46">
        <w:rPr>
          <w:lang w:val="el-GR"/>
        </w:rPr>
        <w:tab/>
      </w:r>
      <w:r w:rsidR="00886C67" w:rsidRPr="00DF1C46">
        <w:t>ONOMA</w:t>
      </w:r>
      <w:r w:rsidR="00886C67" w:rsidRPr="00DF1C46">
        <w:rPr>
          <w:lang w:val="el-GR"/>
        </w:rPr>
        <w:t>Σ</w:t>
      </w:r>
      <w:r w:rsidR="00886C67" w:rsidRPr="00DF1C46">
        <w:t>IA</w:t>
      </w:r>
      <w:r w:rsidR="00886C67" w:rsidRPr="00DF1C46">
        <w:rPr>
          <w:lang w:val="el-GR"/>
        </w:rPr>
        <w:t xml:space="preserve"> </w:t>
      </w:r>
      <w:r w:rsidR="00886C67" w:rsidRPr="00DF1C46">
        <w:t>TOY</w:t>
      </w:r>
      <w:r w:rsidR="00886C67" w:rsidRPr="00DF1C46">
        <w:rPr>
          <w:lang w:val="el-GR"/>
        </w:rPr>
        <w:t xml:space="preserve"> Φ</w:t>
      </w:r>
      <w:r w:rsidR="00886C67" w:rsidRPr="00DF1C46">
        <w:t>APMAKEYTIKOY</w:t>
      </w:r>
      <w:r w:rsidR="00886C67" w:rsidRPr="00DF1C46">
        <w:rPr>
          <w:lang w:val="el-GR"/>
        </w:rPr>
        <w:t xml:space="preserve"> Π</w:t>
      </w:r>
      <w:r w:rsidR="00886C67" w:rsidRPr="00DF1C46">
        <w:t>PO</w:t>
      </w:r>
      <w:r w:rsidR="00886C67" w:rsidRPr="00DF1C46">
        <w:rPr>
          <w:lang w:val="el-GR"/>
        </w:rPr>
        <w:t>Ϊ</w:t>
      </w:r>
      <w:r w:rsidR="00886C67" w:rsidRPr="00DF1C46">
        <w:t>ONTO</w:t>
      </w:r>
      <w:r w:rsidR="00886C67" w:rsidRPr="00DF1C46">
        <w:rPr>
          <w:lang w:val="el-GR"/>
        </w:rPr>
        <w:t>Σ</w:t>
      </w:r>
      <w:r w:rsidR="00DF1C46">
        <w:rPr>
          <w:lang w:val="el-GR"/>
        </w:rPr>
        <w:fldChar w:fldCharType="begin"/>
      </w:r>
      <w:r w:rsidR="00DF1C46">
        <w:rPr>
          <w:lang w:val="el-GR"/>
        </w:rPr>
        <w:instrText xml:space="preserve"> DOCVARIABLE VAULT_ND_cb5a106a-416f-4464-9e2f-5fa1fd046e35 \* MERGEFORMAT </w:instrText>
      </w:r>
      <w:r w:rsidR="00DF1C46">
        <w:rPr>
          <w:lang w:val="el-GR"/>
        </w:rPr>
        <w:fldChar w:fldCharType="separate"/>
      </w:r>
      <w:r w:rsidR="00DF1C46">
        <w:rPr>
          <w:lang w:val="el-GR"/>
        </w:rPr>
        <w:t xml:space="preserve"> </w:t>
      </w:r>
      <w:r w:rsidR="00DF1C46">
        <w:rPr>
          <w:lang w:val="el-GR"/>
        </w:rPr>
        <w:fldChar w:fldCharType="end"/>
      </w:r>
    </w:p>
    <w:p w14:paraId="76880A18" w14:textId="77777777" w:rsidR="00886C67" w:rsidRPr="00DF1C46" w:rsidRDefault="00886C67">
      <w:pPr>
        <w:pStyle w:val="EMEAHeading1"/>
        <w:rPr>
          <w:lang w:val="el-GR"/>
        </w:rPr>
      </w:pPr>
    </w:p>
    <w:p w14:paraId="5BF82CAF" w14:textId="77777777" w:rsidR="00886C67" w:rsidRPr="008C5D67" w:rsidRDefault="00886C67">
      <w:pPr>
        <w:pStyle w:val="EMEABodyText"/>
        <w:rPr>
          <w:lang w:val="el-GR"/>
        </w:rPr>
      </w:pPr>
      <w:proofErr w:type="spellStart"/>
      <w:r>
        <w:t>Aprovel</w:t>
      </w:r>
      <w:proofErr w:type="spellEnd"/>
      <w:r>
        <w:t> </w:t>
      </w:r>
      <w:r w:rsidRPr="008C5D67">
        <w:rPr>
          <w:lang w:val="el-GR"/>
        </w:rPr>
        <w:t>75</w:t>
      </w:r>
      <w:r>
        <w:t> mg</w:t>
      </w:r>
      <w:r w:rsidRPr="008C5D67">
        <w:rPr>
          <w:lang w:val="el-GR"/>
        </w:rPr>
        <w:t xml:space="preserve"> </w:t>
      </w:r>
      <w:r>
        <w:rPr>
          <w:lang w:val="el-GR"/>
        </w:rPr>
        <w:t>δισκία</w:t>
      </w:r>
      <w:r w:rsidRPr="008C5D67">
        <w:rPr>
          <w:lang w:val="el-GR"/>
        </w:rPr>
        <w:t>.</w:t>
      </w:r>
    </w:p>
    <w:p w14:paraId="5AD71A0D" w14:textId="77777777" w:rsidR="00886C67" w:rsidRPr="008C5D67" w:rsidRDefault="00886C67">
      <w:pPr>
        <w:pStyle w:val="EMEABodyText"/>
        <w:rPr>
          <w:lang w:val="el-GR"/>
        </w:rPr>
      </w:pPr>
    </w:p>
    <w:p w14:paraId="090F54D2" w14:textId="77777777" w:rsidR="00886C67" w:rsidRPr="008C5D67" w:rsidRDefault="00886C67">
      <w:pPr>
        <w:pStyle w:val="EMEABodyText"/>
        <w:rPr>
          <w:lang w:val="el-GR"/>
        </w:rPr>
      </w:pPr>
    </w:p>
    <w:p w14:paraId="2C35A593" w14:textId="0CC42032" w:rsidR="00886C67" w:rsidRPr="00DF1C46" w:rsidRDefault="00886C67">
      <w:pPr>
        <w:pStyle w:val="EMEAHeading1"/>
        <w:rPr>
          <w:lang w:val="el-GR"/>
        </w:rPr>
      </w:pPr>
      <w:r w:rsidRPr="00DF1C46">
        <w:rPr>
          <w:lang w:val="el-GR"/>
        </w:rPr>
        <w:t>2.</w:t>
      </w:r>
      <w:r w:rsidRPr="00DF1C46">
        <w:rPr>
          <w:lang w:val="el-GR"/>
        </w:rPr>
        <w:tab/>
        <w:t>Π</w:t>
      </w:r>
      <w:r w:rsidRPr="00DF1C46">
        <w:t>OIOTIKH</w:t>
      </w:r>
      <w:r w:rsidRPr="00DF1C46">
        <w:rPr>
          <w:lang w:val="el-GR"/>
        </w:rPr>
        <w:t xml:space="preserve"> </w:t>
      </w:r>
      <w:r w:rsidRPr="00DF1C46">
        <w:t>KAI</w:t>
      </w:r>
      <w:r w:rsidRPr="00DF1C46">
        <w:rPr>
          <w:lang w:val="el-GR"/>
        </w:rPr>
        <w:t xml:space="preserve"> Π</w:t>
      </w:r>
      <w:r w:rsidRPr="00DF1C46">
        <w:t>O</w:t>
      </w:r>
      <w:r w:rsidRPr="00DF1C46">
        <w:rPr>
          <w:lang w:val="el-GR"/>
        </w:rPr>
        <w:t>Σ</w:t>
      </w:r>
      <w:r w:rsidRPr="00DF1C46">
        <w:t>OTIKH</w:t>
      </w:r>
      <w:r w:rsidRPr="00DF1C46">
        <w:rPr>
          <w:lang w:val="el-GR"/>
        </w:rPr>
        <w:t xml:space="preserve"> Σ</w:t>
      </w:r>
      <w:r w:rsidRPr="00DF1C46">
        <w:t>YN</w:t>
      </w:r>
      <w:r w:rsidRPr="00DF1C46">
        <w:rPr>
          <w:lang w:val="el-GR"/>
        </w:rPr>
        <w:t>Θ</w:t>
      </w:r>
      <w:r w:rsidRPr="00DF1C46">
        <w:t>E</w:t>
      </w:r>
      <w:r w:rsidRPr="00DF1C46">
        <w:rPr>
          <w:lang w:val="el-GR"/>
        </w:rPr>
        <w:t>Σ</w:t>
      </w:r>
      <w:r w:rsidRPr="00DF1C46">
        <w:t>H</w:t>
      </w:r>
      <w:r w:rsidR="008B27C0">
        <w:fldChar w:fldCharType="begin"/>
      </w:r>
      <w:r w:rsidR="008B27C0" w:rsidRPr="00081045">
        <w:rPr>
          <w:lang w:val="el-GR"/>
        </w:rPr>
        <w:instrText xml:space="preserve"> </w:instrText>
      </w:r>
      <w:r w:rsidR="008B27C0">
        <w:instrText>DOCVARIABLE</w:instrText>
      </w:r>
      <w:r w:rsidR="008B27C0" w:rsidRPr="00081045">
        <w:rPr>
          <w:lang w:val="el-GR"/>
        </w:rPr>
        <w:instrText xml:space="preserve"> </w:instrText>
      </w:r>
      <w:r w:rsidR="008B27C0">
        <w:instrText>VAULT</w:instrText>
      </w:r>
      <w:r w:rsidR="008B27C0" w:rsidRPr="00081045">
        <w:rPr>
          <w:lang w:val="el-GR"/>
        </w:rPr>
        <w:instrText>_</w:instrText>
      </w:r>
      <w:r w:rsidR="008B27C0">
        <w:instrText>ND</w:instrText>
      </w:r>
      <w:r w:rsidR="008B27C0" w:rsidRPr="00081045">
        <w:rPr>
          <w:lang w:val="el-GR"/>
        </w:rPr>
        <w:instrText>_</w:instrText>
      </w:r>
      <w:r w:rsidR="008B27C0">
        <w:instrText>a</w:instrText>
      </w:r>
      <w:r w:rsidR="008B27C0" w:rsidRPr="00081045">
        <w:rPr>
          <w:lang w:val="el-GR"/>
        </w:rPr>
        <w:instrText>9</w:instrText>
      </w:r>
      <w:r w:rsidR="008B27C0">
        <w:instrText>a</w:instrText>
      </w:r>
      <w:r w:rsidR="008B27C0" w:rsidRPr="00081045">
        <w:rPr>
          <w:lang w:val="el-GR"/>
        </w:rPr>
        <w:instrText>7304</w:instrText>
      </w:r>
      <w:r w:rsidR="008B27C0">
        <w:instrText>b</w:instrText>
      </w:r>
      <w:r w:rsidR="008B27C0" w:rsidRPr="00081045">
        <w:rPr>
          <w:lang w:val="el-GR"/>
        </w:rPr>
        <w:instrText>-</w:instrText>
      </w:r>
      <w:r w:rsidR="008B27C0">
        <w:instrText>d</w:instrText>
      </w:r>
      <w:r w:rsidR="008B27C0" w:rsidRPr="00081045">
        <w:rPr>
          <w:lang w:val="el-GR"/>
        </w:rPr>
        <w:instrText>54</w:instrText>
      </w:r>
      <w:r w:rsidR="008B27C0">
        <w:instrText>e</w:instrText>
      </w:r>
      <w:r w:rsidR="008B27C0" w:rsidRPr="00081045">
        <w:rPr>
          <w:lang w:val="el-GR"/>
        </w:rPr>
        <w:instrText>-474</w:instrText>
      </w:r>
      <w:r w:rsidR="008B27C0">
        <w:instrText>e</w:instrText>
      </w:r>
      <w:r w:rsidR="008B27C0" w:rsidRPr="00081045">
        <w:rPr>
          <w:lang w:val="el-GR"/>
        </w:rPr>
        <w:instrText>-980</w:instrText>
      </w:r>
      <w:r w:rsidR="008B27C0">
        <w:instrText>f</w:instrText>
      </w:r>
      <w:r w:rsidR="008B27C0" w:rsidRPr="00081045">
        <w:rPr>
          <w:lang w:val="el-GR"/>
        </w:rPr>
        <w:instrText>-001</w:instrText>
      </w:r>
      <w:r w:rsidR="008B27C0">
        <w:instrText>aee</w:instrText>
      </w:r>
      <w:r w:rsidR="008B27C0" w:rsidRPr="00081045">
        <w:rPr>
          <w:lang w:val="el-GR"/>
        </w:rPr>
        <w:instrText>1</w:instrText>
      </w:r>
      <w:r w:rsidR="008B27C0">
        <w:instrText>cdb</w:instrText>
      </w:r>
      <w:r w:rsidR="008B27C0" w:rsidRPr="00081045">
        <w:rPr>
          <w:lang w:val="el-GR"/>
        </w:rPr>
        <w:instrText xml:space="preserve">70 \* </w:instrText>
      </w:r>
      <w:r w:rsidR="008B27C0">
        <w:instrText>MERGEFORMAT</w:instrText>
      </w:r>
      <w:r w:rsidR="008B27C0" w:rsidRPr="00081045">
        <w:rPr>
          <w:lang w:val="el-GR"/>
        </w:rPr>
        <w:instrText xml:space="preserve"> </w:instrText>
      </w:r>
      <w:r w:rsidR="008B27C0">
        <w:fldChar w:fldCharType="separate"/>
      </w:r>
      <w:r w:rsidR="00DF1C46" w:rsidRPr="00081045">
        <w:rPr>
          <w:lang w:val="el-GR"/>
        </w:rPr>
        <w:t xml:space="preserve"> </w:t>
      </w:r>
      <w:r w:rsidR="008B27C0">
        <w:fldChar w:fldCharType="end"/>
      </w:r>
    </w:p>
    <w:p w14:paraId="211DD577" w14:textId="77777777" w:rsidR="00886C67" w:rsidRPr="00DF1C46" w:rsidRDefault="00886C67">
      <w:pPr>
        <w:pStyle w:val="EMEAHeading1"/>
        <w:rPr>
          <w:lang w:val="el-GR"/>
        </w:rPr>
      </w:pPr>
    </w:p>
    <w:p w14:paraId="109300A3" w14:textId="77777777" w:rsidR="00886C67" w:rsidRPr="009F52A2" w:rsidRDefault="00886C67">
      <w:pPr>
        <w:pStyle w:val="EMEABodyText"/>
        <w:rPr>
          <w:lang w:val="el-GR"/>
        </w:rPr>
      </w:pPr>
      <w:r>
        <w:t>K</w:t>
      </w:r>
      <w:proofErr w:type="spellStart"/>
      <w:r w:rsidRPr="009F52A2">
        <w:rPr>
          <w:lang w:val="el-GR"/>
        </w:rPr>
        <w:t>άθε</w:t>
      </w:r>
      <w:proofErr w:type="spellEnd"/>
      <w:r w:rsidRPr="009F52A2">
        <w:rPr>
          <w:lang w:val="el-GR"/>
        </w:rPr>
        <w:t xml:space="preserve"> δισκίο περιέχει</w:t>
      </w:r>
      <w:r>
        <w:t> </w:t>
      </w:r>
      <w:r w:rsidRPr="009F52A2">
        <w:rPr>
          <w:lang w:val="el-GR"/>
        </w:rPr>
        <w:t>75</w:t>
      </w:r>
      <w:r>
        <w:t> mg</w:t>
      </w:r>
      <w:r w:rsidRPr="009F52A2">
        <w:rPr>
          <w:lang w:val="el-GR"/>
        </w:rPr>
        <w:t xml:space="preserve"> </w:t>
      </w:r>
      <w:proofErr w:type="spellStart"/>
      <w:r w:rsidRPr="009F52A2">
        <w:rPr>
          <w:lang w:val="el-GR"/>
        </w:rPr>
        <w:t>ιρβεσαρτάνη</w:t>
      </w:r>
      <w:proofErr w:type="spellEnd"/>
      <w:r w:rsidRPr="009F52A2">
        <w:rPr>
          <w:lang w:val="el-GR"/>
        </w:rPr>
        <w:t>.</w:t>
      </w:r>
    </w:p>
    <w:p w14:paraId="728C2ED9" w14:textId="77777777" w:rsidR="00886C67" w:rsidRPr="009F52A2" w:rsidRDefault="00886C67">
      <w:pPr>
        <w:pStyle w:val="EMEABodyText"/>
        <w:rPr>
          <w:lang w:val="el-GR"/>
        </w:rPr>
      </w:pPr>
    </w:p>
    <w:p w14:paraId="06EE3F89" w14:textId="77777777" w:rsidR="00886C67" w:rsidRDefault="00886C67">
      <w:pPr>
        <w:pStyle w:val="EMEABodyText"/>
        <w:rPr>
          <w:lang w:val="el-GR"/>
        </w:rPr>
      </w:pPr>
      <w:r>
        <w:rPr>
          <w:lang w:val="el-GR"/>
        </w:rPr>
        <w:t>Έκδοχο</w:t>
      </w:r>
      <w:r w:rsidR="00B80F2F" w:rsidRPr="00B80F2F">
        <w:rPr>
          <w:lang w:val="el-GR"/>
        </w:rPr>
        <w:t xml:space="preserve"> </w:t>
      </w:r>
      <w:r w:rsidR="00F2676F">
        <w:rPr>
          <w:lang w:val="el-GR"/>
        </w:rPr>
        <w:t>με γνωστές</w:t>
      </w:r>
      <w:r w:rsidR="00B80F2F">
        <w:rPr>
          <w:lang w:val="el-GR"/>
        </w:rPr>
        <w:t xml:space="preserve"> δράσ</w:t>
      </w:r>
      <w:r w:rsidR="00F2676F">
        <w:rPr>
          <w:lang w:val="el-GR"/>
        </w:rPr>
        <w:t>εις</w:t>
      </w:r>
      <w:r>
        <w:rPr>
          <w:lang w:val="el-GR"/>
        </w:rPr>
        <w:t xml:space="preserve">: 15,37 </w:t>
      </w:r>
      <w:r>
        <w:rPr>
          <w:lang w:val="en-US"/>
        </w:rPr>
        <w:t>mg</w:t>
      </w:r>
      <w:r>
        <w:rPr>
          <w:lang w:val="el-GR"/>
        </w:rPr>
        <w:t xml:space="preserve"> </w:t>
      </w:r>
      <w:proofErr w:type="spellStart"/>
      <w:r>
        <w:rPr>
          <w:lang w:val="el-GR"/>
        </w:rPr>
        <w:t>μονοϋδρικής</w:t>
      </w:r>
      <w:proofErr w:type="spellEnd"/>
      <w:r>
        <w:rPr>
          <w:lang w:val="el-GR"/>
        </w:rPr>
        <w:t xml:space="preserve"> λακτόζης ανά δισκίο.</w:t>
      </w:r>
    </w:p>
    <w:p w14:paraId="7D081241" w14:textId="77777777" w:rsidR="00886C67" w:rsidRDefault="00886C67">
      <w:pPr>
        <w:pStyle w:val="EMEABodyText"/>
        <w:rPr>
          <w:lang w:val="el-GR"/>
        </w:rPr>
      </w:pPr>
    </w:p>
    <w:p w14:paraId="39B13D40" w14:textId="77777777" w:rsidR="00886C67" w:rsidRDefault="00886C67">
      <w:pPr>
        <w:pStyle w:val="EMEABodyText"/>
        <w:rPr>
          <w:lang w:val="el-GR"/>
        </w:rPr>
      </w:pPr>
      <w:r>
        <w:rPr>
          <w:lang w:val="el-GR"/>
        </w:rPr>
        <w:t xml:space="preserve">Για τον πλήρη κατάλογο των </w:t>
      </w:r>
      <w:proofErr w:type="spellStart"/>
      <w:r>
        <w:rPr>
          <w:lang w:val="el-GR"/>
        </w:rPr>
        <w:t>εκδόχων</w:t>
      </w:r>
      <w:proofErr w:type="spellEnd"/>
      <w:r>
        <w:rPr>
          <w:lang w:val="el-GR"/>
        </w:rPr>
        <w:t>, βλ.</w:t>
      </w:r>
      <w:r>
        <w:rPr>
          <w:lang w:val="en-US"/>
        </w:rPr>
        <w:t> </w:t>
      </w:r>
      <w:r>
        <w:rPr>
          <w:lang w:val="el-GR"/>
        </w:rPr>
        <w:t>παράγραφο 6.1.</w:t>
      </w:r>
    </w:p>
    <w:p w14:paraId="5F87A0FB" w14:textId="77777777" w:rsidR="00886C67" w:rsidRDefault="00886C67">
      <w:pPr>
        <w:pStyle w:val="EMEABodyText"/>
        <w:rPr>
          <w:lang w:val="el-GR"/>
        </w:rPr>
      </w:pPr>
    </w:p>
    <w:p w14:paraId="7137AA20" w14:textId="77777777" w:rsidR="00886C67" w:rsidRDefault="00886C67">
      <w:pPr>
        <w:pStyle w:val="EMEABodyText"/>
        <w:rPr>
          <w:lang w:val="el-GR"/>
        </w:rPr>
      </w:pPr>
    </w:p>
    <w:p w14:paraId="7F8691DF" w14:textId="64564C1B" w:rsidR="00886C67" w:rsidRPr="00DF1C46" w:rsidRDefault="00886C67">
      <w:pPr>
        <w:pStyle w:val="EMEAHeading1"/>
        <w:rPr>
          <w:lang w:val="el-GR"/>
        </w:rPr>
      </w:pPr>
      <w:r w:rsidRPr="00DF1C46">
        <w:rPr>
          <w:lang w:val="el-GR"/>
        </w:rPr>
        <w:t>3.</w:t>
      </w:r>
      <w:r w:rsidRPr="00DF1C46">
        <w:rPr>
          <w:lang w:val="el-GR"/>
        </w:rPr>
        <w:tab/>
        <w:t xml:space="preserve">ΦΑΡΜΑΚΟΤΕΧΝΙΚΗ </w:t>
      </w:r>
      <w:r w:rsidRPr="00DF1C46">
        <w:t>MOP</w:t>
      </w:r>
      <w:r w:rsidRPr="00DF1C46">
        <w:rPr>
          <w:lang w:val="el-GR"/>
        </w:rPr>
        <w:t>ΦΗ</w:t>
      </w:r>
      <w:r w:rsidR="00DF1C46">
        <w:rPr>
          <w:lang w:val="el-GR"/>
        </w:rPr>
        <w:fldChar w:fldCharType="begin"/>
      </w:r>
      <w:r w:rsidR="00DF1C46">
        <w:rPr>
          <w:lang w:val="el-GR"/>
        </w:rPr>
        <w:instrText xml:space="preserve"> DOCVARIABLE VAULT_ND_64c4b203-6422-4a8a-b9d5-6491a5aea10e \* MERGEFORMAT </w:instrText>
      </w:r>
      <w:r w:rsidR="00DF1C46">
        <w:rPr>
          <w:lang w:val="el-GR"/>
        </w:rPr>
        <w:fldChar w:fldCharType="separate"/>
      </w:r>
      <w:r w:rsidR="00DF1C46">
        <w:rPr>
          <w:lang w:val="el-GR"/>
        </w:rPr>
        <w:t xml:space="preserve"> </w:t>
      </w:r>
      <w:r w:rsidR="00DF1C46">
        <w:rPr>
          <w:lang w:val="el-GR"/>
        </w:rPr>
        <w:fldChar w:fldCharType="end"/>
      </w:r>
    </w:p>
    <w:p w14:paraId="689708C7" w14:textId="77777777" w:rsidR="00886C67" w:rsidRPr="00DF1C46" w:rsidRDefault="00886C67">
      <w:pPr>
        <w:pStyle w:val="EMEAHeading1"/>
        <w:rPr>
          <w:lang w:val="el-GR"/>
        </w:rPr>
      </w:pPr>
    </w:p>
    <w:p w14:paraId="0538A25F" w14:textId="77777777" w:rsidR="00886C67" w:rsidRDefault="00886C67">
      <w:pPr>
        <w:pStyle w:val="EMEABodyText"/>
        <w:rPr>
          <w:lang w:val="el-GR"/>
        </w:rPr>
      </w:pPr>
      <w:r>
        <w:rPr>
          <w:lang w:val="el-GR"/>
        </w:rPr>
        <w:t>Δισκίο.</w:t>
      </w:r>
    </w:p>
    <w:p w14:paraId="68B9D573" w14:textId="77777777" w:rsidR="00886C67" w:rsidRDefault="00886C67">
      <w:pPr>
        <w:pStyle w:val="EMEABodyText"/>
        <w:rPr>
          <w:lang w:val="el-GR"/>
        </w:rPr>
      </w:pPr>
      <w:r>
        <w:rPr>
          <w:lang w:val="el-GR"/>
        </w:rPr>
        <w:t>Λευκό έως υπόλευκο, αμφίκυρτο και ωοειδές δισκίο με μία καρδιά που απεικονίζεται στη μία πλευρά και τον αριθμό</w:t>
      </w:r>
      <w:r>
        <w:t> </w:t>
      </w:r>
      <w:r>
        <w:rPr>
          <w:lang w:val="el-GR"/>
        </w:rPr>
        <w:t>2771 χαραγμένο στην άλλη πλευρά.</w:t>
      </w:r>
    </w:p>
    <w:p w14:paraId="3C3E8CCC" w14:textId="77777777" w:rsidR="00886C67" w:rsidRDefault="00886C67">
      <w:pPr>
        <w:pStyle w:val="EMEABodyText"/>
        <w:rPr>
          <w:lang w:val="el-GR"/>
        </w:rPr>
      </w:pPr>
    </w:p>
    <w:p w14:paraId="46AC36CA" w14:textId="77777777" w:rsidR="00886C67" w:rsidRDefault="00886C67">
      <w:pPr>
        <w:pStyle w:val="EMEABodyText"/>
        <w:rPr>
          <w:lang w:val="el-GR"/>
        </w:rPr>
      </w:pPr>
    </w:p>
    <w:p w14:paraId="57BEC490" w14:textId="08B1AE33" w:rsidR="00886C67" w:rsidRPr="00DF1C46" w:rsidRDefault="00886C67">
      <w:pPr>
        <w:pStyle w:val="EMEAHeading1"/>
        <w:rPr>
          <w:lang w:val="el-GR"/>
        </w:rPr>
      </w:pPr>
      <w:r w:rsidRPr="00DF1C46">
        <w:rPr>
          <w:lang w:val="el-GR"/>
        </w:rPr>
        <w:t>4.</w:t>
      </w:r>
      <w:r w:rsidRPr="00DF1C46">
        <w:rPr>
          <w:lang w:val="el-GR"/>
        </w:rPr>
        <w:tab/>
      </w:r>
      <w:r w:rsidRPr="00DF1C46">
        <w:t>K</w:t>
      </w:r>
      <w:r w:rsidRPr="00DF1C46">
        <w:rPr>
          <w:lang w:val="el-GR"/>
        </w:rPr>
        <w:t>Λ</w:t>
      </w:r>
      <w:r w:rsidRPr="00DF1C46">
        <w:t>INIK</w:t>
      </w:r>
      <w:r w:rsidRPr="00DF1C46">
        <w:rPr>
          <w:lang w:val="el-GR"/>
        </w:rPr>
        <w:t>ΕΣ ΠΛΗΡΟΦΟΡΙΕΣ</w:t>
      </w:r>
      <w:r w:rsidR="00DF1C46">
        <w:rPr>
          <w:lang w:val="el-GR"/>
        </w:rPr>
        <w:fldChar w:fldCharType="begin"/>
      </w:r>
      <w:r w:rsidR="00DF1C46">
        <w:rPr>
          <w:lang w:val="el-GR"/>
        </w:rPr>
        <w:instrText xml:space="preserve"> DOCVARIABLE VAULT_ND_10e69ed9-5e39-41e6-a044-d4c2579d1036 \* MERGEFORMAT </w:instrText>
      </w:r>
      <w:r w:rsidR="00DF1C46">
        <w:rPr>
          <w:lang w:val="el-GR"/>
        </w:rPr>
        <w:fldChar w:fldCharType="separate"/>
      </w:r>
      <w:r w:rsidR="00DF1C46">
        <w:rPr>
          <w:lang w:val="el-GR"/>
        </w:rPr>
        <w:t xml:space="preserve"> </w:t>
      </w:r>
      <w:r w:rsidR="00DF1C46">
        <w:rPr>
          <w:lang w:val="el-GR"/>
        </w:rPr>
        <w:fldChar w:fldCharType="end"/>
      </w:r>
    </w:p>
    <w:p w14:paraId="4C87B8B4" w14:textId="77777777" w:rsidR="00886C67" w:rsidRPr="00DF1C46" w:rsidRDefault="00886C67">
      <w:pPr>
        <w:pStyle w:val="EMEAHeading1"/>
        <w:rPr>
          <w:lang w:val="el-GR"/>
        </w:rPr>
      </w:pPr>
    </w:p>
    <w:p w14:paraId="0DC5BCEB" w14:textId="06821E4E" w:rsidR="00886C67" w:rsidRDefault="00886C67">
      <w:pPr>
        <w:pStyle w:val="EMEAHeading2"/>
        <w:rPr>
          <w:lang w:val="el-GR"/>
        </w:rPr>
      </w:pPr>
      <w:r>
        <w:rPr>
          <w:lang w:val="el-GR"/>
        </w:rPr>
        <w:t>4.1</w:t>
      </w:r>
      <w:r>
        <w:rPr>
          <w:lang w:val="el-GR"/>
        </w:rPr>
        <w:tab/>
        <w:t>Θεραπευτικές ενδείξεις</w:t>
      </w:r>
      <w:r w:rsidR="00DF1C46">
        <w:rPr>
          <w:lang w:val="el-GR"/>
        </w:rPr>
        <w:fldChar w:fldCharType="begin"/>
      </w:r>
      <w:r w:rsidR="00DF1C46">
        <w:rPr>
          <w:lang w:val="el-GR"/>
        </w:rPr>
        <w:instrText xml:space="preserve"> DOCVARIABLE vault_nd_2d23152d-eafd-4f11-97e2-07f50411ccbe \* MERGEFORMAT </w:instrText>
      </w:r>
      <w:r w:rsidR="00DF1C46">
        <w:rPr>
          <w:lang w:val="el-GR"/>
        </w:rPr>
        <w:fldChar w:fldCharType="separate"/>
      </w:r>
      <w:r w:rsidR="00DF1C46">
        <w:rPr>
          <w:lang w:val="el-GR"/>
        </w:rPr>
        <w:t xml:space="preserve"> </w:t>
      </w:r>
      <w:r w:rsidR="00DF1C46">
        <w:rPr>
          <w:lang w:val="el-GR"/>
        </w:rPr>
        <w:fldChar w:fldCharType="end"/>
      </w:r>
    </w:p>
    <w:p w14:paraId="75ED2995" w14:textId="77777777" w:rsidR="00886C67" w:rsidRPr="009F52A2" w:rsidRDefault="00886C67">
      <w:pPr>
        <w:pStyle w:val="EMEAHeading2"/>
        <w:rPr>
          <w:lang w:val="el-GR"/>
        </w:rPr>
      </w:pPr>
    </w:p>
    <w:p w14:paraId="26612B65" w14:textId="77777777" w:rsidR="00886C67" w:rsidRDefault="00886C67">
      <w:pPr>
        <w:pStyle w:val="EMEABodyText"/>
        <w:rPr>
          <w:lang w:val="el-GR"/>
        </w:rPr>
      </w:pPr>
      <w:r w:rsidRPr="00970420">
        <w:rPr>
          <w:noProof/>
          <w:lang w:val="el-GR"/>
        </w:rPr>
        <w:t xml:space="preserve">Το </w:t>
      </w:r>
      <w:proofErr w:type="spellStart"/>
      <w:r>
        <w:rPr>
          <w:lang w:val="el-GR"/>
        </w:rPr>
        <w:t>Aprovel</w:t>
      </w:r>
      <w:proofErr w:type="spellEnd"/>
      <w:r>
        <w:rPr>
          <w:lang w:val="el-GR"/>
        </w:rPr>
        <w:t xml:space="preserve"> </w:t>
      </w:r>
      <w:r w:rsidRPr="00970420">
        <w:rPr>
          <w:noProof/>
          <w:lang w:val="el-GR"/>
        </w:rPr>
        <w:t>ενδείκνυται για χρήση σε ενήλικες</w:t>
      </w:r>
      <w:r>
        <w:rPr>
          <w:noProof/>
          <w:lang w:val="el-GR"/>
        </w:rPr>
        <w:t xml:space="preserve"> για τη </w:t>
      </w:r>
      <w:r>
        <w:rPr>
          <w:lang w:val="el-GR"/>
        </w:rPr>
        <w:t>θεραπεία της ιδιοπαθούς υπέρτασης.</w:t>
      </w:r>
    </w:p>
    <w:p w14:paraId="78CA9BAD" w14:textId="77777777" w:rsidR="00B215C4" w:rsidRDefault="00B215C4">
      <w:pPr>
        <w:pStyle w:val="EMEABodyText"/>
        <w:rPr>
          <w:lang w:val="el-GR"/>
        </w:rPr>
      </w:pPr>
    </w:p>
    <w:p w14:paraId="0FC341D3" w14:textId="77777777" w:rsidR="00886C67" w:rsidRDefault="00886C67">
      <w:pPr>
        <w:pStyle w:val="EMEABodyText"/>
        <w:rPr>
          <w:lang w:val="el-GR"/>
        </w:rPr>
      </w:pPr>
      <w:r>
        <w:rPr>
          <w:lang w:val="el-GR"/>
        </w:rPr>
        <w:t xml:space="preserve">Ενδείκνυται επίσης για τη θεραπεία της νεφροπάθειας σε ενήλικες ασθενείς με αρτηριακή υπέρταση και σακχαρώδη διαβήτη τύπου 2, σαν μέρος της αγωγής με </w:t>
      </w:r>
      <w:proofErr w:type="spellStart"/>
      <w:r>
        <w:rPr>
          <w:lang w:val="el-GR"/>
        </w:rPr>
        <w:t>αντιυπερτασικό</w:t>
      </w:r>
      <w:proofErr w:type="spellEnd"/>
      <w:r>
        <w:rPr>
          <w:lang w:val="el-GR"/>
        </w:rPr>
        <w:t xml:space="preserve"> φαρμακευτικό προϊόν (βλ</w:t>
      </w:r>
      <w:r w:rsidR="001F053D">
        <w:rPr>
          <w:lang w:val="el-GR"/>
        </w:rPr>
        <w:t>.</w:t>
      </w:r>
      <w:r>
        <w:rPr>
          <w:lang w:val="el-GR"/>
        </w:rPr>
        <w:t> παρ</w:t>
      </w:r>
      <w:r w:rsidR="00871956">
        <w:rPr>
          <w:lang w:val="el-GR"/>
        </w:rPr>
        <w:t>αγράφους</w:t>
      </w:r>
      <w:r>
        <w:rPr>
          <w:lang w:val="el-GR"/>
        </w:rPr>
        <w:t xml:space="preserve"> </w:t>
      </w:r>
      <w:r w:rsidR="00871956">
        <w:rPr>
          <w:lang w:val="el-GR"/>
        </w:rPr>
        <w:t xml:space="preserve">4.3, 4.4, 4.5 και </w:t>
      </w:r>
      <w:r>
        <w:rPr>
          <w:lang w:val="el-GR"/>
        </w:rPr>
        <w:t>5.1).</w:t>
      </w:r>
    </w:p>
    <w:p w14:paraId="50C0E670" w14:textId="77777777" w:rsidR="00886C67" w:rsidRDefault="00886C67">
      <w:pPr>
        <w:pStyle w:val="EMEABodyText"/>
        <w:rPr>
          <w:lang w:val="el-GR"/>
        </w:rPr>
      </w:pPr>
    </w:p>
    <w:p w14:paraId="135525AA" w14:textId="6E5012E4" w:rsidR="00886C67" w:rsidRDefault="00886C67">
      <w:pPr>
        <w:pStyle w:val="EMEAHeading2"/>
        <w:rPr>
          <w:lang w:val="el-GR"/>
        </w:rPr>
      </w:pPr>
      <w:r>
        <w:rPr>
          <w:lang w:val="el-GR"/>
        </w:rPr>
        <w:t>4.2</w:t>
      </w:r>
      <w:r>
        <w:rPr>
          <w:lang w:val="el-GR"/>
        </w:rPr>
        <w:tab/>
        <w:t>Δοσολογία και τρόπος χορήγησης</w:t>
      </w:r>
      <w:r w:rsidR="00DF1C46">
        <w:rPr>
          <w:lang w:val="el-GR"/>
        </w:rPr>
        <w:fldChar w:fldCharType="begin"/>
      </w:r>
      <w:r w:rsidR="00DF1C46">
        <w:rPr>
          <w:lang w:val="el-GR"/>
        </w:rPr>
        <w:instrText xml:space="preserve"> DOCVARIABLE vault_nd_771f8e06-dc17-4c39-9437-156ef6b78a4f \* MERGEFORMAT </w:instrText>
      </w:r>
      <w:r w:rsidR="00DF1C46">
        <w:rPr>
          <w:lang w:val="el-GR"/>
        </w:rPr>
        <w:fldChar w:fldCharType="separate"/>
      </w:r>
      <w:r w:rsidR="00DF1C46">
        <w:rPr>
          <w:lang w:val="el-GR"/>
        </w:rPr>
        <w:t xml:space="preserve"> </w:t>
      </w:r>
      <w:r w:rsidR="00DF1C46">
        <w:rPr>
          <w:lang w:val="el-GR"/>
        </w:rPr>
        <w:fldChar w:fldCharType="end"/>
      </w:r>
    </w:p>
    <w:p w14:paraId="4492AF78" w14:textId="77777777" w:rsidR="00886C67" w:rsidRPr="009F52A2" w:rsidRDefault="00886C67">
      <w:pPr>
        <w:pStyle w:val="EMEAHeading2"/>
        <w:rPr>
          <w:lang w:val="el-GR"/>
        </w:rPr>
      </w:pPr>
    </w:p>
    <w:p w14:paraId="4A6257B9" w14:textId="77777777" w:rsidR="00886C67" w:rsidRPr="008C617F" w:rsidRDefault="00886C67" w:rsidP="00886C67">
      <w:pPr>
        <w:pStyle w:val="EMEABodyText"/>
        <w:rPr>
          <w:u w:val="single"/>
          <w:lang w:val="el-GR"/>
        </w:rPr>
      </w:pPr>
      <w:r w:rsidRPr="008C617F">
        <w:rPr>
          <w:u w:val="single"/>
          <w:lang w:val="el-GR"/>
        </w:rPr>
        <w:t>Δοσολογία</w:t>
      </w:r>
    </w:p>
    <w:p w14:paraId="39CC38D6" w14:textId="77777777" w:rsidR="00886C67" w:rsidRDefault="00886C67">
      <w:pPr>
        <w:pStyle w:val="EMEABodyText"/>
        <w:rPr>
          <w:lang w:val="el-GR"/>
        </w:rPr>
      </w:pPr>
    </w:p>
    <w:p w14:paraId="6AAD4168" w14:textId="77777777" w:rsidR="00886C67" w:rsidRDefault="00886C67">
      <w:pPr>
        <w:pStyle w:val="EMEABodyText"/>
        <w:rPr>
          <w:lang w:val="el-GR"/>
        </w:rPr>
      </w:pPr>
      <w:r>
        <w:rPr>
          <w:lang w:val="el-GR"/>
        </w:rPr>
        <w:t xml:space="preserve">Η συνήθης </w:t>
      </w:r>
      <w:proofErr w:type="spellStart"/>
      <w:r>
        <w:rPr>
          <w:lang w:val="el-GR"/>
        </w:rPr>
        <w:t>συνιστώμενη</w:t>
      </w:r>
      <w:proofErr w:type="spellEnd"/>
      <w:r>
        <w:rPr>
          <w:lang w:val="el-GR"/>
        </w:rPr>
        <w:t xml:space="preserve"> αρχική δόση και δόση συντήρησης είναι 150</w:t>
      </w:r>
      <w:r>
        <w:t> mg</w:t>
      </w:r>
      <w:r>
        <w:rPr>
          <w:lang w:val="el-GR"/>
        </w:rPr>
        <w:t xml:space="preserve"> μία φορά την ημέρα, με ή χωρίς τροφή. Το </w:t>
      </w:r>
      <w:proofErr w:type="spellStart"/>
      <w:r>
        <w:rPr>
          <w:lang w:val="el-GR"/>
        </w:rPr>
        <w:t>Aprovel</w:t>
      </w:r>
      <w:proofErr w:type="spellEnd"/>
      <w:r>
        <w:rPr>
          <w:lang w:val="el-GR"/>
        </w:rPr>
        <w:t xml:space="preserve"> με δόση 150</w:t>
      </w:r>
      <w:r>
        <w:t> mg</w:t>
      </w:r>
      <w:r>
        <w:rPr>
          <w:lang w:val="el-GR"/>
        </w:rPr>
        <w:t xml:space="preserve"> μία φορά την ημέρα γενικά εξασφαλίζει μία καλύτερη 24</w:t>
      </w:r>
      <w:r>
        <w:t> </w:t>
      </w:r>
      <w:proofErr w:type="spellStart"/>
      <w:r>
        <w:rPr>
          <w:lang w:val="el-GR"/>
        </w:rPr>
        <w:t>ωρη</w:t>
      </w:r>
      <w:proofErr w:type="spellEnd"/>
      <w:r>
        <w:rPr>
          <w:lang w:val="el-GR"/>
        </w:rPr>
        <w:t xml:space="preserve"> ρύθμιση της αρτηριακής πίεσης από ότι η δόση των 75</w:t>
      </w:r>
      <w:r>
        <w:t> mg</w:t>
      </w:r>
      <w:r>
        <w:rPr>
          <w:lang w:val="el-GR"/>
        </w:rPr>
        <w:t>. Ωστόσο, έναρξη της θεραπείας με 75</w:t>
      </w:r>
      <w:r>
        <w:t> mg</w:t>
      </w:r>
      <w:r>
        <w:rPr>
          <w:lang w:val="el-GR"/>
        </w:rPr>
        <w:t xml:space="preserve"> θα πρέπει να εξετάζεται, κυρίως σε ασθενείς σε αιμοκάθαρση και στους ηλικιωμένους πάνω από 75</w:t>
      </w:r>
      <w:r>
        <w:t> </w:t>
      </w:r>
      <w:r>
        <w:rPr>
          <w:lang w:val="el-GR"/>
        </w:rPr>
        <w:t>ετών.</w:t>
      </w:r>
    </w:p>
    <w:p w14:paraId="13B3208E" w14:textId="77777777" w:rsidR="00886C67" w:rsidRDefault="00886C67">
      <w:pPr>
        <w:pStyle w:val="EMEABodyText"/>
        <w:rPr>
          <w:lang w:val="el-GR"/>
        </w:rPr>
      </w:pPr>
    </w:p>
    <w:p w14:paraId="59F49F08" w14:textId="77777777" w:rsidR="00886C67" w:rsidRDefault="00886C67">
      <w:pPr>
        <w:pStyle w:val="EMEABodyText"/>
        <w:rPr>
          <w:lang w:val="el-GR"/>
        </w:rPr>
      </w:pPr>
      <w:r>
        <w:rPr>
          <w:lang w:val="el-GR"/>
        </w:rPr>
        <w:t>Στους ασθενείς που δεν έχει ικανοποιητικά ρυθμισθεί η αρτηριακή πίεση με δόση 150</w:t>
      </w:r>
      <w:r>
        <w:t> mg</w:t>
      </w:r>
      <w:r>
        <w:rPr>
          <w:lang w:val="el-GR"/>
        </w:rPr>
        <w:t xml:space="preserve"> μία φορά την ημέρα, η δόση του </w:t>
      </w:r>
      <w:proofErr w:type="spellStart"/>
      <w:r>
        <w:rPr>
          <w:lang w:val="el-GR"/>
        </w:rPr>
        <w:t>Aprovel</w:t>
      </w:r>
      <w:proofErr w:type="spellEnd"/>
      <w:r>
        <w:rPr>
          <w:lang w:val="el-GR"/>
        </w:rPr>
        <w:t xml:space="preserve"> μπορεί να αυξηθεί στα 300</w:t>
      </w:r>
      <w:r>
        <w:t> mg</w:t>
      </w:r>
      <w:r>
        <w:rPr>
          <w:lang w:val="el-GR"/>
        </w:rPr>
        <w:t xml:space="preserve"> ή να προστεθούν άλλοι </w:t>
      </w:r>
      <w:proofErr w:type="spellStart"/>
      <w:r>
        <w:rPr>
          <w:lang w:val="el-GR"/>
        </w:rPr>
        <w:t>αντιυπερτασικοί</w:t>
      </w:r>
      <w:proofErr w:type="spellEnd"/>
      <w:r>
        <w:rPr>
          <w:lang w:val="el-GR"/>
        </w:rPr>
        <w:t xml:space="preserve"> παράγοντες</w:t>
      </w:r>
      <w:r w:rsidR="002076A0" w:rsidRPr="002076A0">
        <w:rPr>
          <w:lang w:val="el-GR"/>
        </w:rPr>
        <w:t xml:space="preserve"> </w:t>
      </w:r>
      <w:r w:rsidR="006A0A23">
        <w:rPr>
          <w:lang w:val="el-GR"/>
        </w:rPr>
        <w:t>(βλ</w:t>
      </w:r>
      <w:r w:rsidR="001F053D">
        <w:rPr>
          <w:lang w:val="el-GR"/>
        </w:rPr>
        <w:t>.</w:t>
      </w:r>
      <w:r w:rsidR="006A0A23">
        <w:rPr>
          <w:lang w:val="el-GR"/>
        </w:rPr>
        <w:t> παραγράφους 4.3, 4.4, 4.5 και 5.1).</w:t>
      </w:r>
      <w:r>
        <w:rPr>
          <w:lang w:val="el-GR"/>
        </w:rPr>
        <w:t xml:space="preserve"> Ιδιαιτέρως, η προσθήκη ενός διουρητικού όπως η </w:t>
      </w:r>
      <w:proofErr w:type="spellStart"/>
      <w:r>
        <w:rPr>
          <w:lang w:val="el-GR"/>
        </w:rPr>
        <w:t>υδροχλωροθειαζίδη</w:t>
      </w:r>
      <w:proofErr w:type="spellEnd"/>
      <w:r>
        <w:rPr>
          <w:lang w:val="el-GR"/>
        </w:rPr>
        <w:t xml:space="preserve"> έχει αποδειχθεί ότι έχει αθροιστική δράση με το </w:t>
      </w:r>
      <w:proofErr w:type="spellStart"/>
      <w:r>
        <w:rPr>
          <w:lang w:val="el-GR"/>
        </w:rPr>
        <w:t>Aprovel</w:t>
      </w:r>
      <w:proofErr w:type="spellEnd"/>
      <w:r>
        <w:rPr>
          <w:lang w:val="el-GR"/>
        </w:rPr>
        <w:t xml:space="preserve"> (βλέπε</w:t>
      </w:r>
      <w:r>
        <w:t> </w:t>
      </w:r>
      <w:r>
        <w:rPr>
          <w:lang w:val="el-GR"/>
        </w:rPr>
        <w:t>παράγραφο 4.5).</w:t>
      </w:r>
    </w:p>
    <w:p w14:paraId="1885DFA2" w14:textId="77777777" w:rsidR="00886C67" w:rsidRDefault="00886C67">
      <w:pPr>
        <w:pStyle w:val="EMEABodyText"/>
        <w:rPr>
          <w:lang w:val="el-GR"/>
        </w:rPr>
      </w:pPr>
    </w:p>
    <w:p w14:paraId="62E108A4" w14:textId="77777777" w:rsidR="00552D48" w:rsidRDefault="00886C67">
      <w:pPr>
        <w:pStyle w:val="EMEABodyText"/>
        <w:rPr>
          <w:lang w:val="el-GR"/>
        </w:rPr>
      </w:pPr>
      <w:r>
        <w:rPr>
          <w:lang w:val="el-GR"/>
        </w:rPr>
        <w:t>Σε υπερτασικούς ασθενείς με διαβήτη τύπου 2, η θεραπεία πρέπει να αρχίζει με 150 </w:t>
      </w:r>
      <w:r>
        <w:t>mg</w:t>
      </w:r>
      <w:r>
        <w:rPr>
          <w:lang w:val="el-GR"/>
        </w:rPr>
        <w:t xml:space="preserve"> </w:t>
      </w:r>
      <w:proofErr w:type="spellStart"/>
      <w:r>
        <w:rPr>
          <w:lang w:val="el-GR"/>
        </w:rPr>
        <w:t>ιρβεσαρτάνης</w:t>
      </w:r>
      <w:proofErr w:type="spellEnd"/>
      <w:r>
        <w:rPr>
          <w:lang w:val="el-GR"/>
        </w:rPr>
        <w:t xml:space="preserve"> μία φορά την ημέρα και να προσαρμόζεται μέχρι 300 </w:t>
      </w:r>
      <w:r>
        <w:t>mg</w:t>
      </w:r>
      <w:r>
        <w:rPr>
          <w:lang w:val="el-GR"/>
        </w:rPr>
        <w:t xml:space="preserve"> μία φορά την ημέρα, ως επιθυμητή δόση συντήρησης για την θεραπεία της νεφροπάθειας. </w:t>
      </w:r>
    </w:p>
    <w:p w14:paraId="6E155DA8" w14:textId="77777777" w:rsidR="00552D48" w:rsidRDefault="00552D48">
      <w:pPr>
        <w:pStyle w:val="EMEABodyText"/>
        <w:rPr>
          <w:lang w:val="el-GR"/>
        </w:rPr>
      </w:pPr>
    </w:p>
    <w:p w14:paraId="44B6ED51" w14:textId="77777777" w:rsidR="00886C67" w:rsidRDefault="00886C67">
      <w:pPr>
        <w:pStyle w:val="EMEABodyText"/>
        <w:rPr>
          <w:lang w:val="el-GR"/>
        </w:rPr>
      </w:pPr>
      <w:r>
        <w:rPr>
          <w:lang w:val="el-GR"/>
        </w:rPr>
        <w:t xml:space="preserve">Η απόδειξη του οφέλους στους </w:t>
      </w:r>
      <w:proofErr w:type="spellStart"/>
      <w:r>
        <w:rPr>
          <w:lang w:val="el-GR"/>
        </w:rPr>
        <w:t>νεφρούς</w:t>
      </w:r>
      <w:proofErr w:type="spellEnd"/>
      <w:r>
        <w:rPr>
          <w:lang w:val="el-GR"/>
        </w:rPr>
        <w:t xml:space="preserve"> από το </w:t>
      </w:r>
      <w:proofErr w:type="spellStart"/>
      <w:r>
        <w:rPr>
          <w:lang w:val="el-GR"/>
        </w:rPr>
        <w:t>Aprovel</w:t>
      </w:r>
      <w:proofErr w:type="spellEnd"/>
      <w:r>
        <w:rPr>
          <w:lang w:val="el-GR"/>
        </w:rPr>
        <w:t xml:space="preserve"> σε υπερτασικούς με διαβήτη τύπου 2 ασθενείς, στηρίζεται σε μελέτες, όπου η </w:t>
      </w:r>
      <w:proofErr w:type="spellStart"/>
      <w:r>
        <w:rPr>
          <w:lang w:val="el-GR"/>
        </w:rPr>
        <w:t>ιρβεσαρτάνη</w:t>
      </w:r>
      <w:proofErr w:type="spellEnd"/>
      <w:r>
        <w:rPr>
          <w:lang w:val="el-GR"/>
        </w:rPr>
        <w:t xml:space="preserve"> χρησιμοποιήθηκε μαζί με άλλους </w:t>
      </w:r>
      <w:proofErr w:type="spellStart"/>
      <w:r>
        <w:rPr>
          <w:lang w:val="el-GR"/>
        </w:rPr>
        <w:t>αντιυπερτασικούς</w:t>
      </w:r>
      <w:proofErr w:type="spellEnd"/>
      <w:r>
        <w:rPr>
          <w:lang w:val="el-GR"/>
        </w:rPr>
        <w:t xml:space="preserve"> παράγοντες, όπου χρειαζόταν, για να επιτευχθεί η επιθυμητή αρτηριακή πίεση (βλ</w:t>
      </w:r>
      <w:r w:rsidR="001F053D">
        <w:rPr>
          <w:lang w:val="el-GR"/>
        </w:rPr>
        <w:t>.</w:t>
      </w:r>
      <w:r>
        <w:rPr>
          <w:lang w:val="el-GR"/>
        </w:rPr>
        <w:t> παρ</w:t>
      </w:r>
      <w:r w:rsidR="009D3750">
        <w:rPr>
          <w:lang w:val="el-GR"/>
        </w:rPr>
        <w:t>αγράφους</w:t>
      </w:r>
      <w:r w:rsidR="00176E18" w:rsidRPr="00176E18">
        <w:rPr>
          <w:lang w:val="el-GR"/>
        </w:rPr>
        <w:t xml:space="preserve"> </w:t>
      </w:r>
      <w:r w:rsidR="009D3750">
        <w:rPr>
          <w:lang w:val="el-GR"/>
        </w:rPr>
        <w:t>4.3, 4.4, 4.5 και</w:t>
      </w:r>
      <w:r>
        <w:rPr>
          <w:lang w:val="el-GR"/>
        </w:rPr>
        <w:t xml:space="preserve"> 5.1).</w:t>
      </w:r>
    </w:p>
    <w:p w14:paraId="38BB1CDC" w14:textId="77777777" w:rsidR="00886C67" w:rsidRDefault="00886C67">
      <w:pPr>
        <w:pStyle w:val="EMEABodyText"/>
        <w:rPr>
          <w:lang w:val="el-GR"/>
        </w:rPr>
      </w:pPr>
    </w:p>
    <w:p w14:paraId="7D4EF4FE" w14:textId="77777777" w:rsidR="00886C67" w:rsidRPr="008C617F" w:rsidRDefault="00886C67" w:rsidP="00886C67">
      <w:pPr>
        <w:pStyle w:val="EMEABodyText"/>
        <w:rPr>
          <w:u w:val="single"/>
          <w:lang w:val="el-GR"/>
        </w:rPr>
      </w:pPr>
      <w:r w:rsidRPr="008C617F">
        <w:rPr>
          <w:u w:val="single"/>
          <w:lang w:val="el-GR"/>
        </w:rPr>
        <w:t>Ειδικοί πληθυσμοί</w:t>
      </w:r>
    </w:p>
    <w:p w14:paraId="5919A2A4" w14:textId="77777777" w:rsidR="00886C67" w:rsidRDefault="00886C67">
      <w:pPr>
        <w:pStyle w:val="EMEABodyText"/>
        <w:rPr>
          <w:lang w:val="el-GR"/>
        </w:rPr>
      </w:pPr>
    </w:p>
    <w:p w14:paraId="47815CD9" w14:textId="77777777" w:rsidR="00B01343" w:rsidRDefault="00886C67">
      <w:pPr>
        <w:pStyle w:val="EMEABodyText"/>
        <w:rPr>
          <w:lang w:val="el-GR"/>
        </w:rPr>
      </w:pPr>
      <w:r w:rsidRPr="003D130E">
        <w:rPr>
          <w:i/>
          <w:lang w:val="el-GR"/>
        </w:rPr>
        <w:t>Έκπτωση της νεφρικής λειτουργίας</w:t>
      </w:r>
      <w:r>
        <w:rPr>
          <w:lang w:val="el-GR"/>
        </w:rPr>
        <w:t xml:space="preserve"> </w:t>
      </w:r>
    </w:p>
    <w:p w14:paraId="48D3C08E" w14:textId="77777777" w:rsidR="00552D48" w:rsidRDefault="00552D48">
      <w:pPr>
        <w:pStyle w:val="EMEABodyText"/>
        <w:rPr>
          <w:lang w:val="el-GR"/>
        </w:rPr>
      </w:pPr>
    </w:p>
    <w:p w14:paraId="7E8EEB9D" w14:textId="77777777" w:rsidR="00886C67" w:rsidRDefault="00B01343">
      <w:pPr>
        <w:pStyle w:val="EMEABodyText"/>
        <w:rPr>
          <w:lang w:val="el-GR"/>
        </w:rPr>
      </w:pPr>
      <w:r w:rsidRPr="007A1B56">
        <w:rPr>
          <w:lang w:val="el-GR"/>
        </w:rPr>
        <w:t>Δ</w:t>
      </w:r>
      <w:r w:rsidR="00886C67">
        <w:rPr>
          <w:lang w:val="el-GR"/>
        </w:rPr>
        <w:t>εν απαιτείται προσαρμογή της δοσολογίας σε ασθενείς με έκπτωση της νεφρικής λειτουργίας. Μία χαμηλότερη αρχική δόση (75</w:t>
      </w:r>
      <w:r w:rsidR="00886C67">
        <w:t> mg</w:t>
      </w:r>
      <w:r w:rsidR="00886C67">
        <w:rPr>
          <w:lang w:val="el-GR"/>
        </w:rPr>
        <w:t>) θα πρέπει να εξετάζεται για ασθενείς που βρίσκονται σε αιμοκάθαρση (βλ</w:t>
      </w:r>
      <w:r w:rsidR="001F053D">
        <w:rPr>
          <w:lang w:val="el-GR"/>
        </w:rPr>
        <w:t>.</w:t>
      </w:r>
      <w:r w:rsidR="00886C67">
        <w:rPr>
          <w:lang w:val="el-GR"/>
        </w:rPr>
        <w:t xml:space="preserve"> παράγραφο 4.4).</w:t>
      </w:r>
    </w:p>
    <w:p w14:paraId="4BF1D2AE" w14:textId="77777777" w:rsidR="00886C67" w:rsidRDefault="00886C67">
      <w:pPr>
        <w:pStyle w:val="EMEABodyText"/>
        <w:rPr>
          <w:lang w:val="el-GR"/>
        </w:rPr>
      </w:pPr>
    </w:p>
    <w:p w14:paraId="172C45BD" w14:textId="77777777" w:rsidR="00B01343" w:rsidRDefault="00886C67">
      <w:pPr>
        <w:pStyle w:val="EMEABodyText"/>
        <w:rPr>
          <w:lang w:val="el-GR"/>
        </w:rPr>
      </w:pPr>
      <w:r w:rsidRPr="003D130E">
        <w:rPr>
          <w:i/>
          <w:lang w:val="el-GR"/>
        </w:rPr>
        <w:t>Έκπτωση της ηπατικής λειτουργίας</w:t>
      </w:r>
      <w:r>
        <w:rPr>
          <w:lang w:val="el-GR"/>
        </w:rPr>
        <w:t xml:space="preserve"> </w:t>
      </w:r>
    </w:p>
    <w:p w14:paraId="187C260D" w14:textId="77777777" w:rsidR="00552D48" w:rsidRDefault="00552D48">
      <w:pPr>
        <w:pStyle w:val="EMEABodyText"/>
        <w:rPr>
          <w:lang w:val="el-GR"/>
        </w:rPr>
      </w:pPr>
    </w:p>
    <w:p w14:paraId="6DCC71A6" w14:textId="77777777" w:rsidR="00886C67" w:rsidRDefault="00B01343">
      <w:pPr>
        <w:pStyle w:val="EMEABodyText"/>
        <w:rPr>
          <w:lang w:val="el-GR"/>
        </w:rPr>
      </w:pPr>
      <w:r>
        <w:rPr>
          <w:lang w:val="el-GR"/>
        </w:rPr>
        <w:t>Δ</w:t>
      </w:r>
      <w:r w:rsidR="00886C67">
        <w:rPr>
          <w:lang w:val="el-GR"/>
        </w:rPr>
        <w:t>εν απαιτείται προσαρμογή της δοσολογίας σε ασθενείς με ελαφρά ως μετρίου βαθμού έκπτωση της ηπατικής λειτουργίας. Δεν υπάρχει κλινική εμπειρία για ασθενείς με σοβαρή έκπτωση της ηπατικής λειτουργίας.</w:t>
      </w:r>
    </w:p>
    <w:p w14:paraId="5730DE98" w14:textId="77777777" w:rsidR="00886C67" w:rsidRDefault="00886C67">
      <w:pPr>
        <w:pStyle w:val="EMEABodyText"/>
        <w:rPr>
          <w:lang w:val="el-GR"/>
        </w:rPr>
      </w:pPr>
    </w:p>
    <w:p w14:paraId="08D85FA3" w14:textId="77777777" w:rsidR="00B01343" w:rsidRDefault="00886C67">
      <w:pPr>
        <w:pStyle w:val="EMEABodyText"/>
        <w:rPr>
          <w:lang w:val="el-GR"/>
        </w:rPr>
      </w:pPr>
      <w:r w:rsidRPr="003D130E">
        <w:rPr>
          <w:i/>
          <w:lang w:val="el-GR"/>
        </w:rPr>
        <w:t>Ηλικιωμένοι</w:t>
      </w:r>
      <w:r>
        <w:rPr>
          <w:lang w:val="el-GR"/>
        </w:rPr>
        <w:t xml:space="preserve"> </w:t>
      </w:r>
    </w:p>
    <w:p w14:paraId="6FD9B1B3" w14:textId="77777777" w:rsidR="00552D48" w:rsidRDefault="00552D48">
      <w:pPr>
        <w:pStyle w:val="EMEABodyText"/>
        <w:rPr>
          <w:lang w:val="el-GR"/>
        </w:rPr>
      </w:pPr>
    </w:p>
    <w:p w14:paraId="0D8316CB" w14:textId="77777777" w:rsidR="00886C67" w:rsidRPr="009F52A2" w:rsidRDefault="00B01343">
      <w:pPr>
        <w:pStyle w:val="EMEABodyText"/>
        <w:rPr>
          <w:lang w:val="el-GR"/>
        </w:rPr>
      </w:pPr>
      <w:r>
        <w:rPr>
          <w:lang w:val="el-GR"/>
        </w:rPr>
        <w:t>Α</w:t>
      </w:r>
      <w:r w:rsidR="00886C67">
        <w:rPr>
          <w:lang w:val="el-GR"/>
        </w:rPr>
        <w:t>ν και θα πρέπει να εξετάζεται έναρξη της θεραπείας με 75</w:t>
      </w:r>
      <w:r w:rsidR="00886C67">
        <w:t> mg</w:t>
      </w:r>
      <w:r w:rsidR="00886C67">
        <w:rPr>
          <w:lang w:val="el-GR"/>
        </w:rPr>
        <w:t xml:space="preserve"> για ασθενείς μεγαλύτερους των 75</w:t>
      </w:r>
      <w:r w:rsidR="00886C67">
        <w:t> </w:t>
      </w:r>
      <w:r w:rsidR="00886C67">
        <w:rPr>
          <w:lang w:val="el-GR"/>
        </w:rPr>
        <w:t>χρόνων, ρύθμιση της δοσολογίας δεν είναι συνήθως απαραίτητη για τους ηλικιωμένους</w:t>
      </w:r>
      <w:r w:rsidR="00B80F2F">
        <w:rPr>
          <w:lang w:val="el-GR"/>
        </w:rPr>
        <w:t>.</w:t>
      </w:r>
    </w:p>
    <w:p w14:paraId="790E1979" w14:textId="77777777" w:rsidR="00886C67" w:rsidRDefault="00886C67">
      <w:pPr>
        <w:pStyle w:val="EMEABodyText"/>
        <w:rPr>
          <w:lang w:val="el-GR"/>
        </w:rPr>
      </w:pPr>
    </w:p>
    <w:p w14:paraId="2CF42BD9" w14:textId="77777777" w:rsidR="00B01343" w:rsidRDefault="00886C67" w:rsidP="00886C67">
      <w:pPr>
        <w:pStyle w:val="EMEABodyText"/>
        <w:rPr>
          <w:i/>
          <w:noProof/>
          <w:lang w:val="el-GR"/>
        </w:rPr>
      </w:pPr>
      <w:r w:rsidRPr="002E2387">
        <w:rPr>
          <w:i/>
          <w:noProof/>
          <w:lang w:val="el-GR"/>
        </w:rPr>
        <w:t>Παιδιατρικός πληθυσμός</w:t>
      </w:r>
      <w:r>
        <w:rPr>
          <w:i/>
          <w:noProof/>
          <w:lang w:val="el-GR"/>
        </w:rPr>
        <w:t xml:space="preserve"> </w:t>
      </w:r>
    </w:p>
    <w:p w14:paraId="2E42E519" w14:textId="77777777" w:rsidR="00552D48" w:rsidRDefault="00552D48" w:rsidP="00886C67">
      <w:pPr>
        <w:pStyle w:val="EMEABodyText"/>
        <w:rPr>
          <w:i/>
          <w:noProof/>
          <w:lang w:val="el-GR"/>
        </w:rPr>
      </w:pPr>
    </w:p>
    <w:p w14:paraId="575BAB93" w14:textId="77777777" w:rsidR="00886C67" w:rsidRPr="002E2387" w:rsidRDefault="00B01343" w:rsidP="00886C67">
      <w:pPr>
        <w:pStyle w:val="EMEABodyText"/>
        <w:rPr>
          <w:noProof/>
          <w:lang w:val="el-GR"/>
        </w:rPr>
      </w:pPr>
      <w:r>
        <w:rPr>
          <w:i/>
          <w:noProof/>
          <w:lang w:val="el-GR"/>
        </w:rPr>
        <w:t>Η</w:t>
      </w:r>
      <w:r w:rsidR="00886C67">
        <w:rPr>
          <w:noProof/>
          <w:lang w:val="el-GR"/>
        </w:rPr>
        <w:t xml:space="preserve"> </w:t>
      </w:r>
      <w:r w:rsidR="00886C67" w:rsidRPr="002E2387">
        <w:rPr>
          <w:noProof/>
          <w:lang w:val="el-GR"/>
        </w:rPr>
        <w:t xml:space="preserve">ασφάλεια και αποτελεσματικότητα του </w:t>
      </w:r>
      <w:proofErr w:type="spellStart"/>
      <w:r w:rsidR="00886C67">
        <w:rPr>
          <w:lang w:val="el-GR"/>
        </w:rPr>
        <w:t>Aprovel</w:t>
      </w:r>
      <w:proofErr w:type="spellEnd"/>
      <w:r w:rsidR="00886C67">
        <w:rPr>
          <w:lang w:val="el-GR"/>
        </w:rPr>
        <w:t xml:space="preserve"> σ</w:t>
      </w:r>
      <w:r w:rsidR="00886C67" w:rsidRPr="002E2387">
        <w:rPr>
          <w:noProof/>
          <w:lang w:val="el-GR"/>
        </w:rPr>
        <w:t xml:space="preserve">ε παιδιά ηλικίας </w:t>
      </w:r>
      <w:r w:rsidR="00886C67">
        <w:rPr>
          <w:noProof/>
          <w:lang w:val="el-GR"/>
        </w:rPr>
        <w:t>0</w:t>
      </w:r>
      <w:r w:rsidR="00886C67" w:rsidRPr="002E2387">
        <w:rPr>
          <w:noProof/>
          <w:lang w:val="el-GR"/>
        </w:rPr>
        <w:t xml:space="preserve"> έως </w:t>
      </w:r>
      <w:r w:rsidR="00886C67">
        <w:rPr>
          <w:noProof/>
          <w:lang w:val="el-GR"/>
        </w:rPr>
        <w:t xml:space="preserve">18 </w:t>
      </w:r>
      <w:r w:rsidR="00886C67" w:rsidRPr="002E2387">
        <w:rPr>
          <w:noProof/>
          <w:lang w:val="el-GR"/>
        </w:rPr>
        <w:t>ετών δεν έχουν τεκμηριωθεί.</w:t>
      </w:r>
      <w:r w:rsidR="00886C67">
        <w:rPr>
          <w:noProof/>
          <w:lang w:val="el-GR"/>
        </w:rPr>
        <w:t xml:space="preserve"> </w:t>
      </w:r>
      <w:r w:rsidR="00886C67" w:rsidRPr="00B95998">
        <w:rPr>
          <w:noProof/>
          <w:lang w:val="el-GR"/>
        </w:rPr>
        <w:t>Τα παρόντα διαθέσιμα δεδομένα περιγράφονται στην παράγραφο 4.8</w:t>
      </w:r>
      <w:r w:rsidR="00886C67">
        <w:rPr>
          <w:noProof/>
          <w:lang w:val="el-GR"/>
        </w:rPr>
        <w:t xml:space="preserve">, </w:t>
      </w:r>
      <w:r w:rsidR="00886C67" w:rsidRPr="00B95998">
        <w:rPr>
          <w:noProof/>
          <w:lang w:val="el-GR"/>
        </w:rPr>
        <w:t xml:space="preserve">5.1 </w:t>
      </w:r>
      <w:r w:rsidR="00886C67">
        <w:rPr>
          <w:noProof/>
          <w:lang w:val="el-GR"/>
        </w:rPr>
        <w:t xml:space="preserve">και </w:t>
      </w:r>
      <w:r w:rsidR="00886C67" w:rsidRPr="00B95998">
        <w:rPr>
          <w:noProof/>
          <w:lang w:val="el-GR"/>
        </w:rPr>
        <w:t>5.2 αλλά δε μπορεί να γίνει σύσταση για τη δοσολογία</w:t>
      </w:r>
      <w:r w:rsidR="00886C67">
        <w:rPr>
          <w:noProof/>
          <w:lang w:val="el-GR"/>
        </w:rPr>
        <w:t xml:space="preserve">.  </w:t>
      </w:r>
    </w:p>
    <w:p w14:paraId="72D208C8" w14:textId="77777777" w:rsidR="00886C67" w:rsidRDefault="00886C67" w:rsidP="00886C67">
      <w:pPr>
        <w:pStyle w:val="EMEABodyText"/>
        <w:rPr>
          <w:lang w:val="el-GR"/>
        </w:rPr>
      </w:pPr>
    </w:p>
    <w:p w14:paraId="7EA7CD73" w14:textId="1F0B27B1" w:rsidR="00886C67" w:rsidRPr="008C617F" w:rsidRDefault="00886C67" w:rsidP="00886C67">
      <w:pPr>
        <w:pStyle w:val="EMEAHeading2"/>
        <w:rPr>
          <w:b w:val="0"/>
          <w:u w:val="single"/>
          <w:lang w:val="el-GR"/>
        </w:rPr>
      </w:pPr>
      <w:r w:rsidRPr="008C617F">
        <w:rPr>
          <w:b w:val="0"/>
          <w:u w:val="single"/>
          <w:lang w:val="el-GR"/>
        </w:rPr>
        <w:t>Τρόπος χορήγησης</w:t>
      </w:r>
      <w:r w:rsidR="00DF1C46">
        <w:rPr>
          <w:b w:val="0"/>
          <w:u w:val="single"/>
          <w:lang w:val="el-GR"/>
        </w:rPr>
        <w:fldChar w:fldCharType="begin"/>
      </w:r>
      <w:r w:rsidR="00DF1C46">
        <w:rPr>
          <w:b w:val="0"/>
          <w:u w:val="single"/>
          <w:lang w:val="el-GR"/>
        </w:rPr>
        <w:instrText xml:space="preserve"> DOCVARIABLE vault_nd_e9f24ab3-ed5e-4045-9613-7ad5b4157331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0681AB18" w14:textId="77777777" w:rsidR="00886C67" w:rsidRPr="004F1BC3" w:rsidRDefault="00886C67" w:rsidP="00886C67">
      <w:pPr>
        <w:pStyle w:val="EMEABodyText"/>
        <w:rPr>
          <w:lang w:val="el-GR"/>
        </w:rPr>
      </w:pPr>
    </w:p>
    <w:p w14:paraId="378D6401" w14:textId="77777777" w:rsidR="00886C67" w:rsidRDefault="00886C67" w:rsidP="00886C67">
      <w:pPr>
        <w:pStyle w:val="EMEABodyText"/>
        <w:rPr>
          <w:lang w:val="el-GR"/>
        </w:rPr>
      </w:pPr>
      <w:r>
        <w:rPr>
          <w:lang w:val="el-GR"/>
        </w:rPr>
        <w:t>Από στόματος χρήση</w:t>
      </w:r>
    </w:p>
    <w:p w14:paraId="46423B40" w14:textId="77777777" w:rsidR="00886C67" w:rsidRDefault="00886C67" w:rsidP="00886C67">
      <w:pPr>
        <w:pStyle w:val="EMEABodyText"/>
        <w:rPr>
          <w:lang w:val="el-GR"/>
        </w:rPr>
      </w:pPr>
    </w:p>
    <w:p w14:paraId="75E7EBA0" w14:textId="01F225C0" w:rsidR="00886C67" w:rsidRDefault="00886C67">
      <w:pPr>
        <w:pStyle w:val="EMEAHeading2"/>
        <w:rPr>
          <w:lang w:val="el-GR"/>
        </w:rPr>
      </w:pPr>
      <w:r>
        <w:rPr>
          <w:lang w:val="el-GR"/>
        </w:rPr>
        <w:t>4.3</w:t>
      </w:r>
      <w:r>
        <w:rPr>
          <w:lang w:val="el-GR"/>
        </w:rPr>
        <w:tab/>
      </w:r>
      <w:r>
        <w:t>A</w:t>
      </w:r>
      <w:proofErr w:type="spellStart"/>
      <w:r>
        <w:rPr>
          <w:lang w:val="el-GR"/>
        </w:rPr>
        <w:t>ντενδείξεις</w:t>
      </w:r>
      <w:proofErr w:type="spellEnd"/>
      <w:r w:rsidR="00DF1C46">
        <w:rPr>
          <w:lang w:val="el-GR"/>
        </w:rPr>
        <w:fldChar w:fldCharType="begin"/>
      </w:r>
      <w:r w:rsidR="00DF1C46">
        <w:rPr>
          <w:lang w:val="el-GR"/>
        </w:rPr>
        <w:instrText xml:space="preserve"> DOCVARIABLE vault_nd_49c44356-59f9-41cb-b00f-a5a6add68dba \* MERGEFORMAT </w:instrText>
      </w:r>
      <w:r w:rsidR="00DF1C46">
        <w:rPr>
          <w:lang w:val="el-GR"/>
        </w:rPr>
        <w:fldChar w:fldCharType="separate"/>
      </w:r>
      <w:r w:rsidR="00DF1C46">
        <w:rPr>
          <w:lang w:val="el-GR"/>
        </w:rPr>
        <w:t xml:space="preserve"> </w:t>
      </w:r>
      <w:r w:rsidR="00DF1C46">
        <w:rPr>
          <w:lang w:val="el-GR"/>
        </w:rPr>
        <w:fldChar w:fldCharType="end"/>
      </w:r>
    </w:p>
    <w:p w14:paraId="5D47501C" w14:textId="77777777" w:rsidR="00886C67" w:rsidRDefault="00886C67">
      <w:pPr>
        <w:pStyle w:val="EMEAHeading2"/>
        <w:rPr>
          <w:lang w:val="el-GR"/>
        </w:rPr>
      </w:pPr>
    </w:p>
    <w:p w14:paraId="13D92D19" w14:textId="77777777" w:rsidR="00886C67" w:rsidRDefault="00886C67">
      <w:pPr>
        <w:pStyle w:val="EMEABodyText"/>
        <w:keepNext/>
        <w:rPr>
          <w:lang w:val="el-GR"/>
        </w:rPr>
      </w:pPr>
      <w:r>
        <w:t>Y</w:t>
      </w:r>
      <w:proofErr w:type="spellStart"/>
      <w:r>
        <w:rPr>
          <w:lang w:val="el-GR"/>
        </w:rPr>
        <w:t>περευαισθησία</w:t>
      </w:r>
      <w:proofErr w:type="spellEnd"/>
      <w:r>
        <w:rPr>
          <w:lang w:val="el-GR"/>
        </w:rPr>
        <w:t xml:space="preserve"> στο δραστικό συστατικό ή σε οποιοδήποτε από τα έκδοχα </w:t>
      </w:r>
      <w:r w:rsidR="00B80F2F">
        <w:rPr>
          <w:lang w:val="el-GR"/>
        </w:rPr>
        <w:t xml:space="preserve">αναφέρονται </w:t>
      </w:r>
      <w:proofErr w:type="gramStart"/>
      <w:r w:rsidR="00B80F2F">
        <w:rPr>
          <w:lang w:val="el-GR"/>
        </w:rPr>
        <w:t xml:space="preserve">στην </w:t>
      </w:r>
      <w:r>
        <w:rPr>
          <w:lang w:val="el-GR"/>
        </w:rPr>
        <w:t xml:space="preserve"> παράγραφο</w:t>
      </w:r>
      <w:proofErr w:type="gramEnd"/>
      <w:r>
        <w:rPr>
          <w:lang w:val="en-US"/>
        </w:rPr>
        <w:t> </w:t>
      </w:r>
      <w:r>
        <w:rPr>
          <w:lang w:val="el-GR"/>
        </w:rPr>
        <w:t>6.1.</w:t>
      </w:r>
    </w:p>
    <w:p w14:paraId="0DA3D347" w14:textId="77777777" w:rsidR="00886C67" w:rsidRDefault="00886C67">
      <w:pPr>
        <w:pStyle w:val="EMEABodyText"/>
        <w:rPr>
          <w:lang w:val="el-GR"/>
        </w:rPr>
      </w:pPr>
      <w:r>
        <w:rPr>
          <w:lang w:val="el-GR"/>
        </w:rPr>
        <w:t>Δεύτερο και τρίτο τρίμηνο της κύησης (βλ</w:t>
      </w:r>
      <w:r w:rsidR="001F053D">
        <w:rPr>
          <w:lang w:val="el-GR"/>
        </w:rPr>
        <w:t>.</w:t>
      </w:r>
      <w:r>
        <w:rPr>
          <w:lang w:val="nl-BE"/>
        </w:rPr>
        <w:t> </w:t>
      </w:r>
      <w:r>
        <w:rPr>
          <w:lang w:val="el-GR"/>
        </w:rPr>
        <w:t>παραγράφους</w:t>
      </w:r>
      <w:r>
        <w:rPr>
          <w:lang w:val="en-US"/>
        </w:rPr>
        <w:t> </w:t>
      </w:r>
      <w:r>
        <w:rPr>
          <w:lang w:val="el-GR"/>
        </w:rPr>
        <w:t>4.4 και</w:t>
      </w:r>
      <w:r>
        <w:rPr>
          <w:lang w:val="en-US"/>
        </w:rPr>
        <w:t> </w:t>
      </w:r>
      <w:r>
        <w:rPr>
          <w:lang w:val="el-GR"/>
        </w:rPr>
        <w:t>4.6).</w:t>
      </w:r>
    </w:p>
    <w:p w14:paraId="60ED114C" w14:textId="77777777" w:rsidR="00B80F2F" w:rsidRDefault="00B80F2F">
      <w:pPr>
        <w:pStyle w:val="EMEABodyText"/>
        <w:rPr>
          <w:lang w:val="el-GR"/>
        </w:rPr>
      </w:pPr>
    </w:p>
    <w:p w14:paraId="01BD8DE5" w14:textId="77777777" w:rsidR="0018273E" w:rsidRPr="00866B7E" w:rsidRDefault="0018273E" w:rsidP="0018273E">
      <w:pPr>
        <w:rPr>
          <w:noProof/>
          <w:snapToGrid w:val="0"/>
          <w:szCs w:val="22"/>
          <w:lang w:val="el-GR"/>
        </w:rPr>
      </w:pPr>
      <w:r w:rsidRPr="00866B7E">
        <w:rPr>
          <w:noProof/>
          <w:snapToGrid w:val="0"/>
          <w:szCs w:val="22"/>
          <w:lang w:val="el-GR"/>
        </w:rPr>
        <w:t>Η ταυτόχ</w:t>
      </w:r>
      <w:r w:rsidRPr="0018273E">
        <w:rPr>
          <w:noProof/>
          <w:snapToGrid w:val="0"/>
          <w:szCs w:val="22"/>
          <w:lang w:val="el-GR"/>
        </w:rPr>
        <w:t xml:space="preserve">ρονη χρήση του </w:t>
      </w:r>
      <w:r>
        <w:rPr>
          <w:noProof/>
          <w:snapToGrid w:val="0"/>
          <w:szCs w:val="22"/>
          <w:lang w:val="en-US"/>
        </w:rPr>
        <w:t>Aprovel</w:t>
      </w:r>
      <w:r w:rsidRPr="00866B7E">
        <w:rPr>
          <w:noProof/>
          <w:snapToGrid w:val="0"/>
          <w:szCs w:val="22"/>
          <w:lang w:val="el-GR"/>
        </w:rPr>
        <w:t xml:space="preserve"> με προϊόντα που περιέχουν αλισκιρένη αντενδείκνυται σε ασθενείς με σακχαρώδη διαβήτη ή νεφρική </w:t>
      </w:r>
      <w:r w:rsidRPr="00866B7E">
        <w:rPr>
          <w:snapToGrid w:val="0"/>
          <w:szCs w:val="22"/>
          <w:lang w:val="el-GR"/>
        </w:rPr>
        <w:t>δυσλειτουργία</w:t>
      </w:r>
      <w:r w:rsidRPr="00866B7E">
        <w:rPr>
          <w:noProof/>
          <w:snapToGrid w:val="0"/>
          <w:szCs w:val="22"/>
          <w:lang w:val="el-GR"/>
        </w:rPr>
        <w:t xml:space="preserve"> (</w:t>
      </w:r>
      <w:r w:rsidRPr="00866B7E">
        <w:rPr>
          <w:noProof/>
          <w:snapToGrid w:val="0"/>
          <w:szCs w:val="22"/>
          <w:lang w:val="en-US"/>
        </w:rPr>
        <w:t>GFR</w:t>
      </w:r>
      <w:r w:rsidRPr="00866B7E">
        <w:rPr>
          <w:noProof/>
          <w:snapToGrid w:val="0"/>
          <w:szCs w:val="22"/>
          <w:lang w:val="el-GR"/>
        </w:rPr>
        <w:t xml:space="preserve"> &lt; 60 </w:t>
      </w:r>
      <w:r w:rsidRPr="00866B7E">
        <w:rPr>
          <w:noProof/>
          <w:snapToGrid w:val="0"/>
          <w:szCs w:val="22"/>
          <w:lang w:val="en-US"/>
        </w:rPr>
        <w:t>ml</w:t>
      </w:r>
      <w:r w:rsidRPr="00866B7E">
        <w:rPr>
          <w:noProof/>
          <w:snapToGrid w:val="0"/>
          <w:szCs w:val="22"/>
          <w:lang w:val="el-GR"/>
        </w:rPr>
        <w:t>/</w:t>
      </w:r>
      <w:r w:rsidRPr="00866B7E">
        <w:rPr>
          <w:noProof/>
          <w:snapToGrid w:val="0"/>
          <w:szCs w:val="22"/>
          <w:lang w:val="en-US"/>
        </w:rPr>
        <w:t>min</w:t>
      </w:r>
      <w:r w:rsidRPr="00866B7E">
        <w:rPr>
          <w:noProof/>
          <w:snapToGrid w:val="0"/>
          <w:szCs w:val="22"/>
          <w:lang w:val="el-GR"/>
        </w:rPr>
        <w:t xml:space="preserve">/1,73 </w:t>
      </w:r>
      <w:r w:rsidRPr="00866B7E">
        <w:rPr>
          <w:noProof/>
          <w:snapToGrid w:val="0"/>
          <w:szCs w:val="22"/>
          <w:lang w:val="en-US"/>
        </w:rPr>
        <w:t>m</w:t>
      </w:r>
      <w:r w:rsidRPr="00866B7E">
        <w:rPr>
          <w:noProof/>
          <w:snapToGrid w:val="0"/>
          <w:szCs w:val="22"/>
          <w:vertAlign w:val="superscript"/>
          <w:lang w:val="el-GR"/>
        </w:rPr>
        <w:t>2</w:t>
      </w:r>
      <w:r w:rsidRPr="00866B7E">
        <w:rPr>
          <w:noProof/>
          <w:snapToGrid w:val="0"/>
          <w:szCs w:val="22"/>
          <w:lang w:val="el-GR"/>
        </w:rPr>
        <w:t>) (β</w:t>
      </w:r>
      <w:r w:rsidR="00506078" w:rsidRPr="00506078">
        <w:rPr>
          <w:noProof/>
          <w:snapToGrid w:val="0"/>
          <w:szCs w:val="22"/>
          <w:lang w:val="el-GR"/>
        </w:rPr>
        <w:t>λ</w:t>
      </w:r>
      <w:r w:rsidR="001F053D">
        <w:rPr>
          <w:noProof/>
          <w:snapToGrid w:val="0"/>
          <w:szCs w:val="22"/>
          <w:lang w:val="el-GR"/>
        </w:rPr>
        <w:t>.</w:t>
      </w:r>
      <w:r w:rsidR="00506078" w:rsidRPr="00506078">
        <w:rPr>
          <w:noProof/>
          <w:snapToGrid w:val="0"/>
          <w:szCs w:val="22"/>
          <w:lang w:val="el-GR"/>
        </w:rPr>
        <w:t xml:space="preserve"> παραγράφους  4.5 και 5.1)</w:t>
      </w:r>
      <w:r w:rsidR="00506078" w:rsidRPr="00866B7E">
        <w:rPr>
          <w:noProof/>
          <w:snapToGrid w:val="0"/>
          <w:szCs w:val="22"/>
          <w:lang w:val="el-GR"/>
        </w:rPr>
        <w:t xml:space="preserve">. </w:t>
      </w:r>
    </w:p>
    <w:p w14:paraId="5FF93247" w14:textId="77777777" w:rsidR="00B80F2F" w:rsidRPr="0018273E" w:rsidRDefault="00A30F3C">
      <w:pPr>
        <w:pStyle w:val="EMEABodyText"/>
        <w:rPr>
          <w:szCs w:val="22"/>
          <w:lang w:val="el-GR"/>
        </w:rPr>
      </w:pPr>
      <w:r w:rsidRPr="0018273E">
        <w:rPr>
          <w:szCs w:val="22"/>
          <w:vertAlign w:val="superscript"/>
          <w:lang w:val="el-GR"/>
        </w:rPr>
        <w:t xml:space="preserve"> </w:t>
      </w:r>
    </w:p>
    <w:p w14:paraId="760AAE73" w14:textId="77777777" w:rsidR="00886C67" w:rsidRDefault="00886C67">
      <w:pPr>
        <w:pStyle w:val="EMEABodyText"/>
        <w:rPr>
          <w:lang w:val="el-GR"/>
        </w:rPr>
      </w:pPr>
    </w:p>
    <w:p w14:paraId="12D36EC3" w14:textId="03CCDCA6" w:rsidR="00886C67" w:rsidRDefault="00886C67">
      <w:pPr>
        <w:pStyle w:val="EMEAHeading2"/>
        <w:rPr>
          <w:lang w:val="el-GR"/>
        </w:rPr>
      </w:pPr>
      <w:r>
        <w:rPr>
          <w:lang w:val="el-GR"/>
        </w:rPr>
        <w:t>4.4</w:t>
      </w:r>
      <w:r>
        <w:rPr>
          <w:lang w:val="el-GR"/>
        </w:rPr>
        <w:tab/>
      </w:r>
      <w:r>
        <w:t>E</w:t>
      </w:r>
      <w:r>
        <w:rPr>
          <w:lang w:val="el-GR"/>
        </w:rPr>
        <w:t>ιδικές προειδοποιήσεις και προφυλάξεις κατά τη χρήση</w:t>
      </w:r>
      <w:r w:rsidR="00DF1C46">
        <w:rPr>
          <w:lang w:val="el-GR"/>
        </w:rPr>
        <w:fldChar w:fldCharType="begin"/>
      </w:r>
      <w:r w:rsidR="00DF1C46">
        <w:rPr>
          <w:lang w:val="el-GR"/>
        </w:rPr>
        <w:instrText xml:space="preserve"> DOCVARIABLE vault_nd_5922cca1-165b-4148-a9ff-fb94c767d6a4 \* MERGEFORMAT </w:instrText>
      </w:r>
      <w:r w:rsidR="00DF1C46">
        <w:rPr>
          <w:lang w:val="el-GR"/>
        </w:rPr>
        <w:fldChar w:fldCharType="separate"/>
      </w:r>
      <w:r w:rsidR="00DF1C46">
        <w:rPr>
          <w:lang w:val="el-GR"/>
        </w:rPr>
        <w:t xml:space="preserve"> </w:t>
      </w:r>
      <w:r w:rsidR="00DF1C46">
        <w:rPr>
          <w:lang w:val="el-GR"/>
        </w:rPr>
        <w:fldChar w:fldCharType="end"/>
      </w:r>
    </w:p>
    <w:p w14:paraId="544CE16A" w14:textId="77777777" w:rsidR="00886C67" w:rsidRDefault="00886C67">
      <w:pPr>
        <w:pStyle w:val="EMEAHeading2"/>
        <w:rPr>
          <w:lang w:val="el-GR"/>
        </w:rPr>
      </w:pPr>
    </w:p>
    <w:p w14:paraId="247090A7" w14:textId="77777777" w:rsidR="00886C67" w:rsidRDefault="00886C67">
      <w:pPr>
        <w:pStyle w:val="EMEABodyText"/>
        <w:keepNext/>
        <w:rPr>
          <w:lang w:val="el-GR"/>
        </w:rPr>
      </w:pPr>
      <w:r>
        <w:rPr>
          <w:u w:val="single"/>
        </w:rPr>
        <w:t>M</w:t>
      </w:r>
      <w:proofErr w:type="spellStart"/>
      <w:r>
        <w:rPr>
          <w:u w:val="single"/>
          <w:lang w:val="el-GR"/>
        </w:rPr>
        <w:t>ειωμένος</w:t>
      </w:r>
      <w:proofErr w:type="spellEnd"/>
      <w:r>
        <w:rPr>
          <w:u w:val="single"/>
          <w:lang w:val="el-GR"/>
        </w:rPr>
        <w:t xml:space="preserve"> ενδοαγγειακός όγκος</w:t>
      </w:r>
      <w:r>
        <w:rPr>
          <w:lang w:val="el-GR"/>
        </w:rPr>
        <w:t xml:space="preserve">: </w:t>
      </w:r>
      <w:proofErr w:type="spellStart"/>
      <w:r>
        <w:rPr>
          <w:lang w:val="el-GR"/>
        </w:rPr>
        <w:t>συμπτωματική</w:t>
      </w:r>
      <w:proofErr w:type="spellEnd"/>
      <w:r>
        <w:rPr>
          <w:lang w:val="el-GR"/>
        </w:rPr>
        <w:t xml:space="preserve"> υπόταση, ιδίως μετά την πρώτη δόση, μπορεί να εμφανισθεί σε ασθενείς με μειωμένο όγκο πλάσματος ή/και νατρίου λόγω έντονης θεραπείας με διουρητικά, δίαιτας με περιορισμένο αλάτι, διάρροιας ή εμέτου. </w:t>
      </w:r>
      <w:r>
        <w:t>T</w:t>
      </w:r>
      <w:proofErr w:type="spellStart"/>
      <w:r>
        <w:rPr>
          <w:lang w:val="el-GR"/>
        </w:rPr>
        <w:t>έτοιου</w:t>
      </w:r>
      <w:proofErr w:type="spellEnd"/>
      <w:r>
        <w:rPr>
          <w:lang w:val="el-GR"/>
        </w:rPr>
        <w:t xml:space="preserve"> είδους καταστάσεις πρέπει να διορθώνονται πριν από τη χορήγηση του </w:t>
      </w:r>
      <w:proofErr w:type="spellStart"/>
      <w:r>
        <w:rPr>
          <w:lang w:val="el-GR"/>
        </w:rPr>
        <w:t>Aprovel</w:t>
      </w:r>
      <w:proofErr w:type="spellEnd"/>
      <w:r>
        <w:rPr>
          <w:lang w:val="el-GR"/>
        </w:rPr>
        <w:t>.</w:t>
      </w:r>
    </w:p>
    <w:p w14:paraId="0D6A14C9" w14:textId="77777777" w:rsidR="00886C67" w:rsidRDefault="00886C67">
      <w:pPr>
        <w:pStyle w:val="EMEABodyText"/>
        <w:rPr>
          <w:lang w:val="el-GR"/>
        </w:rPr>
      </w:pPr>
    </w:p>
    <w:p w14:paraId="39AC2CC0" w14:textId="77777777" w:rsidR="00886C67" w:rsidRDefault="00886C67">
      <w:pPr>
        <w:pStyle w:val="EMEABodyText"/>
        <w:rPr>
          <w:lang w:val="el-GR"/>
        </w:rPr>
      </w:pPr>
      <w:r>
        <w:rPr>
          <w:u w:val="single"/>
        </w:rPr>
        <w:t>N</w:t>
      </w:r>
      <w:proofErr w:type="spellStart"/>
      <w:r>
        <w:rPr>
          <w:u w:val="single"/>
          <w:lang w:val="el-GR"/>
        </w:rPr>
        <w:t>εφραγγειακή</w:t>
      </w:r>
      <w:proofErr w:type="spellEnd"/>
      <w:r>
        <w:rPr>
          <w:u w:val="single"/>
          <w:lang w:val="el-GR"/>
        </w:rPr>
        <w:t xml:space="preserve"> υπέρταση</w:t>
      </w:r>
      <w:r>
        <w:rPr>
          <w:lang w:val="el-GR"/>
        </w:rPr>
        <w:t xml:space="preserve">: υπάρχει αυξημένος κίνδυνος για βαρεία υπόταση και νεφρική ανεπάρκεια σε ασθενείς με </w:t>
      </w:r>
      <w:proofErr w:type="spellStart"/>
      <w:r>
        <w:rPr>
          <w:lang w:val="el-GR"/>
        </w:rPr>
        <w:t>αμφοτερόπλευρη</w:t>
      </w:r>
      <w:proofErr w:type="spellEnd"/>
      <w:r>
        <w:rPr>
          <w:lang w:val="el-GR"/>
        </w:rPr>
        <w:t xml:space="preserve"> στένωση της νεφρικής αρτηρίας ή με στένωση της αρτηρίας σε ένα νεφρό που λειτουργεί μόνος του, οι οποίοι υποβάλλονται σε θεραπεία με φαρμακευτικά προϊόντα που επηρεάζουν το σύστημα </w:t>
      </w:r>
      <w:proofErr w:type="spellStart"/>
      <w:r>
        <w:rPr>
          <w:lang w:val="el-GR"/>
        </w:rPr>
        <w:t>ρενίνης-αγγειοτασίνης-αλδοστερόνης</w:t>
      </w:r>
      <w:proofErr w:type="spellEnd"/>
      <w:r>
        <w:rPr>
          <w:lang w:val="el-GR"/>
        </w:rPr>
        <w:t xml:space="preserve">. </w:t>
      </w:r>
      <w:r>
        <w:t>A</w:t>
      </w:r>
      <w:r>
        <w:rPr>
          <w:lang w:val="el-GR"/>
        </w:rPr>
        <w:t xml:space="preserve">ν και αυτό δεν έχει αποδειχθεί με το </w:t>
      </w:r>
      <w:proofErr w:type="spellStart"/>
      <w:r>
        <w:rPr>
          <w:lang w:val="el-GR"/>
        </w:rPr>
        <w:t>Aprovel</w:t>
      </w:r>
      <w:proofErr w:type="spellEnd"/>
      <w:r>
        <w:rPr>
          <w:lang w:val="el-GR"/>
        </w:rPr>
        <w:t xml:space="preserve">, ένα παρόμοιο αποτέλεσμα θα μπορούσε να είναι αναμενόμενο με ανταγωνιστές των υποδοχέων της </w:t>
      </w:r>
      <w:proofErr w:type="spellStart"/>
      <w:r>
        <w:rPr>
          <w:lang w:val="el-GR"/>
        </w:rPr>
        <w:t>αγγειοτασίνης</w:t>
      </w:r>
      <w:proofErr w:type="spellEnd"/>
      <w:r>
        <w:rPr>
          <w:lang w:val="el-GR"/>
        </w:rPr>
        <w:noBreakHyphen/>
      </w:r>
      <w:r>
        <w:t>II</w:t>
      </w:r>
      <w:r>
        <w:rPr>
          <w:lang w:val="el-GR"/>
        </w:rPr>
        <w:t>.</w:t>
      </w:r>
    </w:p>
    <w:p w14:paraId="1D3D9167" w14:textId="77777777" w:rsidR="00886C67" w:rsidRDefault="00886C67">
      <w:pPr>
        <w:pStyle w:val="EMEABodyText"/>
        <w:rPr>
          <w:lang w:val="el-GR"/>
        </w:rPr>
      </w:pPr>
    </w:p>
    <w:p w14:paraId="5DFFD31D" w14:textId="77777777" w:rsidR="00886C67" w:rsidRDefault="00886C67">
      <w:pPr>
        <w:pStyle w:val="EMEABodyText"/>
        <w:rPr>
          <w:lang w:val="el-GR"/>
        </w:rPr>
      </w:pPr>
      <w:r>
        <w:rPr>
          <w:u w:val="single"/>
          <w:lang w:val="el-GR"/>
        </w:rPr>
        <w:t>Έκπτωση της νεφρικής λειτουργίας και μεταμόσχευση νεφρού</w:t>
      </w:r>
      <w:r>
        <w:rPr>
          <w:lang w:val="el-GR"/>
        </w:rPr>
        <w:t xml:space="preserve">: όταν το </w:t>
      </w:r>
      <w:proofErr w:type="spellStart"/>
      <w:r>
        <w:rPr>
          <w:lang w:val="el-GR"/>
        </w:rPr>
        <w:t>Aprovel</w:t>
      </w:r>
      <w:proofErr w:type="spellEnd"/>
      <w:r>
        <w:rPr>
          <w:lang w:val="el-GR"/>
        </w:rPr>
        <w:t xml:space="preserve"> χρησιμοποιείται σε ασθενείς με έκπτωση της νεφρικής λειτουργίας, συνιστάται περιοδικός έλεγχος του καλίου και της </w:t>
      </w:r>
      <w:proofErr w:type="spellStart"/>
      <w:r>
        <w:rPr>
          <w:lang w:val="el-GR"/>
        </w:rPr>
        <w:t>κρεατινίνης</w:t>
      </w:r>
      <w:proofErr w:type="spellEnd"/>
      <w:r>
        <w:rPr>
          <w:lang w:val="el-GR"/>
        </w:rPr>
        <w:t xml:space="preserve"> του ορού. Δεν υπάρχει εμπειρία σχετικά με την χορήγηση του </w:t>
      </w:r>
      <w:proofErr w:type="spellStart"/>
      <w:r>
        <w:rPr>
          <w:lang w:val="el-GR"/>
        </w:rPr>
        <w:t>Aprovel</w:t>
      </w:r>
      <w:proofErr w:type="spellEnd"/>
      <w:r>
        <w:rPr>
          <w:lang w:val="el-GR"/>
        </w:rPr>
        <w:t xml:space="preserve"> σε ασθενείς που έχουν κάνει πρόσφατα μεταμόσχευση νεφρού.</w:t>
      </w:r>
    </w:p>
    <w:p w14:paraId="3A52F04E" w14:textId="77777777" w:rsidR="00886C67" w:rsidRDefault="00886C67">
      <w:pPr>
        <w:pStyle w:val="EMEABodyText"/>
        <w:rPr>
          <w:lang w:val="el-GR"/>
        </w:rPr>
      </w:pPr>
    </w:p>
    <w:p w14:paraId="1AD9A1FA" w14:textId="77777777" w:rsidR="00886C67" w:rsidRDefault="00886C67">
      <w:pPr>
        <w:pStyle w:val="EMEABodyText"/>
        <w:rPr>
          <w:lang w:val="el-GR"/>
        </w:rPr>
      </w:pPr>
      <w:r>
        <w:rPr>
          <w:u w:val="single"/>
          <w:lang w:val="el-GR"/>
        </w:rPr>
        <w:t>Υπερτασικοί ασθενείς με διαβήτη τύπου 2 και νεφροπάθεια</w:t>
      </w:r>
      <w:r>
        <w:rPr>
          <w:lang w:val="el-GR"/>
        </w:rPr>
        <w:t xml:space="preserve">: οι δράσεις της </w:t>
      </w:r>
      <w:proofErr w:type="spellStart"/>
      <w:r>
        <w:rPr>
          <w:lang w:val="el-GR"/>
        </w:rPr>
        <w:t>ιρβεσαρτάνης</w:t>
      </w:r>
      <w:proofErr w:type="spellEnd"/>
      <w:r>
        <w:rPr>
          <w:lang w:val="el-GR"/>
        </w:rPr>
        <w:t xml:space="preserve"> στους </w:t>
      </w:r>
      <w:proofErr w:type="spellStart"/>
      <w:r>
        <w:rPr>
          <w:lang w:val="el-GR"/>
        </w:rPr>
        <w:t>νεφρούς</w:t>
      </w:r>
      <w:proofErr w:type="spellEnd"/>
      <w:r>
        <w:rPr>
          <w:lang w:val="el-GR"/>
        </w:rPr>
        <w:t xml:space="preserve"> και στα </w:t>
      </w:r>
      <w:proofErr w:type="spellStart"/>
      <w:r>
        <w:rPr>
          <w:lang w:val="el-GR"/>
        </w:rPr>
        <w:t>καρδιαγγεικά</w:t>
      </w:r>
      <w:proofErr w:type="spellEnd"/>
      <w:r>
        <w:rPr>
          <w:lang w:val="el-GR"/>
        </w:rPr>
        <w:t xml:space="preserve"> επεισόδια δεν ήταν ομοιόμορφες σε όλες τις </w:t>
      </w:r>
      <w:proofErr w:type="spellStart"/>
      <w:r>
        <w:rPr>
          <w:lang w:val="el-GR"/>
        </w:rPr>
        <w:t>υπο</w:t>
      </w:r>
      <w:proofErr w:type="spellEnd"/>
      <w:r>
        <w:rPr>
          <w:lang w:val="el-GR"/>
        </w:rPr>
        <w:t>-ομάδες, σε μία ανάλυση που έγινε στη μελέτη με ασθενείς με προχωρημένη νεφροπάθεια. Ιδιαιτέρως, εμφανίσθηκαν λιγότερο ευνοϊκές στις γυναίκες και στους έγχρωμους εθελοντές (βλ</w:t>
      </w:r>
      <w:r w:rsidR="001F053D">
        <w:rPr>
          <w:lang w:val="el-GR"/>
        </w:rPr>
        <w:t>.</w:t>
      </w:r>
      <w:r>
        <w:rPr>
          <w:lang w:val="el-GR"/>
        </w:rPr>
        <w:t> παράγραφο 5.1).</w:t>
      </w:r>
    </w:p>
    <w:p w14:paraId="2A27ABCB" w14:textId="77777777" w:rsidR="00360E7F" w:rsidRDefault="00360E7F">
      <w:pPr>
        <w:pStyle w:val="EMEABodyText"/>
        <w:rPr>
          <w:lang w:val="el-GR"/>
        </w:rPr>
      </w:pPr>
    </w:p>
    <w:p w14:paraId="4EF65885" w14:textId="77777777" w:rsidR="009177EB" w:rsidRPr="00866B7E" w:rsidRDefault="00360E7F">
      <w:pPr>
        <w:pStyle w:val="EMEABodyText"/>
        <w:rPr>
          <w:lang w:val="el-GR"/>
        </w:rPr>
      </w:pPr>
      <w:r w:rsidRPr="00391ED3">
        <w:rPr>
          <w:u w:val="single"/>
          <w:lang w:val="el-GR"/>
        </w:rPr>
        <w:t xml:space="preserve">Διπλός αποκλεισμός </w:t>
      </w:r>
      <w:r w:rsidR="00EA7C16" w:rsidRPr="00391ED3">
        <w:rPr>
          <w:u w:val="single"/>
          <w:lang w:val="el-GR"/>
        </w:rPr>
        <w:t xml:space="preserve">του συστήματος </w:t>
      </w:r>
      <w:proofErr w:type="spellStart"/>
      <w:r w:rsidR="00EA7C16" w:rsidRPr="00391ED3">
        <w:rPr>
          <w:u w:val="single"/>
          <w:lang w:val="el-GR"/>
        </w:rPr>
        <w:t>ρενίνης</w:t>
      </w:r>
      <w:proofErr w:type="spellEnd"/>
      <w:r w:rsidR="00EA7C16" w:rsidRPr="00391ED3">
        <w:rPr>
          <w:u w:val="single"/>
          <w:lang w:val="el-GR"/>
        </w:rPr>
        <w:t xml:space="preserve"> –</w:t>
      </w:r>
      <w:r w:rsidR="00682C37" w:rsidRPr="00391ED3">
        <w:rPr>
          <w:u w:val="single"/>
          <w:lang w:val="el-GR"/>
        </w:rPr>
        <w:t xml:space="preserve"> </w:t>
      </w:r>
      <w:proofErr w:type="spellStart"/>
      <w:r w:rsidR="00682C37" w:rsidRPr="00391ED3">
        <w:rPr>
          <w:u w:val="single"/>
          <w:lang w:val="el-GR"/>
        </w:rPr>
        <w:t>αγγειοτασίνης</w:t>
      </w:r>
      <w:proofErr w:type="spellEnd"/>
      <w:r w:rsidR="00C929FF" w:rsidRPr="00391ED3">
        <w:rPr>
          <w:u w:val="single"/>
          <w:lang w:val="el-GR"/>
        </w:rPr>
        <w:t xml:space="preserve"> –</w:t>
      </w:r>
      <w:proofErr w:type="spellStart"/>
      <w:r w:rsidR="00C929FF" w:rsidRPr="00391ED3">
        <w:rPr>
          <w:u w:val="single"/>
          <w:lang w:val="el-GR"/>
        </w:rPr>
        <w:t>αλδοστερόνης</w:t>
      </w:r>
      <w:proofErr w:type="spellEnd"/>
      <w:r w:rsidR="00C929FF" w:rsidRPr="00391ED3">
        <w:rPr>
          <w:u w:val="single"/>
          <w:lang w:val="el-GR"/>
        </w:rPr>
        <w:t xml:space="preserve"> (</w:t>
      </w:r>
      <w:r w:rsidR="00EA7C16" w:rsidRPr="00391ED3">
        <w:rPr>
          <w:u w:val="single"/>
          <w:lang w:val="el-GR"/>
        </w:rPr>
        <w:t>ΡΑΑ)</w:t>
      </w:r>
      <w:r w:rsidR="00EA7C16" w:rsidRPr="007A1B56">
        <w:rPr>
          <w:lang w:val="el-GR"/>
        </w:rPr>
        <w:t>:</w:t>
      </w:r>
      <w:r w:rsidR="00CA1C76" w:rsidRPr="007A1B56">
        <w:rPr>
          <w:lang w:val="el-GR"/>
        </w:rPr>
        <w:t xml:space="preserve"> </w:t>
      </w:r>
      <w:r w:rsidR="00AB0B80" w:rsidRPr="00CA1C76">
        <w:rPr>
          <w:lang w:val="el-GR"/>
        </w:rPr>
        <w:t>υ</w:t>
      </w:r>
      <w:r w:rsidR="009177EB" w:rsidRPr="009177EB">
        <w:rPr>
          <w:lang w:val="el-GR"/>
        </w:rPr>
        <w:t xml:space="preserve">πάρχουν αποδείξεις ότι η ταυτόχρονη χρήση αναστολέων ΜΕΑ, </w:t>
      </w:r>
      <w:proofErr w:type="spellStart"/>
      <w:r w:rsidR="009177EB" w:rsidRPr="009177EB">
        <w:rPr>
          <w:lang w:val="el-GR"/>
        </w:rPr>
        <w:t>αποκλειστών</w:t>
      </w:r>
      <w:proofErr w:type="spellEnd"/>
      <w:r w:rsidR="009177EB" w:rsidRPr="009177EB">
        <w:rPr>
          <w:lang w:val="el-GR"/>
        </w:rPr>
        <w:t xml:space="preserve"> των υποδοχέων </w:t>
      </w:r>
      <w:proofErr w:type="spellStart"/>
      <w:r w:rsidR="009177EB" w:rsidRPr="009177EB">
        <w:rPr>
          <w:lang w:val="el-GR"/>
        </w:rPr>
        <w:t>αγγειοτενσίνης</w:t>
      </w:r>
      <w:proofErr w:type="spellEnd"/>
      <w:r w:rsidR="009177EB" w:rsidRPr="009177EB">
        <w:rPr>
          <w:lang w:val="el-GR"/>
        </w:rPr>
        <w:t xml:space="preserve"> ΙΙ ή </w:t>
      </w:r>
      <w:proofErr w:type="spellStart"/>
      <w:r w:rsidR="009177EB" w:rsidRPr="009177EB">
        <w:rPr>
          <w:lang w:val="el-GR"/>
        </w:rPr>
        <w:t>αλισκιρένης</w:t>
      </w:r>
      <w:proofErr w:type="spellEnd"/>
      <w:r w:rsidR="009177EB" w:rsidRPr="009177EB">
        <w:rPr>
          <w:lang w:val="el-GR"/>
        </w:rPr>
        <w:t xml:space="preserve"> αυξάνει τον κίνδυνο υπότασης, </w:t>
      </w:r>
      <w:proofErr w:type="spellStart"/>
      <w:r w:rsidR="009177EB" w:rsidRPr="009177EB">
        <w:rPr>
          <w:lang w:val="el-GR"/>
        </w:rPr>
        <w:t>υπερκαλιαιμίας</w:t>
      </w:r>
      <w:proofErr w:type="spellEnd"/>
      <w:r w:rsidR="009177EB" w:rsidRPr="009177EB">
        <w:rPr>
          <w:lang w:val="el-GR"/>
        </w:rPr>
        <w:t xml:space="preserve"> και μειωμένης νεφρικής λειτουργίας (περιλαμβανομένης της οξείας νεφρικής ανεπάρκειας).</w:t>
      </w:r>
    </w:p>
    <w:p w14:paraId="5BAED4FC" w14:textId="77777777" w:rsidR="001F329D" w:rsidRPr="001F329D" w:rsidRDefault="009177EB" w:rsidP="001F329D">
      <w:pPr>
        <w:pStyle w:val="EMEABodyText"/>
        <w:rPr>
          <w:lang w:val="el-GR"/>
        </w:rPr>
      </w:pPr>
      <w:r>
        <w:rPr>
          <w:lang w:val="el-GR"/>
        </w:rPr>
        <w:t>Ως  εκ τούτου, δ</w:t>
      </w:r>
      <w:r w:rsidR="00EA7C16">
        <w:rPr>
          <w:lang w:val="el-GR"/>
        </w:rPr>
        <w:t>ιπλός α</w:t>
      </w:r>
      <w:r w:rsidR="00C929FF">
        <w:rPr>
          <w:lang w:val="el-GR"/>
        </w:rPr>
        <w:t xml:space="preserve">ποκλεισμός του </w:t>
      </w:r>
      <w:r>
        <w:rPr>
          <w:lang w:val="el-GR"/>
        </w:rPr>
        <w:t xml:space="preserve">συστήματος </w:t>
      </w:r>
      <w:proofErr w:type="spellStart"/>
      <w:r>
        <w:rPr>
          <w:lang w:val="el-GR"/>
        </w:rPr>
        <w:t>ρενίνης-αγγειοτασίνης-αλδοστερόνης</w:t>
      </w:r>
      <w:proofErr w:type="spellEnd"/>
      <w:r>
        <w:rPr>
          <w:lang w:val="el-GR"/>
        </w:rPr>
        <w:t xml:space="preserve"> (</w:t>
      </w:r>
      <w:r>
        <w:rPr>
          <w:lang w:val="en-US"/>
        </w:rPr>
        <w:t>RASS</w:t>
      </w:r>
      <w:r w:rsidRPr="00866B7E">
        <w:rPr>
          <w:lang w:val="el-GR"/>
        </w:rPr>
        <w:t>)</w:t>
      </w:r>
      <w:r>
        <w:rPr>
          <w:lang w:val="el-GR"/>
        </w:rPr>
        <w:t xml:space="preserve"> μέσω της συνδυασμένης χρήσης αναστολ</w:t>
      </w:r>
      <w:r w:rsidR="00E9772B">
        <w:rPr>
          <w:lang w:val="el-GR"/>
        </w:rPr>
        <w:t>έω</w:t>
      </w:r>
      <w:r>
        <w:rPr>
          <w:lang w:val="el-GR"/>
        </w:rPr>
        <w:t xml:space="preserve">ν ΜΕΑ, </w:t>
      </w:r>
      <w:proofErr w:type="spellStart"/>
      <w:r w:rsidR="001F329D" w:rsidRPr="001F329D">
        <w:rPr>
          <w:lang w:val="el-GR"/>
        </w:rPr>
        <w:t>αποκλειστών</w:t>
      </w:r>
      <w:proofErr w:type="spellEnd"/>
      <w:r w:rsidR="001F329D" w:rsidRPr="001F329D">
        <w:rPr>
          <w:lang w:val="el-GR"/>
        </w:rPr>
        <w:t xml:space="preserve"> των υποδοχέων </w:t>
      </w:r>
      <w:proofErr w:type="spellStart"/>
      <w:r w:rsidR="001F329D" w:rsidRPr="001F329D">
        <w:rPr>
          <w:lang w:val="el-GR"/>
        </w:rPr>
        <w:t>αγγειοτενσίνης</w:t>
      </w:r>
      <w:proofErr w:type="spellEnd"/>
      <w:r w:rsidR="001F329D" w:rsidRPr="001F329D">
        <w:rPr>
          <w:lang w:val="el-GR"/>
        </w:rPr>
        <w:t xml:space="preserve"> ΙΙ ή </w:t>
      </w:r>
      <w:proofErr w:type="spellStart"/>
      <w:r w:rsidR="001F329D" w:rsidRPr="001F329D">
        <w:rPr>
          <w:lang w:val="el-GR"/>
        </w:rPr>
        <w:t>αλισκιρένης</w:t>
      </w:r>
      <w:proofErr w:type="spellEnd"/>
      <w:r w:rsidR="001F329D" w:rsidRPr="001F329D">
        <w:rPr>
          <w:lang w:val="el-GR"/>
        </w:rPr>
        <w:t xml:space="preserve"> δεν συνιστάται (βλ. παραγράφους 4.5 και 5.1). </w:t>
      </w:r>
    </w:p>
    <w:p w14:paraId="5D2DAC40" w14:textId="77777777" w:rsidR="001F329D" w:rsidRPr="00866B7E" w:rsidRDefault="009177EB" w:rsidP="001F329D">
      <w:pPr>
        <w:tabs>
          <w:tab w:val="left" w:pos="709"/>
        </w:tabs>
        <w:rPr>
          <w:snapToGrid w:val="0"/>
          <w:szCs w:val="22"/>
          <w:lang w:val="el-GR"/>
        </w:rPr>
      </w:pPr>
      <w:r>
        <w:rPr>
          <w:vertAlign w:val="superscript"/>
          <w:lang w:val="el-GR"/>
        </w:rPr>
        <w:t xml:space="preserve"> </w:t>
      </w:r>
      <w:r w:rsidR="001F329D" w:rsidRPr="00866B7E">
        <w:rPr>
          <w:snapToGrid w:val="0"/>
          <w:szCs w:val="22"/>
          <w:lang w:val="el-GR"/>
        </w:rPr>
        <w:t xml:space="preserve">Εάν η θεραπεία διπλού αποκλεισμού θεωρείται απολύτως απαραίτητη, αυτό θα πρέπει να λάβει χώρα μόνο κάτω από την επίβλεψη ειδικού και με συχνή στενή παρακολούθηση της νεφρικής λειτουργίας, των ηλεκτρολυτών και της αρτηριακής πίεσης. </w:t>
      </w:r>
    </w:p>
    <w:p w14:paraId="3C35F1E3" w14:textId="77777777" w:rsidR="001F329D" w:rsidRPr="00866B7E" w:rsidRDefault="001F329D" w:rsidP="001F329D">
      <w:pPr>
        <w:tabs>
          <w:tab w:val="left" w:pos="567"/>
          <w:tab w:val="left" w:pos="709"/>
        </w:tabs>
        <w:spacing w:line="260" w:lineRule="exact"/>
        <w:rPr>
          <w:snapToGrid w:val="0"/>
          <w:szCs w:val="22"/>
          <w:lang w:val="el-GR"/>
        </w:rPr>
      </w:pPr>
      <w:r w:rsidRPr="00866B7E">
        <w:rPr>
          <w:snapToGrid w:val="0"/>
          <w:szCs w:val="22"/>
          <w:lang w:val="el-GR"/>
        </w:rPr>
        <w:t xml:space="preserve">Οι αναστολείς ΜΕΑ και  οι </w:t>
      </w:r>
      <w:proofErr w:type="spellStart"/>
      <w:r w:rsidRPr="00866B7E">
        <w:rPr>
          <w:snapToGrid w:val="0"/>
          <w:szCs w:val="22"/>
          <w:lang w:val="el-GR"/>
        </w:rPr>
        <w:t>αποκλειστές</w:t>
      </w:r>
      <w:proofErr w:type="spellEnd"/>
      <w:r w:rsidRPr="00866B7E">
        <w:rPr>
          <w:snapToGrid w:val="0"/>
          <w:szCs w:val="22"/>
          <w:lang w:val="el-GR"/>
        </w:rPr>
        <w:t xml:space="preserve"> των υποδοχέων </w:t>
      </w:r>
      <w:proofErr w:type="spellStart"/>
      <w:r w:rsidRPr="00866B7E">
        <w:rPr>
          <w:snapToGrid w:val="0"/>
          <w:szCs w:val="22"/>
          <w:lang w:val="el-GR"/>
        </w:rPr>
        <w:t>αγγειοτενσίνης</w:t>
      </w:r>
      <w:proofErr w:type="spellEnd"/>
      <w:r w:rsidRPr="00866B7E">
        <w:rPr>
          <w:snapToGrid w:val="0"/>
          <w:szCs w:val="22"/>
          <w:lang w:val="el-GR"/>
        </w:rPr>
        <w:t xml:space="preserve"> ΙΙ δεν θα πρέπει να χρησιμοποιούνται ταυτόχρονα σε ασθενείς με διαβητική νεφροπάθεια.»</w:t>
      </w:r>
    </w:p>
    <w:p w14:paraId="7C8D54BF" w14:textId="77777777" w:rsidR="001F329D" w:rsidRDefault="001F329D">
      <w:pPr>
        <w:pStyle w:val="EMEABodyText"/>
        <w:rPr>
          <w:lang w:val="el-GR"/>
        </w:rPr>
      </w:pPr>
      <w:r>
        <w:rPr>
          <w:vertAlign w:val="superscript"/>
          <w:lang w:val="el-GR"/>
        </w:rPr>
        <w:t xml:space="preserve">   </w:t>
      </w:r>
    </w:p>
    <w:p w14:paraId="54F927EF" w14:textId="77777777" w:rsidR="006A0DC1" w:rsidRDefault="00886C67">
      <w:pPr>
        <w:pStyle w:val="EMEABodyText"/>
        <w:rPr>
          <w:lang w:val="el-GR"/>
        </w:rPr>
      </w:pPr>
      <w:proofErr w:type="spellStart"/>
      <w:r>
        <w:rPr>
          <w:u w:val="single"/>
          <w:lang w:val="el-GR"/>
        </w:rPr>
        <w:t>Υπερκαλιαιμία</w:t>
      </w:r>
      <w:proofErr w:type="spellEnd"/>
      <w:r>
        <w:rPr>
          <w:lang w:val="el-GR"/>
        </w:rPr>
        <w:t xml:space="preserve">: όπως και με άλλα φαρμακευτικά προϊόντα που δρουν στο σύστημα </w:t>
      </w:r>
      <w:proofErr w:type="spellStart"/>
      <w:r>
        <w:rPr>
          <w:lang w:val="el-GR"/>
        </w:rPr>
        <w:t>ρενίνης-αγγειοτασίνης-αλδοστερόνης</w:t>
      </w:r>
      <w:proofErr w:type="spellEnd"/>
      <w:r>
        <w:rPr>
          <w:lang w:val="el-GR"/>
        </w:rPr>
        <w:t xml:space="preserve">, </w:t>
      </w:r>
      <w:proofErr w:type="spellStart"/>
      <w:r>
        <w:rPr>
          <w:lang w:val="el-GR"/>
        </w:rPr>
        <w:t>υπερκαλιαιμία</w:t>
      </w:r>
      <w:proofErr w:type="spellEnd"/>
      <w:r>
        <w:rPr>
          <w:lang w:val="el-GR"/>
        </w:rPr>
        <w:t xml:space="preserve"> μπορεί να εμφανισθεί κατά την διάρκεια της θεραπείας με </w:t>
      </w:r>
      <w:proofErr w:type="spellStart"/>
      <w:r>
        <w:rPr>
          <w:lang w:val="el-GR"/>
        </w:rPr>
        <w:t>Aprovel</w:t>
      </w:r>
      <w:proofErr w:type="spellEnd"/>
      <w:r>
        <w:rPr>
          <w:lang w:val="el-GR"/>
        </w:rPr>
        <w:t xml:space="preserve">, ειδικά όταν υπάρχει έκπτωση της νεφρικής λειτουργίας, εμφανής </w:t>
      </w:r>
      <w:proofErr w:type="spellStart"/>
      <w:r>
        <w:rPr>
          <w:lang w:val="el-GR"/>
        </w:rPr>
        <w:t>πρωτεϊνουρία</w:t>
      </w:r>
      <w:proofErr w:type="spellEnd"/>
      <w:r>
        <w:rPr>
          <w:lang w:val="el-GR"/>
        </w:rPr>
        <w:t xml:space="preserve"> που οφείλεται σε διαβητική νεφροπάθεια και/ή καρδιακή ανεπάρκεια. Συνιστάται διαρκής έλεγχος του καλίου του ορού για ασθενείς που βρίσκονται σε κίνδυνο (βλ</w:t>
      </w:r>
      <w:r w:rsidR="001F053D">
        <w:rPr>
          <w:lang w:val="el-GR"/>
        </w:rPr>
        <w:t>.</w:t>
      </w:r>
      <w:r>
        <w:t> </w:t>
      </w:r>
      <w:r>
        <w:rPr>
          <w:lang w:val="el-GR"/>
        </w:rPr>
        <w:t>παράγραφο 4.5).</w:t>
      </w:r>
    </w:p>
    <w:p w14:paraId="757DE219" w14:textId="77777777" w:rsidR="006A0DC1" w:rsidRDefault="006A0DC1">
      <w:pPr>
        <w:pStyle w:val="EMEABodyText"/>
        <w:rPr>
          <w:lang w:val="el-GR"/>
        </w:rPr>
      </w:pPr>
    </w:p>
    <w:p w14:paraId="7957D6F5" w14:textId="77777777" w:rsidR="00886C67" w:rsidRDefault="006A0DC1">
      <w:pPr>
        <w:pStyle w:val="EMEABodyText"/>
        <w:rPr>
          <w:lang w:val="el-GR"/>
        </w:rPr>
      </w:pPr>
      <w:r w:rsidRPr="00C266CD">
        <w:rPr>
          <w:u w:val="single"/>
          <w:lang w:val="el-GR"/>
        </w:rPr>
        <w:t>Υπογλυκαιμία:</w:t>
      </w:r>
      <w:r w:rsidRPr="007648E3">
        <w:rPr>
          <w:lang w:val="el-GR"/>
        </w:rPr>
        <w:t xml:space="preserve"> το </w:t>
      </w:r>
      <w:proofErr w:type="spellStart"/>
      <w:r w:rsidRPr="007648E3">
        <w:rPr>
          <w:lang w:val="en-US"/>
        </w:rPr>
        <w:t>Aprovel</w:t>
      </w:r>
      <w:proofErr w:type="spellEnd"/>
      <w:r w:rsidRPr="007648E3">
        <w:rPr>
          <w:lang w:val="el-GR"/>
        </w:rPr>
        <w:t xml:space="preserve"> μπορεί να προκαλέσει υπογλυκαιμία</w:t>
      </w:r>
      <w:r w:rsidR="00183A6E" w:rsidRPr="007648E3">
        <w:rPr>
          <w:lang w:val="el-GR"/>
        </w:rPr>
        <w:t xml:space="preserve"> ιδιαίτερα</w:t>
      </w:r>
      <w:r w:rsidRPr="007648E3">
        <w:rPr>
          <w:lang w:val="el-GR"/>
        </w:rPr>
        <w:t xml:space="preserve"> σε ασθενείς με διαβήτη. Σε ασθενείς που λαμβάνουν ινσουλίνη ή αντιδιαβητικ</w:t>
      </w:r>
      <w:r w:rsidR="005170F8" w:rsidRPr="007648E3">
        <w:rPr>
          <w:lang w:val="el-GR"/>
        </w:rPr>
        <w:t xml:space="preserve">ή θεραπεία </w:t>
      </w:r>
      <w:proofErr w:type="spellStart"/>
      <w:r w:rsidRPr="007648E3">
        <w:rPr>
          <w:lang w:val="el-GR"/>
        </w:rPr>
        <w:t>συν</w:t>
      </w:r>
      <w:r w:rsidR="000C531B" w:rsidRPr="007648E3">
        <w:rPr>
          <w:lang w:val="el-GR"/>
        </w:rPr>
        <w:t>ιστά</w:t>
      </w:r>
      <w:r w:rsidRPr="007648E3">
        <w:rPr>
          <w:lang w:val="el-GR"/>
        </w:rPr>
        <w:t>αι</w:t>
      </w:r>
      <w:proofErr w:type="spellEnd"/>
      <w:r w:rsidRPr="007648E3">
        <w:rPr>
          <w:lang w:val="el-GR"/>
        </w:rPr>
        <w:t xml:space="preserve"> </w:t>
      </w:r>
      <w:r w:rsidR="00E512C3" w:rsidRPr="007648E3">
        <w:rPr>
          <w:lang w:val="el-GR"/>
        </w:rPr>
        <w:t xml:space="preserve">συστηματικός </w:t>
      </w:r>
      <w:r w:rsidRPr="007648E3">
        <w:rPr>
          <w:lang w:val="el-GR"/>
        </w:rPr>
        <w:t>έλεγχος των επιπέδων γλυκόζης στο αίμα ώστε να γίνει προσαρμογή της δόσης της ινσουλίνης ή των αντιδιαβητικών εφόσον και όταν κριθεί απαραίτητο</w:t>
      </w:r>
      <w:r w:rsidR="003904EC" w:rsidRPr="007648E3">
        <w:rPr>
          <w:lang w:val="el-GR"/>
        </w:rPr>
        <w:t xml:space="preserve"> </w:t>
      </w:r>
      <w:r w:rsidR="00E512C3" w:rsidRPr="007648E3">
        <w:rPr>
          <w:lang w:val="el-GR"/>
        </w:rPr>
        <w:t>(βλ</w:t>
      </w:r>
      <w:r w:rsidR="00C266CD" w:rsidRPr="007648E3">
        <w:rPr>
          <w:lang w:val="el-GR"/>
        </w:rPr>
        <w:t>.</w:t>
      </w:r>
      <w:r w:rsidR="00E512C3" w:rsidRPr="007648E3">
        <w:rPr>
          <w:lang w:val="el-GR"/>
        </w:rPr>
        <w:t xml:space="preserve"> παράγραφο 4.5).</w:t>
      </w:r>
    </w:p>
    <w:p w14:paraId="10C0BD6E" w14:textId="77777777" w:rsidR="00187D45" w:rsidRDefault="00187D45">
      <w:pPr>
        <w:pStyle w:val="EMEABodyText"/>
        <w:rPr>
          <w:lang w:val="el-GR"/>
        </w:rPr>
      </w:pPr>
    </w:p>
    <w:p w14:paraId="665F530F" w14:textId="7B23D51B" w:rsidR="00187D45" w:rsidRPr="00081045" w:rsidRDefault="00187D45" w:rsidP="00187D45">
      <w:pPr>
        <w:pStyle w:val="EMEABodyText"/>
        <w:rPr>
          <w:u w:val="single"/>
          <w:lang w:val="el-GR"/>
        </w:rPr>
      </w:pPr>
      <w:bookmarkStart w:id="11" w:name="_Hlk184900932"/>
      <w:r w:rsidRPr="00081045">
        <w:rPr>
          <w:u w:val="single"/>
          <w:lang w:val="el-GR"/>
        </w:rPr>
        <w:t xml:space="preserve">Εντερικό </w:t>
      </w:r>
      <w:proofErr w:type="spellStart"/>
      <w:r w:rsidRPr="00081045">
        <w:rPr>
          <w:u w:val="single"/>
          <w:lang w:val="el-GR"/>
        </w:rPr>
        <w:t>αγγειοοίδημα</w:t>
      </w:r>
      <w:proofErr w:type="spellEnd"/>
      <w:r w:rsidRPr="00081045">
        <w:rPr>
          <w:u w:val="single"/>
          <w:lang w:val="el-GR"/>
        </w:rPr>
        <w:t>:</w:t>
      </w:r>
    </w:p>
    <w:p w14:paraId="2F36FBDD" w14:textId="47689117" w:rsidR="00187D45" w:rsidRPr="007648E3" w:rsidRDefault="00187D45" w:rsidP="00187D45">
      <w:pPr>
        <w:pStyle w:val="EMEABodyText"/>
        <w:rPr>
          <w:lang w:val="el-GR"/>
        </w:rPr>
      </w:pPr>
      <w:r w:rsidRPr="00187D45">
        <w:rPr>
          <w:lang w:val="el-GR"/>
        </w:rPr>
        <w:t xml:space="preserve">Έχει αναφερθεί εντερικό </w:t>
      </w:r>
      <w:proofErr w:type="spellStart"/>
      <w:r w:rsidRPr="00187D45">
        <w:rPr>
          <w:lang w:val="el-GR"/>
        </w:rPr>
        <w:t>αγγειοοίδημα</w:t>
      </w:r>
      <w:proofErr w:type="spellEnd"/>
      <w:r w:rsidRPr="00187D45">
        <w:rPr>
          <w:lang w:val="el-GR"/>
        </w:rPr>
        <w:t xml:space="preserve"> σε ασθενείς που λαμβάνουν θεραπεία με ανταγωνιστές των υποδοχέων της </w:t>
      </w:r>
      <w:proofErr w:type="spellStart"/>
      <w:r w:rsidRPr="00187D45">
        <w:rPr>
          <w:lang w:val="el-GR"/>
        </w:rPr>
        <w:t>αγγειοτενσίνης</w:t>
      </w:r>
      <w:proofErr w:type="spellEnd"/>
      <w:r w:rsidRPr="00187D45">
        <w:rPr>
          <w:lang w:val="el-GR"/>
        </w:rPr>
        <w:t xml:space="preserve"> ΙΙ, συμπεριλαμβανομένου του </w:t>
      </w:r>
      <w:proofErr w:type="spellStart"/>
      <w:r>
        <w:rPr>
          <w:lang w:val="en-US"/>
        </w:rPr>
        <w:t>Aprovel</w:t>
      </w:r>
      <w:proofErr w:type="spellEnd"/>
      <w:r w:rsidRPr="00187D45">
        <w:rPr>
          <w:lang w:val="el-GR"/>
        </w:rPr>
        <w:t xml:space="preserve"> (βλ. παράγραφο 4.8). Οι εν λόγω ασθενείς παρουσίασαν κοιλιακό άλγος, ναυτία, έμετο και διάρροια. Τα συμπτώματα υποχώρησαν μετά τη διακοπή των ανταγωνιστών των υποδοχέων της </w:t>
      </w:r>
      <w:proofErr w:type="spellStart"/>
      <w:r w:rsidRPr="00187D45">
        <w:rPr>
          <w:lang w:val="el-GR"/>
        </w:rPr>
        <w:t>αγγειοτενσίνης</w:t>
      </w:r>
      <w:proofErr w:type="spellEnd"/>
      <w:r w:rsidRPr="00187D45">
        <w:rPr>
          <w:lang w:val="el-GR"/>
        </w:rPr>
        <w:t xml:space="preserve"> ΙΙ. Σε περίπτωση διάγνωσης εντερικού </w:t>
      </w:r>
      <w:proofErr w:type="spellStart"/>
      <w:r w:rsidRPr="00187D45">
        <w:rPr>
          <w:lang w:val="el-GR"/>
        </w:rPr>
        <w:t>αγγειοοιδήματος</w:t>
      </w:r>
      <w:proofErr w:type="spellEnd"/>
      <w:r w:rsidRPr="00187D45">
        <w:rPr>
          <w:lang w:val="el-GR"/>
        </w:rPr>
        <w:t xml:space="preserve">, θα πρέπει να διακόπτεται η χορήγηση του </w:t>
      </w:r>
      <w:proofErr w:type="spellStart"/>
      <w:r>
        <w:rPr>
          <w:lang w:val="en-US"/>
        </w:rPr>
        <w:t>Aprovel</w:t>
      </w:r>
      <w:proofErr w:type="spellEnd"/>
      <w:r w:rsidRPr="00187D45">
        <w:rPr>
          <w:lang w:val="el-GR"/>
        </w:rPr>
        <w:t xml:space="preserve"> και θα πρέπει να ξεκινήσει η κατάλληλη παρακολούθηση μέχρι την πλήρη υποχώρηση των συμπτωμάτων.</w:t>
      </w:r>
    </w:p>
    <w:bookmarkEnd w:id="11"/>
    <w:p w14:paraId="39DE7B34" w14:textId="77777777" w:rsidR="00C266CD" w:rsidRPr="00E512C3" w:rsidRDefault="00C266CD">
      <w:pPr>
        <w:pStyle w:val="EMEABodyText"/>
        <w:rPr>
          <w:lang w:val="el-GR"/>
        </w:rPr>
      </w:pPr>
    </w:p>
    <w:p w14:paraId="272939A8" w14:textId="77777777" w:rsidR="00886C67" w:rsidRDefault="00886C67">
      <w:pPr>
        <w:pStyle w:val="EMEABodyText"/>
        <w:rPr>
          <w:lang w:val="el-GR"/>
        </w:rPr>
      </w:pPr>
      <w:proofErr w:type="spellStart"/>
      <w:r>
        <w:rPr>
          <w:u w:val="single"/>
          <w:lang w:val="el-GR"/>
        </w:rPr>
        <w:t>Λίθιο</w:t>
      </w:r>
      <w:proofErr w:type="spellEnd"/>
      <w:r>
        <w:rPr>
          <w:lang w:val="el-GR"/>
        </w:rPr>
        <w:t xml:space="preserve">: ο συνδυασμός </w:t>
      </w:r>
      <w:proofErr w:type="spellStart"/>
      <w:r>
        <w:rPr>
          <w:lang w:val="el-GR"/>
        </w:rPr>
        <w:t>λιθίου</w:t>
      </w:r>
      <w:proofErr w:type="spellEnd"/>
      <w:r>
        <w:rPr>
          <w:lang w:val="el-GR"/>
        </w:rPr>
        <w:t xml:space="preserve"> με </w:t>
      </w:r>
      <w:proofErr w:type="spellStart"/>
      <w:r>
        <w:rPr>
          <w:lang w:val="el-GR"/>
        </w:rPr>
        <w:t>Aprovel</w:t>
      </w:r>
      <w:proofErr w:type="spellEnd"/>
      <w:r>
        <w:rPr>
          <w:lang w:val="el-GR"/>
        </w:rPr>
        <w:t xml:space="preserve"> δεν συνιστάται (βλ</w:t>
      </w:r>
      <w:r w:rsidR="001F053D">
        <w:rPr>
          <w:lang w:val="el-GR"/>
        </w:rPr>
        <w:t>.</w:t>
      </w:r>
      <w:r>
        <w:t> </w:t>
      </w:r>
      <w:r>
        <w:rPr>
          <w:lang w:val="el-GR"/>
        </w:rPr>
        <w:t>παράγραφο 4.5).</w:t>
      </w:r>
    </w:p>
    <w:p w14:paraId="7395AB9C" w14:textId="77777777" w:rsidR="00886C67" w:rsidRDefault="00886C67">
      <w:pPr>
        <w:pStyle w:val="EMEABodyText"/>
        <w:rPr>
          <w:lang w:val="el-GR"/>
        </w:rPr>
      </w:pPr>
    </w:p>
    <w:p w14:paraId="4FE567BF" w14:textId="77777777" w:rsidR="00886C67" w:rsidRDefault="00886C67">
      <w:pPr>
        <w:pStyle w:val="EMEABodyText"/>
        <w:rPr>
          <w:lang w:val="el-GR"/>
        </w:rPr>
      </w:pPr>
      <w:r>
        <w:rPr>
          <w:u w:val="single"/>
          <w:lang w:val="el-GR"/>
        </w:rPr>
        <w:t xml:space="preserve">Στένωση της αορτικής και μιτροειδούς βαλβίδας, αποφρακτική υπερτροφική </w:t>
      </w:r>
      <w:proofErr w:type="spellStart"/>
      <w:r>
        <w:rPr>
          <w:u w:val="single"/>
          <w:lang w:val="el-GR"/>
        </w:rPr>
        <w:t>καρδιομυοπάθεια</w:t>
      </w:r>
      <w:proofErr w:type="spellEnd"/>
      <w:r>
        <w:rPr>
          <w:lang w:val="el-GR"/>
        </w:rPr>
        <w:t xml:space="preserve">: όπως και με άλλους αγγειοδιασταλτικούς παράγοντες, συνιστάται ειδική προσοχή για τους ασθενείς που υποφέρουν από στένωση της αορτικής ή μιτροειδούς βαλβίδας ή από αποφρακτική, υπερτροφική </w:t>
      </w:r>
      <w:proofErr w:type="spellStart"/>
      <w:r>
        <w:rPr>
          <w:lang w:val="el-GR"/>
        </w:rPr>
        <w:t>καρδιομυοπάθεια</w:t>
      </w:r>
      <w:proofErr w:type="spellEnd"/>
      <w:r>
        <w:rPr>
          <w:lang w:val="el-GR"/>
        </w:rPr>
        <w:t>.</w:t>
      </w:r>
    </w:p>
    <w:p w14:paraId="2EC9EFC4" w14:textId="77777777" w:rsidR="00886C67" w:rsidRDefault="00886C67">
      <w:pPr>
        <w:pStyle w:val="EMEABodyText"/>
        <w:rPr>
          <w:lang w:val="el-GR"/>
        </w:rPr>
      </w:pPr>
    </w:p>
    <w:p w14:paraId="140002D4" w14:textId="77777777" w:rsidR="00886C67" w:rsidRDefault="00886C67">
      <w:pPr>
        <w:pStyle w:val="EMEABodyText"/>
        <w:rPr>
          <w:lang w:val="el-GR"/>
        </w:rPr>
      </w:pPr>
      <w:r>
        <w:rPr>
          <w:u w:val="single"/>
          <w:lang w:val="el-GR"/>
        </w:rPr>
        <w:t xml:space="preserve">Πρωτογενής </w:t>
      </w:r>
      <w:proofErr w:type="spellStart"/>
      <w:r>
        <w:rPr>
          <w:u w:val="single"/>
          <w:lang w:val="el-GR"/>
        </w:rPr>
        <w:t>αλδοστερονισμός</w:t>
      </w:r>
      <w:proofErr w:type="spellEnd"/>
      <w:r>
        <w:rPr>
          <w:lang w:val="el-GR"/>
        </w:rPr>
        <w:t xml:space="preserve">: ασθενείς με πρωτογενή </w:t>
      </w:r>
      <w:proofErr w:type="spellStart"/>
      <w:r>
        <w:rPr>
          <w:lang w:val="el-GR"/>
        </w:rPr>
        <w:t>αλδοστερονισμό</w:t>
      </w:r>
      <w:proofErr w:type="spellEnd"/>
      <w:r>
        <w:rPr>
          <w:lang w:val="el-GR"/>
        </w:rPr>
        <w:t xml:space="preserve"> γενικά δεν θα ανταποκριθούν σε </w:t>
      </w:r>
      <w:proofErr w:type="spellStart"/>
      <w:r>
        <w:rPr>
          <w:lang w:val="el-GR"/>
        </w:rPr>
        <w:t>αντιϋπερτασικά</w:t>
      </w:r>
      <w:proofErr w:type="spellEnd"/>
      <w:r>
        <w:rPr>
          <w:lang w:val="el-GR"/>
        </w:rPr>
        <w:t xml:space="preserve"> φαρμακευτικά προϊόντα που δρουν με αναστολή του συστήματος </w:t>
      </w:r>
      <w:proofErr w:type="spellStart"/>
      <w:r>
        <w:rPr>
          <w:lang w:val="el-GR"/>
        </w:rPr>
        <w:t>ρενίνης-αγγειοτασίνης</w:t>
      </w:r>
      <w:proofErr w:type="spellEnd"/>
      <w:r>
        <w:rPr>
          <w:lang w:val="el-GR"/>
        </w:rPr>
        <w:t xml:space="preserve">. Ως εκ τούτου δεν συνιστάται η χρήση του </w:t>
      </w:r>
      <w:proofErr w:type="spellStart"/>
      <w:r>
        <w:rPr>
          <w:lang w:val="el-GR"/>
        </w:rPr>
        <w:t>Aprovel</w:t>
      </w:r>
      <w:proofErr w:type="spellEnd"/>
      <w:r>
        <w:rPr>
          <w:lang w:val="el-GR"/>
        </w:rPr>
        <w:t>.</w:t>
      </w:r>
    </w:p>
    <w:p w14:paraId="5F794393" w14:textId="77777777" w:rsidR="00B01343" w:rsidRDefault="00B01343">
      <w:pPr>
        <w:pStyle w:val="EMEABodyText"/>
        <w:rPr>
          <w:lang w:val="el-GR"/>
        </w:rPr>
      </w:pPr>
    </w:p>
    <w:p w14:paraId="4A223FF5" w14:textId="77777777" w:rsidR="00886C67" w:rsidRDefault="00886C67">
      <w:pPr>
        <w:pStyle w:val="EMEABodyText"/>
        <w:rPr>
          <w:lang w:val="el-GR"/>
        </w:rPr>
      </w:pPr>
      <w:r>
        <w:rPr>
          <w:u w:val="single"/>
          <w:lang w:val="el-GR"/>
        </w:rPr>
        <w:t>Γενικά</w:t>
      </w:r>
      <w:r>
        <w:rPr>
          <w:lang w:val="el-GR"/>
        </w:rPr>
        <w:t xml:space="preserve">: σε ασθενείς των οποίων ο αγγειακός τόνος και η νεφρική λειτουργία εξαρτώνται βασικά από τη δραστικότητα του συστήματος </w:t>
      </w:r>
      <w:proofErr w:type="spellStart"/>
      <w:r>
        <w:rPr>
          <w:lang w:val="el-GR"/>
        </w:rPr>
        <w:t>ρενίνης-αγγειοτασίνης-αλδοστερόνης</w:t>
      </w:r>
      <w:proofErr w:type="spellEnd"/>
      <w:r>
        <w:rPr>
          <w:lang w:val="el-GR"/>
        </w:rPr>
        <w:t xml:space="preserve"> (π.χ.</w:t>
      </w:r>
      <w:r>
        <w:t> </w:t>
      </w:r>
      <w:r>
        <w:rPr>
          <w:lang w:val="el-GR"/>
        </w:rPr>
        <w:t xml:space="preserve">ασθενείς με σοβαρή συμφορητική καρδιακή ανεπάρκεια ή με υποκείμενη νεφρική νόσο, συμπεριλαμβανομένης και της στένωσης της νεφρικής αρτηρίας), η θεραπεία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ή ανταγωνιστές των υποδοχέων της </w:t>
      </w:r>
      <w:proofErr w:type="spellStart"/>
      <w:r>
        <w:rPr>
          <w:lang w:val="el-GR"/>
        </w:rPr>
        <w:t>αγγειοτασίνης</w:t>
      </w:r>
      <w:proofErr w:type="spellEnd"/>
      <w:r>
        <w:rPr>
          <w:lang w:val="el-GR"/>
        </w:rPr>
        <w:noBreakHyphen/>
        <w:t xml:space="preserve">ΙΙ που επηρεάζουν αυτό το σύστημα έχει συσχετιστεί με οξεία υπόταση, </w:t>
      </w:r>
      <w:proofErr w:type="spellStart"/>
      <w:r>
        <w:rPr>
          <w:lang w:val="el-GR"/>
        </w:rPr>
        <w:t>αζωθαιμία</w:t>
      </w:r>
      <w:proofErr w:type="spellEnd"/>
      <w:r>
        <w:rPr>
          <w:lang w:val="el-GR"/>
        </w:rPr>
        <w:t xml:space="preserve">, </w:t>
      </w:r>
      <w:proofErr w:type="spellStart"/>
      <w:r>
        <w:rPr>
          <w:lang w:val="el-GR"/>
        </w:rPr>
        <w:t>ολιγουρία</w:t>
      </w:r>
      <w:proofErr w:type="spellEnd"/>
      <w:r>
        <w:rPr>
          <w:lang w:val="el-GR"/>
        </w:rPr>
        <w:t>, ή σπανίως με οξεία νεφρική ανεπάρκεια</w:t>
      </w:r>
      <w:r w:rsidR="001E75D6">
        <w:rPr>
          <w:lang w:val="el-GR"/>
        </w:rPr>
        <w:t xml:space="preserve"> (βλ</w:t>
      </w:r>
      <w:r w:rsidR="001F053D">
        <w:rPr>
          <w:lang w:val="el-GR"/>
        </w:rPr>
        <w:t>.</w:t>
      </w:r>
      <w:r w:rsidR="001E75D6">
        <w:rPr>
          <w:lang w:val="el-GR"/>
        </w:rPr>
        <w:t xml:space="preserve"> παράγραφο 4.5)</w:t>
      </w:r>
      <w:r>
        <w:rPr>
          <w:lang w:val="el-GR"/>
        </w:rPr>
        <w:t xml:space="preserve">. Όπως και με κάθε </w:t>
      </w:r>
      <w:proofErr w:type="spellStart"/>
      <w:r>
        <w:rPr>
          <w:lang w:val="el-GR"/>
        </w:rPr>
        <w:t>αντιυπερτασικό</w:t>
      </w:r>
      <w:proofErr w:type="spellEnd"/>
      <w:r>
        <w:rPr>
          <w:lang w:val="el-GR"/>
        </w:rPr>
        <w:t xml:space="preserve"> παράγοντα, υπερβολική μείωση της </w:t>
      </w:r>
      <w:r>
        <w:rPr>
          <w:lang w:val="el-GR"/>
        </w:rPr>
        <w:lastRenderedPageBreak/>
        <w:t>αρτηριακής πίεσης σε ασθενείς με ισχαιμική καρδιοπάθεια ή ισχαιμική καρδιαγγειακή νόσο μπορεί να προκαλέσει έμφραγμα του μυοκαρδίου ή εγκεφαλικό αγγειακό επεισόδιο.</w:t>
      </w:r>
    </w:p>
    <w:p w14:paraId="1EFC86E1" w14:textId="77777777" w:rsidR="00AB0B80" w:rsidRDefault="00AB0B80">
      <w:pPr>
        <w:pStyle w:val="EMEABodyText"/>
        <w:rPr>
          <w:lang w:val="el-GR"/>
        </w:rPr>
      </w:pPr>
    </w:p>
    <w:p w14:paraId="58CF164A" w14:textId="77777777" w:rsidR="00886C67" w:rsidRDefault="00886C67">
      <w:pPr>
        <w:pStyle w:val="EMEABodyText"/>
        <w:rPr>
          <w:lang w:val="el-GR"/>
        </w:rPr>
      </w:pPr>
      <w:r>
        <w:rPr>
          <w:lang w:val="el-GR"/>
        </w:rPr>
        <w:t xml:space="preserve">Όπως έχει παρατηρηθεί με τους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η </w:t>
      </w:r>
      <w:proofErr w:type="spellStart"/>
      <w:r>
        <w:rPr>
          <w:lang w:val="el-GR"/>
        </w:rPr>
        <w:t>ιρβεσαρτάνη</w:t>
      </w:r>
      <w:proofErr w:type="spellEnd"/>
      <w:r>
        <w:rPr>
          <w:lang w:val="el-GR"/>
        </w:rPr>
        <w:t xml:space="preserve"> και οι άλλοι ανταγωνιστές της </w:t>
      </w:r>
      <w:proofErr w:type="spellStart"/>
      <w:r>
        <w:rPr>
          <w:lang w:val="el-GR"/>
        </w:rPr>
        <w:t>αγγειοτασίνης</w:t>
      </w:r>
      <w:proofErr w:type="spellEnd"/>
      <w:r>
        <w:rPr>
          <w:lang w:val="el-GR"/>
        </w:rPr>
        <w:t xml:space="preserve">, είναι προφανώς λιγότερο αποτελεσματικοί στη μείωση της αρτηριακής πίεσης </w:t>
      </w:r>
      <w:proofErr w:type="spellStart"/>
      <w:r>
        <w:rPr>
          <w:lang w:val="el-GR"/>
        </w:rPr>
        <w:t>στούς</w:t>
      </w:r>
      <w:proofErr w:type="spellEnd"/>
      <w:r>
        <w:rPr>
          <w:lang w:val="el-GR"/>
        </w:rPr>
        <w:t xml:space="preserve"> μαύρους ασθενείς από ότι σε μη μαύρους ασθενείς, πιθανόν λόγω υψηλότερης επίπτωσης καταστάσεων με χαμηλή </w:t>
      </w:r>
      <w:proofErr w:type="spellStart"/>
      <w:r>
        <w:rPr>
          <w:lang w:val="el-GR"/>
        </w:rPr>
        <w:t>ρενίνη</w:t>
      </w:r>
      <w:proofErr w:type="spellEnd"/>
      <w:r>
        <w:rPr>
          <w:lang w:val="el-GR"/>
        </w:rPr>
        <w:t xml:space="preserve"> στον πληθυσμό των μαύρων υπερτασικών (βλ</w:t>
      </w:r>
      <w:r w:rsidR="001F053D">
        <w:rPr>
          <w:lang w:val="el-GR"/>
        </w:rPr>
        <w:t>.</w:t>
      </w:r>
      <w:r>
        <w:rPr>
          <w:lang w:val="el-GR"/>
        </w:rPr>
        <w:t> παράγραφο 5.1).</w:t>
      </w:r>
    </w:p>
    <w:p w14:paraId="1B9709B3" w14:textId="77777777" w:rsidR="00886C67" w:rsidRDefault="00886C67">
      <w:pPr>
        <w:pStyle w:val="EMEABodyText"/>
        <w:rPr>
          <w:lang w:val="el-GR"/>
        </w:rPr>
      </w:pPr>
    </w:p>
    <w:p w14:paraId="0C5BD253" w14:textId="77777777" w:rsidR="00886C67" w:rsidRDefault="00886C67">
      <w:pPr>
        <w:pStyle w:val="EMEABodyText"/>
        <w:rPr>
          <w:szCs w:val="22"/>
          <w:lang w:val="el-GR"/>
        </w:rPr>
      </w:pPr>
      <w:r>
        <w:rPr>
          <w:u w:val="single"/>
          <w:lang w:val="el-GR"/>
        </w:rPr>
        <w:t>Κύηση:</w:t>
      </w:r>
      <w:r>
        <w:rPr>
          <w:lang w:val="el-GR"/>
        </w:rPr>
        <w:t xml:space="preserve"> </w:t>
      </w:r>
      <w:r w:rsidR="00577A66">
        <w:rPr>
          <w:lang w:val="el-GR"/>
        </w:rPr>
        <w:t>η</w:t>
      </w:r>
      <w:r>
        <w:rPr>
          <w:lang w:val="el-GR"/>
        </w:rPr>
        <w:t xml:space="preserve"> θεραπεία με Ανταγωνιστές των Υποδοχέων της </w:t>
      </w:r>
      <w:proofErr w:type="spellStart"/>
      <w:r>
        <w:rPr>
          <w:lang w:val="el-GR"/>
        </w:rPr>
        <w:t>Αγγειοτασίνης</w:t>
      </w:r>
      <w:proofErr w:type="spellEnd"/>
      <w:r>
        <w:rPr>
          <w:lang w:val="el-GR"/>
        </w:rPr>
        <w:t xml:space="preserve"> </w:t>
      </w:r>
      <w:r>
        <w:t>II</w:t>
      </w:r>
      <w:r>
        <w:rPr>
          <w:lang w:val="el-GR"/>
        </w:rPr>
        <w:t xml:space="preserve"> (</w:t>
      </w:r>
      <w:r>
        <w:rPr>
          <w:lang w:val="en-US"/>
        </w:rPr>
        <w:t>AIIRAs</w:t>
      </w:r>
      <w:r>
        <w:rPr>
          <w:lang w:val="el-GR"/>
        </w:rPr>
        <w:t xml:space="preserve">) δεν πρέπει να ξεκινά κατά τη διάρκεια της κύησης.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w:t>
      </w:r>
      <w:r>
        <w:rPr>
          <w:szCs w:val="22"/>
          <w:lang w:val="el-GR"/>
        </w:rPr>
        <w:t xml:space="preserve">που έχουν καθιερωμένη εικόνα ασφάλειας για χρήση κατά την κύηση. Όταν διαπιστώνεται εγκυμοσύνη, η θεραπεία με </w:t>
      </w:r>
      <w:r>
        <w:rPr>
          <w:lang w:val="en-US"/>
        </w:rPr>
        <w:t>AIIRAs</w:t>
      </w:r>
      <w:r>
        <w:rPr>
          <w:szCs w:val="22"/>
          <w:lang w:val="el-GR"/>
        </w:rPr>
        <w:t xml:space="preserve"> πρέπει να διακόπτεται αμέσως, και εάν αρμόζει, πρέπει να ξεκινά εναλλακτική θεραπεία (βλ</w:t>
      </w:r>
      <w:r w:rsidR="001F053D">
        <w:rPr>
          <w:szCs w:val="22"/>
          <w:lang w:val="el-GR"/>
        </w:rPr>
        <w:t>.</w:t>
      </w:r>
      <w:r>
        <w:rPr>
          <w:szCs w:val="22"/>
          <w:lang w:val="el-GR"/>
        </w:rPr>
        <w:t xml:space="preserve"> παραγράφους</w:t>
      </w:r>
      <w:r>
        <w:rPr>
          <w:szCs w:val="22"/>
        </w:rPr>
        <w:t> </w:t>
      </w:r>
      <w:r>
        <w:rPr>
          <w:szCs w:val="22"/>
          <w:lang w:val="el-GR"/>
        </w:rPr>
        <w:t>4.3 και</w:t>
      </w:r>
      <w:r>
        <w:rPr>
          <w:szCs w:val="22"/>
        </w:rPr>
        <w:t> </w:t>
      </w:r>
      <w:r>
        <w:rPr>
          <w:szCs w:val="22"/>
          <w:lang w:val="el-GR"/>
        </w:rPr>
        <w:t>4.6).</w:t>
      </w:r>
    </w:p>
    <w:p w14:paraId="39A079C4" w14:textId="77777777" w:rsidR="00886C67" w:rsidRDefault="00886C67">
      <w:pPr>
        <w:pStyle w:val="EMEABodyText"/>
        <w:rPr>
          <w:lang w:val="el-GR"/>
        </w:rPr>
      </w:pPr>
    </w:p>
    <w:p w14:paraId="5C6C3635" w14:textId="77777777" w:rsidR="00886C67" w:rsidRDefault="00886C67">
      <w:pPr>
        <w:pStyle w:val="EMEABodyText"/>
        <w:rPr>
          <w:lang w:val="el-GR"/>
        </w:rPr>
      </w:pPr>
      <w:r>
        <w:rPr>
          <w:u w:val="single"/>
          <w:lang w:val="el-GR"/>
        </w:rPr>
        <w:t>Παιδιατρικός πληθυσμός</w:t>
      </w:r>
      <w:r>
        <w:rPr>
          <w:lang w:val="el-GR"/>
        </w:rPr>
        <w:t xml:space="preserve">: η </w:t>
      </w:r>
      <w:proofErr w:type="spellStart"/>
      <w:r>
        <w:rPr>
          <w:lang w:val="el-GR"/>
        </w:rPr>
        <w:t>ιρβεσαρτάνη</w:t>
      </w:r>
      <w:proofErr w:type="spellEnd"/>
      <w:r>
        <w:rPr>
          <w:lang w:val="el-GR"/>
        </w:rPr>
        <w:t xml:space="preserve"> έχει μελετηθεί σε παιδιατρικούς πληθυσμούς με ηλικία από 6 έως 16 ετών, αλλά τα μέχρι τώρα δεδομένα είναι ανεπαρκή για να υποστηρίξουν τη χρήση σε παιδιά μέχρι να υπάρξουν επιπλέον δεδομένα (β</w:t>
      </w:r>
      <w:r w:rsidR="001F053D">
        <w:rPr>
          <w:lang w:val="el-GR"/>
        </w:rPr>
        <w:t>λ.</w:t>
      </w:r>
      <w:r>
        <w:rPr>
          <w:lang w:val="el-GR"/>
        </w:rPr>
        <w:t xml:space="preserve"> παραγράφους 4.8, 5.1 και 5.2).</w:t>
      </w:r>
    </w:p>
    <w:p w14:paraId="3E687F92" w14:textId="77777777" w:rsidR="00E512C3" w:rsidRPr="007648E3" w:rsidRDefault="00E512C3" w:rsidP="004A09B5">
      <w:pPr>
        <w:pStyle w:val="EMEABodyText"/>
        <w:rPr>
          <w:u w:val="single"/>
          <w:lang w:val="el-GR"/>
        </w:rPr>
      </w:pPr>
    </w:p>
    <w:p w14:paraId="49F2E898" w14:textId="77777777" w:rsidR="00E512C3" w:rsidRPr="006A617A" w:rsidRDefault="00E512C3" w:rsidP="004A09B5">
      <w:pPr>
        <w:pStyle w:val="EMEABodyText"/>
        <w:rPr>
          <w:u w:val="single"/>
          <w:lang w:val="el-GR"/>
        </w:rPr>
      </w:pPr>
      <w:r>
        <w:rPr>
          <w:u w:val="single"/>
          <w:lang w:val="el-GR"/>
        </w:rPr>
        <w:t>Έκδοχα</w:t>
      </w:r>
      <w:r w:rsidRPr="006A617A">
        <w:rPr>
          <w:u w:val="single"/>
          <w:lang w:val="el-GR"/>
        </w:rPr>
        <w:t>:</w:t>
      </w:r>
    </w:p>
    <w:p w14:paraId="06D1DFEC" w14:textId="77777777" w:rsidR="00F048CE" w:rsidRPr="006A617A" w:rsidRDefault="00F048CE" w:rsidP="004A09B5">
      <w:pPr>
        <w:pStyle w:val="EMEABodyText"/>
        <w:rPr>
          <w:u w:val="single"/>
          <w:lang w:val="el-GR"/>
        </w:rPr>
      </w:pPr>
    </w:p>
    <w:p w14:paraId="3C8805E6" w14:textId="77777777" w:rsidR="00E512C3" w:rsidRDefault="000C531B" w:rsidP="00E512C3">
      <w:pPr>
        <w:pStyle w:val="EMEABodyText"/>
        <w:rPr>
          <w:lang w:val="el-GR"/>
        </w:rPr>
      </w:pPr>
      <w:bookmarkStart w:id="12" w:name="_Hlk61273493"/>
      <w:r>
        <w:rPr>
          <w:lang w:val="el-GR"/>
        </w:rPr>
        <w:t xml:space="preserve">Το </w:t>
      </w:r>
      <w:proofErr w:type="spellStart"/>
      <w:r w:rsidR="00E512C3">
        <w:t>Aprovel</w:t>
      </w:r>
      <w:proofErr w:type="spellEnd"/>
      <w:r w:rsidR="00E512C3" w:rsidRPr="00E512C3">
        <w:rPr>
          <w:lang w:val="el-GR"/>
        </w:rPr>
        <w:t>7</w:t>
      </w:r>
      <w:r>
        <w:rPr>
          <w:lang w:val="el-GR"/>
        </w:rPr>
        <w:t xml:space="preserve"> </w:t>
      </w:r>
      <w:r w:rsidR="00E512C3" w:rsidRPr="00E512C3">
        <w:rPr>
          <w:lang w:val="el-GR"/>
        </w:rPr>
        <w:t>5</w:t>
      </w:r>
      <w:r>
        <w:rPr>
          <w:lang w:val="el-GR"/>
        </w:rPr>
        <w:t xml:space="preserve"> </w:t>
      </w:r>
      <w:r w:rsidR="00E512C3">
        <w:t>mg</w:t>
      </w:r>
      <w:r w:rsidR="00E512C3" w:rsidRPr="00E512C3">
        <w:rPr>
          <w:lang w:val="el-GR"/>
        </w:rPr>
        <w:t xml:space="preserve"> </w:t>
      </w:r>
      <w:r w:rsidR="00E512C3">
        <w:rPr>
          <w:lang w:val="el-GR"/>
        </w:rPr>
        <w:t>δισκί</w:t>
      </w:r>
      <w:r w:rsidR="009F7F24">
        <w:rPr>
          <w:lang w:val="el-GR"/>
        </w:rPr>
        <w:t>ο</w:t>
      </w:r>
      <w:r w:rsidR="00E512C3" w:rsidRPr="00E512C3">
        <w:rPr>
          <w:lang w:val="el-GR"/>
        </w:rPr>
        <w:t xml:space="preserve"> </w:t>
      </w:r>
      <w:r w:rsidR="00E512C3">
        <w:rPr>
          <w:lang w:val="el-GR"/>
        </w:rPr>
        <w:t>περιέχει</w:t>
      </w:r>
      <w:r w:rsidR="00E512C3" w:rsidRPr="00E512C3">
        <w:rPr>
          <w:lang w:val="el-GR"/>
        </w:rPr>
        <w:t xml:space="preserve"> </w:t>
      </w:r>
      <w:r w:rsidR="00E512C3">
        <w:rPr>
          <w:lang w:val="el-GR"/>
        </w:rPr>
        <w:t>λακτόζη</w:t>
      </w:r>
      <w:bookmarkEnd w:id="12"/>
      <w:r w:rsidR="00E512C3">
        <w:rPr>
          <w:lang w:val="el-GR"/>
        </w:rPr>
        <w:t xml:space="preserve">. </w:t>
      </w:r>
      <w:r w:rsidR="00E512C3" w:rsidRPr="003C1FFD">
        <w:rPr>
          <w:lang w:val="el-GR"/>
        </w:rPr>
        <w:t xml:space="preserve">Ασθενείς με σπάνια κληρονομικά προβλήματα δυσανεξίας στη γαλακτόζη, </w:t>
      </w:r>
      <w:r w:rsidR="00E512C3">
        <w:rPr>
          <w:lang w:val="el-GR"/>
        </w:rPr>
        <w:t>ολική έ</w:t>
      </w:r>
      <w:r w:rsidR="00E512C3" w:rsidRPr="007A1B56">
        <w:rPr>
          <w:lang w:val="el-GR"/>
        </w:rPr>
        <w:t>λ</w:t>
      </w:r>
      <w:r w:rsidR="00E512C3">
        <w:rPr>
          <w:lang w:val="el-GR"/>
        </w:rPr>
        <w:t>λειψη</w:t>
      </w:r>
      <w:r w:rsidR="00E512C3" w:rsidRPr="003C1FFD">
        <w:rPr>
          <w:lang w:val="el-GR"/>
        </w:rPr>
        <w:t xml:space="preserve"> </w:t>
      </w:r>
      <w:proofErr w:type="spellStart"/>
      <w:r w:rsidR="00E512C3" w:rsidRPr="003C1FFD">
        <w:rPr>
          <w:lang w:val="el-GR"/>
        </w:rPr>
        <w:t>λακτάσης</w:t>
      </w:r>
      <w:proofErr w:type="spellEnd"/>
      <w:r w:rsidR="00E512C3" w:rsidRPr="003C1FFD">
        <w:rPr>
          <w:lang w:val="el-GR"/>
        </w:rPr>
        <w:t xml:space="preserve"> ή </w:t>
      </w:r>
      <w:proofErr w:type="spellStart"/>
      <w:r w:rsidR="00E512C3" w:rsidRPr="003C1FFD">
        <w:rPr>
          <w:lang w:val="el-GR"/>
        </w:rPr>
        <w:t>δυσαπορρόφηση</w:t>
      </w:r>
      <w:proofErr w:type="spellEnd"/>
      <w:r w:rsidR="00E512C3" w:rsidRPr="003C1FFD">
        <w:rPr>
          <w:lang w:val="el-GR"/>
        </w:rPr>
        <w:t xml:space="preserve"> γλυκόζης-γαλακτόζης δεν πρέπει να λαμβάνουν αυτό το φάρμακο.</w:t>
      </w:r>
    </w:p>
    <w:p w14:paraId="495725FD" w14:textId="77777777" w:rsidR="00F048CE" w:rsidRDefault="00F048CE" w:rsidP="00E512C3">
      <w:pPr>
        <w:pStyle w:val="EMEABodyText"/>
        <w:rPr>
          <w:lang w:val="el-GR"/>
        </w:rPr>
      </w:pPr>
    </w:p>
    <w:p w14:paraId="2F594828" w14:textId="77777777" w:rsidR="00E512C3" w:rsidRPr="009F7F24" w:rsidRDefault="000C531B" w:rsidP="00E512C3">
      <w:pPr>
        <w:pStyle w:val="EMEABodyText"/>
        <w:rPr>
          <w:lang w:val="el-GR"/>
        </w:rPr>
      </w:pPr>
      <w:r>
        <w:rPr>
          <w:lang w:val="el-GR"/>
        </w:rPr>
        <w:t>Το</w:t>
      </w:r>
      <w:r w:rsidR="00B2744B">
        <w:rPr>
          <w:lang w:val="el-GR"/>
        </w:rPr>
        <w:t xml:space="preserve"> </w:t>
      </w:r>
      <w:proofErr w:type="spellStart"/>
      <w:r w:rsidR="00E512C3" w:rsidRPr="00E512C3">
        <w:t>Aprovel</w:t>
      </w:r>
      <w:proofErr w:type="spellEnd"/>
      <w:r>
        <w:rPr>
          <w:lang w:val="el-GR"/>
        </w:rPr>
        <w:t xml:space="preserve"> </w:t>
      </w:r>
      <w:r w:rsidR="00E512C3" w:rsidRPr="00E512C3">
        <w:rPr>
          <w:lang w:val="el-GR"/>
        </w:rPr>
        <w:t>75</w:t>
      </w:r>
      <w:r>
        <w:rPr>
          <w:lang w:val="el-GR"/>
        </w:rPr>
        <w:t xml:space="preserve"> </w:t>
      </w:r>
      <w:r w:rsidR="00E512C3" w:rsidRPr="00E512C3">
        <w:t>mg</w:t>
      </w:r>
      <w:r w:rsidR="00E512C3" w:rsidRPr="00E512C3">
        <w:rPr>
          <w:lang w:val="el-GR"/>
        </w:rPr>
        <w:t xml:space="preserve"> δισκί</w:t>
      </w:r>
      <w:r w:rsidR="009F7F24">
        <w:rPr>
          <w:lang w:val="el-GR"/>
        </w:rPr>
        <w:t xml:space="preserve">ο </w:t>
      </w:r>
      <w:r w:rsidR="00E512C3" w:rsidRPr="00E512C3">
        <w:rPr>
          <w:lang w:val="el-GR"/>
        </w:rPr>
        <w:t>περιέχει</w:t>
      </w:r>
      <w:r w:rsidR="00E512C3">
        <w:rPr>
          <w:lang w:val="el-GR"/>
        </w:rPr>
        <w:t xml:space="preserve"> νάτριο. </w:t>
      </w:r>
      <w:r w:rsidR="009F7F24">
        <w:rPr>
          <w:lang w:val="el-GR"/>
        </w:rPr>
        <w:t xml:space="preserve">Η ποσότητα του νατρίου είναι μικρότερη του </w:t>
      </w:r>
      <w:r w:rsidR="009F7F24" w:rsidRPr="002A3AE6">
        <w:rPr>
          <w:lang w:val="el-GR"/>
        </w:rPr>
        <w:t xml:space="preserve">1 </w:t>
      </w:r>
      <w:r w:rsidR="009F7F24" w:rsidRPr="004A09B5">
        <w:t>mmol</w:t>
      </w:r>
      <w:r w:rsidR="009F7F24">
        <w:rPr>
          <w:lang w:val="el-GR"/>
        </w:rPr>
        <w:t xml:space="preserve"> </w:t>
      </w:r>
      <w:r w:rsidR="009F7F24" w:rsidRPr="002A3AE6">
        <w:rPr>
          <w:lang w:val="el-GR"/>
        </w:rPr>
        <w:t xml:space="preserve">(23 </w:t>
      </w:r>
      <w:r w:rsidR="009F7F24" w:rsidRPr="004A09B5">
        <w:t>mg</w:t>
      </w:r>
      <w:r w:rsidR="009F7F24" w:rsidRPr="002A3AE6">
        <w:rPr>
          <w:lang w:val="el-GR"/>
        </w:rPr>
        <w:t>)</w:t>
      </w:r>
      <w:r w:rsidR="009F7F24">
        <w:rPr>
          <w:lang w:val="el-GR"/>
        </w:rPr>
        <w:t xml:space="preserve"> ανά δισκίο οπότε θεωρείται </w:t>
      </w:r>
      <w:r>
        <w:rPr>
          <w:lang w:val="el-GR"/>
        </w:rPr>
        <w:t>«</w:t>
      </w:r>
      <w:r w:rsidR="009F7F24">
        <w:rPr>
          <w:lang w:val="el-GR"/>
        </w:rPr>
        <w:t>ελεύθερο νατρίου</w:t>
      </w:r>
      <w:r>
        <w:rPr>
          <w:lang w:val="el-GR"/>
        </w:rPr>
        <w:t>»</w:t>
      </w:r>
    </w:p>
    <w:p w14:paraId="0F31F9EE" w14:textId="77777777" w:rsidR="004A09B5" w:rsidRPr="002A3AE6" w:rsidRDefault="004A09B5" w:rsidP="004A09B5">
      <w:pPr>
        <w:pStyle w:val="EMEABodyText"/>
        <w:rPr>
          <w:lang w:val="el-GR"/>
        </w:rPr>
      </w:pPr>
    </w:p>
    <w:p w14:paraId="0B4DD94F" w14:textId="77777777" w:rsidR="00886C67" w:rsidRPr="00B2744B" w:rsidRDefault="00886C67">
      <w:pPr>
        <w:pStyle w:val="EMEABodyText"/>
        <w:rPr>
          <w:lang w:val="el-GR"/>
        </w:rPr>
      </w:pPr>
    </w:p>
    <w:p w14:paraId="449667DE" w14:textId="240F3689" w:rsidR="00886C67" w:rsidRDefault="00886C67">
      <w:pPr>
        <w:pStyle w:val="EMEAHeading2"/>
        <w:rPr>
          <w:lang w:val="el-GR"/>
        </w:rPr>
      </w:pPr>
      <w:r>
        <w:rPr>
          <w:lang w:val="el-GR"/>
        </w:rPr>
        <w:t>4.5</w:t>
      </w:r>
      <w:r>
        <w:rPr>
          <w:lang w:val="el-GR"/>
        </w:rPr>
        <w:tab/>
      </w:r>
      <w:r>
        <w:t>A</w:t>
      </w:r>
      <w:proofErr w:type="spellStart"/>
      <w:r>
        <w:rPr>
          <w:lang w:val="el-GR"/>
        </w:rPr>
        <w:t>λληλεπιδράσεις</w:t>
      </w:r>
      <w:proofErr w:type="spellEnd"/>
      <w:r>
        <w:rPr>
          <w:lang w:val="el-GR"/>
        </w:rPr>
        <w:t xml:space="preserve"> με άλλα φαρμακευτικά προϊόντα και άλλες μορφές αλληλεπίδρασης</w:t>
      </w:r>
      <w:r w:rsidR="00DF1C46">
        <w:rPr>
          <w:lang w:val="el-GR"/>
        </w:rPr>
        <w:fldChar w:fldCharType="begin"/>
      </w:r>
      <w:r w:rsidR="00DF1C46">
        <w:rPr>
          <w:lang w:val="el-GR"/>
        </w:rPr>
        <w:instrText xml:space="preserve"> DOCVARIABLE vault_nd_e94632ae-582e-4e1f-8d67-307558102d1d \* MERGEFORMAT </w:instrText>
      </w:r>
      <w:r w:rsidR="00DF1C46">
        <w:rPr>
          <w:lang w:val="el-GR"/>
        </w:rPr>
        <w:fldChar w:fldCharType="separate"/>
      </w:r>
      <w:r w:rsidR="00DF1C46">
        <w:rPr>
          <w:lang w:val="el-GR"/>
        </w:rPr>
        <w:t xml:space="preserve"> </w:t>
      </w:r>
      <w:r w:rsidR="00DF1C46">
        <w:rPr>
          <w:lang w:val="el-GR"/>
        </w:rPr>
        <w:fldChar w:fldCharType="end"/>
      </w:r>
    </w:p>
    <w:p w14:paraId="591B8404" w14:textId="77777777" w:rsidR="00886C67" w:rsidRDefault="00886C67">
      <w:pPr>
        <w:pStyle w:val="EMEAHeading2"/>
        <w:rPr>
          <w:lang w:val="el-GR"/>
        </w:rPr>
      </w:pPr>
    </w:p>
    <w:p w14:paraId="0FA47B87" w14:textId="77777777" w:rsidR="00886C67" w:rsidRDefault="00886C67">
      <w:pPr>
        <w:pStyle w:val="EMEABodyText"/>
        <w:rPr>
          <w:lang w:val="el-GR"/>
        </w:rPr>
      </w:pPr>
      <w:r>
        <w:rPr>
          <w:u w:val="single"/>
          <w:lang w:val="el-GR"/>
        </w:rPr>
        <w:t xml:space="preserve">Διουρητικά και άλλοι </w:t>
      </w:r>
      <w:proofErr w:type="spellStart"/>
      <w:r>
        <w:rPr>
          <w:u w:val="single"/>
          <w:lang w:val="el-GR"/>
        </w:rPr>
        <w:t>αντιυπερτασικοί</w:t>
      </w:r>
      <w:proofErr w:type="spellEnd"/>
      <w:r>
        <w:rPr>
          <w:u w:val="single"/>
          <w:lang w:val="el-GR"/>
        </w:rPr>
        <w:t xml:space="preserve"> παράγοντες</w:t>
      </w:r>
      <w:r>
        <w:rPr>
          <w:lang w:val="el-GR"/>
        </w:rPr>
        <w:t xml:space="preserve">: άλλοι </w:t>
      </w:r>
      <w:proofErr w:type="spellStart"/>
      <w:r>
        <w:rPr>
          <w:lang w:val="el-GR"/>
        </w:rPr>
        <w:t>αντιυπερτασικοί</w:t>
      </w:r>
      <w:proofErr w:type="spellEnd"/>
      <w:r>
        <w:rPr>
          <w:lang w:val="el-GR"/>
        </w:rPr>
        <w:t xml:space="preserve"> παράγοντες είναι δυνατόν να αυξήσουν την υποτασική δράση της </w:t>
      </w:r>
      <w:proofErr w:type="spellStart"/>
      <w:r>
        <w:rPr>
          <w:lang w:val="el-GR"/>
        </w:rPr>
        <w:t>ιρβεσαρτάνης</w:t>
      </w:r>
      <w:proofErr w:type="spellEnd"/>
      <w:r>
        <w:rPr>
          <w:lang w:val="el-GR"/>
        </w:rPr>
        <w:t xml:space="preserve">, ωστόσο το </w:t>
      </w:r>
      <w:proofErr w:type="spellStart"/>
      <w:r>
        <w:rPr>
          <w:lang w:val="el-GR"/>
        </w:rPr>
        <w:t>Aprovel</w:t>
      </w:r>
      <w:proofErr w:type="spellEnd"/>
      <w:r>
        <w:rPr>
          <w:lang w:val="el-GR"/>
        </w:rPr>
        <w:t xml:space="preserve"> έχει χορηγηθεί με ασφάλεια με άλλους </w:t>
      </w:r>
      <w:proofErr w:type="spellStart"/>
      <w:r>
        <w:rPr>
          <w:lang w:val="el-GR"/>
        </w:rPr>
        <w:t>αντιυπερτασικούς</w:t>
      </w:r>
      <w:proofErr w:type="spellEnd"/>
      <w:r>
        <w:rPr>
          <w:lang w:val="el-GR"/>
        </w:rPr>
        <w:t xml:space="preserve"> παράγοντες, όπως β</w:t>
      </w:r>
      <w:r>
        <w:rPr>
          <w:lang w:val="el-GR"/>
        </w:rPr>
        <w:noBreakHyphen/>
      </w:r>
      <w:proofErr w:type="spellStart"/>
      <w:r>
        <w:rPr>
          <w:lang w:val="el-GR"/>
        </w:rPr>
        <w:t>αποκλειστές</w:t>
      </w:r>
      <w:proofErr w:type="spellEnd"/>
      <w:r>
        <w:rPr>
          <w:lang w:val="el-GR"/>
        </w:rPr>
        <w:t xml:space="preserve">, μακράς διάρκειας δράσεως ανταγωνιστές διαύλων ασβεστίου και </w:t>
      </w:r>
      <w:proofErr w:type="spellStart"/>
      <w:r>
        <w:rPr>
          <w:lang w:val="el-GR"/>
        </w:rPr>
        <w:t>θειαζιδικού</w:t>
      </w:r>
      <w:proofErr w:type="spellEnd"/>
      <w:r>
        <w:rPr>
          <w:lang w:val="el-GR"/>
        </w:rPr>
        <w:t xml:space="preserve"> τύπου διουρητικά. Προηγούμενη θεραπεία με υψηλή δόση διουρητικών μπορεί να οδηγήσει σε μειωμένο όγκο και να δημιουργήσει κίνδυνο εμφανίσεως υπότασης κατά την έναρξη της θεραπείας με </w:t>
      </w:r>
      <w:proofErr w:type="spellStart"/>
      <w:r>
        <w:rPr>
          <w:lang w:val="el-GR"/>
        </w:rPr>
        <w:t>Aprovel</w:t>
      </w:r>
      <w:proofErr w:type="spellEnd"/>
      <w:r>
        <w:rPr>
          <w:lang w:val="el-GR"/>
        </w:rPr>
        <w:t xml:space="preserve"> (βλ</w:t>
      </w:r>
      <w:r w:rsidR="001F053D">
        <w:rPr>
          <w:lang w:val="el-GR"/>
        </w:rPr>
        <w:t>.</w:t>
      </w:r>
      <w:r>
        <w:t> </w:t>
      </w:r>
      <w:r>
        <w:rPr>
          <w:lang w:val="el-GR"/>
        </w:rPr>
        <w:t>παράγραφο 4.4).</w:t>
      </w:r>
    </w:p>
    <w:p w14:paraId="34239700" w14:textId="77777777" w:rsidR="00886C67" w:rsidRDefault="00886C67">
      <w:pPr>
        <w:pStyle w:val="EMEABodyText"/>
        <w:rPr>
          <w:lang w:val="el-GR"/>
        </w:rPr>
      </w:pPr>
    </w:p>
    <w:p w14:paraId="5464B43D" w14:textId="77777777" w:rsidR="009A7819" w:rsidRPr="00866B7E" w:rsidRDefault="0074217F" w:rsidP="009A7819">
      <w:pPr>
        <w:tabs>
          <w:tab w:val="left" w:pos="567"/>
        </w:tabs>
        <w:spacing w:line="260" w:lineRule="exact"/>
        <w:rPr>
          <w:snapToGrid w:val="0"/>
          <w:szCs w:val="22"/>
          <w:lang w:val="el-GR"/>
        </w:rPr>
      </w:pPr>
      <w:r w:rsidRPr="00971E70">
        <w:rPr>
          <w:u w:val="single"/>
          <w:lang w:val="el-GR"/>
        </w:rPr>
        <w:t xml:space="preserve">Προϊόντα που περιέχουν </w:t>
      </w:r>
      <w:proofErr w:type="spellStart"/>
      <w:r w:rsidRPr="00971E70">
        <w:rPr>
          <w:u w:val="single"/>
          <w:lang w:val="el-GR"/>
        </w:rPr>
        <w:t>αλισκιρένη</w:t>
      </w:r>
      <w:proofErr w:type="spellEnd"/>
      <w:r w:rsidR="00D1550B">
        <w:rPr>
          <w:u w:val="single"/>
          <w:lang w:val="el-GR"/>
        </w:rPr>
        <w:t xml:space="preserve"> ή αναστολείς ΜΕΑ</w:t>
      </w:r>
      <w:r w:rsidRPr="00971E70">
        <w:rPr>
          <w:u w:val="single"/>
          <w:lang w:val="el-GR"/>
        </w:rPr>
        <w:t>:</w:t>
      </w:r>
      <w:r w:rsidRPr="0074217F">
        <w:rPr>
          <w:lang w:val="el-GR"/>
        </w:rPr>
        <w:t xml:space="preserve"> </w:t>
      </w:r>
      <w:r w:rsidR="00AB0B80">
        <w:rPr>
          <w:snapToGrid w:val="0"/>
          <w:szCs w:val="22"/>
          <w:lang w:val="el-GR"/>
        </w:rPr>
        <w:t>τ</w:t>
      </w:r>
      <w:r w:rsidR="009A7819" w:rsidRPr="00866B7E">
        <w:rPr>
          <w:snapToGrid w:val="0"/>
          <w:szCs w:val="22"/>
          <w:lang w:val="el-GR"/>
        </w:rPr>
        <w:t xml:space="preserve">α δεδομένα από κλινικές μελέτες έχουν δείξει ότι ο διπλός αποκλεισμός του συστήματος </w:t>
      </w:r>
      <w:proofErr w:type="spellStart"/>
      <w:r w:rsidR="009A7819" w:rsidRPr="00866B7E">
        <w:rPr>
          <w:snapToGrid w:val="0"/>
          <w:szCs w:val="22"/>
          <w:lang w:val="el-GR"/>
        </w:rPr>
        <w:t>ρενίνης-αγγειοτενσίνης-αλδοστερόνης</w:t>
      </w:r>
      <w:proofErr w:type="spellEnd"/>
      <w:r w:rsidR="009A7819" w:rsidRPr="00866B7E">
        <w:rPr>
          <w:snapToGrid w:val="0"/>
          <w:szCs w:val="22"/>
          <w:lang w:val="el-GR"/>
        </w:rPr>
        <w:t xml:space="preserve"> (</w:t>
      </w:r>
      <w:r w:rsidR="009A7819" w:rsidRPr="00866B7E">
        <w:rPr>
          <w:snapToGrid w:val="0"/>
          <w:szCs w:val="22"/>
          <w:lang w:val="en-US"/>
        </w:rPr>
        <w:t>RAAS</w:t>
      </w:r>
      <w:r w:rsidR="009A7819" w:rsidRPr="00866B7E">
        <w:rPr>
          <w:snapToGrid w:val="0"/>
          <w:szCs w:val="22"/>
          <w:lang w:val="el-GR"/>
        </w:rPr>
        <w:t xml:space="preserve">) μέσω της συνδυασμένης χρήσης αναστολέων ΜΕΑ, </w:t>
      </w:r>
      <w:proofErr w:type="spellStart"/>
      <w:r w:rsidR="009A7819" w:rsidRPr="00866B7E">
        <w:rPr>
          <w:snapToGrid w:val="0"/>
          <w:szCs w:val="22"/>
          <w:lang w:val="el-GR"/>
        </w:rPr>
        <w:t>αποκλειστών</w:t>
      </w:r>
      <w:proofErr w:type="spellEnd"/>
      <w:r w:rsidR="009A7819" w:rsidRPr="00866B7E">
        <w:rPr>
          <w:snapToGrid w:val="0"/>
          <w:szCs w:val="22"/>
          <w:lang w:val="el-GR"/>
        </w:rPr>
        <w:t xml:space="preserve"> των </w:t>
      </w:r>
      <w:proofErr w:type="spellStart"/>
      <w:r w:rsidR="009A7819" w:rsidRPr="00866B7E">
        <w:rPr>
          <w:snapToGrid w:val="0"/>
          <w:szCs w:val="22"/>
          <w:lang w:val="el-GR"/>
        </w:rPr>
        <w:t>υποδοχεών</w:t>
      </w:r>
      <w:proofErr w:type="spellEnd"/>
      <w:r w:rsidR="009A7819" w:rsidRPr="00866B7E">
        <w:rPr>
          <w:snapToGrid w:val="0"/>
          <w:szCs w:val="22"/>
          <w:lang w:val="el-GR"/>
        </w:rPr>
        <w:t xml:space="preserve"> </w:t>
      </w:r>
      <w:proofErr w:type="spellStart"/>
      <w:r w:rsidR="009A7819" w:rsidRPr="00866B7E">
        <w:rPr>
          <w:snapToGrid w:val="0"/>
          <w:szCs w:val="22"/>
          <w:lang w:val="el-GR"/>
        </w:rPr>
        <w:t>αγγειοτενσίνης</w:t>
      </w:r>
      <w:proofErr w:type="spellEnd"/>
      <w:r w:rsidR="009A7819" w:rsidRPr="00866B7E">
        <w:rPr>
          <w:snapToGrid w:val="0"/>
          <w:szCs w:val="22"/>
          <w:lang w:val="el-GR"/>
        </w:rPr>
        <w:t xml:space="preserve"> ΙΙ ή </w:t>
      </w:r>
      <w:proofErr w:type="spellStart"/>
      <w:r w:rsidR="009A7819" w:rsidRPr="00866B7E">
        <w:rPr>
          <w:snapToGrid w:val="0"/>
          <w:szCs w:val="22"/>
          <w:lang w:val="el-GR"/>
        </w:rPr>
        <w:t>αλισκιρένης</w:t>
      </w:r>
      <w:proofErr w:type="spellEnd"/>
      <w:r w:rsidR="009A7819" w:rsidRPr="00866B7E">
        <w:rPr>
          <w:snapToGrid w:val="0"/>
          <w:szCs w:val="22"/>
          <w:lang w:val="el-GR"/>
        </w:rPr>
        <w:t xml:space="preserve"> συσχετίζεται με υψηλότερη συχνότητα </w:t>
      </w:r>
      <w:proofErr w:type="spellStart"/>
      <w:r w:rsidR="009A7819" w:rsidRPr="00866B7E">
        <w:rPr>
          <w:snapToGrid w:val="0"/>
          <w:szCs w:val="22"/>
          <w:lang w:val="el-GR"/>
        </w:rPr>
        <w:t>ανεπιθυμήτων</w:t>
      </w:r>
      <w:proofErr w:type="spellEnd"/>
      <w:r w:rsidR="009A7819" w:rsidRPr="00866B7E">
        <w:rPr>
          <w:snapToGrid w:val="0"/>
          <w:szCs w:val="22"/>
          <w:lang w:val="el-GR"/>
        </w:rPr>
        <w:t xml:space="preserve"> συμβάντων όπως η υπόταση, η </w:t>
      </w:r>
      <w:proofErr w:type="spellStart"/>
      <w:r w:rsidR="009A7819" w:rsidRPr="00866B7E">
        <w:rPr>
          <w:snapToGrid w:val="0"/>
          <w:szCs w:val="22"/>
          <w:lang w:val="el-GR"/>
        </w:rPr>
        <w:t>υπερκαλιαιμία</w:t>
      </w:r>
      <w:proofErr w:type="spellEnd"/>
      <w:r w:rsidR="009A7819" w:rsidRPr="00866B7E">
        <w:rPr>
          <w:snapToGrid w:val="0"/>
          <w:szCs w:val="22"/>
          <w:lang w:val="el-GR"/>
        </w:rPr>
        <w:t xml:space="preserve"> και η μειωμένη νεφρική λειτουργία (περιλαμβανομένης της οξείας νεφρικής ανεπάρκειας) σε σύγκριση με τη χρήση ενός μόνου παράγοντα που δρα στο σύστημα </w:t>
      </w:r>
      <w:proofErr w:type="spellStart"/>
      <w:r w:rsidR="009A7819" w:rsidRPr="00866B7E">
        <w:rPr>
          <w:snapToGrid w:val="0"/>
          <w:szCs w:val="22"/>
          <w:lang w:val="el-GR"/>
        </w:rPr>
        <w:t>ρενίνης-αγγειοτενσίνης-αλδοστερόνης</w:t>
      </w:r>
      <w:proofErr w:type="spellEnd"/>
      <w:r w:rsidR="009A7819" w:rsidRPr="00866B7E">
        <w:rPr>
          <w:snapToGrid w:val="0"/>
          <w:szCs w:val="22"/>
          <w:lang w:val="el-GR"/>
        </w:rPr>
        <w:t xml:space="preserve"> (</w:t>
      </w:r>
      <w:r w:rsidR="009A7819" w:rsidRPr="00866B7E">
        <w:rPr>
          <w:snapToGrid w:val="0"/>
          <w:szCs w:val="22"/>
          <w:lang w:val="en-US"/>
        </w:rPr>
        <w:t>RAAS</w:t>
      </w:r>
      <w:r w:rsidR="009A7819" w:rsidRPr="00866B7E">
        <w:rPr>
          <w:snapToGrid w:val="0"/>
          <w:szCs w:val="22"/>
          <w:lang w:val="el-GR"/>
        </w:rPr>
        <w:t>) (βλ. παραγράφ</w:t>
      </w:r>
      <w:r w:rsidR="009A7819" w:rsidRPr="007C2299">
        <w:rPr>
          <w:snapToGrid w:val="0"/>
          <w:szCs w:val="22"/>
          <w:lang w:val="el-GR"/>
        </w:rPr>
        <w:t>ους  4.3, 4.4 και 5.1).</w:t>
      </w:r>
    </w:p>
    <w:p w14:paraId="36636ED0" w14:textId="77777777" w:rsidR="0074217F" w:rsidRDefault="0074217F">
      <w:pPr>
        <w:pStyle w:val="EMEABodyText"/>
        <w:rPr>
          <w:lang w:val="el-GR"/>
        </w:rPr>
      </w:pPr>
    </w:p>
    <w:p w14:paraId="1F9EF58F" w14:textId="77777777" w:rsidR="00886C67" w:rsidRDefault="00886C67">
      <w:pPr>
        <w:pStyle w:val="EMEABodyText"/>
        <w:rPr>
          <w:lang w:val="el-GR"/>
        </w:rPr>
      </w:pPr>
      <w:r>
        <w:rPr>
          <w:u w:val="single"/>
          <w:lang w:val="el-GR"/>
        </w:rPr>
        <w:t xml:space="preserve">Συμπληρώματα καλίου και </w:t>
      </w:r>
      <w:proofErr w:type="spellStart"/>
      <w:r>
        <w:rPr>
          <w:u w:val="single"/>
          <w:lang w:val="el-GR"/>
        </w:rPr>
        <w:t>καλιοπροστατευτικά</w:t>
      </w:r>
      <w:proofErr w:type="spellEnd"/>
      <w:r>
        <w:rPr>
          <w:u w:val="single"/>
          <w:lang w:val="el-GR"/>
        </w:rPr>
        <w:t xml:space="preserve"> διουρητικά</w:t>
      </w:r>
      <w:r>
        <w:rPr>
          <w:lang w:val="el-GR"/>
        </w:rPr>
        <w:t xml:space="preserve">: με βάση την εμπειρία από την χρήση άλλων φαρμακευτικών προϊόντων που επηρεάζουν το σύστημα </w:t>
      </w:r>
      <w:proofErr w:type="spellStart"/>
      <w:r>
        <w:rPr>
          <w:lang w:val="el-GR"/>
        </w:rPr>
        <w:t>ρενίνης-αγγειοτασίνης</w:t>
      </w:r>
      <w:proofErr w:type="spellEnd"/>
      <w:r>
        <w:rPr>
          <w:lang w:val="el-GR"/>
        </w:rPr>
        <w:t xml:space="preserve">, ταυτόχρονη χορήγηση </w:t>
      </w:r>
      <w:proofErr w:type="spellStart"/>
      <w:r>
        <w:rPr>
          <w:lang w:val="el-GR"/>
        </w:rPr>
        <w:t>καλιοπροστατευτικών</w:t>
      </w:r>
      <w:proofErr w:type="spellEnd"/>
      <w:r>
        <w:rPr>
          <w:lang w:val="el-GR"/>
        </w:rPr>
        <w:t xml:space="preserve"> διουρητικών, συμπληρωμάτων καλίου, </w:t>
      </w:r>
      <w:proofErr w:type="spellStart"/>
      <w:r>
        <w:rPr>
          <w:lang w:val="el-GR"/>
        </w:rPr>
        <w:t>υποκαταστάτων</w:t>
      </w:r>
      <w:proofErr w:type="spellEnd"/>
      <w:r>
        <w:rPr>
          <w:lang w:val="el-GR"/>
        </w:rPr>
        <w:t xml:space="preserve"> άλατος που περιέχουν κάλιο ή άλλων φαρμακευτικών προϊόντων που μπορούν να αυξήσουν τα επίπεδα του καλίου στον ορό (π.χ. ηπαρίνη) μπορεί να οδηγήσει σε αυξήσεις του καλίου στον ορό και ως εκ τούτου, δεν συνιστάται (βλ</w:t>
      </w:r>
      <w:r w:rsidR="001F053D">
        <w:rPr>
          <w:lang w:val="el-GR"/>
        </w:rPr>
        <w:t>.</w:t>
      </w:r>
      <w:r>
        <w:t> </w:t>
      </w:r>
      <w:r>
        <w:rPr>
          <w:lang w:val="el-GR"/>
        </w:rPr>
        <w:t>παράγραφο 4.4).</w:t>
      </w:r>
    </w:p>
    <w:p w14:paraId="303F3A2E" w14:textId="77777777" w:rsidR="00886C67" w:rsidRDefault="00886C67">
      <w:pPr>
        <w:pStyle w:val="EMEABodyText"/>
        <w:rPr>
          <w:lang w:val="el-GR"/>
        </w:rPr>
      </w:pPr>
    </w:p>
    <w:p w14:paraId="04A7B847" w14:textId="77777777" w:rsidR="00886C67" w:rsidRDefault="00886C67">
      <w:pPr>
        <w:pStyle w:val="EMEABodyText"/>
        <w:rPr>
          <w:lang w:val="el-GR"/>
        </w:rPr>
      </w:pPr>
      <w:proofErr w:type="spellStart"/>
      <w:r>
        <w:rPr>
          <w:u w:val="single"/>
          <w:lang w:val="el-GR"/>
        </w:rPr>
        <w:t>Λίθιο</w:t>
      </w:r>
      <w:proofErr w:type="spellEnd"/>
      <w:r>
        <w:rPr>
          <w:lang w:val="el-GR"/>
        </w:rPr>
        <w:t xml:space="preserve">: αναστρέψιμες αυξήσεις στις συγκεντρώσεις του </w:t>
      </w:r>
      <w:proofErr w:type="spellStart"/>
      <w:r>
        <w:rPr>
          <w:lang w:val="el-GR"/>
        </w:rPr>
        <w:t>λιθίου</w:t>
      </w:r>
      <w:proofErr w:type="spellEnd"/>
      <w:r>
        <w:rPr>
          <w:lang w:val="el-GR"/>
        </w:rPr>
        <w:t xml:space="preserve"> στον ορό και τοξικότητα έχουν αναφερθεί κατά την διάρκεια ταυτόχρονης χορήγησης </w:t>
      </w:r>
      <w:proofErr w:type="spellStart"/>
      <w:r>
        <w:rPr>
          <w:lang w:val="el-GR"/>
        </w:rPr>
        <w:t>λιθίου</w:t>
      </w:r>
      <w:proofErr w:type="spellEnd"/>
      <w:r>
        <w:rPr>
          <w:lang w:val="el-GR"/>
        </w:rPr>
        <w:t xml:space="preserve">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Παρόμοιες δράσεις έχουν μέχρι στιγμής πολύ σπάνια αναφερθεί με την </w:t>
      </w:r>
      <w:proofErr w:type="spellStart"/>
      <w:r>
        <w:rPr>
          <w:lang w:val="el-GR"/>
        </w:rPr>
        <w:lastRenderedPageBreak/>
        <w:t>ιρβεσαρτάνη</w:t>
      </w:r>
      <w:proofErr w:type="spellEnd"/>
      <w:r>
        <w:rPr>
          <w:lang w:val="el-GR"/>
        </w:rPr>
        <w:t>. Ως εκ τούτου, αυτός ο συνδυασμός δεν συνιστάται (βλ</w:t>
      </w:r>
      <w:r w:rsidR="001F053D">
        <w:rPr>
          <w:lang w:val="el-GR"/>
        </w:rPr>
        <w:t>.</w:t>
      </w:r>
      <w:r>
        <w:t> </w:t>
      </w:r>
      <w:r>
        <w:rPr>
          <w:lang w:val="el-GR"/>
        </w:rPr>
        <w:t xml:space="preserve">παράγραφο 4.4). Εάν υπάρχει ανάγκη να χρησιμοποιηθεί ο συνδυασμός, συνιστάται προσεκτική παρακολούθηση των επιπέδων του </w:t>
      </w:r>
      <w:proofErr w:type="spellStart"/>
      <w:r>
        <w:rPr>
          <w:lang w:val="el-GR"/>
        </w:rPr>
        <w:t>λιθίου</w:t>
      </w:r>
      <w:proofErr w:type="spellEnd"/>
      <w:r>
        <w:rPr>
          <w:lang w:val="el-GR"/>
        </w:rPr>
        <w:t xml:space="preserve"> στον ορό.</w:t>
      </w:r>
    </w:p>
    <w:p w14:paraId="31552CCC" w14:textId="77777777" w:rsidR="00886C67" w:rsidRDefault="00886C67">
      <w:pPr>
        <w:pStyle w:val="EMEABodyText"/>
        <w:rPr>
          <w:lang w:val="el-GR"/>
        </w:rPr>
      </w:pPr>
    </w:p>
    <w:p w14:paraId="2BA46002" w14:textId="77777777" w:rsidR="00886C67" w:rsidRDefault="00886C67">
      <w:pPr>
        <w:pStyle w:val="EMEABodyText"/>
        <w:rPr>
          <w:lang w:val="el-GR"/>
        </w:rPr>
      </w:pPr>
      <w:r>
        <w:rPr>
          <w:u w:val="single"/>
          <w:lang w:val="el-GR"/>
        </w:rPr>
        <w:t xml:space="preserve">Μη </w:t>
      </w:r>
      <w:proofErr w:type="spellStart"/>
      <w:r>
        <w:rPr>
          <w:u w:val="single"/>
          <w:lang w:val="el-GR"/>
        </w:rPr>
        <w:t>στεροειδή</w:t>
      </w:r>
      <w:proofErr w:type="spellEnd"/>
      <w:r>
        <w:rPr>
          <w:u w:val="single"/>
          <w:lang w:val="el-GR"/>
        </w:rPr>
        <w:t xml:space="preserve"> αντιφλεγμονώδη φάρμακα</w:t>
      </w:r>
      <w:r>
        <w:rPr>
          <w:lang w:val="el-GR"/>
        </w:rPr>
        <w:t xml:space="preserve">: όταν ανταγωνιστές της </w:t>
      </w:r>
      <w:proofErr w:type="spellStart"/>
      <w:r>
        <w:rPr>
          <w:lang w:val="el-GR"/>
        </w:rPr>
        <w:t>αγγειοτασίνης</w:t>
      </w:r>
      <w:proofErr w:type="spellEnd"/>
      <w:r>
        <w:rPr>
          <w:lang w:val="el-GR"/>
        </w:rPr>
        <w:t xml:space="preserve"> ΙΙ χορηγηθούν ταυτοχρόνως με μη</w:t>
      </w:r>
      <w:r>
        <w:rPr>
          <w:lang w:val="el-GR"/>
        </w:rPr>
        <w:noBreakHyphen/>
      </w:r>
      <w:proofErr w:type="spellStart"/>
      <w:r>
        <w:rPr>
          <w:lang w:val="el-GR"/>
        </w:rPr>
        <w:t>στεροειδή</w:t>
      </w:r>
      <w:proofErr w:type="spellEnd"/>
      <w:r>
        <w:rPr>
          <w:lang w:val="el-GR"/>
        </w:rPr>
        <w:t xml:space="preserve"> αντιφλεγμονώδη φάρμακα (δηλ. εκλεκτικοί αναστολείς </w:t>
      </w:r>
      <w:r>
        <w:rPr>
          <w:lang w:val="en-US"/>
        </w:rPr>
        <w:t>COX</w:t>
      </w:r>
      <w:r>
        <w:rPr>
          <w:lang w:val="el-GR"/>
        </w:rPr>
        <w:t xml:space="preserve">-2, </w:t>
      </w:r>
      <w:proofErr w:type="spellStart"/>
      <w:r>
        <w:rPr>
          <w:lang w:val="el-GR"/>
        </w:rPr>
        <w:t>ακετυλοσαλικυλικό</w:t>
      </w:r>
      <w:proofErr w:type="spellEnd"/>
      <w:r>
        <w:rPr>
          <w:lang w:val="el-GR"/>
        </w:rPr>
        <w:t xml:space="preserve"> οξύ (&gt; 3 </w:t>
      </w:r>
      <w:r>
        <w:rPr>
          <w:lang w:val="nl-BE"/>
        </w:rPr>
        <w:t>g</w:t>
      </w:r>
      <w:r>
        <w:rPr>
          <w:lang w:val="el-GR"/>
        </w:rPr>
        <w:t>/ημέρα) και μη</w:t>
      </w:r>
      <w:r>
        <w:rPr>
          <w:lang w:val="el-GR"/>
        </w:rPr>
        <w:noBreakHyphen/>
        <w:t xml:space="preserve">εκλεκτικοί </w:t>
      </w:r>
      <w:r>
        <w:rPr>
          <w:lang w:val="en-US"/>
        </w:rPr>
        <w:t>NSAIDs</w:t>
      </w:r>
      <w:r>
        <w:rPr>
          <w:lang w:val="el-GR"/>
        </w:rPr>
        <w:t xml:space="preserve">), μπορεί να παρουσιασθεί εξασθένηση της </w:t>
      </w:r>
      <w:proofErr w:type="spellStart"/>
      <w:r>
        <w:rPr>
          <w:lang w:val="el-GR"/>
        </w:rPr>
        <w:t>αντιυπερτασικής</w:t>
      </w:r>
      <w:proofErr w:type="spellEnd"/>
      <w:r>
        <w:rPr>
          <w:lang w:val="el-GR"/>
        </w:rPr>
        <w:t xml:space="preserve"> δράσης της </w:t>
      </w:r>
      <w:proofErr w:type="spellStart"/>
      <w:r>
        <w:rPr>
          <w:lang w:val="el-GR"/>
        </w:rPr>
        <w:t>ιρβεσαρτάνης</w:t>
      </w:r>
      <w:proofErr w:type="spellEnd"/>
      <w:r>
        <w:rPr>
          <w:lang w:val="el-GR"/>
        </w:rPr>
        <w:t>.</w:t>
      </w:r>
    </w:p>
    <w:p w14:paraId="5C03F4A8" w14:textId="77777777" w:rsidR="00AB0B80" w:rsidRDefault="00AB0B80">
      <w:pPr>
        <w:pStyle w:val="EMEABodyText"/>
        <w:rPr>
          <w:lang w:val="el-GR"/>
        </w:rPr>
      </w:pPr>
    </w:p>
    <w:p w14:paraId="1ECDB942" w14:textId="77777777" w:rsidR="00886C67" w:rsidRDefault="00886C67">
      <w:pPr>
        <w:pStyle w:val="EMEABodyText"/>
        <w:rPr>
          <w:lang w:val="el-GR"/>
        </w:rPr>
      </w:pPr>
      <w:r>
        <w:rPr>
          <w:lang w:val="el-GR"/>
        </w:rPr>
        <w:t xml:space="preserve">Όπως και με τους αναστολείς ΜΕΑ, ταυτόχρονη χρήση ανταγωνιστών της </w:t>
      </w:r>
      <w:proofErr w:type="spellStart"/>
      <w:r>
        <w:rPr>
          <w:lang w:val="el-GR"/>
        </w:rPr>
        <w:t>αγγειοτασίνης</w:t>
      </w:r>
      <w:proofErr w:type="spellEnd"/>
      <w:r>
        <w:rPr>
          <w:lang w:val="el-GR"/>
        </w:rPr>
        <w:t xml:space="preserve"> ΙΙ και </w:t>
      </w:r>
      <w:r>
        <w:rPr>
          <w:lang w:val="en-US"/>
        </w:rPr>
        <w:t>NSAIDs</w:t>
      </w:r>
      <w:r>
        <w:rPr>
          <w:lang w:val="el-GR"/>
        </w:rPr>
        <w:t xml:space="preserve"> μπορεί να οδηγήσει σε αυξημένο κίνδυνο επιδείνωσης της νεφρικής λειτουργίας, περιλαμβανομένης πιθανής οξείας νεφρικής ανεπάρκειας, και αύξηση του καλίου ορού, ιδιαιτέρως σε ασθενείς με </w:t>
      </w:r>
      <w:proofErr w:type="spellStart"/>
      <w:r>
        <w:rPr>
          <w:lang w:val="el-GR"/>
        </w:rPr>
        <w:t>προϋπάρχουσα</w:t>
      </w:r>
      <w:proofErr w:type="spellEnd"/>
      <w:r>
        <w:rPr>
          <w:lang w:val="el-GR"/>
        </w:rPr>
        <w:t xml:space="preserve"> πτωχή νεφρική λειτουργία. Ο συνδυασμός θα πρέπει να χορηγείται με προσοχή, ιδιαίτερα στους ηλικιωμένους. Οι ασθενείς θα πρέπει να λαμβάνουν επαρκή ποσότητα υγρών και θα πρέπει να δίδεται προσοχή στην παρακολούθηση της νεφρικής λειτουργίας μετά την έναρξη της θεραπείας συνδυασμού, και περιοδικά μετά από αυτή.</w:t>
      </w:r>
    </w:p>
    <w:p w14:paraId="5548E5DA" w14:textId="77777777" w:rsidR="000D61AC" w:rsidRDefault="000D61AC">
      <w:pPr>
        <w:pStyle w:val="EMEABodyText"/>
        <w:rPr>
          <w:lang w:val="el-GR"/>
        </w:rPr>
      </w:pPr>
    </w:p>
    <w:p w14:paraId="68A6C3F8" w14:textId="77777777" w:rsidR="00D73C63" w:rsidRPr="009F7F24" w:rsidRDefault="00D73C63" w:rsidP="00D73C63">
      <w:pPr>
        <w:pStyle w:val="EMEABodyText"/>
        <w:rPr>
          <w:lang w:val="el-GR"/>
        </w:rPr>
      </w:pPr>
      <w:proofErr w:type="spellStart"/>
      <w:r>
        <w:rPr>
          <w:lang w:val="el-GR"/>
        </w:rPr>
        <w:t>Ρεπαγλινίδη</w:t>
      </w:r>
      <w:proofErr w:type="spellEnd"/>
      <w:r w:rsidRPr="009F7F24">
        <w:rPr>
          <w:lang w:val="el-GR"/>
        </w:rPr>
        <w:t xml:space="preserve">: </w:t>
      </w:r>
      <w:r>
        <w:rPr>
          <w:lang w:val="el-GR"/>
        </w:rPr>
        <w:t>η</w:t>
      </w:r>
      <w:r w:rsidRPr="009F7F24">
        <w:rPr>
          <w:lang w:val="el-GR"/>
        </w:rPr>
        <w:t xml:space="preserve"> </w:t>
      </w:r>
      <w:proofErr w:type="spellStart"/>
      <w:r>
        <w:rPr>
          <w:lang w:val="el-GR"/>
        </w:rPr>
        <w:t>ι</w:t>
      </w:r>
      <w:r w:rsidR="00183A6E">
        <w:rPr>
          <w:lang w:val="el-GR"/>
        </w:rPr>
        <w:t>ρ</w:t>
      </w:r>
      <w:r>
        <w:rPr>
          <w:lang w:val="el-GR"/>
        </w:rPr>
        <w:t>βεσαρτάνη</w:t>
      </w:r>
      <w:proofErr w:type="spellEnd"/>
      <w:r>
        <w:rPr>
          <w:lang w:val="el-GR"/>
        </w:rPr>
        <w:t xml:space="preserve"> έχει την ικανότητα να καταστέλλει τη δράση του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xml:space="preserve">. </w:t>
      </w:r>
    </w:p>
    <w:p w14:paraId="60B8F0E3" w14:textId="77777777" w:rsidR="00886C67" w:rsidRPr="00C13BD4" w:rsidRDefault="00D73C63">
      <w:pPr>
        <w:pStyle w:val="EMEABodyText"/>
        <w:rPr>
          <w:b/>
          <w:i/>
          <w:u w:val="single"/>
          <w:lang w:val="el-GR"/>
        </w:rPr>
      </w:pPr>
      <w:r>
        <w:rPr>
          <w:color w:val="000000"/>
          <w:lang w:val="el-GR"/>
        </w:rPr>
        <w:t>Κλινική</w:t>
      </w:r>
      <w:r w:rsidRPr="00C16CA8">
        <w:rPr>
          <w:color w:val="000000"/>
          <w:lang w:val="el-GR"/>
        </w:rPr>
        <w:t xml:space="preserve"> </w:t>
      </w:r>
      <w:r>
        <w:rPr>
          <w:color w:val="000000"/>
          <w:lang w:val="el-GR"/>
        </w:rPr>
        <w:t>μελέτη</w:t>
      </w:r>
      <w:r w:rsidRPr="00C16CA8">
        <w:rPr>
          <w:color w:val="000000"/>
          <w:lang w:val="el-GR"/>
        </w:rPr>
        <w:t xml:space="preserve"> </w:t>
      </w:r>
      <w:r>
        <w:rPr>
          <w:color w:val="000000"/>
          <w:lang w:val="el-GR"/>
        </w:rPr>
        <w:t>έδειξε</w:t>
      </w:r>
      <w:r w:rsidRPr="00C16CA8">
        <w:rPr>
          <w:color w:val="000000"/>
          <w:lang w:val="el-GR"/>
        </w:rPr>
        <w:t xml:space="preserve"> </w:t>
      </w:r>
      <w:r>
        <w:rPr>
          <w:color w:val="000000"/>
          <w:lang w:val="el-GR"/>
        </w:rPr>
        <w:t>ότι</w:t>
      </w:r>
      <w:r w:rsidRPr="00C16CA8">
        <w:rPr>
          <w:color w:val="000000"/>
          <w:lang w:val="el-GR"/>
        </w:rPr>
        <w:t xml:space="preserve"> </w:t>
      </w:r>
      <w:r>
        <w:rPr>
          <w:color w:val="000000"/>
          <w:lang w:val="el-GR"/>
        </w:rPr>
        <w:t>η</w:t>
      </w:r>
      <w:r w:rsidRPr="00C16CA8">
        <w:rPr>
          <w:color w:val="000000"/>
          <w:lang w:val="el-GR"/>
        </w:rPr>
        <w:t xml:space="preserve"> </w:t>
      </w:r>
      <w:r>
        <w:rPr>
          <w:color w:val="000000"/>
          <w:lang w:val="el-GR"/>
        </w:rPr>
        <w:t>χορήγηση</w:t>
      </w:r>
      <w:r w:rsidRPr="00C16CA8">
        <w:rPr>
          <w:color w:val="000000"/>
          <w:lang w:val="el-GR"/>
        </w:rPr>
        <w:t xml:space="preserve"> </w:t>
      </w:r>
      <w:proofErr w:type="spellStart"/>
      <w:r>
        <w:rPr>
          <w:color w:val="000000"/>
          <w:lang w:val="el-GR"/>
        </w:rPr>
        <w:t>ι</w:t>
      </w:r>
      <w:r w:rsidR="00183A6E">
        <w:rPr>
          <w:color w:val="000000"/>
          <w:lang w:val="el-GR"/>
        </w:rPr>
        <w:t>ρ</w:t>
      </w:r>
      <w:r>
        <w:rPr>
          <w:color w:val="000000"/>
          <w:lang w:val="el-GR"/>
        </w:rPr>
        <w:t>βεσαρτάνης</w:t>
      </w:r>
      <w:proofErr w:type="spellEnd"/>
      <w:r w:rsidRPr="00C16CA8">
        <w:rPr>
          <w:color w:val="000000"/>
          <w:lang w:val="el-GR"/>
        </w:rPr>
        <w:t xml:space="preserve"> 1 </w:t>
      </w:r>
      <w:r>
        <w:rPr>
          <w:color w:val="000000"/>
          <w:lang w:val="el-GR"/>
        </w:rPr>
        <w:t>ώρα</w:t>
      </w:r>
      <w:r w:rsidRPr="00C16CA8">
        <w:rPr>
          <w:color w:val="000000"/>
          <w:lang w:val="el-GR"/>
        </w:rPr>
        <w:t xml:space="preserve"> </w:t>
      </w:r>
      <w:r>
        <w:rPr>
          <w:color w:val="000000"/>
          <w:lang w:val="el-GR"/>
        </w:rPr>
        <w:t>πριν</w:t>
      </w:r>
      <w:r w:rsidRPr="00C16CA8">
        <w:rPr>
          <w:color w:val="000000"/>
          <w:lang w:val="el-GR"/>
        </w:rPr>
        <w:t xml:space="preserve"> </w:t>
      </w:r>
      <w:r>
        <w:rPr>
          <w:color w:val="000000"/>
          <w:lang w:val="el-GR"/>
        </w:rPr>
        <w:t>την</w:t>
      </w:r>
      <w:r w:rsidRPr="00C16CA8">
        <w:rPr>
          <w:color w:val="000000"/>
          <w:lang w:val="el-GR"/>
        </w:rPr>
        <w:t xml:space="preserve"> </w:t>
      </w:r>
      <w:proofErr w:type="spellStart"/>
      <w:r>
        <w:rPr>
          <w:color w:val="000000"/>
          <w:lang w:val="el-GR"/>
        </w:rPr>
        <w:t>ρεπαγλινίδη</w:t>
      </w:r>
      <w:proofErr w:type="spellEnd"/>
      <w:r w:rsidRPr="00C16CA8">
        <w:rPr>
          <w:color w:val="000000"/>
          <w:lang w:val="el-GR"/>
        </w:rPr>
        <w:t xml:space="preserve"> </w:t>
      </w:r>
      <w:r>
        <w:rPr>
          <w:color w:val="000000"/>
          <w:lang w:val="el-GR"/>
        </w:rPr>
        <w:t>είχε</w:t>
      </w:r>
      <w:r w:rsidRPr="00C16CA8">
        <w:rPr>
          <w:color w:val="000000"/>
          <w:lang w:val="el-GR"/>
        </w:rPr>
        <w:t xml:space="preserve"> </w:t>
      </w:r>
      <w:r>
        <w:rPr>
          <w:color w:val="000000"/>
          <w:lang w:val="el-GR"/>
        </w:rPr>
        <w:t>ως αποτέλεσμα</w:t>
      </w:r>
      <w:r w:rsidRPr="00C16CA8">
        <w:rPr>
          <w:color w:val="000000"/>
          <w:lang w:val="el-GR"/>
        </w:rPr>
        <w:t xml:space="preserve"> </w:t>
      </w:r>
      <w:r>
        <w:rPr>
          <w:color w:val="000000"/>
          <w:lang w:val="el-GR"/>
        </w:rPr>
        <w:t>την</w:t>
      </w:r>
      <w:r w:rsidRPr="00C16CA8">
        <w:rPr>
          <w:color w:val="000000"/>
          <w:lang w:val="el-GR"/>
        </w:rPr>
        <w:t xml:space="preserve"> </w:t>
      </w:r>
      <w:r>
        <w:rPr>
          <w:color w:val="000000"/>
          <w:lang w:val="el-GR"/>
        </w:rPr>
        <w:t>αύξηση</w:t>
      </w:r>
      <w:r w:rsidRPr="00C16CA8">
        <w:rPr>
          <w:color w:val="000000"/>
          <w:lang w:val="el-GR"/>
        </w:rPr>
        <w:t xml:space="preserve"> </w:t>
      </w:r>
      <w:r>
        <w:rPr>
          <w:color w:val="000000"/>
          <w:lang w:val="el-GR"/>
        </w:rPr>
        <w:t>της</w:t>
      </w:r>
      <w:r w:rsidRPr="00737DD2">
        <w:rPr>
          <w:color w:val="000000"/>
          <w:lang w:val="el-GR"/>
        </w:rPr>
        <w:t xml:space="preserve"> </w:t>
      </w:r>
      <w:proofErr w:type="spellStart"/>
      <w:r w:rsidRPr="00C16CA8">
        <w:rPr>
          <w:color w:val="000000"/>
        </w:rPr>
        <w:t>C</w:t>
      </w:r>
      <w:r w:rsidRPr="00C16CA8">
        <w:rPr>
          <w:color w:val="000000"/>
          <w:vertAlign w:val="subscript"/>
        </w:rPr>
        <w:t>max</w:t>
      </w:r>
      <w:proofErr w:type="spellEnd"/>
      <w:r w:rsidRPr="00737DD2">
        <w:rPr>
          <w:color w:val="000000"/>
          <w:lang w:val="el-GR"/>
        </w:rPr>
        <w:t xml:space="preserve"> </w:t>
      </w:r>
      <w:r>
        <w:rPr>
          <w:color w:val="000000"/>
          <w:lang w:val="el-GR"/>
        </w:rPr>
        <w:t>και</w:t>
      </w:r>
      <w:r w:rsidRPr="00C16CA8">
        <w:rPr>
          <w:color w:val="000000"/>
          <w:lang w:val="el-GR"/>
        </w:rPr>
        <w:t xml:space="preserve"> </w:t>
      </w:r>
      <w:r>
        <w:rPr>
          <w:color w:val="000000"/>
          <w:lang w:val="el-GR"/>
        </w:rPr>
        <w:t xml:space="preserve">του </w:t>
      </w:r>
      <w:r w:rsidRPr="00C16CA8">
        <w:rPr>
          <w:color w:val="000000"/>
        </w:rPr>
        <w:t>AUC</w:t>
      </w:r>
      <w:r w:rsidRPr="00737DD2">
        <w:rPr>
          <w:color w:val="000000"/>
          <w:lang w:val="el-GR"/>
        </w:rPr>
        <w:t xml:space="preserve"> </w:t>
      </w:r>
      <w:r>
        <w:rPr>
          <w:color w:val="000000"/>
          <w:lang w:val="el-GR"/>
        </w:rPr>
        <w:t xml:space="preserve">της </w:t>
      </w:r>
      <w:proofErr w:type="spellStart"/>
      <w:r>
        <w:rPr>
          <w:color w:val="000000"/>
          <w:lang w:val="el-GR"/>
        </w:rPr>
        <w:t>ρεπαγλινίδης</w:t>
      </w:r>
      <w:proofErr w:type="spellEnd"/>
      <w:r>
        <w:rPr>
          <w:color w:val="000000"/>
          <w:lang w:val="el-GR"/>
        </w:rPr>
        <w:t xml:space="preserve"> (υπόστρωμα για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κατά 1,8 και 1,3 φορές αντίστοιχα. Σε</w:t>
      </w:r>
      <w:r w:rsidRPr="000D61AC">
        <w:rPr>
          <w:color w:val="000000"/>
          <w:lang w:val="el-GR"/>
        </w:rPr>
        <w:t xml:space="preserve"> </w:t>
      </w:r>
      <w:r>
        <w:rPr>
          <w:color w:val="000000"/>
          <w:lang w:val="el-GR"/>
        </w:rPr>
        <w:t>άλλη</w:t>
      </w:r>
      <w:r w:rsidRPr="000D61AC">
        <w:rPr>
          <w:color w:val="000000"/>
          <w:lang w:val="el-GR"/>
        </w:rPr>
        <w:t xml:space="preserve"> </w:t>
      </w:r>
      <w:r>
        <w:rPr>
          <w:color w:val="000000"/>
          <w:lang w:val="el-GR"/>
        </w:rPr>
        <w:t>μελέτη</w:t>
      </w:r>
      <w:r w:rsidRPr="000D61AC">
        <w:rPr>
          <w:color w:val="000000"/>
          <w:lang w:val="el-GR"/>
        </w:rPr>
        <w:t xml:space="preserve"> </w:t>
      </w:r>
      <w:r>
        <w:rPr>
          <w:color w:val="000000"/>
          <w:lang w:val="el-GR"/>
        </w:rPr>
        <w:t>δεν</w:t>
      </w:r>
      <w:r w:rsidRPr="000D61AC">
        <w:rPr>
          <w:color w:val="000000"/>
          <w:lang w:val="el-GR"/>
        </w:rPr>
        <w:t xml:space="preserve"> </w:t>
      </w:r>
      <w:r>
        <w:rPr>
          <w:color w:val="000000"/>
          <w:lang w:val="el-GR"/>
        </w:rPr>
        <w:t>αναφέρθηκε</w:t>
      </w:r>
      <w:r w:rsidRPr="000D61AC">
        <w:rPr>
          <w:color w:val="000000"/>
          <w:lang w:val="el-GR"/>
        </w:rPr>
        <w:t xml:space="preserve"> </w:t>
      </w:r>
      <w:r>
        <w:rPr>
          <w:color w:val="000000"/>
          <w:lang w:val="el-GR"/>
        </w:rPr>
        <w:t>σχετική</w:t>
      </w:r>
      <w:r w:rsidRPr="000D61AC">
        <w:rPr>
          <w:color w:val="000000"/>
          <w:lang w:val="el-GR"/>
        </w:rPr>
        <w:t xml:space="preserve"> </w:t>
      </w:r>
      <w:r>
        <w:rPr>
          <w:color w:val="000000"/>
          <w:lang w:val="el-GR"/>
        </w:rPr>
        <w:t>αλληλεπίδραση</w:t>
      </w:r>
      <w:r w:rsidRPr="000D61AC">
        <w:rPr>
          <w:color w:val="000000"/>
          <w:lang w:val="el-GR"/>
        </w:rPr>
        <w:t xml:space="preserve"> </w:t>
      </w:r>
      <w:r>
        <w:rPr>
          <w:color w:val="000000"/>
          <w:lang w:val="el-GR"/>
        </w:rPr>
        <w:t>στην</w:t>
      </w:r>
      <w:r w:rsidRPr="000D61AC">
        <w:rPr>
          <w:color w:val="000000"/>
          <w:lang w:val="el-GR"/>
        </w:rPr>
        <w:t xml:space="preserve"> </w:t>
      </w:r>
      <w:proofErr w:type="spellStart"/>
      <w:r>
        <w:rPr>
          <w:color w:val="000000"/>
          <w:lang w:val="el-GR"/>
        </w:rPr>
        <w:t>φαρμακοκινητική</w:t>
      </w:r>
      <w:proofErr w:type="spellEnd"/>
      <w:r w:rsidRPr="000D61AC">
        <w:rPr>
          <w:color w:val="000000"/>
          <w:lang w:val="el-GR"/>
        </w:rPr>
        <w:t xml:space="preserve"> </w:t>
      </w:r>
      <w:r>
        <w:rPr>
          <w:color w:val="000000"/>
          <w:lang w:val="el-GR"/>
        </w:rPr>
        <w:t>των</w:t>
      </w:r>
      <w:r w:rsidRPr="000D61AC">
        <w:rPr>
          <w:color w:val="000000"/>
          <w:lang w:val="el-GR"/>
        </w:rPr>
        <w:t xml:space="preserve"> </w:t>
      </w:r>
      <w:r>
        <w:rPr>
          <w:color w:val="000000"/>
          <w:lang w:val="el-GR"/>
        </w:rPr>
        <w:t>δύο</w:t>
      </w:r>
      <w:r w:rsidRPr="000D61AC">
        <w:rPr>
          <w:color w:val="000000"/>
          <w:lang w:val="el-GR"/>
        </w:rPr>
        <w:t xml:space="preserve"> </w:t>
      </w:r>
      <w:r>
        <w:rPr>
          <w:color w:val="000000"/>
          <w:lang w:val="el-GR"/>
        </w:rPr>
        <w:t>φαρμάκων</w:t>
      </w:r>
      <w:r w:rsidRPr="000D61AC">
        <w:rPr>
          <w:color w:val="000000"/>
          <w:lang w:val="el-GR"/>
        </w:rPr>
        <w:t xml:space="preserve"> </w:t>
      </w:r>
      <w:r>
        <w:rPr>
          <w:color w:val="000000"/>
          <w:lang w:val="el-GR"/>
        </w:rPr>
        <w:t>μετά</w:t>
      </w:r>
      <w:r w:rsidRPr="000D61AC">
        <w:rPr>
          <w:color w:val="000000"/>
          <w:lang w:val="el-GR"/>
        </w:rPr>
        <w:t xml:space="preserve"> </w:t>
      </w:r>
      <w:r>
        <w:rPr>
          <w:color w:val="000000"/>
          <w:lang w:val="el-GR"/>
        </w:rPr>
        <w:t>την</w:t>
      </w:r>
      <w:r w:rsidRPr="000D61AC">
        <w:rPr>
          <w:color w:val="000000"/>
          <w:lang w:val="el-GR"/>
        </w:rPr>
        <w:t xml:space="preserve"> </w:t>
      </w:r>
      <w:proofErr w:type="spellStart"/>
      <w:r>
        <w:rPr>
          <w:color w:val="000000"/>
          <w:lang w:val="el-GR"/>
        </w:rPr>
        <w:t>συγχορήγησή</w:t>
      </w:r>
      <w:proofErr w:type="spellEnd"/>
      <w:r>
        <w:rPr>
          <w:color w:val="000000"/>
          <w:lang w:val="el-GR"/>
        </w:rPr>
        <w:t xml:space="preserve"> τους. Επομένως μπορεί να κριθεί απαραίτητη η</w:t>
      </w:r>
      <w:r w:rsidRPr="00C13BD4">
        <w:rPr>
          <w:color w:val="000000"/>
          <w:lang w:val="el-GR"/>
        </w:rPr>
        <w:t xml:space="preserve"> </w:t>
      </w:r>
      <w:r>
        <w:rPr>
          <w:color w:val="000000"/>
          <w:lang w:val="el-GR"/>
        </w:rPr>
        <w:t>προσαρμογή</w:t>
      </w:r>
      <w:r w:rsidRPr="00C13BD4">
        <w:rPr>
          <w:color w:val="000000"/>
          <w:lang w:val="el-GR"/>
        </w:rPr>
        <w:t xml:space="preserve"> </w:t>
      </w:r>
      <w:r>
        <w:rPr>
          <w:color w:val="000000"/>
          <w:lang w:val="el-GR"/>
        </w:rPr>
        <w:t>της</w:t>
      </w:r>
      <w:r w:rsidRPr="00C13BD4">
        <w:rPr>
          <w:color w:val="000000"/>
          <w:lang w:val="el-GR"/>
        </w:rPr>
        <w:t xml:space="preserve"> </w:t>
      </w:r>
      <w:r>
        <w:rPr>
          <w:color w:val="000000"/>
          <w:lang w:val="el-GR"/>
        </w:rPr>
        <w:t>δόσης</w:t>
      </w:r>
      <w:r w:rsidRPr="00C13BD4">
        <w:rPr>
          <w:color w:val="000000"/>
          <w:lang w:val="el-GR"/>
        </w:rPr>
        <w:t xml:space="preserve"> </w:t>
      </w:r>
      <w:r>
        <w:rPr>
          <w:color w:val="000000"/>
          <w:lang w:val="el-GR"/>
        </w:rPr>
        <w:t xml:space="preserve">της αντιδιαβητικής θεραπείας π.χ. </w:t>
      </w:r>
      <w:proofErr w:type="spellStart"/>
      <w:r>
        <w:rPr>
          <w:color w:val="000000"/>
          <w:lang w:val="el-GR"/>
        </w:rPr>
        <w:t>ρεπαγλινίδη</w:t>
      </w:r>
      <w:proofErr w:type="spellEnd"/>
      <w:r>
        <w:rPr>
          <w:color w:val="000000"/>
          <w:lang w:val="el-GR"/>
        </w:rPr>
        <w:t xml:space="preserve"> (βλέπε παράγραφο 4.4).</w:t>
      </w:r>
    </w:p>
    <w:p w14:paraId="31FE0E9B" w14:textId="77777777" w:rsidR="00965BB1" w:rsidRDefault="00965BB1">
      <w:pPr>
        <w:pStyle w:val="EMEABodyText"/>
        <w:rPr>
          <w:szCs w:val="22"/>
          <w:u w:val="single"/>
          <w:lang w:val="el-GR"/>
        </w:rPr>
      </w:pPr>
    </w:p>
    <w:p w14:paraId="7A83177D" w14:textId="77777777" w:rsidR="00886C67" w:rsidRDefault="00886C67">
      <w:pPr>
        <w:pStyle w:val="EMEABodyText"/>
        <w:rPr>
          <w:szCs w:val="22"/>
          <w:lang w:val="el-GR"/>
        </w:rPr>
      </w:pPr>
      <w:r>
        <w:rPr>
          <w:szCs w:val="22"/>
          <w:u w:val="single"/>
          <w:lang w:val="el-GR"/>
        </w:rPr>
        <w:t xml:space="preserve">Πρόσθετες πληροφορίες για αλληλεπιδράσεις της </w:t>
      </w:r>
      <w:proofErr w:type="spellStart"/>
      <w:r>
        <w:rPr>
          <w:szCs w:val="22"/>
          <w:u w:val="single"/>
          <w:lang w:val="el-GR"/>
        </w:rPr>
        <w:t>ιρβεσαρτάνης</w:t>
      </w:r>
      <w:proofErr w:type="spellEnd"/>
      <w:r>
        <w:rPr>
          <w:szCs w:val="22"/>
          <w:lang w:val="el-GR"/>
        </w:rPr>
        <w:t xml:space="preserve">: σε κλινικές μελέτες,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επηρεάζεται από την </w:t>
      </w:r>
      <w:proofErr w:type="spellStart"/>
      <w:r>
        <w:rPr>
          <w:szCs w:val="22"/>
          <w:lang w:val="el-GR"/>
        </w:rPr>
        <w:t>υδροχλωροθειαζίδη</w:t>
      </w:r>
      <w:proofErr w:type="spellEnd"/>
      <w:r>
        <w:rPr>
          <w:szCs w:val="22"/>
          <w:lang w:val="el-GR"/>
        </w:rPr>
        <w:t xml:space="preserve">. Η </w:t>
      </w:r>
      <w:proofErr w:type="spellStart"/>
      <w:r>
        <w:rPr>
          <w:szCs w:val="22"/>
          <w:lang w:val="el-GR"/>
        </w:rPr>
        <w:t>ιρβεσαρτάνη</w:t>
      </w:r>
      <w:proofErr w:type="spellEnd"/>
      <w:r>
        <w:rPr>
          <w:szCs w:val="22"/>
          <w:lang w:val="el-GR"/>
        </w:rPr>
        <w:t xml:space="preserve"> </w:t>
      </w:r>
      <w:proofErr w:type="spellStart"/>
      <w:r>
        <w:rPr>
          <w:szCs w:val="22"/>
          <w:lang w:val="el-GR"/>
        </w:rPr>
        <w:t>μεταβολίζεται</w:t>
      </w:r>
      <w:proofErr w:type="spellEnd"/>
      <w:r>
        <w:rPr>
          <w:szCs w:val="22"/>
          <w:lang w:val="el-GR"/>
        </w:rPr>
        <w:t xml:space="preserve"> κυρίως από το </w:t>
      </w:r>
      <w:r>
        <w:rPr>
          <w:szCs w:val="22"/>
          <w:lang w:val="en-US"/>
        </w:rPr>
        <w:t>CYP</w:t>
      </w:r>
      <w:r>
        <w:rPr>
          <w:szCs w:val="22"/>
          <w:lang w:val="el-GR"/>
        </w:rPr>
        <w:t>2</w:t>
      </w:r>
      <w:r>
        <w:rPr>
          <w:szCs w:val="22"/>
          <w:lang w:val="en-US"/>
        </w:rPr>
        <w:t>C</w:t>
      </w:r>
      <w:r>
        <w:rPr>
          <w:szCs w:val="22"/>
          <w:lang w:val="el-GR"/>
        </w:rPr>
        <w:t xml:space="preserve">9 και σε μικρότερη έκταση με </w:t>
      </w:r>
      <w:proofErr w:type="spellStart"/>
      <w:r>
        <w:rPr>
          <w:szCs w:val="22"/>
          <w:lang w:val="el-GR"/>
        </w:rPr>
        <w:t>γλυκουρονίδωση</w:t>
      </w:r>
      <w:proofErr w:type="spellEnd"/>
      <w:r>
        <w:rPr>
          <w:szCs w:val="22"/>
          <w:lang w:val="el-GR"/>
        </w:rPr>
        <w:t xml:space="preserve">. Δεν παρατηρήθηκαν σημαντικές </w:t>
      </w:r>
      <w:proofErr w:type="spellStart"/>
      <w:r>
        <w:rPr>
          <w:szCs w:val="22"/>
          <w:lang w:val="el-GR"/>
        </w:rPr>
        <w:t>φαρμακοκινητικές</w:t>
      </w:r>
      <w:proofErr w:type="spellEnd"/>
      <w:r>
        <w:rPr>
          <w:szCs w:val="22"/>
          <w:lang w:val="el-GR"/>
        </w:rPr>
        <w:t xml:space="preserve"> ή φαρμακοδυναμικές αλληλεπιδράσεις όταν η </w:t>
      </w:r>
      <w:proofErr w:type="spellStart"/>
      <w:r>
        <w:rPr>
          <w:szCs w:val="22"/>
          <w:lang w:val="el-GR"/>
        </w:rPr>
        <w:t>ιρβεσαρτάνη</w:t>
      </w:r>
      <w:proofErr w:type="spellEnd"/>
      <w:r>
        <w:rPr>
          <w:szCs w:val="22"/>
          <w:lang w:val="el-GR"/>
        </w:rPr>
        <w:t xml:space="preserve"> </w:t>
      </w:r>
      <w:proofErr w:type="spellStart"/>
      <w:r>
        <w:rPr>
          <w:szCs w:val="22"/>
          <w:lang w:val="el-GR"/>
        </w:rPr>
        <w:t>συγχορηγήθηκε</w:t>
      </w:r>
      <w:proofErr w:type="spellEnd"/>
      <w:r>
        <w:rPr>
          <w:szCs w:val="22"/>
          <w:lang w:val="el-GR"/>
        </w:rPr>
        <w:t xml:space="preserve"> με </w:t>
      </w:r>
      <w:proofErr w:type="spellStart"/>
      <w:r>
        <w:rPr>
          <w:szCs w:val="22"/>
          <w:lang w:val="el-GR"/>
        </w:rPr>
        <w:t>βαρφαρίνη</w:t>
      </w:r>
      <w:proofErr w:type="spellEnd"/>
      <w:r>
        <w:rPr>
          <w:szCs w:val="22"/>
          <w:lang w:val="el-GR"/>
        </w:rPr>
        <w:t xml:space="preserve">, ένα φαρμακευτικό προϊόν που </w:t>
      </w:r>
      <w:proofErr w:type="spellStart"/>
      <w:r>
        <w:rPr>
          <w:szCs w:val="22"/>
          <w:lang w:val="el-GR"/>
        </w:rPr>
        <w:t>μεταβολίζεται</w:t>
      </w:r>
      <w:proofErr w:type="spellEnd"/>
      <w:r>
        <w:rPr>
          <w:szCs w:val="22"/>
          <w:lang w:val="el-GR"/>
        </w:rPr>
        <w:t xml:space="preserve"> από το </w:t>
      </w:r>
      <w:r>
        <w:rPr>
          <w:szCs w:val="22"/>
          <w:lang w:val="en-US"/>
        </w:rPr>
        <w:t>CYP</w:t>
      </w:r>
      <w:r>
        <w:rPr>
          <w:szCs w:val="22"/>
          <w:lang w:val="el-GR"/>
        </w:rPr>
        <w:t>2</w:t>
      </w:r>
      <w:r>
        <w:rPr>
          <w:szCs w:val="22"/>
          <w:lang w:val="en-US"/>
        </w:rPr>
        <w:t>C</w:t>
      </w:r>
      <w:r>
        <w:rPr>
          <w:szCs w:val="22"/>
          <w:lang w:val="el-GR"/>
        </w:rPr>
        <w:t xml:space="preserve">9. Οι επιδράσεις των </w:t>
      </w:r>
      <w:proofErr w:type="spellStart"/>
      <w:r>
        <w:rPr>
          <w:szCs w:val="22"/>
          <w:lang w:val="el-GR"/>
        </w:rPr>
        <w:t>επαγωγέων</w:t>
      </w:r>
      <w:proofErr w:type="spellEnd"/>
      <w:r>
        <w:rPr>
          <w:szCs w:val="22"/>
          <w:lang w:val="el-GR"/>
        </w:rPr>
        <w:t xml:space="preserve"> του </w:t>
      </w:r>
      <w:r>
        <w:rPr>
          <w:szCs w:val="22"/>
          <w:lang w:val="en-US"/>
        </w:rPr>
        <w:t>CYP</w:t>
      </w:r>
      <w:r>
        <w:rPr>
          <w:szCs w:val="22"/>
          <w:lang w:val="el-GR"/>
        </w:rPr>
        <w:t>2</w:t>
      </w:r>
      <w:r>
        <w:rPr>
          <w:szCs w:val="22"/>
          <w:lang w:val="en-US"/>
        </w:rPr>
        <w:t>C</w:t>
      </w:r>
      <w:r>
        <w:rPr>
          <w:szCs w:val="22"/>
          <w:lang w:val="el-GR"/>
        </w:rPr>
        <w:t xml:space="preserve">9 όπως η </w:t>
      </w:r>
      <w:proofErr w:type="spellStart"/>
      <w:r>
        <w:rPr>
          <w:szCs w:val="22"/>
          <w:lang w:val="el-GR"/>
        </w:rPr>
        <w:t>ριφαμπικίνη</w:t>
      </w:r>
      <w:proofErr w:type="spellEnd"/>
      <w:r>
        <w:rPr>
          <w:szCs w:val="22"/>
          <w:lang w:val="el-GR"/>
        </w:rPr>
        <w:t xml:space="preserve"> στη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έχουν αξιολογηθεί.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διγοξίνης</w:t>
      </w:r>
      <w:proofErr w:type="spellEnd"/>
      <w:r>
        <w:rPr>
          <w:szCs w:val="22"/>
          <w:lang w:val="el-GR"/>
        </w:rPr>
        <w:t xml:space="preserve"> δεν επηρεάσθηκε από </w:t>
      </w:r>
      <w:proofErr w:type="spellStart"/>
      <w:r>
        <w:rPr>
          <w:szCs w:val="22"/>
          <w:lang w:val="el-GR"/>
        </w:rPr>
        <w:t>συγχορήγηση</w:t>
      </w:r>
      <w:proofErr w:type="spellEnd"/>
      <w:r>
        <w:rPr>
          <w:szCs w:val="22"/>
          <w:lang w:val="el-GR"/>
        </w:rPr>
        <w:t xml:space="preserve"> με </w:t>
      </w:r>
      <w:proofErr w:type="spellStart"/>
      <w:r>
        <w:rPr>
          <w:szCs w:val="22"/>
          <w:lang w:val="el-GR"/>
        </w:rPr>
        <w:t>ιρβεσαρτάνη</w:t>
      </w:r>
      <w:proofErr w:type="spellEnd"/>
      <w:r>
        <w:rPr>
          <w:szCs w:val="22"/>
          <w:lang w:val="el-GR"/>
        </w:rPr>
        <w:t>.</w:t>
      </w:r>
    </w:p>
    <w:p w14:paraId="122905AF" w14:textId="77777777" w:rsidR="00886C67" w:rsidRDefault="00886C67">
      <w:pPr>
        <w:pStyle w:val="EMEABodyText"/>
        <w:rPr>
          <w:lang w:val="el-GR"/>
        </w:rPr>
      </w:pPr>
    </w:p>
    <w:p w14:paraId="4ACBB402" w14:textId="04EDDB03" w:rsidR="00886C67" w:rsidRDefault="00886C67">
      <w:pPr>
        <w:pStyle w:val="EMEAHeading2"/>
        <w:rPr>
          <w:lang w:val="el-GR"/>
        </w:rPr>
      </w:pPr>
      <w:r>
        <w:rPr>
          <w:lang w:val="el-GR"/>
        </w:rPr>
        <w:t>4.6</w:t>
      </w:r>
      <w:r>
        <w:rPr>
          <w:lang w:val="el-GR"/>
        </w:rPr>
        <w:tab/>
      </w:r>
      <w:r w:rsidRPr="00391ED3">
        <w:rPr>
          <w:noProof/>
          <w:lang w:val="el-GR"/>
        </w:rPr>
        <w:t>Γονιμότητα, κύηση</w:t>
      </w:r>
      <w:r w:rsidRPr="00391ED3">
        <w:rPr>
          <w:b w:val="0"/>
          <w:noProof/>
          <w:lang w:val="el-GR"/>
        </w:rPr>
        <w:t xml:space="preserve"> </w:t>
      </w:r>
      <w:r>
        <w:rPr>
          <w:lang w:val="el-GR"/>
        </w:rPr>
        <w:t xml:space="preserve"> και γαλουχία</w:t>
      </w:r>
      <w:r w:rsidR="00DF1C46">
        <w:rPr>
          <w:lang w:val="el-GR"/>
        </w:rPr>
        <w:fldChar w:fldCharType="begin"/>
      </w:r>
      <w:r w:rsidR="00DF1C46">
        <w:rPr>
          <w:lang w:val="el-GR"/>
        </w:rPr>
        <w:instrText xml:space="preserve"> DOCVARIABLE vault_nd_ebd5d6a6-7432-4622-8aa3-de3e6c6dcdb2 \* MERGEFORMAT </w:instrText>
      </w:r>
      <w:r w:rsidR="00DF1C46">
        <w:rPr>
          <w:lang w:val="el-GR"/>
        </w:rPr>
        <w:fldChar w:fldCharType="separate"/>
      </w:r>
      <w:r w:rsidR="00DF1C46">
        <w:rPr>
          <w:lang w:val="el-GR"/>
        </w:rPr>
        <w:t xml:space="preserve"> </w:t>
      </w:r>
      <w:r w:rsidR="00DF1C46">
        <w:rPr>
          <w:lang w:val="el-GR"/>
        </w:rPr>
        <w:fldChar w:fldCharType="end"/>
      </w:r>
    </w:p>
    <w:p w14:paraId="03C59BBA" w14:textId="77777777" w:rsidR="00886C67" w:rsidRDefault="00886C67">
      <w:pPr>
        <w:pStyle w:val="EMEAHeading2"/>
        <w:rPr>
          <w:lang w:val="el-GR"/>
        </w:rPr>
      </w:pPr>
    </w:p>
    <w:p w14:paraId="4EF3F0BB" w14:textId="77777777" w:rsidR="00886C67" w:rsidRPr="00E213E9" w:rsidRDefault="00886C67">
      <w:pPr>
        <w:pStyle w:val="EMEABodyText"/>
        <w:keepNext/>
        <w:rPr>
          <w:u w:val="single"/>
          <w:lang w:val="el-GR"/>
        </w:rPr>
      </w:pPr>
      <w:r>
        <w:rPr>
          <w:color w:val="000000"/>
          <w:szCs w:val="22"/>
          <w:u w:val="single"/>
          <w:lang w:val="el-GR"/>
        </w:rPr>
        <w:t>Κύηση</w:t>
      </w:r>
    </w:p>
    <w:p w14:paraId="7F671EAE" w14:textId="77777777" w:rsidR="00886C67" w:rsidRDefault="00886C67">
      <w:pPr>
        <w:pStyle w:val="EMEABodyText"/>
        <w:keepNext/>
        <w:rPr>
          <w:lang w:val="el-GR"/>
        </w:rPr>
      </w:pPr>
    </w:p>
    <w:p w14:paraId="3210F6DE" w14:textId="77777777" w:rsidR="00886C67" w:rsidRDefault="00886C67">
      <w:pPr>
        <w:pStyle w:val="EMEABodyText"/>
        <w:pBdr>
          <w:top w:val="single" w:sz="4" w:space="1" w:color="auto"/>
          <w:left w:val="single" w:sz="4" w:space="4" w:color="auto"/>
          <w:bottom w:val="single" w:sz="4" w:space="1" w:color="auto"/>
          <w:right w:val="single" w:sz="4" w:space="4" w:color="auto"/>
        </w:pBdr>
        <w:rPr>
          <w:lang w:val="el-GR"/>
        </w:rPr>
      </w:pPr>
      <w:r>
        <w:rPr>
          <w:color w:val="000000"/>
          <w:szCs w:val="22"/>
          <w:lang w:val="el-GR"/>
        </w:rPr>
        <w:t xml:space="preserve">Η χρήση </w:t>
      </w:r>
      <w:r>
        <w:rPr>
          <w:lang w:val="en-US"/>
        </w:rPr>
        <w:t>AIIRAs</w:t>
      </w:r>
      <w:r>
        <w:rPr>
          <w:color w:val="000000"/>
          <w:szCs w:val="22"/>
          <w:lang w:val="el-GR"/>
        </w:rPr>
        <w:t xml:space="preserve"> δεν συνιστάται κατά τη διάρκεια του πρώτου τριμήνου της κύησης (βλέπε παράγραφο</w:t>
      </w:r>
      <w:r>
        <w:rPr>
          <w:color w:val="000000"/>
          <w:szCs w:val="22"/>
          <w:lang w:val="en-US"/>
        </w:rPr>
        <w:t> </w:t>
      </w:r>
      <w:r>
        <w:rPr>
          <w:color w:val="000000"/>
          <w:szCs w:val="22"/>
          <w:lang w:val="el-GR"/>
        </w:rPr>
        <w:t xml:space="preserve">4.4). Η χρήση </w:t>
      </w:r>
      <w:r>
        <w:rPr>
          <w:lang w:val="en-US"/>
        </w:rPr>
        <w:t>AIIRAs</w:t>
      </w:r>
      <w:r>
        <w:rPr>
          <w:color w:val="000000"/>
          <w:szCs w:val="22"/>
          <w:lang w:val="el-GR"/>
        </w:rPr>
        <w:t xml:space="preserve"> αντενδείκνυται κατά τη διάρκεια του δεύτερου και του τρίτου τριμήνου της κύησης (βλ</w:t>
      </w:r>
      <w:r w:rsidR="000655ED">
        <w:rPr>
          <w:color w:val="000000"/>
          <w:szCs w:val="22"/>
          <w:lang w:val="el-GR"/>
        </w:rPr>
        <w:t>.</w:t>
      </w:r>
      <w:r>
        <w:rPr>
          <w:color w:val="000000"/>
          <w:szCs w:val="22"/>
          <w:lang w:val="el-GR"/>
        </w:rPr>
        <w:t xml:space="preserve"> παραγράφους</w:t>
      </w:r>
      <w:r>
        <w:rPr>
          <w:color w:val="000000"/>
          <w:szCs w:val="22"/>
          <w:lang w:val="en-US"/>
        </w:rPr>
        <w:t> </w:t>
      </w:r>
      <w:r>
        <w:rPr>
          <w:color w:val="000000"/>
          <w:szCs w:val="22"/>
          <w:lang w:val="el-GR"/>
        </w:rPr>
        <w:t>4.3 και</w:t>
      </w:r>
      <w:r>
        <w:rPr>
          <w:color w:val="000000"/>
          <w:szCs w:val="22"/>
          <w:lang w:val="en-US"/>
        </w:rPr>
        <w:t> </w:t>
      </w:r>
      <w:r>
        <w:rPr>
          <w:color w:val="000000"/>
          <w:szCs w:val="22"/>
          <w:lang w:val="el-GR"/>
        </w:rPr>
        <w:t>4.4).</w:t>
      </w:r>
    </w:p>
    <w:p w14:paraId="4FDB6DA7" w14:textId="77777777" w:rsidR="00886C67" w:rsidRDefault="00886C67">
      <w:pPr>
        <w:pStyle w:val="EMEABodyText"/>
        <w:rPr>
          <w:lang w:val="el-GR"/>
        </w:rPr>
      </w:pPr>
    </w:p>
    <w:p w14:paraId="300A72B1" w14:textId="77777777" w:rsidR="00886C67" w:rsidRPr="00391ED3" w:rsidRDefault="00886C67">
      <w:pPr>
        <w:pStyle w:val="EMEABodyText"/>
        <w:rPr>
          <w:lang w:val="el-GR"/>
        </w:rPr>
      </w:pPr>
      <w:r>
        <w:rPr>
          <w:lang w:val="el-GR"/>
        </w:rPr>
        <w:t xml:space="preserve">Οι επιδημιολογικές ενδείξεις σχετικά με τον κίνδυνο </w:t>
      </w:r>
      <w:proofErr w:type="spellStart"/>
      <w:r>
        <w:rPr>
          <w:lang w:val="el-GR"/>
        </w:rPr>
        <w:t>τερατογένεσης</w:t>
      </w:r>
      <w:proofErr w:type="spellEnd"/>
      <w:r>
        <w:rPr>
          <w:lang w:val="el-GR"/>
        </w:rPr>
        <w:t xml:space="preserve"> μετά από έκθεση σε αναστολείς ΜΕΑ κατά τη διάρκεια του πρώτου τριμήνου της κύησης δεν οδήγησαν σε ασφαλή συμπεράσματα. Ωστόσο, δεν μπορεί να αποκλειστεί μια μικρή αύξηση του κινδύνου. Παρότι δεν υπάρχουν ελεγχόμενα επιδημιολογικά δεδομένα για τον κίνδυνο με τους Ανταγωνιστές των Υποδοχέων της </w:t>
      </w:r>
      <w:proofErr w:type="spellStart"/>
      <w:r>
        <w:rPr>
          <w:lang w:val="el-GR"/>
        </w:rPr>
        <w:t>Αγγειοτασίνης</w:t>
      </w:r>
      <w:proofErr w:type="spellEnd"/>
      <w:r>
        <w:rPr>
          <w:lang w:val="el-GR"/>
        </w:rPr>
        <w:t xml:space="preserve"> ΙΙ (</w:t>
      </w:r>
      <w:r>
        <w:rPr>
          <w:lang w:val="en-US"/>
        </w:rPr>
        <w:t>AIIRAs</w:t>
      </w:r>
      <w:r>
        <w:rPr>
          <w:lang w:val="el-GR"/>
        </w:rPr>
        <w:t xml:space="preserve">), τέτοιοι κίνδυνοι μπορεί να υπάρχουν για την κατηγορία αυτή των φαρμάκων.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που έχουν καθιερωμένη εικόνα ασφάλειας για χρήση κατά την κύηση. Όταν διαπιστώνεται εγκυμοσύνη, η θεραπεία με </w:t>
      </w:r>
      <w:r>
        <w:rPr>
          <w:lang w:val="en-US"/>
        </w:rPr>
        <w:t>AIIRAs</w:t>
      </w:r>
      <w:r>
        <w:rPr>
          <w:lang w:val="el-GR"/>
        </w:rPr>
        <w:t>, πρέπει να σταματά αμέσως, και εάν αρμόζει, πρέπει να ξεκινά εναλλακτική θεραπεία.</w:t>
      </w:r>
    </w:p>
    <w:p w14:paraId="1BDEADAB" w14:textId="77777777" w:rsidR="00886C67" w:rsidRPr="00391ED3" w:rsidRDefault="00886C67">
      <w:pPr>
        <w:pStyle w:val="EMEABodyText"/>
        <w:rPr>
          <w:lang w:val="el-GR"/>
        </w:rPr>
      </w:pPr>
    </w:p>
    <w:p w14:paraId="48B949E5" w14:textId="77777777" w:rsidR="00886C67" w:rsidRDefault="00886C67">
      <w:pPr>
        <w:pStyle w:val="EMEABodyText"/>
        <w:rPr>
          <w:lang w:val="el-GR"/>
        </w:rPr>
      </w:pPr>
      <w:r>
        <w:rPr>
          <w:lang w:val="el-GR"/>
        </w:rPr>
        <w:t xml:space="preserve">Είναι γνωστό ότι η έκθεση στη θεραπεία με </w:t>
      </w:r>
      <w:r>
        <w:rPr>
          <w:lang w:val="fr-BE"/>
        </w:rPr>
        <w:t>AIIRA</w:t>
      </w:r>
      <w:r>
        <w:rPr>
          <w:lang w:val="el-GR"/>
        </w:rPr>
        <w:t xml:space="preserve"> κατά τη διάρκεια του δεύτερου και του τρίτου τριμήνου της κύησης, επάγει </w:t>
      </w:r>
      <w:proofErr w:type="spellStart"/>
      <w:r>
        <w:rPr>
          <w:lang w:val="el-GR"/>
        </w:rPr>
        <w:t>εμβρυοτοξικότητα</w:t>
      </w:r>
      <w:proofErr w:type="spellEnd"/>
      <w:r>
        <w:rPr>
          <w:lang w:val="el-GR"/>
        </w:rPr>
        <w:t xml:space="preserve"> στον άνθρωπο (μειωμένη νεφρική λειτουργία, </w:t>
      </w:r>
      <w:proofErr w:type="spellStart"/>
      <w:r>
        <w:rPr>
          <w:lang w:val="el-GR"/>
        </w:rPr>
        <w:t>ολιγοϋδράμνιο</w:t>
      </w:r>
      <w:proofErr w:type="spellEnd"/>
      <w:r>
        <w:rPr>
          <w:lang w:val="el-GR"/>
        </w:rPr>
        <w:t xml:space="preserve">, επιβράδυνση της οστεοποίησης του κρανίου) και νεογνική τοξικότητα (νεφρική ανεπάρκεια, υπόταση, </w:t>
      </w:r>
      <w:proofErr w:type="spellStart"/>
      <w:r>
        <w:rPr>
          <w:lang w:val="el-GR"/>
        </w:rPr>
        <w:t>υπερκαλιαιμία</w:t>
      </w:r>
      <w:proofErr w:type="spellEnd"/>
      <w:r>
        <w:rPr>
          <w:lang w:val="el-GR"/>
        </w:rPr>
        <w:t>). (</w:t>
      </w:r>
      <w:r>
        <w:rPr>
          <w:lang w:val="fr-BE"/>
        </w:rPr>
        <w:t>B</w:t>
      </w:r>
      <w:r>
        <w:rPr>
          <w:lang w:val="el-GR"/>
        </w:rPr>
        <w:t>λ</w:t>
      </w:r>
      <w:r w:rsidR="000655ED">
        <w:rPr>
          <w:lang w:val="el-GR"/>
        </w:rPr>
        <w:t>.</w:t>
      </w:r>
      <w:r>
        <w:rPr>
          <w:lang w:val="el-GR"/>
        </w:rPr>
        <w:t xml:space="preserve"> παράγραφο</w:t>
      </w:r>
      <w:r>
        <w:rPr>
          <w:lang w:val="fr-BE"/>
        </w:rPr>
        <w:t> </w:t>
      </w:r>
      <w:r>
        <w:rPr>
          <w:lang w:val="el-GR"/>
        </w:rPr>
        <w:t>5.3).</w:t>
      </w:r>
    </w:p>
    <w:p w14:paraId="0754A8B1" w14:textId="77777777" w:rsidR="00886C67" w:rsidRDefault="00886C67">
      <w:pPr>
        <w:pStyle w:val="EMEABodyText"/>
        <w:rPr>
          <w:lang w:val="el-GR"/>
        </w:rPr>
      </w:pPr>
      <w:r>
        <w:rPr>
          <w:lang w:val="el-GR"/>
        </w:rPr>
        <w:lastRenderedPageBreak/>
        <w:t xml:space="preserve">Εάν υπάρξει έκθεση σε </w:t>
      </w:r>
      <w:r>
        <w:rPr>
          <w:lang w:val="en-US"/>
        </w:rPr>
        <w:t>AIIRAs</w:t>
      </w:r>
      <w:r>
        <w:rPr>
          <w:lang w:val="el-GR"/>
        </w:rPr>
        <w:t xml:space="preserve"> από το δεύτερο τρίμηνο της κύησης, συνιστάται </w:t>
      </w:r>
      <w:proofErr w:type="spellStart"/>
      <w:r>
        <w:rPr>
          <w:lang w:val="el-GR"/>
        </w:rPr>
        <w:t>υπερηχογραφικός</w:t>
      </w:r>
      <w:proofErr w:type="spellEnd"/>
      <w:r>
        <w:rPr>
          <w:lang w:val="el-GR"/>
        </w:rPr>
        <w:t xml:space="preserve"> έλεγχος της νεφρικής λειτουργίας και του κρανίου.</w:t>
      </w:r>
    </w:p>
    <w:p w14:paraId="55D84140" w14:textId="77777777" w:rsidR="00886C67" w:rsidRDefault="00886C67">
      <w:pPr>
        <w:pStyle w:val="EMEABodyText"/>
        <w:rPr>
          <w:lang w:val="el-GR"/>
        </w:rPr>
      </w:pPr>
      <w:r>
        <w:rPr>
          <w:lang w:val="el-GR"/>
        </w:rPr>
        <w:t xml:space="preserve">Βρέφη των οποίων οι μητέρες έχουν λάβει </w:t>
      </w:r>
      <w:r>
        <w:rPr>
          <w:lang w:val="en-US"/>
        </w:rPr>
        <w:t>AIIRAs</w:t>
      </w:r>
      <w:r>
        <w:rPr>
          <w:lang w:val="el-GR"/>
        </w:rPr>
        <w:t xml:space="preserve"> πρέπει να παρακολουθούνται στενά για υπόταση (βλ</w:t>
      </w:r>
      <w:r w:rsidR="000655ED">
        <w:rPr>
          <w:lang w:val="el-GR"/>
        </w:rPr>
        <w:t>.</w:t>
      </w:r>
      <w:r>
        <w:rPr>
          <w:lang w:val="el-GR"/>
        </w:rPr>
        <w:t xml:space="preserve"> επίσης τις παραγράφους</w:t>
      </w:r>
      <w:r>
        <w:rPr>
          <w:lang w:val="en-US"/>
        </w:rPr>
        <w:t> </w:t>
      </w:r>
      <w:r>
        <w:rPr>
          <w:lang w:val="el-GR"/>
        </w:rPr>
        <w:t>4.3 και</w:t>
      </w:r>
      <w:r>
        <w:t> </w:t>
      </w:r>
      <w:r>
        <w:rPr>
          <w:lang w:val="el-GR"/>
        </w:rPr>
        <w:t>4.4).</w:t>
      </w:r>
    </w:p>
    <w:p w14:paraId="644C21DE" w14:textId="77777777" w:rsidR="00886C67" w:rsidRDefault="00886C67">
      <w:pPr>
        <w:pStyle w:val="EMEABodyText"/>
        <w:rPr>
          <w:lang w:val="el-GR"/>
        </w:rPr>
      </w:pPr>
    </w:p>
    <w:p w14:paraId="57BC37E2" w14:textId="77777777" w:rsidR="00886C67" w:rsidRPr="008C5D67" w:rsidRDefault="00886C67">
      <w:pPr>
        <w:pStyle w:val="EMEABodyText"/>
        <w:keepNext/>
        <w:rPr>
          <w:lang w:val="el-GR"/>
        </w:rPr>
      </w:pPr>
      <w:r>
        <w:rPr>
          <w:u w:val="single"/>
          <w:lang w:val="el-GR"/>
        </w:rPr>
        <w:t>Θηλασμός</w:t>
      </w:r>
    </w:p>
    <w:p w14:paraId="6AB8CB11" w14:textId="77777777" w:rsidR="00886C67" w:rsidRPr="008C5D67" w:rsidRDefault="00886C67">
      <w:pPr>
        <w:pStyle w:val="EMEABodyText"/>
        <w:keepNext/>
        <w:rPr>
          <w:lang w:val="el-GR"/>
        </w:rPr>
      </w:pPr>
    </w:p>
    <w:p w14:paraId="4E532F94" w14:textId="77777777" w:rsidR="00886C67" w:rsidRPr="008C5D67" w:rsidRDefault="00886C67">
      <w:pPr>
        <w:pStyle w:val="EMEABodyText"/>
        <w:rPr>
          <w:lang w:val="el-GR"/>
        </w:rPr>
      </w:pPr>
      <w:r>
        <w:rPr>
          <w:lang w:val="el-GR"/>
        </w:rPr>
        <w:t xml:space="preserve">Δεδομένου ότι δεν υπάρχουν πληροφορίες σχετικά με τη χρήση του </w:t>
      </w:r>
      <w:proofErr w:type="spellStart"/>
      <w:r>
        <w:rPr>
          <w:lang w:val="el-GR"/>
        </w:rPr>
        <w:t>Aprovel</w:t>
      </w:r>
      <w:proofErr w:type="spellEnd"/>
      <w:r>
        <w:rPr>
          <w:lang w:val="el-GR"/>
        </w:rPr>
        <w:t xml:space="preserve"> κατά τη διάρκεια του θηλασμού, το </w:t>
      </w:r>
      <w:proofErr w:type="spellStart"/>
      <w:r>
        <w:rPr>
          <w:lang w:val="el-GR"/>
        </w:rPr>
        <w:t>Aprovel</w:t>
      </w:r>
      <w:proofErr w:type="spellEnd"/>
      <w:r>
        <w:rPr>
          <w:lang w:val="el-GR"/>
        </w:rPr>
        <w:t xml:space="preserve"> δε συνιστάται και προτιμώνται εναλλακτικές θεραπείες με καλύτερα καθιερωμένη εικόνα ασφάλειας κατά τη διάρκεια της γαλουχίας, ιδιαίτερα όταν πρόκειται για το θηλασμό νεογέννητου ή πρόωρου βρέφους.</w:t>
      </w:r>
    </w:p>
    <w:p w14:paraId="685529E3" w14:textId="77777777" w:rsidR="00886C67" w:rsidRPr="008C5D67" w:rsidRDefault="00886C67">
      <w:pPr>
        <w:pStyle w:val="EMEABodyText"/>
        <w:rPr>
          <w:lang w:val="el-GR"/>
        </w:rPr>
      </w:pPr>
    </w:p>
    <w:p w14:paraId="2634E39A" w14:textId="77777777" w:rsidR="00886C67" w:rsidRDefault="00886C67" w:rsidP="00886C67">
      <w:pPr>
        <w:pStyle w:val="EMEABodyText"/>
        <w:rPr>
          <w:lang w:val="el-GR"/>
        </w:rPr>
      </w:pPr>
      <w:r>
        <w:rPr>
          <w:lang w:val="el-GR"/>
        </w:rPr>
        <w:t xml:space="preserve">Δεν είναι γνωστό εάν η </w:t>
      </w:r>
      <w:proofErr w:type="spellStart"/>
      <w:r>
        <w:rPr>
          <w:lang w:val="el-GR"/>
        </w:rPr>
        <w:t>ιρβεσαρτάνη</w:t>
      </w:r>
      <w:proofErr w:type="spellEnd"/>
      <w:r>
        <w:rPr>
          <w:lang w:val="el-GR"/>
        </w:rPr>
        <w:t xml:space="preserve"> ή οι </w:t>
      </w:r>
      <w:proofErr w:type="spellStart"/>
      <w:r>
        <w:rPr>
          <w:lang w:val="el-GR"/>
        </w:rPr>
        <w:t>μεταβολίτες</w:t>
      </w:r>
      <w:proofErr w:type="spellEnd"/>
      <w:r>
        <w:rPr>
          <w:lang w:val="el-GR"/>
        </w:rPr>
        <w:t xml:space="preserve"> της απεκκρίνονται στο ανθρώπινο γάλα. </w:t>
      </w:r>
    </w:p>
    <w:p w14:paraId="560C4144" w14:textId="77777777" w:rsidR="00886C67" w:rsidRDefault="00886C67" w:rsidP="00886C67">
      <w:pPr>
        <w:pStyle w:val="EMEABodyText"/>
        <w:rPr>
          <w:lang w:val="el-GR"/>
        </w:rPr>
      </w:pPr>
      <w:r>
        <w:rPr>
          <w:lang w:val="el-GR"/>
        </w:rPr>
        <w:t xml:space="preserve">Τα διαθέσιμα φαρμακοδυναμικά/τοξικολογικά δεδομένα σε αρουραίους έδειξαν απέκκριση της </w:t>
      </w:r>
      <w:proofErr w:type="spellStart"/>
      <w:r>
        <w:rPr>
          <w:lang w:val="el-GR"/>
        </w:rPr>
        <w:t>ιρβεσαρτάνης</w:t>
      </w:r>
      <w:proofErr w:type="spellEnd"/>
      <w:r>
        <w:rPr>
          <w:lang w:val="el-GR"/>
        </w:rPr>
        <w:t xml:space="preserve"> ή των </w:t>
      </w:r>
      <w:proofErr w:type="spellStart"/>
      <w:r>
        <w:rPr>
          <w:lang w:val="el-GR"/>
        </w:rPr>
        <w:t>μεταβολιτών</w:t>
      </w:r>
      <w:proofErr w:type="spellEnd"/>
      <w:r>
        <w:rPr>
          <w:lang w:val="el-GR"/>
        </w:rPr>
        <w:t xml:space="preserve"> της στο γάλα (για λεπτομέρειες βλέπε παράγραφο 5.3).</w:t>
      </w:r>
    </w:p>
    <w:p w14:paraId="2F30C1FE" w14:textId="77777777" w:rsidR="00886C67" w:rsidRDefault="00886C67" w:rsidP="00886C67">
      <w:pPr>
        <w:pStyle w:val="EMEABodyText"/>
        <w:rPr>
          <w:lang w:val="el-GR"/>
        </w:rPr>
      </w:pPr>
    </w:p>
    <w:p w14:paraId="7C8F0383" w14:textId="77777777" w:rsidR="00886C67" w:rsidRPr="00C348DB" w:rsidRDefault="00886C67" w:rsidP="00886C67">
      <w:pPr>
        <w:pStyle w:val="EMEABodyText"/>
        <w:rPr>
          <w:u w:val="single"/>
          <w:lang w:val="el-GR"/>
        </w:rPr>
      </w:pPr>
      <w:r>
        <w:rPr>
          <w:u w:val="single"/>
          <w:lang w:val="el-GR"/>
        </w:rPr>
        <w:t>Γονιμότητα</w:t>
      </w:r>
    </w:p>
    <w:p w14:paraId="1586BB6B" w14:textId="77777777" w:rsidR="00886C67" w:rsidRPr="00C348DB" w:rsidRDefault="00886C67" w:rsidP="00886C67">
      <w:pPr>
        <w:pStyle w:val="EMEABodyText"/>
        <w:rPr>
          <w:u w:val="single"/>
          <w:lang w:val="el-GR"/>
        </w:rPr>
      </w:pPr>
    </w:p>
    <w:p w14:paraId="6CD0B10A" w14:textId="77777777" w:rsidR="00886C67" w:rsidRPr="006B7451" w:rsidRDefault="00886C67" w:rsidP="00886C67">
      <w:pPr>
        <w:pStyle w:val="EMEABodyText"/>
        <w:rPr>
          <w:lang w:val="el-GR"/>
        </w:rPr>
      </w:pPr>
      <w:r w:rsidRPr="006B7451">
        <w:rPr>
          <w:lang w:val="el-GR"/>
        </w:rPr>
        <w:t xml:space="preserve">Η </w:t>
      </w:r>
      <w:proofErr w:type="spellStart"/>
      <w:r w:rsidRPr="006B7451">
        <w:rPr>
          <w:lang w:val="el-GR"/>
        </w:rPr>
        <w:t>ιρβεσαρτάνη</w:t>
      </w:r>
      <w:proofErr w:type="spellEnd"/>
      <w:r w:rsidRPr="006B7451">
        <w:rPr>
          <w:lang w:val="el-GR"/>
        </w:rPr>
        <w:t xml:space="preserve"> δεν είχε επίδραση στην γονιμότητα αρουραίων που έλαβαν θεραπεία και </w:t>
      </w:r>
      <w:r>
        <w:rPr>
          <w:lang w:val="el-GR"/>
        </w:rPr>
        <w:t>σ</w:t>
      </w:r>
      <w:r w:rsidRPr="006B7451">
        <w:rPr>
          <w:lang w:val="el-GR"/>
        </w:rPr>
        <w:t>τους απογόνους τους μέχρι τα επίπεδα δόσης που προκαλούν τα πρώτα σημάδια της γονικής τοξικότητας (βλ</w:t>
      </w:r>
      <w:r w:rsidR="000655ED">
        <w:rPr>
          <w:lang w:val="el-GR"/>
        </w:rPr>
        <w:t>.</w:t>
      </w:r>
      <w:r w:rsidRPr="006B7451">
        <w:rPr>
          <w:lang w:val="el-GR"/>
        </w:rPr>
        <w:t xml:space="preserve"> παράγραφο 5.3).</w:t>
      </w:r>
    </w:p>
    <w:p w14:paraId="1D24BD2D" w14:textId="77777777" w:rsidR="00886C67" w:rsidRDefault="00886C67">
      <w:pPr>
        <w:pStyle w:val="EMEABodyText"/>
        <w:rPr>
          <w:lang w:val="el-GR"/>
        </w:rPr>
      </w:pPr>
    </w:p>
    <w:p w14:paraId="257A3A98" w14:textId="3D6B9FD5" w:rsidR="00886C67" w:rsidRDefault="00886C67">
      <w:pPr>
        <w:pStyle w:val="EMEAHeading2"/>
        <w:rPr>
          <w:lang w:val="el-GR"/>
        </w:rPr>
      </w:pPr>
      <w:r>
        <w:rPr>
          <w:lang w:val="el-GR"/>
        </w:rPr>
        <w:t>4.7</w:t>
      </w:r>
      <w:r>
        <w:rPr>
          <w:lang w:val="el-GR"/>
        </w:rPr>
        <w:tab/>
        <w:t>Επιδράσεις στην ικανότητα οδήγησης και χειρισμού μηχαν</w:t>
      </w:r>
      <w:r w:rsidR="00AD0517">
        <w:rPr>
          <w:lang w:val="el-GR"/>
        </w:rPr>
        <w:t>ημάτων</w:t>
      </w:r>
      <w:r w:rsidR="00DF1C46">
        <w:rPr>
          <w:lang w:val="el-GR"/>
        </w:rPr>
        <w:fldChar w:fldCharType="begin"/>
      </w:r>
      <w:r w:rsidR="00DF1C46">
        <w:rPr>
          <w:lang w:val="el-GR"/>
        </w:rPr>
        <w:instrText xml:space="preserve"> DOCVARIABLE vault_nd_dad22b65-9070-4593-9b99-78ed94b30b25 \* MERGEFORMAT </w:instrText>
      </w:r>
      <w:r w:rsidR="00DF1C46">
        <w:rPr>
          <w:lang w:val="el-GR"/>
        </w:rPr>
        <w:fldChar w:fldCharType="separate"/>
      </w:r>
      <w:r w:rsidR="00DF1C46">
        <w:rPr>
          <w:lang w:val="el-GR"/>
        </w:rPr>
        <w:t xml:space="preserve"> </w:t>
      </w:r>
      <w:r w:rsidR="00DF1C46">
        <w:rPr>
          <w:lang w:val="el-GR"/>
        </w:rPr>
        <w:fldChar w:fldCharType="end"/>
      </w:r>
    </w:p>
    <w:p w14:paraId="5D26AB7D" w14:textId="77777777" w:rsidR="00886C67" w:rsidRDefault="00886C67">
      <w:pPr>
        <w:pStyle w:val="EMEAHeading2"/>
        <w:rPr>
          <w:lang w:val="el-GR"/>
        </w:rPr>
      </w:pPr>
    </w:p>
    <w:p w14:paraId="2F8DC52F" w14:textId="77777777" w:rsidR="00886C67" w:rsidRDefault="00886C67">
      <w:pPr>
        <w:pStyle w:val="EMEABodyText"/>
        <w:keepNext/>
        <w:rPr>
          <w:lang w:val="el-GR"/>
        </w:rPr>
      </w:pPr>
      <w:r>
        <w:rPr>
          <w:lang w:val="el-GR"/>
        </w:rPr>
        <w:t xml:space="preserve">Με βάση τις φαρμακοδυναμικές της ιδιότητες, η </w:t>
      </w:r>
      <w:proofErr w:type="spellStart"/>
      <w:r>
        <w:rPr>
          <w:lang w:val="el-GR"/>
        </w:rPr>
        <w:t>ιρβεσαρτάνη</w:t>
      </w:r>
      <w:proofErr w:type="spellEnd"/>
      <w:r>
        <w:rPr>
          <w:lang w:val="el-GR"/>
        </w:rPr>
        <w:t xml:space="preserve"> είναι απίθανο να επηρεάζει την ικανότητα </w:t>
      </w:r>
      <w:r w:rsidR="003C1FFD">
        <w:rPr>
          <w:lang w:val="el-GR"/>
        </w:rPr>
        <w:t>οδήγησης και χρήσης μηχαν</w:t>
      </w:r>
      <w:r w:rsidR="00AD0517">
        <w:rPr>
          <w:lang w:val="el-GR"/>
        </w:rPr>
        <w:t>ημάτων</w:t>
      </w:r>
      <w:r w:rsidR="003C1FFD">
        <w:rPr>
          <w:lang w:val="el-GR"/>
        </w:rPr>
        <w:t xml:space="preserve">. </w:t>
      </w:r>
      <w:r>
        <w:rPr>
          <w:lang w:val="el-GR"/>
        </w:rPr>
        <w:t xml:space="preserve"> Όταν οδηγείτε οχήματα ή χειρίζεσθε μηχαν</w:t>
      </w:r>
      <w:r w:rsidR="00AD0517">
        <w:rPr>
          <w:lang w:val="el-GR"/>
        </w:rPr>
        <w:t>ήματα</w:t>
      </w:r>
      <w:r>
        <w:rPr>
          <w:lang w:val="el-GR"/>
        </w:rPr>
        <w:t>, θα πρέπει να λαμβάνετε υπόψη ότι ζάλη ή εξάντληση μπορεί να εμφανισθούν κατά την διάρκεια της θεραπείας.</w:t>
      </w:r>
    </w:p>
    <w:p w14:paraId="6CD26FB1" w14:textId="77777777" w:rsidR="00886C67" w:rsidRDefault="00886C67">
      <w:pPr>
        <w:pStyle w:val="EMEABodyText"/>
        <w:rPr>
          <w:lang w:val="el-GR"/>
        </w:rPr>
      </w:pPr>
    </w:p>
    <w:p w14:paraId="6013CE69" w14:textId="146A88E2" w:rsidR="00886C67" w:rsidRDefault="00886C67">
      <w:pPr>
        <w:pStyle w:val="EMEAHeading2"/>
        <w:rPr>
          <w:lang w:val="el-GR"/>
        </w:rPr>
      </w:pPr>
      <w:r>
        <w:rPr>
          <w:lang w:val="el-GR"/>
        </w:rPr>
        <w:t>4.8</w:t>
      </w:r>
      <w:r>
        <w:rPr>
          <w:lang w:val="el-GR"/>
        </w:rPr>
        <w:tab/>
      </w:r>
      <w:r>
        <w:t>A</w:t>
      </w:r>
      <w:proofErr w:type="spellStart"/>
      <w:r>
        <w:rPr>
          <w:lang w:val="el-GR"/>
        </w:rPr>
        <w:t>νεπιθύμητες</w:t>
      </w:r>
      <w:proofErr w:type="spellEnd"/>
      <w:r>
        <w:rPr>
          <w:lang w:val="el-GR"/>
        </w:rPr>
        <w:t xml:space="preserve"> ενέργειες</w:t>
      </w:r>
      <w:r w:rsidR="00DF1C46">
        <w:rPr>
          <w:lang w:val="el-GR"/>
        </w:rPr>
        <w:fldChar w:fldCharType="begin"/>
      </w:r>
      <w:r w:rsidR="00DF1C46">
        <w:rPr>
          <w:lang w:val="el-GR"/>
        </w:rPr>
        <w:instrText xml:space="preserve"> DOCVARIABLE vault_nd_869ae632-810e-4d77-af71-1e30cd714aa2 \* MERGEFORMAT </w:instrText>
      </w:r>
      <w:r w:rsidR="00DF1C46">
        <w:rPr>
          <w:lang w:val="el-GR"/>
        </w:rPr>
        <w:fldChar w:fldCharType="separate"/>
      </w:r>
      <w:r w:rsidR="00DF1C46">
        <w:rPr>
          <w:lang w:val="el-GR"/>
        </w:rPr>
        <w:t xml:space="preserve"> </w:t>
      </w:r>
      <w:r w:rsidR="00DF1C46">
        <w:rPr>
          <w:lang w:val="el-GR"/>
        </w:rPr>
        <w:fldChar w:fldCharType="end"/>
      </w:r>
    </w:p>
    <w:p w14:paraId="72E28EBF" w14:textId="77777777" w:rsidR="00886C67" w:rsidRDefault="00886C67">
      <w:pPr>
        <w:pStyle w:val="EMEAHeading2"/>
        <w:rPr>
          <w:lang w:val="el-GR"/>
        </w:rPr>
      </w:pPr>
    </w:p>
    <w:p w14:paraId="788B3835" w14:textId="77777777" w:rsidR="00886C67" w:rsidRDefault="00886C67">
      <w:pPr>
        <w:pStyle w:val="EMEABodyText"/>
        <w:rPr>
          <w:lang w:val="el-GR"/>
        </w:rPr>
      </w:pPr>
      <w:r>
        <w:rPr>
          <w:lang w:val="el-GR"/>
        </w:rPr>
        <w:t xml:space="preserve">Σε ελεγχόμενες με εικονικό φάρμακο μελέτες ασθενών με υπέρταση, η συνολική συχνότητα εμφανίσεως ανεπιθύμητων </w:t>
      </w:r>
      <w:proofErr w:type="spellStart"/>
      <w:r>
        <w:rPr>
          <w:lang w:val="el-GR"/>
        </w:rPr>
        <w:t>συμβαμάτων</w:t>
      </w:r>
      <w:proofErr w:type="spellEnd"/>
      <w:r>
        <w:rPr>
          <w:lang w:val="el-GR"/>
        </w:rPr>
        <w:t xml:space="preserve"> δεν διέφερε μεταξύ των ομάδων της </w:t>
      </w:r>
      <w:proofErr w:type="spellStart"/>
      <w:r>
        <w:rPr>
          <w:lang w:val="el-GR"/>
        </w:rPr>
        <w:t>ιρβεσαρτάνης</w:t>
      </w:r>
      <w:proofErr w:type="spellEnd"/>
      <w:r>
        <w:rPr>
          <w:lang w:val="el-GR"/>
        </w:rPr>
        <w:t xml:space="preserve"> (56,2%) και του εικονικού φαρμάκου (56,5%). Διακοπή της θεραπείας λόγω κάποιου κλινικού ή εργαστηριακού ανεπιθύμητου </w:t>
      </w:r>
      <w:proofErr w:type="spellStart"/>
      <w:r>
        <w:rPr>
          <w:lang w:val="el-GR"/>
        </w:rPr>
        <w:t>συμβάματος</w:t>
      </w:r>
      <w:proofErr w:type="spellEnd"/>
      <w:r>
        <w:rPr>
          <w:lang w:val="el-GR"/>
        </w:rPr>
        <w:t xml:space="preserve"> ήταν λιγότερο συχνή στους ασθενείς που έλαβαν </w:t>
      </w:r>
      <w:proofErr w:type="spellStart"/>
      <w:r>
        <w:rPr>
          <w:lang w:val="el-GR"/>
        </w:rPr>
        <w:t>ιρβεσαρτάνη</w:t>
      </w:r>
      <w:proofErr w:type="spellEnd"/>
      <w:r>
        <w:rPr>
          <w:lang w:val="el-GR"/>
        </w:rPr>
        <w:t xml:space="preserve"> (3,3%) από ότι στους ασθενείς που έλαβαν εικονικό φάρμακο (4,5%). Η συχνότητα εμφανίσεως </w:t>
      </w:r>
      <w:proofErr w:type="spellStart"/>
      <w:r>
        <w:rPr>
          <w:lang w:val="el-GR"/>
        </w:rPr>
        <w:t>ανεπιθυμήτων</w:t>
      </w:r>
      <w:proofErr w:type="spellEnd"/>
      <w:r>
        <w:rPr>
          <w:lang w:val="el-GR"/>
        </w:rPr>
        <w:t xml:space="preserve"> </w:t>
      </w:r>
      <w:proofErr w:type="spellStart"/>
      <w:r>
        <w:rPr>
          <w:lang w:val="el-GR"/>
        </w:rPr>
        <w:t>συμβαμάτων</w:t>
      </w:r>
      <w:proofErr w:type="spellEnd"/>
      <w:r>
        <w:rPr>
          <w:lang w:val="el-GR"/>
        </w:rPr>
        <w:t xml:space="preserve"> δε συσχετίσθηκε με την δόση (στο εύρος των </w:t>
      </w:r>
      <w:proofErr w:type="spellStart"/>
      <w:r>
        <w:rPr>
          <w:lang w:val="el-GR"/>
        </w:rPr>
        <w:t>συνιστωμένων</w:t>
      </w:r>
      <w:proofErr w:type="spellEnd"/>
      <w:r>
        <w:rPr>
          <w:lang w:val="el-GR"/>
        </w:rPr>
        <w:t xml:space="preserve"> δόσεων), το γένος, την ηλικία, τη φυλή, ή τη διάρκεια της θεραπείας.</w:t>
      </w:r>
    </w:p>
    <w:p w14:paraId="0FF84F27" w14:textId="77777777" w:rsidR="00886C67" w:rsidRDefault="00886C67">
      <w:pPr>
        <w:pStyle w:val="EMEABodyText"/>
        <w:rPr>
          <w:lang w:val="el-GR"/>
        </w:rPr>
      </w:pPr>
    </w:p>
    <w:p w14:paraId="4401556C" w14:textId="77777777" w:rsidR="00886C67" w:rsidRDefault="00886C67">
      <w:pPr>
        <w:pStyle w:val="EMEABodyText"/>
        <w:rPr>
          <w:lang w:val="el-GR"/>
        </w:rPr>
      </w:pPr>
      <w:r>
        <w:rPr>
          <w:lang w:val="el-GR"/>
        </w:rPr>
        <w:t xml:space="preserve">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αναφέρθηκε </w:t>
      </w:r>
      <w:proofErr w:type="spellStart"/>
      <w:r>
        <w:rPr>
          <w:lang w:val="el-GR"/>
        </w:rPr>
        <w:t>ορθοστατική</w:t>
      </w:r>
      <w:proofErr w:type="spellEnd"/>
      <w:r>
        <w:rPr>
          <w:lang w:val="el-GR"/>
        </w:rPr>
        <w:t xml:space="preserve"> ζάλη και </w:t>
      </w:r>
      <w:proofErr w:type="spellStart"/>
      <w:r>
        <w:rPr>
          <w:lang w:val="el-GR"/>
        </w:rPr>
        <w:t>ορθοστατική</w:t>
      </w:r>
      <w:proofErr w:type="spellEnd"/>
      <w:r>
        <w:rPr>
          <w:lang w:val="el-GR"/>
        </w:rPr>
        <w:t xml:space="preserve"> υπόταση σε 0,5% των ασθενών (δηλ. όχι συχνά), ωστόσο υψηλότερο απ' ό,τι με εικονικό φάρμακο.</w:t>
      </w:r>
    </w:p>
    <w:p w14:paraId="0236EA4D" w14:textId="77777777" w:rsidR="00886C67" w:rsidRDefault="00886C67">
      <w:pPr>
        <w:pStyle w:val="EMEABodyText"/>
        <w:rPr>
          <w:lang w:val="el-GR"/>
        </w:rPr>
      </w:pPr>
    </w:p>
    <w:p w14:paraId="0FC74C31" w14:textId="77777777" w:rsidR="00886C67" w:rsidRDefault="00886C67">
      <w:pPr>
        <w:pStyle w:val="EMEABodyText"/>
        <w:rPr>
          <w:lang w:val="el-GR"/>
        </w:rPr>
      </w:pPr>
      <w:r>
        <w:rPr>
          <w:lang w:val="el-GR"/>
        </w:rPr>
        <w:t xml:space="preserve">Ο παρακάτω πίνακας παρουσιάζει τις ανεπιθύμητες ενέργειες του φαρμάκου που αναφέρθηκαν σε μελέτες ελεγχόμενες με εικονικό </w:t>
      </w:r>
      <w:proofErr w:type="spellStart"/>
      <w:r>
        <w:rPr>
          <w:lang w:val="el-GR"/>
        </w:rPr>
        <w:t>φάμρακο</w:t>
      </w:r>
      <w:proofErr w:type="spellEnd"/>
      <w:r>
        <w:rPr>
          <w:lang w:val="el-GR"/>
        </w:rPr>
        <w:t xml:space="preserve">, στις οποίες 1.965 υπερτασικοί ασθενείς έλαβαν </w:t>
      </w:r>
      <w:proofErr w:type="spellStart"/>
      <w:r>
        <w:rPr>
          <w:lang w:val="el-GR"/>
        </w:rPr>
        <w:t>ιρβεσαρτάνη</w:t>
      </w:r>
      <w:proofErr w:type="spellEnd"/>
      <w:r>
        <w:rPr>
          <w:lang w:val="el-GR"/>
        </w:rPr>
        <w:t xml:space="preserve">. Οι όροι που έχουν επισημανθεί με αστερίσκο (*) αναφέρονται στις ανεπιθύμητες ενέργειες, που αναφέρθηκαν επιπλέον σε &gt;2% διαβητικών υπερτασικών ασθενών με χρόνια νεφρική ανεπάρκεια και έκδηλη </w:t>
      </w:r>
      <w:proofErr w:type="spellStart"/>
      <w:r>
        <w:rPr>
          <w:lang w:val="el-GR"/>
        </w:rPr>
        <w:t>λευκωματινουρία</w:t>
      </w:r>
      <w:proofErr w:type="spellEnd"/>
      <w:r>
        <w:rPr>
          <w:lang w:val="el-GR"/>
        </w:rPr>
        <w:t xml:space="preserve"> και σε ποσοστό υψηλότερο του εικονικού φαρμάκου.</w:t>
      </w:r>
    </w:p>
    <w:p w14:paraId="6BC29A77" w14:textId="77777777" w:rsidR="00886C67" w:rsidRDefault="00886C67">
      <w:pPr>
        <w:pStyle w:val="EMEABodyText"/>
        <w:rPr>
          <w:lang w:val="el-GR"/>
        </w:rPr>
      </w:pPr>
    </w:p>
    <w:p w14:paraId="23ACAD96" w14:textId="77777777" w:rsidR="00886C67" w:rsidRDefault="00886C67">
      <w:pPr>
        <w:pStyle w:val="EMEABodyText"/>
        <w:keepNext/>
        <w:rPr>
          <w:lang w:val="el-GR"/>
        </w:rPr>
      </w:pPr>
      <w:r>
        <w:rPr>
          <w:lang w:val="el-GR"/>
        </w:rPr>
        <w:t>Η συχνότητα των ανεπιθύμητων ενεργειών που αναφέρονται παρακάτω, έχει ορισθεί χρησιμοποιώντας την ακόλουθη σύμβαση: πολύ συχνές (≥ 1/10)˙ συχνές (≥ 1/100 έως &lt; 1/10)˙ όχι συχνές (≥ 1/1.000 έως &lt;</w:t>
      </w:r>
      <w:r>
        <w:t> </w:t>
      </w:r>
      <w:r>
        <w:rPr>
          <w:lang w:val="el-GR"/>
        </w:rPr>
        <w:t>1/100)˙ σπάνιες (≥ 1/10.000 έως &lt; 1/1.000)˙ πολύ σπάνιες (&lt; 1/10.000). Εντός κάθε κατηγορίας συχνότητας εμφάνισης, οι ανεπιθύμητες ενέργειες παρατίθενται κατά φθίνουσα σειρά σοβαρότητας.</w:t>
      </w:r>
    </w:p>
    <w:p w14:paraId="328C0BC4" w14:textId="77777777" w:rsidR="00886C67" w:rsidRDefault="00886C67">
      <w:pPr>
        <w:pStyle w:val="EMEABodyText"/>
        <w:rPr>
          <w:lang w:val="el-GR"/>
        </w:rPr>
      </w:pPr>
    </w:p>
    <w:p w14:paraId="41AC217D" w14:textId="77777777" w:rsidR="00886C67" w:rsidRPr="005A1FC8" w:rsidRDefault="00886C67" w:rsidP="00886C67">
      <w:pPr>
        <w:pStyle w:val="EMEABodyText"/>
        <w:rPr>
          <w:lang w:val="el-GR"/>
        </w:rPr>
      </w:pPr>
      <w:r w:rsidRPr="005A1FC8">
        <w:rPr>
          <w:lang w:val="el-GR"/>
        </w:rPr>
        <w:lastRenderedPageBreak/>
        <w:t>Οι επιπλέον ανεπιθύμητες ενέργειες που έχουν αναφερθεί κατά τη διάρκεια της μετά την κυκλοφορία εμπειρίας αναφέρονται παρακάτω επίσης. Αυτές οι ανεπιθύμητες ενέργειες προέρχονται από αυθόρμητες αναφορές.</w:t>
      </w:r>
    </w:p>
    <w:p w14:paraId="038D9699" w14:textId="77777777" w:rsidR="00886C67" w:rsidRPr="005A1FC8" w:rsidRDefault="00886C67" w:rsidP="00886C67">
      <w:pPr>
        <w:pStyle w:val="EMEAHeading2"/>
        <w:ind w:left="0" w:firstLine="0"/>
        <w:rPr>
          <w:b w:val="0"/>
          <w:lang w:val="el-GR"/>
        </w:rPr>
      </w:pPr>
    </w:p>
    <w:p w14:paraId="69D72B6B" w14:textId="77777777" w:rsidR="004B0369" w:rsidRPr="007A1B56" w:rsidRDefault="004B0369" w:rsidP="00886C67">
      <w:pPr>
        <w:pStyle w:val="EMEABodyText"/>
        <w:keepNext/>
        <w:rPr>
          <w:szCs w:val="22"/>
          <w:u w:val="single"/>
          <w:lang w:val="el-GR"/>
        </w:rPr>
      </w:pPr>
      <w:r w:rsidRPr="007A1B56">
        <w:rPr>
          <w:szCs w:val="22"/>
          <w:u w:val="single"/>
          <w:lang w:val="el-GR"/>
        </w:rPr>
        <w:t>Διαταραχές του αιμοποιητικού και του λεμφικού συστήματος</w:t>
      </w:r>
    </w:p>
    <w:p w14:paraId="7EA99EC7" w14:textId="77777777" w:rsidR="004B0369" w:rsidRPr="007A1B56" w:rsidRDefault="004B0369" w:rsidP="00886C67">
      <w:pPr>
        <w:pStyle w:val="EMEABodyText"/>
        <w:keepNext/>
        <w:rPr>
          <w:szCs w:val="22"/>
          <w:lang w:val="el-GR"/>
        </w:rPr>
      </w:pPr>
      <w:r w:rsidRPr="007A1B56">
        <w:rPr>
          <w:szCs w:val="22"/>
          <w:lang w:val="el-GR"/>
        </w:rPr>
        <w:t xml:space="preserve">Μη γνωστές:         </w:t>
      </w:r>
      <w:r w:rsidR="002A3AE6">
        <w:rPr>
          <w:szCs w:val="22"/>
          <w:lang w:val="el-GR"/>
        </w:rPr>
        <w:t xml:space="preserve">αναιμία, </w:t>
      </w:r>
      <w:proofErr w:type="spellStart"/>
      <w:r w:rsidRPr="007A1B56">
        <w:rPr>
          <w:szCs w:val="22"/>
          <w:lang w:val="el-GR"/>
        </w:rPr>
        <w:t>θρομβοπενία</w:t>
      </w:r>
      <w:proofErr w:type="spellEnd"/>
    </w:p>
    <w:p w14:paraId="4C3D429C" w14:textId="77777777" w:rsidR="004B0369" w:rsidRPr="007A1B56" w:rsidRDefault="004B0369" w:rsidP="00886C67">
      <w:pPr>
        <w:pStyle w:val="EMEABodyText"/>
        <w:keepNext/>
        <w:rPr>
          <w:szCs w:val="22"/>
          <w:u w:val="single"/>
          <w:lang w:val="el-GR"/>
        </w:rPr>
      </w:pPr>
    </w:p>
    <w:p w14:paraId="6531407F"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ανοσοποιητικού συστήματος</w:t>
      </w:r>
    </w:p>
    <w:p w14:paraId="2D844292" w14:textId="77777777" w:rsidR="00886C67" w:rsidRPr="00577A66" w:rsidRDefault="00886C67" w:rsidP="00886C67">
      <w:pPr>
        <w:pStyle w:val="EMEABodyText"/>
        <w:rPr>
          <w:szCs w:val="22"/>
          <w:lang w:val="el-GR"/>
        </w:rPr>
      </w:pPr>
      <w:r w:rsidRPr="00B4679B">
        <w:rPr>
          <w:szCs w:val="22"/>
          <w:lang w:val="el-GR"/>
        </w:rPr>
        <w:t>Μη γνωστές:</w:t>
      </w:r>
      <w:r w:rsidRPr="00B4679B">
        <w:rPr>
          <w:szCs w:val="22"/>
          <w:lang w:val="el-GR"/>
        </w:rPr>
        <w:tab/>
        <w:t>αντιδρά</w:t>
      </w:r>
      <w:r w:rsidRPr="00D83BDC">
        <w:rPr>
          <w:szCs w:val="22"/>
          <w:lang w:val="el-GR"/>
        </w:rPr>
        <w:t xml:space="preserve">σεις υπερευαισθησίας όπως </w:t>
      </w:r>
      <w:proofErr w:type="spellStart"/>
      <w:r w:rsidRPr="00D83BDC">
        <w:rPr>
          <w:szCs w:val="22"/>
          <w:lang w:val="el-GR"/>
        </w:rPr>
        <w:t>αγγειοοίδημα</w:t>
      </w:r>
      <w:proofErr w:type="spellEnd"/>
      <w:r w:rsidRPr="00D83BDC">
        <w:rPr>
          <w:szCs w:val="22"/>
          <w:lang w:val="el-GR"/>
        </w:rPr>
        <w:t>, εξάνθημα, κνίδωση</w:t>
      </w:r>
      <w:r w:rsidR="003C1FFD" w:rsidRPr="00FC31EF">
        <w:rPr>
          <w:szCs w:val="22"/>
          <w:lang w:val="el-GR"/>
        </w:rPr>
        <w:t xml:space="preserve">, </w:t>
      </w:r>
      <w:r w:rsidRPr="00FC31EF">
        <w:rPr>
          <w:szCs w:val="22"/>
          <w:lang w:val="el-GR"/>
        </w:rPr>
        <w:t xml:space="preserve"> </w:t>
      </w:r>
      <w:proofErr w:type="spellStart"/>
      <w:r w:rsidR="003C1FFD" w:rsidRPr="00FC31EF">
        <w:rPr>
          <w:szCs w:val="22"/>
          <w:lang w:val="el-GR"/>
        </w:rPr>
        <w:t>αναφυλακτική</w:t>
      </w:r>
      <w:proofErr w:type="spellEnd"/>
      <w:r w:rsidR="003C1FFD" w:rsidRPr="00FC31EF">
        <w:rPr>
          <w:szCs w:val="22"/>
          <w:lang w:val="el-GR"/>
        </w:rPr>
        <w:t xml:space="preserve"> αντίδραση, </w:t>
      </w:r>
      <w:proofErr w:type="spellStart"/>
      <w:r w:rsidR="003C1FFD" w:rsidRPr="00FC31EF">
        <w:rPr>
          <w:szCs w:val="22"/>
          <w:lang w:val="el-GR"/>
        </w:rPr>
        <w:t>α</w:t>
      </w:r>
      <w:r w:rsidR="003C1FFD" w:rsidRPr="00AD6EE7">
        <w:rPr>
          <w:szCs w:val="22"/>
          <w:lang w:val="el-GR"/>
        </w:rPr>
        <w:t>ναφυλακτική</w:t>
      </w:r>
      <w:proofErr w:type="spellEnd"/>
      <w:r w:rsidR="003C1FFD" w:rsidRPr="00AD6EE7">
        <w:rPr>
          <w:szCs w:val="22"/>
          <w:lang w:val="el-GR"/>
        </w:rPr>
        <w:t xml:space="preserve"> καταπληξία</w:t>
      </w:r>
    </w:p>
    <w:p w14:paraId="45FAAD3C" w14:textId="77777777" w:rsidR="00886C67" w:rsidRPr="00913387" w:rsidRDefault="00886C67" w:rsidP="00886C67">
      <w:pPr>
        <w:pStyle w:val="EMEABodyText"/>
        <w:rPr>
          <w:szCs w:val="22"/>
          <w:lang w:val="el-GR"/>
        </w:rPr>
      </w:pPr>
    </w:p>
    <w:p w14:paraId="3CD4BA9A"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μεταβολισμού και της θρέψης</w:t>
      </w:r>
    </w:p>
    <w:p w14:paraId="48077DB0" w14:textId="77777777" w:rsidR="00886C67" w:rsidRPr="004A09B5" w:rsidRDefault="00886C67" w:rsidP="00886C67">
      <w:pPr>
        <w:pStyle w:val="EMEABodyText"/>
        <w:rPr>
          <w:szCs w:val="22"/>
          <w:lang w:val="el-GR"/>
        </w:rPr>
      </w:pPr>
      <w:r w:rsidRPr="00B4679B">
        <w:rPr>
          <w:szCs w:val="22"/>
          <w:lang w:val="el-GR"/>
        </w:rPr>
        <w:t>Μη γνωστές:</w:t>
      </w:r>
      <w:r w:rsidRPr="00B4679B">
        <w:rPr>
          <w:szCs w:val="22"/>
          <w:lang w:val="el-GR"/>
        </w:rPr>
        <w:tab/>
      </w:r>
      <w:proofErr w:type="spellStart"/>
      <w:r w:rsidRPr="00B4679B">
        <w:rPr>
          <w:szCs w:val="22"/>
          <w:lang w:val="el-GR"/>
        </w:rPr>
        <w:t>υπερκαλιαιμία</w:t>
      </w:r>
      <w:proofErr w:type="spellEnd"/>
      <w:r w:rsidR="004A09B5" w:rsidRPr="006A617A">
        <w:rPr>
          <w:szCs w:val="22"/>
          <w:lang w:val="el-GR"/>
        </w:rPr>
        <w:t xml:space="preserve">, </w:t>
      </w:r>
      <w:r w:rsidR="004A09B5">
        <w:rPr>
          <w:szCs w:val="22"/>
          <w:lang w:val="el-GR"/>
        </w:rPr>
        <w:t>υπογλυκαιμία</w:t>
      </w:r>
    </w:p>
    <w:p w14:paraId="626D9750" w14:textId="77777777" w:rsidR="00886C67" w:rsidRPr="00FC31EF" w:rsidRDefault="00886C67" w:rsidP="00886C67">
      <w:pPr>
        <w:pStyle w:val="EMEABodyText"/>
        <w:rPr>
          <w:szCs w:val="22"/>
          <w:lang w:val="el-GR"/>
        </w:rPr>
      </w:pPr>
    </w:p>
    <w:p w14:paraId="2152B1C1"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νευρικού συστήματος</w:t>
      </w:r>
    </w:p>
    <w:p w14:paraId="7C79FCD8" w14:textId="77777777" w:rsidR="00886C67" w:rsidRPr="00B4679B" w:rsidRDefault="00886C67" w:rsidP="00886C67">
      <w:pPr>
        <w:pStyle w:val="EMEABodyText"/>
        <w:tabs>
          <w:tab w:val="left" w:pos="1680"/>
        </w:tabs>
        <w:rPr>
          <w:szCs w:val="22"/>
          <w:lang w:val="el-GR"/>
        </w:rPr>
      </w:pPr>
      <w:r w:rsidRPr="00B4679B">
        <w:rPr>
          <w:szCs w:val="22"/>
          <w:lang w:val="el-GR"/>
        </w:rPr>
        <w:t>Συχνές:</w:t>
      </w:r>
      <w:r w:rsidRPr="00B4679B">
        <w:rPr>
          <w:szCs w:val="22"/>
          <w:lang w:val="el-GR"/>
        </w:rPr>
        <w:tab/>
        <w:t xml:space="preserve">ζάλη, </w:t>
      </w:r>
      <w:proofErr w:type="spellStart"/>
      <w:r w:rsidRPr="00B4679B">
        <w:rPr>
          <w:szCs w:val="22"/>
          <w:lang w:val="el-GR"/>
        </w:rPr>
        <w:t>ορθοστατική</w:t>
      </w:r>
      <w:proofErr w:type="spellEnd"/>
      <w:r w:rsidRPr="00B4679B">
        <w:rPr>
          <w:szCs w:val="22"/>
          <w:lang w:val="el-GR"/>
        </w:rPr>
        <w:t xml:space="preserve"> ζάλη*</w:t>
      </w:r>
    </w:p>
    <w:p w14:paraId="6EE5F276" w14:textId="77777777" w:rsidR="00886C67" w:rsidRPr="00577A66" w:rsidRDefault="00886C67" w:rsidP="00886C67">
      <w:pPr>
        <w:pStyle w:val="EMEABodyText"/>
        <w:tabs>
          <w:tab w:val="left" w:pos="1680"/>
        </w:tabs>
        <w:rPr>
          <w:szCs w:val="22"/>
          <w:lang w:val="el-GR"/>
        </w:rPr>
      </w:pPr>
      <w:r w:rsidRPr="00FC31EF">
        <w:rPr>
          <w:szCs w:val="22"/>
          <w:lang w:val="el-GR"/>
        </w:rPr>
        <w:t>Μη γνωστές:</w:t>
      </w:r>
      <w:r w:rsidRPr="00FC31EF">
        <w:rPr>
          <w:szCs w:val="22"/>
          <w:lang w:val="el-GR"/>
        </w:rPr>
        <w:tab/>
      </w:r>
      <w:r w:rsidRPr="00AD6EE7">
        <w:rPr>
          <w:szCs w:val="22"/>
          <w:lang w:val="el-GR"/>
        </w:rPr>
        <w:t>ίλιγγος</w:t>
      </w:r>
      <w:r w:rsidRPr="00577A66">
        <w:rPr>
          <w:szCs w:val="22"/>
          <w:lang w:val="el-GR"/>
        </w:rPr>
        <w:t>, κεφαλαλγία</w:t>
      </w:r>
    </w:p>
    <w:p w14:paraId="06938CC9" w14:textId="77777777" w:rsidR="00886C67" w:rsidRPr="00913387" w:rsidRDefault="00886C67" w:rsidP="00886C67">
      <w:pPr>
        <w:pStyle w:val="EMEABodyText"/>
        <w:tabs>
          <w:tab w:val="left" w:pos="1680"/>
        </w:tabs>
        <w:rPr>
          <w:szCs w:val="22"/>
          <w:lang w:val="el-GR"/>
        </w:rPr>
      </w:pPr>
    </w:p>
    <w:p w14:paraId="658CAE7E"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w:t>
      </w:r>
      <w:proofErr w:type="spellStart"/>
      <w:r w:rsidRPr="007A1B56">
        <w:rPr>
          <w:szCs w:val="22"/>
          <w:u w:val="single"/>
          <w:lang w:val="el-GR"/>
        </w:rPr>
        <w:t>ωτός</w:t>
      </w:r>
      <w:proofErr w:type="spellEnd"/>
      <w:r w:rsidRPr="007A1B56">
        <w:rPr>
          <w:szCs w:val="22"/>
          <w:u w:val="single"/>
          <w:lang w:val="el-GR"/>
        </w:rPr>
        <w:t xml:space="preserve"> και του λαβυρίνθου</w:t>
      </w:r>
    </w:p>
    <w:p w14:paraId="610F0FCF" w14:textId="77777777" w:rsidR="00886C67" w:rsidRPr="00B4679B" w:rsidRDefault="00886C67" w:rsidP="00886C67">
      <w:pPr>
        <w:pStyle w:val="EMEABodyText"/>
        <w:tabs>
          <w:tab w:val="left" w:pos="1701"/>
        </w:tabs>
        <w:rPr>
          <w:szCs w:val="22"/>
          <w:lang w:val="el-GR"/>
        </w:rPr>
      </w:pPr>
      <w:r w:rsidRPr="00B4679B">
        <w:rPr>
          <w:szCs w:val="22"/>
          <w:lang w:val="el-GR"/>
        </w:rPr>
        <w:t>Μη γνωστές:</w:t>
      </w:r>
      <w:r w:rsidRPr="00B4679B">
        <w:rPr>
          <w:szCs w:val="22"/>
          <w:lang w:val="el-GR"/>
        </w:rPr>
        <w:tab/>
      </w:r>
      <w:proofErr w:type="spellStart"/>
      <w:r w:rsidRPr="00B4679B">
        <w:rPr>
          <w:szCs w:val="22"/>
          <w:lang w:val="el-GR"/>
        </w:rPr>
        <w:t>εμβοές</w:t>
      </w:r>
      <w:proofErr w:type="spellEnd"/>
    </w:p>
    <w:p w14:paraId="19DE5197" w14:textId="77777777" w:rsidR="00886C67" w:rsidRPr="00FC31EF" w:rsidRDefault="00886C67" w:rsidP="00886C67">
      <w:pPr>
        <w:pStyle w:val="EMEABodyText"/>
        <w:rPr>
          <w:szCs w:val="22"/>
          <w:lang w:val="el-GR"/>
        </w:rPr>
      </w:pPr>
    </w:p>
    <w:p w14:paraId="00ECDC16" w14:textId="77777777" w:rsidR="00886C67" w:rsidRPr="007A1B56" w:rsidRDefault="00886C67" w:rsidP="00886C67">
      <w:pPr>
        <w:pStyle w:val="EMEABodyText"/>
        <w:keepNext/>
        <w:rPr>
          <w:szCs w:val="22"/>
          <w:u w:val="single"/>
          <w:lang w:val="el-GR"/>
        </w:rPr>
      </w:pPr>
      <w:r w:rsidRPr="007A1B56">
        <w:rPr>
          <w:szCs w:val="22"/>
          <w:u w:val="single"/>
          <w:lang w:val="el-GR"/>
        </w:rPr>
        <w:t>Καρδιακές διαταραχές</w:t>
      </w:r>
    </w:p>
    <w:p w14:paraId="19C3DD62" w14:textId="77777777" w:rsidR="00886C67" w:rsidRPr="00B4679B" w:rsidRDefault="00886C67" w:rsidP="00886C67">
      <w:pPr>
        <w:pStyle w:val="EMEABodyText"/>
        <w:tabs>
          <w:tab w:val="left" w:pos="1680"/>
        </w:tabs>
        <w:rPr>
          <w:szCs w:val="22"/>
          <w:lang w:val="el-GR"/>
        </w:rPr>
      </w:pPr>
      <w:r w:rsidRPr="00B4679B">
        <w:rPr>
          <w:szCs w:val="22"/>
          <w:lang w:val="el-GR"/>
        </w:rPr>
        <w:t>Όχι συχνές:</w:t>
      </w:r>
      <w:r w:rsidRPr="00B4679B">
        <w:rPr>
          <w:szCs w:val="22"/>
          <w:lang w:val="el-GR"/>
        </w:rPr>
        <w:tab/>
        <w:t>ταχυκαρδία</w:t>
      </w:r>
    </w:p>
    <w:p w14:paraId="0A10C495" w14:textId="77777777" w:rsidR="00886C67" w:rsidRPr="00FC31EF" w:rsidRDefault="00886C67" w:rsidP="00886C67">
      <w:pPr>
        <w:pStyle w:val="EMEABodyText"/>
        <w:rPr>
          <w:szCs w:val="22"/>
          <w:lang w:val="el-GR"/>
        </w:rPr>
      </w:pPr>
    </w:p>
    <w:p w14:paraId="40524E26" w14:textId="77777777" w:rsidR="00886C67" w:rsidRPr="007A1B56" w:rsidRDefault="00886C67" w:rsidP="00886C67">
      <w:pPr>
        <w:pStyle w:val="EMEABodyText"/>
        <w:keepNext/>
        <w:rPr>
          <w:szCs w:val="22"/>
          <w:u w:val="single"/>
          <w:lang w:val="el-GR"/>
        </w:rPr>
      </w:pPr>
      <w:r w:rsidRPr="007A1B56">
        <w:rPr>
          <w:szCs w:val="22"/>
          <w:u w:val="single"/>
          <w:lang w:val="el-GR"/>
        </w:rPr>
        <w:t>Αγγειακές διαταραχές</w:t>
      </w:r>
    </w:p>
    <w:p w14:paraId="308CEAF9" w14:textId="77777777" w:rsidR="00886C67" w:rsidRPr="00B4679B" w:rsidRDefault="00886C67" w:rsidP="00886C67">
      <w:pPr>
        <w:pStyle w:val="EMEABodyText"/>
        <w:keepNext/>
        <w:keepLines/>
        <w:tabs>
          <w:tab w:val="left" w:pos="1680"/>
        </w:tabs>
        <w:rPr>
          <w:szCs w:val="22"/>
          <w:lang w:val="el-GR"/>
        </w:rPr>
      </w:pPr>
      <w:r w:rsidRPr="00B4679B">
        <w:rPr>
          <w:szCs w:val="22"/>
          <w:lang w:val="el-GR"/>
        </w:rPr>
        <w:t>Συχνές:</w:t>
      </w:r>
      <w:r w:rsidRPr="00B4679B">
        <w:rPr>
          <w:szCs w:val="22"/>
          <w:lang w:val="el-GR"/>
        </w:rPr>
        <w:tab/>
      </w:r>
      <w:proofErr w:type="spellStart"/>
      <w:r w:rsidRPr="00B4679B">
        <w:rPr>
          <w:szCs w:val="22"/>
          <w:lang w:val="el-GR"/>
        </w:rPr>
        <w:t>ορθοστατική</w:t>
      </w:r>
      <w:proofErr w:type="spellEnd"/>
      <w:r w:rsidRPr="00B4679B">
        <w:rPr>
          <w:szCs w:val="22"/>
          <w:lang w:val="el-GR"/>
        </w:rPr>
        <w:t xml:space="preserve"> υπόταση*</w:t>
      </w:r>
    </w:p>
    <w:p w14:paraId="291F287A" w14:textId="77777777" w:rsidR="00886C67" w:rsidRPr="00FC31EF" w:rsidRDefault="00886C67" w:rsidP="00886C67">
      <w:pPr>
        <w:pStyle w:val="EMEABodyText"/>
        <w:tabs>
          <w:tab w:val="left" w:pos="1680"/>
        </w:tabs>
        <w:rPr>
          <w:szCs w:val="22"/>
          <w:lang w:val="el-GR"/>
        </w:rPr>
      </w:pPr>
      <w:r w:rsidRPr="00FC31EF">
        <w:rPr>
          <w:szCs w:val="22"/>
          <w:lang w:val="el-GR"/>
        </w:rPr>
        <w:t>Όχι συχνές:</w:t>
      </w:r>
      <w:r w:rsidRPr="00FC31EF">
        <w:rPr>
          <w:szCs w:val="22"/>
          <w:lang w:val="el-GR"/>
        </w:rPr>
        <w:tab/>
        <w:t>έξαψη</w:t>
      </w:r>
    </w:p>
    <w:p w14:paraId="2B6097E1" w14:textId="77777777" w:rsidR="00886C67" w:rsidRPr="00FC31EF" w:rsidRDefault="00886C67" w:rsidP="00886C67">
      <w:pPr>
        <w:pStyle w:val="EMEABodyText"/>
        <w:rPr>
          <w:szCs w:val="22"/>
          <w:lang w:val="el-GR"/>
        </w:rPr>
      </w:pPr>
    </w:p>
    <w:p w14:paraId="33AF581F"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αναπνευστικού συστήματος, του θώρακα και του </w:t>
      </w:r>
      <w:proofErr w:type="spellStart"/>
      <w:r w:rsidRPr="007A1B56">
        <w:rPr>
          <w:szCs w:val="22"/>
          <w:u w:val="single"/>
          <w:lang w:val="el-GR"/>
        </w:rPr>
        <w:t>μεσοθωράκιου</w:t>
      </w:r>
      <w:proofErr w:type="spellEnd"/>
    </w:p>
    <w:p w14:paraId="68D47EBE" w14:textId="77777777" w:rsidR="00886C67" w:rsidRPr="00B4679B" w:rsidRDefault="00886C67" w:rsidP="00886C67">
      <w:pPr>
        <w:pStyle w:val="EMEABodyText"/>
        <w:tabs>
          <w:tab w:val="left" w:pos="1680"/>
        </w:tabs>
        <w:rPr>
          <w:szCs w:val="22"/>
          <w:lang w:val="el-GR"/>
        </w:rPr>
      </w:pPr>
      <w:r w:rsidRPr="00B4679B">
        <w:rPr>
          <w:szCs w:val="22"/>
          <w:lang w:val="el-GR"/>
        </w:rPr>
        <w:t>Όχι συχνές:</w:t>
      </w:r>
      <w:r w:rsidRPr="00B4679B">
        <w:rPr>
          <w:szCs w:val="22"/>
          <w:lang w:val="el-GR"/>
        </w:rPr>
        <w:tab/>
        <w:t>βήχας</w:t>
      </w:r>
    </w:p>
    <w:p w14:paraId="3B0F24ED" w14:textId="77777777" w:rsidR="00886C67" w:rsidRPr="00FC31EF" w:rsidRDefault="00886C67" w:rsidP="00886C67">
      <w:pPr>
        <w:pStyle w:val="EMEABodyText"/>
        <w:tabs>
          <w:tab w:val="left" w:pos="1680"/>
        </w:tabs>
        <w:rPr>
          <w:szCs w:val="22"/>
          <w:lang w:val="el-GR"/>
        </w:rPr>
      </w:pPr>
    </w:p>
    <w:p w14:paraId="4F087323"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γαστρεντερικού</w:t>
      </w:r>
    </w:p>
    <w:p w14:paraId="1235D3CB" w14:textId="77777777" w:rsidR="00886C67" w:rsidRPr="00B4679B" w:rsidRDefault="00886C67" w:rsidP="00886C67">
      <w:pPr>
        <w:pStyle w:val="EMEABodyText"/>
        <w:keepNext/>
        <w:tabs>
          <w:tab w:val="left" w:pos="1680"/>
        </w:tabs>
        <w:rPr>
          <w:szCs w:val="22"/>
          <w:lang w:val="el-GR"/>
        </w:rPr>
      </w:pPr>
      <w:r w:rsidRPr="00B4679B">
        <w:rPr>
          <w:szCs w:val="22"/>
          <w:lang w:val="el-GR"/>
        </w:rPr>
        <w:t>Συχνές:</w:t>
      </w:r>
      <w:r w:rsidRPr="00B4679B">
        <w:rPr>
          <w:szCs w:val="22"/>
          <w:lang w:val="el-GR"/>
        </w:rPr>
        <w:tab/>
        <w:t>ναυτία/έμετος</w:t>
      </w:r>
    </w:p>
    <w:p w14:paraId="360AD090" w14:textId="77777777" w:rsidR="00886C67" w:rsidRPr="00081045" w:rsidRDefault="00886C67" w:rsidP="00886C67">
      <w:pPr>
        <w:pStyle w:val="EMEABodyText"/>
        <w:tabs>
          <w:tab w:val="left" w:pos="1680"/>
        </w:tabs>
        <w:rPr>
          <w:szCs w:val="22"/>
          <w:lang w:val="el-GR"/>
        </w:rPr>
      </w:pPr>
      <w:r w:rsidRPr="00FC31EF">
        <w:rPr>
          <w:szCs w:val="22"/>
          <w:lang w:val="el-GR"/>
        </w:rPr>
        <w:t>Όχι συχνές:</w:t>
      </w:r>
      <w:r w:rsidRPr="00FC31EF">
        <w:rPr>
          <w:szCs w:val="22"/>
          <w:lang w:val="el-GR"/>
        </w:rPr>
        <w:tab/>
        <w:t>διάρροια, δυσπεψία/αίσθημα καύσου</w:t>
      </w:r>
    </w:p>
    <w:p w14:paraId="3A991151" w14:textId="01484127" w:rsidR="00187D45" w:rsidRPr="00187D45" w:rsidRDefault="00187D45" w:rsidP="00886C67">
      <w:pPr>
        <w:pStyle w:val="EMEABodyText"/>
        <w:tabs>
          <w:tab w:val="left" w:pos="1680"/>
        </w:tabs>
        <w:rPr>
          <w:szCs w:val="22"/>
          <w:lang w:val="el-GR"/>
        </w:rPr>
      </w:pPr>
      <w:bookmarkStart w:id="13" w:name="_Hlk184900912"/>
      <w:r>
        <w:rPr>
          <w:szCs w:val="22"/>
          <w:lang w:val="el-GR"/>
        </w:rPr>
        <w:t>Σπάνιες</w:t>
      </w:r>
      <w:r w:rsidRPr="00081045">
        <w:rPr>
          <w:szCs w:val="22"/>
          <w:lang w:val="el-GR"/>
        </w:rPr>
        <w:t>:</w:t>
      </w:r>
      <w:r>
        <w:rPr>
          <w:szCs w:val="22"/>
          <w:lang w:val="el-GR"/>
        </w:rPr>
        <w:tab/>
        <w:t xml:space="preserve">εντερικό </w:t>
      </w:r>
      <w:proofErr w:type="spellStart"/>
      <w:r>
        <w:rPr>
          <w:szCs w:val="22"/>
          <w:lang w:val="el-GR"/>
        </w:rPr>
        <w:t>αγγειοοίδημα</w:t>
      </w:r>
      <w:proofErr w:type="spellEnd"/>
      <w:r>
        <w:rPr>
          <w:szCs w:val="22"/>
          <w:lang w:val="el-GR"/>
        </w:rPr>
        <w:t xml:space="preserve"> </w:t>
      </w:r>
    </w:p>
    <w:bookmarkEnd w:id="13"/>
    <w:p w14:paraId="57EFF888" w14:textId="77777777" w:rsidR="00886C67" w:rsidRPr="00FC31EF" w:rsidRDefault="00886C67" w:rsidP="00886C67">
      <w:pPr>
        <w:pStyle w:val="EMEABodyText"/>
        <w:tabs>
          <w:tab w:val="left" w:pos="1680"/>
        </w:tabs>
        <w:rPr>
          <w:szCs w:val="22"/>
          <w:lang w:val="el-GR"/>
        </w:rPr>
      </w:pPr>
      <w:r w:rsidRPr="00FC31EF">
        <w:rPr>
          <w:szCs w:val="22"/>
          <w:lang w:val="el-GR"/>
        </w:rPr>
        <w:t>Μη γνωστές:</w:t>
      </w:r>
      <w:r w:rsidRPr="00FC31EF">
        <w:rPr>
          <w:szCs w:val="22"/>
          <w:lang w:val="el-GR"/>
        </w:rPr>
        <w:tab/>
      </w:r>
      <w:proofErr w:type="spellStart"/>
      <w:r w:rsidRPr="00FC31EF">
        <w:rPr>
          <w:szCs w:val="22"/>
          <w:lang w:val="el-GR"/>
        </w:rPr>
        <w:t>δυσγευσία</w:t>
      </w:r>
      <w:proofErr w:type="spellEnd"/>
    </w:p>
    <w:p w14:paraId="2C1E598A" w14:textId="77777777" w:rsidR="00886C67" w:rsidRPr="00913387" w:rsidRDefault="00886C67" w:rsidP="00886C67">
      <w:pPr>
        <w:pStyle w:val="EMEABodyText"/>
        <w:tabs>
          <w:tab w:val="left" w:pos="1680"/>
        </w:tabs>
        <w:rPr>
          <w:szCs w:val="22"/>
          <w:lang w:val="el-GR"/>
        </w:rPr>
      </w:pPr>
    </w:p>
    <w:p w14:paraId="235DDEB2"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ήπατος και των χοληφόρων</w:t>
      </w:r>
    </w:p>
    <w:p w14:paraId="63352B27" w14:textId="77777777" w:rsidR="00886C67" w:rsidRPr="00B4679B" w:rsidRDefault="00886C67" w:rsidP="00886C67">
      <w:pPr>
        <w:pStyle w:val="EMEABodyText"/>
        <w:keepNext/>
        <w:rPr>
          <w:szCs w:val="22"/>
          <w:lang w:val="el-GR"/>
        </w:rPr>
      </w:pPr>
      <w:r w:rsidRPr="00B4679B">
        <w:rPr>
          <w:szCs w:val="22"/>
          <w:lang w:val="el-GR"/>
        </w:rPr>
        <w:t>Όχι συχνές:</w:t>
      </w:r>
      <w:r w:rsidRPr="00B4679B">
        <w:rPr>
          <w:szCs w:val="22"/>
          <w:lang w:val="el-GR"/>
        </w:rPr>
        <w:tab/>
      </w:r>
      <w:r w:rsidRPr="00B4679B">
        <w:rPr>
          <w:szCs w:val="22"/>
          <w:lang w:val="el-GR"/>
        </w:rPr>
        <w:tab/>
        <w:t>ίκτερος</w:t>
      </w:r>
    </w:p>
    <w:p w14:paraId="09C564DE" w14:textId="77777777" w:rsidR="00886C67" w:rsidRPr="00AD6EE7" w:rsidRDefault="00886C67" w:rsidP="00886C67">
      <w:pPr>
        <w:pStyle w:val="EMEABodyText"/>
        <w:rPr>
          <w:szCs w:val="22"/>
          <w:lang w:val="el-GR"/>
        </w:rPr>
      </w:pPr>
      <w:r w:rsidRPr="00FC31EF">
        <w:rPr>
          <w:szCs w:val="22"/>
          <w:lang w:val="el-GR"/>
        </w:rPr>
        <w:t>Μη γνωστές:</w:t>
      </w:r>
      <w:r w:rsidRPr="00FC31EF">
        <w:rPr>
          <w:szCs w:val="22"/>
          <w:lang w:val="el-GR"/>
        </w:rPr>
        <w:tab/>
        <w:t xml:space="preserve">ηπατίτιδα, μη φυσιολογική </w:t>
      </w:r>
      <w:proofErr w:type="spellStart"/>
      <w:r w:rsidRPr="00FC31EF">
        <w:rPr>
          <w:szCs w:val="22"/>
          <w:lang w:val="el-GR"/>
        </w:rPr>
        <w:t>ήπατικη</w:t>
      </w:r>
      <w:proofErr w:type="spellEnd"/>
      <w:r w:rsidRPr="00FC31EF">
        <w:rPr>
          <w:szCs w:val="22"/>
          <w:lang w:val="el-GR"/>
        </w:rPr>
        <w:t xml:space="preserve"> λειτουργία</w:t>
      </w:r>
    </w:p>
    <w:p w14:paraId="74BB4920" w14:textId="77777777" w:rsidR="00886C67" w:rsidRPr="00913387" w:rsidRDefault="00886C67" w:rsidP="00886C67">
      <w:pPr>
        <w:pStyle w:val="EMEABodyText"/>
        <w:rPr>
          <w:szCs w:val="22"/>
          <w:lang w:val="el-GR"/>
        </w:rPr>
      </w:pPr>
    </w:p>
    <w:p w14:paraId="4FF13E78"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δέρματος και του υποδόριου ιστού</w:t>
      </w:r>
    </w:p>
    <w:p w14:paraId="74F66685" w14:textId="77777777" w:rsidR="00886C67" w:rsidRPr="00B4679B" w:rsidRDefault="00886C67" w:rsidP="00886C67">
      <w:pPr>
        <w:pStyle w:val="EMEABodyText"/>
        <w:ind w:left="1701" w:hanging="1701"/>
        <w:rPr>
          <w:szCs w:val="22"/>
          <w:lang w:val="el-GR"/>
        </w:rPr>
      </w:pPr>
      <w:r w:rsidRPr="00B4679B">
        <w:rPr>
          <w:szCs w:val="22"/>
          <w:lang w:val="el-GR"/>
        </w:rPr>
        <w:t>Μη γνωστές:</w:t>
      </w:r>
      <w:r w:rsidRPr="00B4679B">
        <w:rPr>
          <w:szCs w:val="22"/>
          <w:lang w:val="el-GR"/>
        </w:rPr>
        <w:tab/>
      </w:r>
      <w:proofErr w:type="spellStart"/>
      <w:r w:rsidRPr="00B4679B">
        <w:rPr>
          <w:szCs w:val="22"/>
          <w:lang w:val="el-GR"/>
        </w:rPr>
        <w:t>λευκοκυτταροκλαστική</w:t>
      </w:r>
      <w:proofErr w:type="spellEnd"/>
      <w:r w:rsidRPr="00B4679B">
        <w:rPr>
          <w:szCs w:val="22"/>
          <w:lang w:val="el-GR"/>
        </w:rPr>
        <w:t xml:space="preserve"> αγγειίτιδα</w:t>
      </w:r>
    </w:p>
    <w:p w14:paraId="2BC7EFDB" w14:textId="77777777" w:rsidR="00886C67" w:rsidRPr="00FC31EF" w:rsidRDefault="00886C67" w:rsidP="00886C67">
      <w:pPr>
        <w:pStyle w:val="EMEABodyText"/>
        <w:rPr>
          <w:szCs w:val="22"/>
          <w:lang w:val="el-GR"/>
        </w:rPr>
      </w:pPr>
    </w:p>
    <w:p w14:paraId="304981FF"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w:t>
      </w:r>
      <w:proofErr w:type="spellStart"/>
      <w:r w:rsidRPr="007A1B56">
        <w:rPr>
          <w:szCs w:val="22"/>
          <w:u w:val="single"/>
          <w:lang w:val="el-GR"/>
        </w:rPr>
        <w:t>μυοσκελετικού</w:t>
      </w:r>
      <w:proofErr w:type="spellEnd"/>
      <w:r w:rsidRPr="007A1B56">
        <w:rPr>
          <w:szCs w:val="22"/>
          <w:u w:val="single"/>
          <w:lang w:val="el-GR"/>
        </w:rPr>
        <w:t xml:space="preserve"> συστήματος και του συνδετικού ιστού</w:t>
      </w:r>
    </w:p>
    <w:p w14:paraId="0F0CDA86" w14:textId="77777777" w:rsidR="00886C67" w:rsidRPr="00B4679B" w:rsidRDefault="00886C67" w:rsidP="00886C67">
      <w:pPr>
        <w:pStyle w:val="EMEABodyText"/>
        <w:tabs>
          <w:tab w:val="left" w:pos="1680"/>
        </w:tabs>
        <w:rPr>
          <w:szCs w:val="22"/>
          <w:lang w:val="el-GR"/>
        </w:rPr>
      </w:pPr>
      <w:r w:rsidRPr="00B4679B">
        <w:rPr>
          <w:szCs w:val="22"/>
          <w:lang w:val="el-GR"/>
        </w:rPr>
        <w:t>Συχνές:</w:t>
      </w:r>
      <w:r w:rsidRPr="00B4679B">
        <w:rPr>
          <w:szCs w:val="22"/>
          <w:lang w:val="el-GR"/>
        </w:rPr>
        <w:tab/>
      </w:r>
      <w:proofErr w:type="spellStart"/>
      <w:r w:rsidRPr="00B4679B">
        <w:rPr>
          <w:szCs w:val="22"/>
          <w:lang w:val="el-GR"/>
        </w:rPr>
        <w:t>μυοσκελετικός</w:t>
      </w:r>
      <w:proofErr w:type="spellEnd"/>
      <w:r w:rsidRPr="00B4679B">
        <w:rPr>
          <w:szCs w:val="22"/>
          <w:lang w:val="el-GR"/>
        </w:rPr>
        <w:t xml:space="preserve"> πόνος*</w:t>
      </w:r>
    </w:p>
    <w:p w14:paraId="7B27F3B5" w14:textId="77777777" w:rsidR="00886C67" w:rsidRPr="00B4679B" w:rsidRDefault="00886C67" w:rsidP="00886C67">
      <w:pPr>
        <w:pStyle w:val="EMEABodyText"/>
        <w:ind w:left="1695" w:hanging="1695"/>
        <w:rPr>
          <w:szCs w:val="22"/>
          <w:lang w:val="el-GR"/>
        </w:rPr>
      </w:pPr>
      <w:r w:rsidRPr="00B4679B">
        <w:rPr>
          <w:szCs w:val="22"/>
          <w:lang w:val="el-GR"/>
        </w:rPr>
        <w:t>Μη γνωστές:</w:t>
      </w:r>
      <w:r w:rsidRPr="00B4679B">
        <w:rPr>
          <w:szCs w:val="22"/>
          <w:lang w:val="el-GR"/>
        </w:rPr>
        <w:tab/>
        <w:t xml:space="preserve">αρθραλγία, μυαλγία (σε ορισμένες περιπτώσεις σχετιζόμενη με αυξημένα επίπεδα </w:t>
      </w:r>
      <w:proofErr w:type="spellStart"/>
      <w:r w:rsidRPr="00B4679B">
        <w:rPr>
          <w:szCs w:val="22"/>
          <w:lang w:val="el-GR"/>
        </w:rPr>
        <w:t>κινάσης</w:t>
      </w:r>
      <w:proofErr w:type="spellEnd"/>
      <w:r w:rsidRPr="00B4679B">
        <w:rPr>
          <w:szCs w:val="22"/>
          <w:lang w:val="el-GR"/>
        </w:rPr>
        <w:t xml:space="preserve"> της κρεατίνης στο πλάσμα), μυϊκές κράμπες</w:t>
      </w:r>
    </w:p>
    <w:p w14:paraId="46BD6D53" w14:textId="77777777" w:rsidR="00886C67" w:rsidRPr="00FC31EF" w:rsidRDefault="00886C67" w:rsidP="00886C67">
      <w:pPr>
        <w:pStyle w:val="EMEABodyText"/>
        <w:tabs>
          <w:tab w:val="left" w:pos="1680"/>
        </w:tabs>
        <w:rPr>
          <w:szCs w:val="22"/>
          <w:lang w:val="el-GR"/>
        </w:rPr>
      </w:pPr>
    </w:p>
    <w:p w14:paraId="6C17EBAE"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των νεφρών και των ουροφόρων οδών</w:t>
      </w:r>
    </w:p>
    <w:p w14:paraId="6CB96CF1" w14:textId="77777777" w:rsidR="00886C67" w:rsidRPr="00FC31EF" w:rsidRDefault="00886C67" w:rsidP="00886C67">
      <w:pPr>
        <w:pStyle w:val="EMEABodyText"/>
        <w:ind w:left="1695" w:hanging="1695"/>
        <w:rPr>
          <w:szCs w:val="22"/>
          <w:lang w:val="el-GR"/>
        </w:rPr>
      </w:pPr>
      <w:r w:rsidRPr="00B4679B">
        <w:rPr>
          <w:szCs w:val="22"/>
          <w:lang w:val="el-GR"/>
        </w:rPr>
        <w:t>Μη γνωστές:</w:t>
      </w:r>
      <w:r w:rsidRPr="00B4679B">
        <w:rPr>
          <w:szCs w:val="22"/>
          <w:lang w:val="el-GR"/>
        </w:rPr>
        <w:tab/>
        <w:t>διαταραχή νεφρικής λειτουργίας περιλαμβανομένων περιπτώσεων νεφρικής ανεπάρκειας σε ασθενείς σε κίνδυ</w:t>
      </w:r>
      <w:r w:rsidRPr="00FC31EF">
        <w:rPr>
          <w:szCs w:val="22"/>
          <w:lang w:val="el-GR"/>
        </w:rPr>
        <w:t>νο (βλέπε παράγραφο 4.4)</w:t>
      </w:r>
    </w:p>
    <w:p w14:paraId="209547C6" w14:textId="77777777" w:rsidR="00886C67" w:rsidRPr="00FC31EF" w:rsidRDefault="00886C67" w:rsidP="00886C67">
      <w:pPr>
        <w:pStyle w:val="EMEABodyText"/>
        <w:ind w:left="1695" w:hanging="1695"/>
        <w:rPr>
          <w:szCs w:val="22"/>
          <w:lang w:val="el-GR"/>
        </w:rPr>
      </w:pPr>
    </w:p>
    <w:p w14:paraId="19EF31E7"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αναπαραγωγικού συστήματος και του μαστού</w:t>
      </w:r>
    </w:p>
    <w:p w14:paraId="085A1C86" w14:textId="77777777" w:rsidR="00886C67" w:rsidRPr="00B4679B" w:rsidRDefault="00886C67" w:rsidP="00886C67">
      <w:pPr>
        <w:pStyle w:val="EMEABodyText"/>
        <w:tabs>
          <w:tab w:val="left" w:pos="1680"/>
        </w:tabs>
        <w:rPr>
          <w:szCs w:val="22"/>
          <w:lang w:val="el-GR"/>
        </w:rPr>
      </w:pPr>
      <w:r w:rsidRPr="00B4679B">
        <w:rPr>
          <w:szCs w:val="22"/>
          <w:lang w:val="el-GR"/>
        </w:rPr>
        <w:t>Όχι συχνές:</w:t>
      </w:r>
      <w:r w:rsidRPr="00B4679B">
        <w:rPr>
          <w:szCs w:val="22"/>
          <w:lang w:val="el-GR"/>
        </w:rPr>
        <w:tab/>
        <w:t>σεξουαλική δυσλειτουργία</w:t>
      </w:r>
    </w:p>
    <w:p w14:paraId="0404FD9A" w14:textId="77777777" w:rsidR="00886C67" w:rsidRPr="00B4679B" w:rsidRDefault="00886C67" w:rsidP="00886C67">
      <w:pPr>
        <w:pStyle w:val="EMEABodyText"/>
        <w:tabs>
          <w:tab w:val="left" w:pos="1680"/>
        </w:tabs>
        <w:rPr>
          <w:szCs w:val="22"/>
          <w:lang w:val="el-GR"/>
        </w:rPr>
      </w:pPr>
    </w:p>
    <w:p w14:paraId="4E81A3E8" w14:textId="77777777" w:rsidR="00886C67" w:rsidRPr="007A1B56" w:rsidRDefault="00886C67" w:rsidP="00886C67">
      <w:pPr>
        <w:pStyle w:val="EMEABodyText"/>
        <w:keepNext/>
        <w:rPr>
          <w:szCs w:val="22"/>
          <w:u w:val="single"/>
          <w:lang w:val="el-GR"/>
        </w:rPr>
      </w:pPr>
      <w:r w:rsidRPr="007A1B56">
        <w:rPr>
          <w:szCs w:val="22"/>
          <w:u w:val="single"/>
          <w:lang w:val="el-GR"/>
        </w:rPr>
        <w:lastRenderedPageBreak/>
        <w:t>Γενικές διαταραχές και καταστάσεις της οδού χορήγησης</w:t>
      </w:r>
    </w:p>
    <w:p w14:paraId="5E79E681" w14:textId="77777777" w:rsidR="00886C67" w:rsidRPr="00B4679B" w:rsidRDefault="00886C67" w:rsidP="00886C67">
      <w:pPr>
        <w:pStyle w:val="EMEABodyText"/>
        <w:keepNext/>
        <w:tabs>
          <w:tab w:val="left" w:pos="1680"/>
        </w:tabs>
        <w:rPr>
          <w:szCs w:val="22"/>
          <w:lang w:val="el-GR"/>
        </w:rPr>
      </w:pPr>
      <w:r w:rsidRPr="00B4679B">
        <w:rPr>
          <w:szCs w:val="22"/>
          <w:lang w:val="el-GR"/>
        </w:rPr>
        <w:t>Συχνές:</w:t>
      </w:r>
      <w:r w:rsidRPr="00B4679B">
        <w:rPr>
          <w:szCs w:val="22"/>
          <w:lang w:val="el-GR"/>
        </w:rPr>
        <w:tab/>
        <w:t>κόπωση</w:t>
      </w:r>
    </w:p>
    <w:p w14:paraId="058CB9EF" w14:textId="77777777" w:rsidR="00886C67" w:rsidRPr="00B4679B" w:rsidRDefault="00886C67" w:rsidP="00886C67">
      <w:pPr>
        <w:pStyle w:val="EMEABodyText"/>
        <w:tabs>
          <w:tab w:val="left" w:pos="1680"/>
        </w:tabs>
        <w:rPr>
          <w:szCs w:val="22"/>
          <w:lang w:val="el-GR"/>
        </w:rPr>
      </w:pPr>
      <w:r w:rsidRPr="00B4679B">
        <w:rPr>
          <w:szCs w:val="22"/>
          <w:lang w:val="el-GR"/>
        </w:rPr>
        <w:t>Όχι συχνές:</w:t>
      </w:r>
      <w:r w:rsidRPr="00B4679B">
        <w:rPr>
          <w:szCs w:val="22"/>
          <w:lang w:val="el-GR"/>
        </w:rPr>
        <w:tab/>
        <w:t>πόνος στο στήθος</w:t>
      </w:r>
    </w:p>
    <w:p w14:paraId="02C5BBDA" w14:textId="77777777" w:rsidR="00886C67" w:rsidRPr="00FC31EF" w:rsidRDefault="00886C67">
      <w:pPr>
        <w:pStyle w:val="EMEABodyText"/>
        <w:rPr>
          <w:szCs w:val="22"/>
          <w:lang w:val="el-GR"/>
        </w:rPr>
      </w:pPr>
    </w:p>
    <w:p w14:paraId="76C44C3F" w14:textId="77777777" w:rsidR="00886C67" w:rsidRPr="007A1B56" w:rsidRDefault="00886C67">
      <w:pPr>
        <w:pStyle w:val="EMEABodyText"/>
        <w:keepNext/>
        <w:rPr>
          <w:szCs w:val="22"/>
          <w:u w:val="single"/>
          <w:lang w:val="el-GR"/>
        </w:rPr>
      </w:pPr>
      <w:r w:rsidRPr="007A1B56">
        <w:rPr>
          <w:szCs w:val="22"/>
          <w:u w:val="single"/>
          <w:lang w:val="el-GR"/>
        </w:rPr>
        <w:t>Έρευνες</w:t>
      </w:r>
    </w:p>
    <w:p w14:paraId="63ADF39D" w14:textId="77777777" w:rsidR="00886C67" w:rsidRPr="00013F0F" w:rsidRDefault="00886C67">
      <w:pPr>
        <w:pStyle w:val="EMEABodyText"/>
        <w:ind w:left="1701" w:hanging="1701"/>
        <w:rPr>
          <w:szCs w:val="22"/>
          <w:lang w:val="el-GR"/>
        </w:rPr>
      </w:pPr>
      <w:r w:rsidRPr="00B4679B">
        <w:rPr>
          <w:szCs w:val="22"/>
          <w:lang w:val="el-GR"/>
        </w:rPr>
        <w:t>Πολύ συχνές:</w:t>
      </w:r>
      <w:r w:rsidRPr="00B4679B">
        <w:rPr>
          <w:szCs w:val="22"/>
          <w:lang w:val="el-GR"/>
        </w:rPr>
        <w:tab/>
      </w:r>
      <w:proofErr w:type="spellStart"/>
      <w:r w:rsidRPr="00B4679B">
        <w:rPr>
          <w:szCs w:val="22"/>
          <w:lang w:val="el-GR"/>
        </w:rPr>
        <w:t>υπερκαλιαιμία</w:t>
      </w:r>
      <w:proofErr w:type="spellEnd"/>
      <w:r w:rsidRPr="00B4679B">
        <w:rPr>
          <w:szCs w:val="22"/>
          <w:lang w:val="el-GR"/>
        </w:rPr>
        <w:t xml:space="preserve">* εμφανίσθηκε πιο συχνά σε διαβητικούς ασθενείς στους οποίους χορηγήθηκε </w:t>
      </w:r>
      <w:proofErr w:type="spellStart"/>
      <w:r w:rsidRPr="00B4679B">
        <w:rPr>
          <w:szCs w:val="22"/>
          <w:lang w:val="el-GR"/>
        </w:rPr>
        <w:t>ιρβεσαρτάνη</w:t>
      </w:r>
      <w:proofErr w:type="spellEnd"/>
      <w:r w:rsidRPr="00B4679B">
        <w:rPr>
          <w:szCs w:val="22"/>
          <w:lang w:val="el-GR"/>
        </w:rPr>
        <w:t xml:space="preserve"> απ' ό,τι σε αυτούς που έλαβαν εικονικό φάρμακο. Σε διαβητικούς υπερτασικούς ασθενείς με </w:t>
      </w:r>
      <w:proofErr w:type="spellStart"/>
      <w:r w:rsidRPr="00B4679B">
        <w:rPr>
          <w:szCs w:val="22"/>
          <w:lang w:val="el-GR"/>
        </w:rPr>
        <w:t>μικρολευκωματινουρία</w:t>
      </w:r>
      <w:proofErr w:type="spellEnd"/>
      <w:r w:rsidRPr="00B4679B">
        <w:rPr>
          <w:szCs w:val="22"/>
          <w:lang w:val="el-GR"/>
        </w:rPr>
        <w:t xml:space="preserve"> και φυσιολογική νεφρική λειτουργία εμφανίσθηκε </w:t>
      </w:r>
      <w:proofErr w:type="spellStart"/>
      <w:r w:rsidRPr="00B4679B">
        <w:rPr>
          <w:szCs w:val="22"/>
          <w:lang w:val="el-GR"/>
        </w:rPr>
        <w:t>υπερκαλιαιμία</w:t>
      </w:r>
      <w:proofErr w:type="spellEnd"/>
      <w:r w:rsidRPr="00B4679B">
        <w:rPr>
          <w:szCs w:val="22"/>
          <w:lang w:val="el-GR"/>
        </w:rPr>
        <w:t xml:space="preserve"> (≥ 5,5 </w:t>
      </w:r>
      <w:proofErr w:type="spellStart"/>
      <w:r w:rsidRPr="00B4679B">
        <w:rPr>
          <w:szCs w:val="22"/>
        </w:rPr>
        <w:t>mEq</w:t>
      </w:r>
      <w:proofErr w:type="spellEnd"/>
      <w:r w:rsidRPr="00B4679B">
        <w:rPr>
          <w:szCs w:val="22"/>
          <w:lang w:val="el-GR"/>
        </w:rPr>
        <w:t>/</w:t>
      </w:r>
      <w:r w:rsidRPr="00B4679B">
        <w:rPr>
          <w:szCs w:val="22"/>
        </w:rPr>
        <w:t>L</w:t>
      </w:r>
      <w:r w:rsidRPr="00FC31EF">
        <w:rPr>
          <w:szCs w:val="22"/>
          <w:lang w:val="el-GR"/>
        </w:rPr>
        <w:t xml:space="preserve">) στο 29,4% των ασθενών στην ομάδα της </w:t>
      </w:r>
      <w:proofErr w:type="spellStart"/>
      <w:r w:rsidRPr="00FC31EF">
        <w:rPr>
          <w:szCs w:val="22"/>
          <w:lang w:val="el-GR"/>
        </w:rPr>
        <w:t>ιρβεσαρτάνης</w:t>
      </w:r>
      <w:proofErr w:type="spellEnd"/>
      <w:r w:rsidRPr="00FC31EF">
        <w:rPr>
          <w:szCs w:val="22"/>
          <w:lang w:val="el-GR"/>
        </w:rPr>
        <w:t xml:space="preserve"> 300</w:t>
      </w:r>
      <w:r w:rsidRPr="00FC31EF">
        <w:rPr>
          <w:szCs w:val="22"/>
        </w:rPr>
        <w:t> mg</w:t>
      </w:r>
      <w:r w:rsidRPr="00FC31EF">
        <w:rPr>
          <w:szCs w:val="22"/>
          <w:lang w:val="el-GR"/>
        </w:rPr>
        <w:t xml:space="preserve"> και στο 22% των ασθενών στην ομάδα του εικονικού φαρμάκου. Σε διαβητικούς υπερτασικούς ασθενείς με χρόνια νεφρική ανεπάρκεια και εμφανή </w:t>
      </w:r>
      <w:proofErr w:type="spellStart"/>
      <w:r w:rsidRPr="00FC31EF">
        <w:rPr>
          <w:szCs w:val="22"/>
          <w:lang w:val="el-GR"/>
        </w:rPr>
        <w:t>πρωτεϊνουρία</w:t>
      </w:r>
      <w:proofErr w:type="spellEnd"/>
      <w:r w:rsidRPr="00FC31EF">
        <w:rPr>
          <w:szCs w:val="22"/>
          <w:lang w:val="el-GR"/>
        </w:rPr>
        <w:t xml:space="preserve"> εμφανίσθηκε </w:t>
      </w:r>
      <w:proofErr w:type="spellStart"/>
      <w:r w:rsidRPr="00FC31EF">
        <w:rPr>
          <w:szCs w:val="22"/>
          <w:lang w:val="el-GR"/>
        </w:rPr>
        <w:t>υπερκαλιαιμία</w:t>
      </w:r>
      <w:proofErr w:type="spellEnd"/>
      <w:r w:rsidRPr="00FC31EF">
        <w:rPr>
          <w:szCs w:val="22"/>
          <w:lang w:val="el-GR"/>
        </w:rPr>
        <w:t xml:space="preserve"> (≥ 5,5 </w:t>
      </w:r>
      <w:proofErr w:type="spellStart"/>
      <w:r w:rsidRPr="00FC31EF">
        <w:rPr>
          <w:szCs w:val="22"/>
        </w:rPr>
        <w:t>mEq</w:t>
      </w:r>
      <w:proofErr w:type="spellEnd"/>
      <w:r w:rsidRPr="00913387">
        <w:rPr>
          <w:szCs w:val="22"/>
          <w:lang w:val="el-GR"/>
        </w:rPr>
        <w:t>/</w:t>
      </w:r>
      <w:r w:rsidRPr="00913387">
        <w:rPr>
          <w:szCs w:val="22"/>
        </w:rPr>
        <w:t>L</w:t>
      </w:r>
      <w:r w:rsidRPr="00913387">
        <w:rPr>
          <w:szCs w:val="22"/>
          <w:lang w:val="el-GR"/>
        </w:rPr>
        <w:t xml:space="preserve">) στο 46,3% των ασθενών στην ομάδα </w:t>
      </w:r>
      <w:proofErr w:type="spellStart"/>
      <w:r w:rsidRPr="00913387">
        <w:rPr>
          <w:szCs w:val="22"/>
          <w:lang w:val="el-GR"/>
        </w:rPr>
        <w:t>ιτης</w:t>
      </w:r>
      <w:proofErr w:type="spellEnd"/>
      <w:r w:rsidRPr="00913387">
        <w:rPr>
          <w:szCs w:val="22"/>
          <w:lang w:val="el-GR"/>
        </w:rPr>
        <w:t xml:space="preserve"> </w:t>
      </w:r>
      <w:proofErr w:type="spellStart"/>
      <w:r w:rsidRPr="00913387">
        <w:rPr>
          <w:szCs w:val="22"/>
          <w:lang w:val="el-GR"/>
        </w:rPr>
        <w:t>ιρβεσαρτάνης</w:t>
      </w:r>
      <w:proofErr w:type="spellEnd"/>
      <w:r w:rsidRPr="00913387">
        <w:rPr>
          <w:szCs w:val="22"/>
          <w:lang w:val="el-GR"/>
        </w:rPr>
        <w:t xml:space="preserve"> και στο 26,3% των ασθενών στην ομάδα του εικονικού φαρμάκου.</w:t>
      </w:r>
    </w:p>
    <w:p w14:paraId="2367C001" w14:textId="77777777" w:rsidR="00886C67" w:rsidRPr="001461A4" w:rsidRDefault="00886C67">
      <w:pPr>
        <w:pStyle w:val="EMEABodyText"/>
        <w:ind w:left="1701" w:hanging="1701"/>
        <w:rPr>
          <w:szCs w:val="22"/>
          <w:lang w:val="el-GR"/>
        </w:rPr>
      </w:pPr>
      <w:r w:rsidRPr="00C159F1">
        <w:rPr>
          <w:szCs w:val="22"/>
          <w:lang w:val="el-GR"/>
        </w:rPr>
        <w:t>Συχνές:</w:t>
      </w:r>
      <w:r w:rsidRPr="00C159F1">
        <w:rPr>
          <w:szCs w:val="22"/>
          <w:lang w:val="el-GR"/>
        </w:rPr>
        <w:tab/>
        <w:t xml:space="preserve">συχνά (1,7%) παρατηρήθηκαν σημαντικές αυξήσεις της </w:t>
      </w:r>
      <w:proofErr w:type="spellStart"/>
      <w:r w:rsidRPr="00C159F1">
        <w:rPr>
          <w:szCs w:val="22"/>
          <w:lang w:val="el-GR"/>
        </w:rPr>
        <w:t>κινάσης</w:t>
      </w:r>
      <w:proofErr w:type="spellEnd"/>
      <w:r w:rsidRPr="00C159F1">
        <w:rPr>
          <w:szCs w:val="22"/>
          <w:lang w:val="el-GR"/>
        </w:rPr>
        <w:t xml:space="preserve"> της κρεατίνης στο πλάσμα σε ασθενείς που χορηγήθηκε </w:t>
      </w:r>
      <w:proofErr w:type="spellStart"/>
      <w:r w:rsidRPr="00C159F1">
        <w:rPr>
          <w:szCs w:val="22"/>
          <w:lang w:val="el-GR"/>
        </w:rPr>
        <w:t>ιρβεσαρτάνη</w:t>
      </w:r>
      <w:proofErr w:type="spellEnd"/>
      <w:r w:rsidRPr="00C159F1">
        <w:rPr>
          <w:szCs w:val="22"/>
          <w:lang w:val="el-GR"/>
        </w:rPr>
        <w:t>. Καμία από</w:t>
      </w:r>
      <w:r w:rsidRPr="001461A4">
        <w:rPr>
          <w:szCs w:val="22"/>
          <w:lang w:val="el-GR"/>
        </w:rPr>
        <w:t xml:space="preserve"> τις αυξήσεις αυτές δεν συνδέθηκε με κλινικά ανιχνεύσιμα </w:t>
      </w:r>
      <w:proofErr w:type="spellStart"/>
      <w:r w:rsidRPr="001461A4">
        <w:rPr>
          <w:szCs w:val="22"/>
          <w:lang w:val="el-GR"/>
        </w:rPr>
        <w:t>μυοσκελετικά</w:t>
      </w:r>
      <w:proofErr w:type="spellEnd"/>
      <w:r w:rsidRPr="001461A4">
        <w:rPr>
          <w:szCs w:val="22"/>
          <w:lang w:val="el-GR"/>
        </w:rPr>
        <w:t xml:space="preserve"> συμβάματα.</w:t>
      </w:r>
    </w:p>
    <w:p w14:paraId="5E3DA467" w14:textId="77777777" w:rsidR="00886C67" w:rsidRPr="007A1B56" w:rsidRDefault="00886C67">
      <w:pPr>
        <w:pStyle w:val="EMEABodyText"/>
        <w:ind w:left="1680"/>
        <w:rPr>
          <w:szCs w:val="22"/>
          <w:lang w:val="el-GR"/>
        </w:rPr>
      </w:pPr>
      <w:r w:rsidRPr="002D7701">
        <w:rPr>
          <w:szCs w:val="22"/>
          <w:lang w:val="el-GR"/>
        </w:rPr>
        <w:t xml:space="preserve">Στο 1,7% των υπερτασικών ασθενών με προχωρημένη διαβητική νεφρική ανεπάρκεια στους οποίους χορηγήθηκε </w:t>
      </w:r>
      <w:proofErr w:type="spellStart"/>
      <w:r w:rsidRPr="002D7701">
        <w:rPr>
          <w:szCs w:val="22"/>
          <w:lang w:val="el-GR"/>
        </w:rPr>
        <w:t>ιρβεσαρτάνη</w:t>
      </w:r>
      <w:proofErr w:type="spellEnd"/>
      <w:r w:rsidRPr="002D7701">
        <w:rPr>
          <w:szCs w:val="22"/>
          <w:lang w:val="el-GR"/>
        </w:rPr>
        <w:t>, παρατηρήθηκε μείωση της αιμοσφαιρίνης*, που δεν ήταν</w:t>
      </w:r>
      <w:r w:rsidRPr="007A1B56">
        <w:rPr>
          <w:szCs w:val="22"/>
          <w:lang w:val="el-GR"/>
        </w:rPr>
        <w:t xml:space="preserve"> κλινικά σημαντική.</w:t>
      </w:r>
    </w:p>
    <w:p w14:paraId="7DD8EC8A" w14:textId="77777777" w:rsidR="00886C67" w:rsidRPr="007A1B56" w:rsidRDefault="00886C67">
      <w:pPr>
        <w:pStyle w:val="EMEABodyText"/>
        <w:ind w:left="1701" w:hanging="1701"/>
        <w:rPr>
          <w:szCs w:val="22"/>
          <w:lang w:val="el-GR"/>
        </w:rPr>
      </w:pPr>
    </w:p>
    <w:p w14:paraId="05F76445" w14:textId="77777777" w:rsidR="00886C67" w:rsidRPr="007A1B56" w:rsidRDefault="00886C67">
      <w:pPr>
        <w:pStyle w:val="EMEABodyText"/>
        <w:rPr>
          <w:szCs w:val="22"/>
          <w:u w:val="single"/>
          <w:lang w:val="el-GR"/>
        </w:rPr>
      </w:pPr>
      <w:r w:rsidRPr="007A1B56">
        <w:rPr>
          <w:szCs w:val="22"/>
          <w:u w:val="single"/>
          <w:lang w:val="el-GR"/>
        </w:rPr>
        <w:t>Παιδιατρικός πληθυσμός</w:t>
      </w:r>
    </w:p>
    <w:p w14:paraId="7ECE6189" w14:textId="77777777" w:rsidR="00B4679B" w:rsidRDefault="00B4679B">
      <w:pPr>
        <w:pStyle w:val="EMEABodyText"/>
        <w:rPr>
          <w:szCs w:val="22"/>
          <w:lang w:val="el-GR"/>
        </w:rPr>
      </w:pPr>
    </w:p>
    <w:p w14:paraId="4E80C6FF" w14:textId="77777777" w:rsidR="00886C67" w:rsidRPr="00FC31EF" w:rsidRDefault="00886C67">
      <w:pPr>
        <w:pStyle w:val="EMEABodyText"/>
        <w:rPr>
          <w:szCs w:val="22"/>
          <w:lang w:val="el-GR"/>
        </w:rPr>
      </w:pPr>
      <w:r w:rsidRPr="00B4679B">
        <w:rPr>
          <w:szCs w:val="22"/>
          <w:lang w:val="el-GR"/>
        </w:rPr>
        <w:t>Σε μια τυχαιοποιημένη δοκιμή με 318 υπερτασικά παιδιά και εφήβους ηλικίας από 6 έως 16 ετών, παρατηρήθηκαν οι ακόλουθες ανεπιθύμητες ενέργειες κατά τη διάρκεια της διπλής-τυφλής φάσης των 3 εβδομάδων: κεφαλαλγία (7,9%)</w:t>
      </w:r>
      <w:r w:rsidRPr="00FC31EF">
        <w:rPr>
          <w:szCs w:val="22"/>
          <w:lang w:val="el-GR"/>
        </w:rPr>
        <w:t xml:space="preserve">, υπόταση (2,2%), ζάλη (1,9%), βήχας (0,9%). Κατά τις 26 εβδομάδες της ανοικτής περιόδου της δοκιμής αυτής, οι πιο συχνά </w:t>
      </w:r>
      <w:proofErr w:type="spellStart"/>
      <w:r w:rsidRPr="00FC31EF">
        <w:rPr>
          <w:szCs w:val="22"/>
          <w:lang w:val="el-GR"/>
        </w:rPr>
        <w:t>παρατηρηθείσες</w:t>
      </w:r>
      <w:proofErr w:type="spellEnd"/>
      <w:r w:rsidRPr="00FC31EF">
        <w:rPr>
          <w:szCs w:val="22"/>
          <w:lang w:val="el-GR"/>
        </w:rPr>
        <w:t xml:space="preserve"> μη φυσιολογικές εργαστηριακές εξετάσεις ήταν αυξήσεις της </w:t>
      </w:r>
      <w:proofErr w:type="spellStart"/>
      <w:r w:rsidRPr="00FC31EF">
        <w:rPr>
          <w:szCs w:val="22"/>
          <w:lang w:val="el-GR"/>
        </w:rPr>
        <w:t>κρεατινίνης</w:t>
      </w:r>
      <w:proofErr w:type="spellEnd"/>
      <w:r w:rsidRPr="00FC31EF">
        <w:rPr>
          <w:szCs w:val="22"/>
          <w:lang w:val="el-GR"/>
        </w:rPr>
        <w:t xml:space="preserve"> (6,5%) και αυξημένες τιμές της </w:t>
      </w:r>
      <w:r w:rsidRPr="00FC31EF">
        <w:rPr>
          <w:szCs w:val="22"/>
          <w:lang w:val="en-US"/>
        </w:rPr>
        <w:t>CK</w:t>
      </w:r>
      <w:r w:rsidRPr="00FC31EF">
        <w:rPr>
          <w:szCs w:val="22"/>
          <w:lang w:val="el-GR"/>
        </w:rPr>
        <w:t xml:space="preserve"> στο 2% των παιδιών που συμμετείχαν.</w:t>
      </w:r>
    </w:p>
    <w:p w14:paraId="3D5EF2CA" w14:textId="77777777" w:rsidR="00920395" w:rsidRDefault="00920395">
      <w:pPr>
        <w:pStyle w:val="EMEABodyText"/>
        <w:rPr>
          <w:lang w:val="el-GR"/>
        </w:rPr>
      </w:pPr>
    </w:p>
    <w:p w14:paraId="7E94F42A" w14:textId="77777777" w:rsidR="00920395" w:rsidRPr="00E02B3A" w:rsidRDefault="00920395">
      <w:pPr>
        <w:pStyle w:val="EMEABodyText"/>
        <w:rPr>
          <w:lang w:val="el-GR"/>
        </w:rPr>
      </w:pPr>
      <w:r w:rsidRPr="00E02B3A">
        <w:rPr>
          <w:u w:val="single"/>
          <w:lang w:val="el-GR"/>
        </w:rPr>
        <w:t xml:space="preserve">Αναφορά των πιθανολογούμενων </w:t>
      </w:r>
      <w:r w:rsidR="007C335E" w:rsidRPr="00E02B3A">
        <w:rPr>
          <w:u w:val="single"/>
          <w:lang w:val="el-GR"/>
        </w:rPr>
        <w:t>ανεπιθύμητων ενεργειών</w:t>
      </w:r>
    </w:p>
    <w:p w14:paraId="3367E5B8" w14:textId="77777777" w:rsidR="00B4679B" w:rsidRDefault="00B4679B">
      <w:pPr>
        <w:pStyle w:val="EMEABodyText"/>
        <w:rPr>
          <w:lang w:val="el-GR"/>
        </w:rPr>
      </w:pPr>
    </w:p>
    <w:p w14:paraId="33E4A46D" w14:textId="77777777" w:rsidR="007C335E" w:rsidRPr="00F46A47" w:rsidRDefault="007C335E">
      <w:pPr>
        <w:pStyle w:val="EMEABodyText"/>
        <w:rPr>
          <w:lang w:val="el-GR"/>
        </w:rPr>
      </w:pPr>
      <w:r>
        <w:rPr>
          <w:lang w:val="el-GR"/>
        </w:rPr>
        <w:t xml:space="preserve">Η αναφορά των πιθανολογούμενων ανεπιθύμητων ενεργειών </w:t>
      </w:r>
      <w:r w:rsidR="00011C22">
        <w:rPr>
          <w:lang w:val="el-GR"/>
        </w:rPr>
        <w:t>μετά από τη χορήγηση άδειας κυκλοφορίας του φαρμακευτικού προϊόντος είναι σημαντική. Επιτρέπει τη συνεχή παρακολ</w:t>
      </w:r>
      <w:r w:rsidR="003D2DE1">
        <w:rPr>
          <w:lang w:val="el-GR"/>
        </w:rPr>
        <w:t>ο</w:t>
      </w:r>
      <w:r w:rsidR="00011C22">
        <w:rPr>
          <w:lang w:val="el-GR"/>
        </w:rPr>
        <w:t xml:space="preserve">ύθηση της σχέσης οφέλους-κινδύνου του φαρμακευτικού προϊόντος. Ζητείται από τους επαγγελματίες </w:t>
      </w:r>
      <w:r w:rsidR="00252F69">
        <w:rPr>
          <w:lang w:val="el-GR"/>
        </w:rPr>
        <w:t xml:space="preserve">του τομέα της υγειονομικής περίθαλψης να αναφέρουν οποιεσδήποτε πιθανολογούμενες ανεπιθύμητες ενέργειες </w:t>
      </w:r>
      <w:r w:rsidR="00F46A47" w:rsidRPr="00206E40">
        <w:rPr>
          <w:highlight w:val="lightGray"/>
          <w:lang w:val="el-GR"/>
        </w:rPr>
        <w:t xml:space="preserve">μέσω </w:t>
      </w:r>
      <w:r w:rsidR="00172EF3" w:rsidRPr="00206E40">
        <w:rPr>
          <w:highlight w:val="lightGray"/>
          <w:lang w:val="el-GR"/>
        </w:rPr>
        <w:t>του εθνικού συστήματος αναφοράς που αναγράφεται στ</w:t>
      </w:r>
      <w:r w:rsidR="00F46A47" w:rsidRPr="00206E40">
        <w:rPr>
          <w:highlight w:val="lightGray"/>
          <w:lang w:val="el-GR"/>
        </w:rPr>
        <w:t xml:space="preserve">ο </w:t>
      </w:r>
      <w:r w:rsidR="00F23C11">
        <w:fldChar w:fldCharType="begin"/>
      </w:r>
      <w:r w:rsidR="00F23C11">
        <w:instrText>HYPERLINK</w:instrText>
      </w:r>
      <w:r w:rsidR="00F23C11" w:rsidRPr="00CF392A">
        <w:rPr>
          <w:lang w:val="el-GR"/>
          <w:rPrChange w:id="14" w:author="Author">
            <w:rPr/>
          </w:rPrChange>
        </w:rPr>
        <w:instrText xml:space="preserve"> "</w:instrText>
      </w:r>
      <w:r w:rsidR="00F23C11">
        <w:instrText>http</w:instrText>
      </w:r>
      <w:r w:rsidR="00F23C11" w:rsidRPr="00CF392A">
        <w:rPr>
          <w:lang w:val="el-GR"/>
          <w:rPrChange w:id="15" w:author="Author">
            <w:rPr/>
          </w:rPrChange>
        </w:rPr>
        <w:instrText>://</w:instrText>
      </w:r>
      <w:r w:rsidR="00F23C11">
        <w:instrText>www</w:instrText>
      </w:r>
      <w:r w:rsidR="00F23C11" w:rsidRPr="00CF392A">
        <w:rPr>
          <w:lang w:val="el-GR"/>
          <w:rPrChange w:id="16" w:author="Author">
            <w:rPr/>
          </w:rPrChange>
        </w:rPr>
        <w:instrText>.</w:instrText>
      </w:r>
      <w:r w:rsidR="00F23C11">
        <w:instrText>ema</w:instrText>
      </w:r>
      <w:r w:rsidR="00F23C11" w:rsidRPr="00CF392A">
        <w:rPr>
          <w:lang w:val="el-GR"/>
          <w:rPrChange w:id="17" w:author="Author">
            <w:rPr/>
          </w:rPrChange>
        </w:rPr>
        <w:instrText>.</w:instrText>
      </w:r>
      <w:r w:rsidR="00F23C11">
        <w:instrText>europa</w:instrText>
      </w:r>
      <w:r w:rsidR="00F23C11" w:rsidRPr="00CF392A">
        <w:rPr>
          <w:lang w:val="el-GR"/>
          <w:rPrChange w:id="18" w:author="Author">
            <w:rPr/>
          </w:rPrChange>
        </w:rPr>
        <w:instrText>.</w:instrText>
      </w:r>
      <w:r w:rsidR="00F23C11">
        <w:instrText>eu</w:instrText>
      </w:r>
      <w:r w:rsidR="00F23C11" w:rsidRPr="00CF392A">
        <w:rPr>
          <w:lang w:val="el-GR"/>
          <w:rPrChange w:id="19" w:author="Author">
            <w:rPr/>
          </w:rPrChange>
        </w:rPr>
        <w:instrText>/</w:instrText>
      </w:r>
      <w:r w:rsidR="00F23C11">
        <w:instrText>docs</w:instrText>
      </w:r>
      <w:r w:rsidR="00F23C11" w:rsidRPr="00CF392A">
        <w:rPr>
          <w:lang w:val="el-GR"/>
          <w:rPrChange w:id="20" w:author="Author">
            <w:rPr/>
          </w:rPrChange>
        </w:rPr>
        <w:instrText>/</w:instrText>
      </w:r>
      <w:r w:rsidR="00F23C11">
        <w:instrText>en</w:instrText>
      </w:r>
      <w:r w:rsidR="00F23C11" w:rsidRPr="00CF392A">
        <w:rPr>
          <w:lang w:val="el-GR"/>
          <w:rPrChange w:id="21" w:author="Author">
            <w:rPr/>
          </w:rPrChange>
        </w:rPr>
        <w:instrText>_</w:instrText>
      </w:r>
      <w:r w:rsidR="00F23C11">
        <w:instrText>GB</w:instrText>
      </w:r>
      <w:r w:rsidR="00F23C11" w:rsidRPr="00CF392A">
        <w:rPr>
          <w:lang w:val="el-GR"/>
          <w:rPrChange w:id="22" w:author="Author">
            <w:rPr/>
          </w:rPrChange>
        </w:rPr>
        <w:instrText>/</w:instrText>
      </w:r>
      <w:r w:rsidR="00F23C11">
        <w:instrText>document</w:instrText>
      </w:r>
      <w:r w:rsidR="00F23C11" w:rsidRPr="00CF392A">
        <w:rPr>
          <w:lang w:val="el-GR"/>
          <w:rPrChange w:id="23" w:author="Author">
            <w:rPr/>
          </w:rPrChange>
        </w:rPr>
        <w:instrText>_</w:instrText>
      </w:r>
      <w:r w:rsidR="00F23C11">
        <w:instrText>library</w:instrText>
      </w:r>
      <w:r w:rsidR="00F23C11" w:rsidRPr="00CF392A">
        <w:rPr>
          <w:lang w:val="el-GR"/>
          <w:rPrChange w:id="24" w:author="Author">
            <w:rPr/>
          </w:rPrChange>
        </w:rPr>
        <w:instrText>/</w:instrText>
      </w:r>
      <w:r w:rsidR="00F23C11">
        <w:instrText>Template</w:instrText>
      </w:r>
      <w:r w:rsidR="00F23C11" w:rsidRPr="00CF392A">
        <w:rPr>
          <w:lang w:val="el-GR"/>
          <w:rPrChange w:id="25" w:author="Author">
            <w:rPr/>
          </w:rPrChange>
        </w:rPr>
        <w:instrText>_</w:instrText>
      </w:r>
      <w:r w:rsidR="00F23C11">
        <w:instrText>or</w:instrText>
      </w:r>
      <w:r w:rsidR="00F23C11" w:rsidRPr="00CF392A">
        <w:rPr>
          <w:lang w:val="el-GR"/>
          <w:rPrChange w:id="26" w:author="Author">
            <w:rPr/>
          </w:rPrChange>
        </w:rPr>
        <w:instrText>_</w:instrText>
      </w:r>
      <w:r w:rsidR="00F23C11">
        <w:instrText>form</w:instrText>
      </w:r>
      <w:r w:rsidR="00F23C11" w:rsidRPr="00CF392A">
        <w:rPr>
          <w:lang w:val="el-GR"/>
          <w:rPrChange w:id="27" w:author="Author">
            <w:rPr/>
          </w:rPrChange>
        </w:rPr>
        <w:instrText>/2013/03/</w:instrText>
      </w:r>
      <w:r w:rsidR="00F23C11">
        <w:instrText>WC</w:instrText>
      </w:r>
      <w:r w:rsidR="00F23C11" w:rsidRPr="00CF392A">
        <w:rPr>
          <w:lang w:val="el-GR"/>
          <w:rPrChange w:id="28" w:author="Author">
            <w:rPr/>
          </w:rPrChange>
        </w:rPr>
        <w:instrText>500139752.</w:instrText>
      </w:r>
      <w:r w:rsidR="00F23C11">
        <w:instrText>doc</w:instrText>
      </w:r>
      <w:r w:rsidR="00F23C11" w:rsidRPr="00CF392A">
        <w:rPr>
          <w:lang w:val="el-GR"/>
          <w:rPrChange w:id="29" w:author="Author">
            <w:rPr/>
          </w:rPrChange>
        </w:rPr>
        <w:instrText>"</w:instrText>
      </w:r>
      <w:r w:rsidR="00F23C11">
        <w:fldChar w:fldCharType="separate"/>
      </w:r>
      <w:r w:rsidR="00F23C11" w:rsidRPr="00C37B67">
        <w:rPr>
          <w:rStyle w:val="Hyperlink"/>
          <w:highlight w:val="lightGray"/>
          <w:lang w:val="el-GR"/>
        </w:rPr>
        <w:t xml:space="preserve">Παράρτημα </w:t>
      </w:r>
      <w:r w:rsidR="00F23C11" w:rsidRPr="00C37B67">
        <w:rPr>
          <w:rStyle w:val="Hyperlink"/>
          <w:highlight w:val="lightGray"/>
        </w:rPr>
        <w:t>V</w:t>
      </w:r>
      <w:r w:rsidR="00F23C11">
        <w:fldChar w:fldCharType="end"/>
      </w:r>
      <w:r w:rsidR="00F84441">
        <w:rPr>
          <w:szCs w:val="22"/>
          <w:lang w:val="el-GR"/>
        </w:rPr>
        <w:t>.</w:t>
      </w:r>
    </w:p>
    <w:p w14:paraId="6584C89B" w14:textId="77777777" w:rsidR="00886C67" w:rsidRDefault="00886C67">
      <w:pPr>
        <w:pStyle w:val="EMEABodyText"/>
        <w:ind w:left="1701" w:hanging="1701"/>
        <w:rPr>
          <w:lang w:val="el-GR"/>
        </w:rPr>
      </w:pPr>
    </w:p>
    <w:p w14:paraId="3210C870" w14:textId="08F9CC65" w:rsidR="00886C67" w:rsidRDefault="00886C67">
      <w:pPr>
        <w:pStyle w:val="EMEAHeading2"/>
        <w:rPr>
          <w:lang w:val="el-GR"/>
        </w:rPr>
      </w:pPr>
      <w:r>
        <w:rPr>
          <w:lang w:val="el-GR"/>
        </w:rPr>
        <w:t>4.9</w:t>
      </w:r>
      <w:r>
        <w:rPr>
          <w:lang w:val="el-GR"/>
        </w:rPr>
        <w:tab/>
      </w:r>
      <w:proofErr w:type="spellStart"/>
      <w:r>
        <w:rPr>
          <w:lang w:val="el-GR"/>
        </w:rPr>
        <w:t>Υπερδοσολογία</w:t>
      </w:r>
      <w:proofErr w:type="spellEnd"/>
      <w:r w:rsidR="00DF1C46">
        <w:rPr>
          <w:lang w:val="el-GR"/>
        </w:rPr>
        <w:fldChar w:fldCharType="begin"/>
      </w:r>
      <w:r w:rsidR="00DF1C46">
        <w:rPr>
          <w:lang w:val="el-GR"/>
        </w:rPr>
        <w:instrText xml:space="preserve"> DOCVARIABLE vault_nd_b1c33e9f-7484-4313-801f-845830a25908 \* MERGEFORMAT </w:instrText>
      </w:r>
      <w:r w:rsidR="00DF1C46">
        <w:rPr>
          <w:lang w:val="el-GR"/>
        </w:rPr>
        <w:fldChar w:fldCharType="separate"/>
      </w:r>
      <w:r w:rsidR="00DF1C46">
        <w:rPr>
          <w:lang w:val="el-GR"/>
        </w:rPr>
        <w:t xml:space="preserve"> </w:t>
      </w:r>
      <w:r w:rsidR="00DF1C46">
        <w:rPr>
          <w:lang w:val="el-GR"/>
        </w:rPr>
        <w:fldChar w:fldCharType="end"/>
      </w:r>
    </w:p>
    <w:p w14:paraId="48E63A44" w14:textId="77777777" w:rsidR="00886C67" w:rsidRDefault="00886C67">
      <w:pPr>
        <w:pStyle w:val="EMEAHeading2"/>
        <w:rPr>
          <w:lang w:val="el-GR"/>
        </w:rPr>
      </w:pPr>
    </w:p>
    <w:p w14:paraId="43562AC7" w14:textId="77777777" w:rsidR="00886C67" w:rsidRDefault="00886C67">
      <w:pPr>
        <w:pStyle w:val="EMEABodyText"/>
        <w:keepNext/>
        <w:rPr>
          <w:lang w:val="el-GR"/>
        </w:rPr>
      </w:pPr>
      <w:r>
        <w:t>E</w:t>
      </w:r>
      <w:proofErr w:type="spellStart"/>
      <w:r>
        <w:rPr>
          <w:lang w:val="el-GR"/>
        </w:rPr>
        <w:t>μπειρία</w:t>
      </w:r>
      <w:proofErr w:type="spellEnd"/>
      <w:r>
        <w:rPr>
          <w:lang w:val="el-GR"/>
        </w:rPr>
        <w:t xml:space="preserve"> σε ενήλικες που έλαβαν δόσεις έως 900</w:t>
      </w:r>
      <w:r>
        <w:t> mg</w:t>
      </w:r>
      <w:r>
        <w:rPr>
          <w:lang w:val="el-GR"/>
        </w:rPr>
        <w:t>/ημέρα επί 8</w:t>
      </w:r>
      <w:r>
        <w:t> </w:t>
      </w:r>
      <w:r>
        <w:rPr>
          <w:lang w:val="el-GR"/>
        </w:rPr>
        <w:t xml:space="preserve">εβδομάδες δεν έδειξε τοξικότητα. Οι πιο πιθανές εκδηλώσεις </w:t>
      </w:r>
      <w:proofErr w:type="spellStart"/>
      <w:r>
        <w:rPr>
          <w:lang w:val="el-GR"/>
        </w:rPr>
        <w:t>υπερδοσολογίας</w:t>
      </w:r>
      <w:proofErr w:type="spellEnd"/>
      <w:r>
        <w:rPr>
          <w:lang w:val="el-GR"/>
        </w:rPr>
        <w:t xml:space="preserve"> αναμένεται να είναι η υπόταση και η ταχυκαρδία. Βραδυκαρδία επίσης είναι δυνατόν να εμφανισθεί σε </w:t>
      </w:r>
      <w:proofErr w:type="spellStart"/>
      <w:r>
        <w:rPr>
          <w:lang w:val="el-GR"/>
        </w:rPr>
        <w:t>υπερδοσολογία</w:t>
      </w:r>
      <w:proofErr w:type="spellEnd"/>
      <w:r>
        <w:rPr>
          <w:lang w:val="el-GR"/>
        </w:rPr>
        <w:t xml:space="preserve">. Δεν υπάρχει ειδική πληροφόρηση για την αντιμετώπιση </w:t>
      </w:r>
      <w:proofErr w:type="spellStart"/>
      <w:r>
        <w:rPr>
          <w:lang w:val="el-GR"/>
        </w:rPr>
        <w:t>υπερδοσολογίας</w:t>
      </w:r>
      <w:proofErr w:type="spellEnd"/>
      <w:r>
        <w:rPr>
          <w:lang w:val="el-GR"/>
        </w:rPr>
        <w:t xml:space="preserve"> με το </w:t>
      </w:r>
      <w:proofErr w:type="spellStart"/>
      <w:r>
        <w:rPr>
          <w:lang w:val="el-GR"/>
        </w:rPr>
        <w:t>Aprovel</w:t>
      </w:r>
      <w:proofErr w:type="spellEnd"/>
      <w:r>
        <w:rPr>
          <w:lang w:val="el-GR"/>
        </w:rPr>
        <w:t xml:space="preserve">. Ο ασθενής πρέπει να παρακολουθείται στενά και η αντιμετώπιση πρέπει να είναι </w:t>
      </w:r>
      <w:proofErr w:type="spellStart"/>
      <w:r>
        <w:rPr>
          <w:lang w:val="el-GR"/>
        </w:rPr>
        <w:t>συμπτωματική</w:t>
      </w:r>
      <w:proofErr w:type="spellEnd"/>
      <w:r>
        <w:rPr>
          <w:lang w:val="el-GR"/>
        </w:rPr>
        <w:t xml:space="preserve"> και υποστηρικτική. Στα προτεινόμενα μέτρα περιλαμβάνονται πρόκληση εμέτου ή και πλύση στομάχου. Ενεργός άνθρακας ίσως να είναι χρήσιμος για την αντιμετώπιση της </w:t>
      </w:r>
      <w:proofErr w:type="spellStart"/>
      <w:r>
        <w:rPr>
          <w:lang w:val="el-GR"/>
        </w:rPr>
        <w:t>υπερδοσολογίας</w:t>
      </w:r>
      <w:proofErr w:type="spellEnd"/>
      <w:r>
        <w:rPr>
          <w:lang w:val="el-GR"/>
        </w:rPr>
        <w:t xml:space="preserve">. Η </w:t>
      </w:r>
      <w:proofErr w:type="spellStart"/>
      <w:r>
        <w:rPr>
          <w:lang w:val="el-GR"/>
        </w:rPr>
        <w:t>ιρβεσαρτάνη</w:t>
      </w:r>
      <w:proofErr w:type="spellEnd"/>
      <w:r>
        <w:rPr>
          <w:lang w:val="el-GR"/>
        </w:rPr>
        <w:t xml:space="preserve"> δεν απομακρύνεται με αιμοκάθαρση.</w:t>
      </w:r>
    </w:p>
    <w:p w14:paraId="5BB3F998" w14:textId="77777777" w:rsidR="00886C67" w:rsidRDefault="00886C67">
      <w:pPr>
        <w:pStyle w:val="EMEABodyText"/>
        <w:rPr>
          <w:lang w:val="el-GR"/>
        </w:rPr>
      </w:pPr>
    </w:p>
    <w:p w14:paraId="227B2C3D" w14:textId="77777777" w:rsidR="00886C67" w:rsidRDefault="00886C67">
      <w:pPr>
        <w:pStyle w:val="EMEABodyText"/>
        <w:rPr>
          <w:lang w:val="el-GR"/>
        </w:rPr>
      </w:pPr>
    </w:p>
    <w:p w14:paraId="6A5CE8D7" w14:textId="70840D43" w:rsidR="00886C67" w:rsidRPr="00DF1C46" w:rsidRDefault="00886C67">
      <w:pPr>
        <w:pStyle w:val="EMEAHeading1"/>
        <w:rPr>
          <w:lang w:val="el-GR"/>
        </w:rPr>
      </w:pPr>
      <w:r w:rsidRPr="00DF1C46">
        <w:rPr>
          <w:lang w:val="el-GR"/>
        </w:rPr>
        <w:t>5.</w:t>
      </w:r>
      <w:r w:rsidRPr="00DF1C46">
        <w:rPr>
          <w:lang w:val="el-GR"/>
        </w:rPr>
        <w:tab/>
        <w:t>Φ</w:t>
      </w:r>
      <w:r w:rsidRPr="00DF1C46">
        <w:t>APMAKO</w:t>
      </w:r>
      <w:r w:rsidRPr="00DF1C46">
        <w:rPr>
          <w:lang w:val="el-GR"/>
        </w:rPr>
        <w:t>Λ</w:t>
      </w:r>
      <w:r w:rsidRPr="00DF1C46">
        <w:t>O</w:t>
      </w:r>
      <w:r w:rsidRPr="00DF1C46">
        <w:rPr>
          <w:lang w:val="el-GR"/>
        </w:rPr>
        <w:t>Γ</w:t>
      </w:r>
      <w:r w:rsidRPr="00DF1C46">
        <w:t>IKE</w:t>
      </w:r>
      <w:r w:rsidRPr="00DF1C46">
        <w:rPr>
          <w:lang w:val="el-GR"/>
        </w:rPr>
        <w:t xml:space="preserve">Σ </w:t>
      </w:r>
      <w:r w:rsidRPr="00DF1C46">
        <w:t>I</w:t>
      </w:r>
      <w:r w:rsidRPr="00DF1C46">
        <w:rPr>
          <w:lang w:val="el-GR"/>
        </w:rPr>
        <w:t>Δ</w:t>
      </w:r>
      <w:r w:rsidRPr="00DF1C46">
        <w:t>IOTHTE</w:t>
      </w:r>
      <w:r w:rsidRPr="00DF1C46">
        <w:rPr>
          <w:lang w:val="el-GR"/>
        </w:rPr>
        <w:t>Σ</w:t>
      </w:r>
      <w:r w:rsidR="00DF1C46">
        <w:rPr>
          <w:lang w:val="el-GR"/>
        </w:rPr>
        <w:fldChar w:fldCharType="begin"/>
      </w:r>
      <w:r w:rsidR="00DF1C46">
        <w:rPr>
          <w:lang w:val="el-GR"/>
        </w:rPr>
        <w:instrText xml:space="preserve"> DOCVARIABLE VAULT_ND_e2694b14-3bab-46ca-b264-6ebcffd5daf0 \* MERGEFORMAT </w:instrText>
      </w:r>
      <w:r w:rsidR="00DF1C46">
        <w:rPr>
          <w:lang w:val="el-GR"/>
        </w:rPr>
        <w:fldChar w:fldCharType="separate"/>
      </w:r>
      <w:r w:rsidR="00DF1C46">
        <w:rPr>
          <w:lang w:val="el-GR"/>
        </w:rPr>
        <w:t xml:space="preserve"> </w:t>
      </w:r>
      <w:r w:rsidR="00DF1C46">
        <w:rPr>
          <w:lang w:val="el-GR"/>
        </w:rPr>
        <w:fldChar w:fldCharType="end"/>
      </w:r>
    </w:p>
    <w:p w14:paraId="095D614B" w14:textId="77777777" w:rsidR="00886C67" w:rsidRPr="00DF1C46" w:rsidRDefault="00886C67">
      <w:pPr>
        <w:pStyle w:val="EMEAHeading1"/>
        <w:rPr>
          <w:lang w:val="el-GR"/>
        </w:rPr>
      </w:pPr>
    </w:p>
    <w:p w14:paraId="5E6A1DE9" w14:textId="18C1B3C9" w:rsidR="00886C67" w:rsidRDefault="00886C67">
      <w:pPr>
        <w:pStyle w:val="EMEAHeading2"/>
        <w:rPr>
          <w:lang w:val="el-GR"/>
        </w:rPr>
      </w:pPr>
      <w:r>
        <w:rPr>
          <w:lang w:val="el-GR"/>
        </w:rPr>
        <w:t>5.1</w:t>
      </w:r>
      <w:r>
        <w:rPr>
          <w:lang w:val="el-GR"/>
        </w:rPr>
        <w:tab/>
        <w:t>Φαρμακοδυναμικές ιδιότητες</w:t>
      </w:r>
      <w:r w:rsidR="00DF1C46">
        <w:rPr>
          <w:lang w:val="el-GR"/>
        </w:rPr>
        <w:fldChar w:fldCharType="begin"/>
      </w:r>
      <w:r w:rsidR="00DF1C46">
        <w:rPr>
          <w:lang w:val="el-GR"/>
        </w:rPr>
        <w:instrText xml:space="preserve"> DOCVARIABLE vault_nd_3af766c9-34f7-4429-bd9d-ccd0f9e90af3 \* MERGEFORMAT </w:instrText>
      </w:r>
      <w:r w:rsidR="00DF1C46">
        <w:rPr>
          <w:lang w:val="el-GR"/>
        </w:rPr>
        <w:fldChar w:fldCharType="separate"/>
      </w:r>
      <w:r w:rsidR="00DF1C46">
        <w:rPr>
          <w:lang w:val="el-GR"/>
        </w:rPr>
        <w:t xml:space="preserve"> </w:t>
      </w:r>
      <w:r w:rsidR="00DF1C46">
        <w:rPr>
          <w:lang w:val="el-GR"/>
        </w:rPr>
        <w:fldChar w:fldCharType="end"/>
      </w:r>
    </w:p>
    <w:p w14:paraId="280A5F2B" w14:textId="77777777" w:rsidR="00886C67" w:rsidRDefault="00886C67">
      <w:pPr>
        <w:pStyle w:val="EMEAHeading2"/>
        <w:rPr>
          <w:lang w:val="el-GR"/>
        </w:rPr>
      </w:pPr>
    </w:p>
    <w:p w14:paraId="30F1C133" w14:textId="77777777" w:rsidR="00886C67" w:rsidRDefault="00886C67">
      <w:pPr>
        <w:pStyle w:val="EMEABodyText"/>
        <w:rPr>
          <w:lang w:val="el-GR"/>
        </w:rPr>
      </w:pPr>
      <w:proofErr w:type="spellStart"/>
      <w:r>
        <w:rPr>
          <w:lang w:val="el-GR"/>
        </w:rPr>
        <w:t>Φαρμακοθεραπευτική</w:t>
      </w:r>
      <w:proofErr w:type="spellEnd"/>
      <w:r>
        <w:rPr>
          <w:lang w:val="el-GR"/>
        </w:rPr>
        <w:t xml:space="preserve"> κατηγορία: Ανταγωνιστές της </w:t>
      </w:r>
      <w:proofErr w:type="spellStart"/>
      <w:r>
        <w:rPr>
          <w:lang w:val="el-GR"/>
        </w:rPr>
        <w:t>αγγειοτασίνης</w:t>
      </w:r>
      <w:proofErr w:type="spellEnd"/>
      <w:r>
        <w:rPr>
          <w:lang w:val="el-GR"/>
        </w:rPr>
        <w:noBreakHyphen/>
        <w:t>ΙΙ, απλοί.</w:t>
      </w:r>
    </w:p>
    <w:p w14:paraId="458D8D6E" w14:textId="77777777" w:rsidR="00886C67" w:rsidRDefault="00886C67">
      <w:pPr>
        <w:pStyle w:val="EMEABodyText"/>
        <w:rPr>
          <w:lang w:val="el-GR"/>
        </w:rPr>
      </w:pPr>
      <w:r>
        <w:rPr>
          <w:lang w:val="el-GR"/>
        </w:rPr>
        <w:t>Κωδικός</w:t>
      </w:r>
      <w:r>
        <w:t> ATC</w:t>
      </w:r>
      <w:r>
        <w:rPr>
          <w:lang w:val="el-GR"/>
        </w:rPr>
        <w:t>:</w:t>
      </w:r>
      <w:r>
        <w:t> C</w:t>
      </w:r>
      <w:r>
        <w:rPr>
          <w:lang w:val="el-GR"/>
        </w:rPr>
        <w:t>09</w:t>
      </w:r>
      <w:r>
        <w:t>C A</w:t>
      </w:r>
      <w:r>
        <w:rPr>
          <w:lang w:val="el-GR"/>
        </w:rPr>
        <w:t>04.</w:t>
      </w:r>
    </w:p>
    <w:p w14:paraId="62778EE0" w14:textId="77777777" w:rsidR="00886C67" w:rsidRDefault="00886C67">
      <w:pPr>
        <w:pStyle w:val="EMEABodyText"/>
        <w:rPr>
          <w:lang w:val="el-GR"/>
        </w:rPr>
      </w:pPr>
    </w:p>
    <w:p w14:paraId="1FB10004" w14:textId="77777777" w:rsidR="00BC219D" w:rsidRDefault="00886C67">
      <w:pPr>
        <w:pStyle w:val="EMEABodyText"/>
        <w:rPr>
          <w:lang w:val="el-GR"/>
        </w:rPr>
      </w:pPr>
      <w:r>
        <w:rPr>
          <w:u w:val="single"/>
          <w:lang w:val="el-GR"/>
        </w:rPr>
        <w:lastRenderedPageBreak/>
        <w:t>Μηχανισμός δράσης</w:t>
      </w:r>
      <w:r>
        <w:rPr>
          <w:lang w:val="el-GR"/>
        </w:rPr>
        <w:t xml:space="preserve"> </w:t>
      </w:r>
    </w:p>
    <w:p w14:paraId="645A6EB8" w14:textId="77777777" w:rsidR="00577A66" w:rsidRDefault="00577A66">
      <w:pPr>
        <w:pStyle w:val="EMEABodyText"/>
        <w:rPr>
          <w:lang w:val="el-GR"/>
        </w:rPr>
      </w:pPr>
    </w:p>
    <w:p w14:paraId="7C567DCE"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είναι ένας ισχυρός, δραστικός μετά την από του στόματος λήψη εκλεκτικός ανταγωνιστής των υποδοχέων της </w:t>
      </w:r>
      <w:proofErr w:type="spellStart"/>
      <w:r>
        <w:rPr>
          <w:lang w:val="el-GR"/>
        </w:rPr>
        <w:t>αγγειοτασίνης</w:t>
      </w:r>
      <w:proofErr w:type="spellEnd"/>
      <w:r>
        <w:rPr>
          <w:lang w:val="el-GR"/>
        </w:rPr>
        <w:noBreakHyphen/>
      </w:r>
      <w:r>
        <w:t>II</w:t>
      </w:r>
      <w:r>
        <w:rPr>
          <w:lang w:val="el-GR"/>
        </w:rPr>
        <w:t xml:space="preserve"> (τύπου</w:t>
      </w:r>
      <w:r>
        <w:t> AT</w:t>
      </w:r>
      <w:r>
        <w:rPr>
          <w:vertAlign w:val="subscript"/>
          <w:lang w:val="el-GR"/>
        </w:rPr>
        <w:t>1</w:t>
      </w:r>
      <w:r>
        <w:rPr>
          <w:lang w:val="el-GR"/>
        </w:rPr>
        <w:t xml:space="preserve">). Αναμένεται να αποκλείει όλες τις δράσεις της </w:t>
      </w:r>
      <w:proofErr w:type="spellStart"/>
      <w:r>
        <w:rPr>
          <w:lang w:val="el-GR"/>
        </w:rPr>
        <w:t>αγγειοτασίνης</w:t>
      </w:r>
      <w:proofErr w:type="spellEnd"/>
      <w:r>
        <w:rPr>
          <w:lang w:val="el-GR"/>
        </w:rPr>
        <w:noBreakHyphen/>
      </w:r>
      <w:r>
        <w:rPr>
          <w:lang w:val="fr-BE"/>
        </w:rPr>
        <w:t>II</w:t>
      </w:r>
      <w:r>
        <w:rPr>
          <w:lang w:val="el-GR"/>
        </w:rPr>
        <w:t xml:space="preserve"> στις οποίες μεσολαβεί ο υποδοχέας</w:t>
      </w:r>
      <w:r>
        <w:rPr>
          <w:lang w:val="fr-BE"/>
        </w:rPr>
        <w:t> AT</w:t>
      </w:r>
      <w:r>
        <w:rPr>
          <w:vertAlign w:val="subscript"/>
          <w:lang w:val="el-GR"/>
        </w:rPr>
        <w:t>1</w:t>
      </w:r>
      <w:r>
        <w:rPr>
          <w:lang w:val="el-GR"/>
        </w:rPr>
        <w:t xml:space="preserve">, ανεξάρτητα από την πηγή ή την οδό σύνθεσης της </w:t>
      </w:r>
      <w:proofErr w:type="spellStart"/>
      <w:r>
        <w:rPr>
          <w:lang w:val="el-GR"/>
        </w:rPr>
        <w:t>αγγειοτασίνης</w:t>
      </w:r>
      <w:proofErr w:type="spellEnd"/>
      <w:r>
        <w:rPr>
          <w:lang w:val="el-GR"/>
        </w:rPr>
        <w:noBreakHyphen/>
      </w:r>
      <w:r>
        <w:rPr>
          <w:lang w:val="fr-BE"/>
        </w:rPr>
        <w:t>II</w:t>
      </w:r>
      <w:r>
        <w:rPr>
          <w:lang w:val="el-GR"/>
        </w:rPr>
        <w:t xml:space="preserve">. </w:t>
      </w:r>
      <w:r>
        <w:t>O</w:t>
      </w:r>
      <w:r>
        <w:rPr>
          <w:lang w:val="el-GR"/>
        </w:rPr>
        <w:t xml:space="preserve"> εκλεκτικός ανταγωνισμός των υποδοχέων της </w:t>
      </w:r>
      <w:proofErr w:type="spellStart"/>
      <w:r>
        <w:rPr>
          <w:lang w:val="el-GR"/>
        </w:rPr>
        <w:t>αγγειοτασίνης</w:t>
      </w:r>
      <w:proofErr w:type="spellEnd"/>
      <w:r>
        <w:rPr>
          <w:lang w:val="el-GR"/>
        </w:rPr>
        <w:noBreakHyphen/>
      </w:r>
      <w:r>
        <w:t>II </w:t>
      </w:r>
      <w:r>
        <w:rPr>
          <w:lang w:val="el-GR"/>
        </w:rPr>
        <w:t>(</w:t>
      </w:r>
      <w:r>
        <w:t>AT</w:t>
      </w:r>
      <w:r>
        <w:rPr>
          <w:vertAlign w:val="subscript"/>
          <w:lang w:val="el-GR"/>
        </w:rPr>
        <w:t>1</w:t>
      </w:r>
      <w:r>
        <w:rPr>
          <w:lang w:val="el-GR"/>
        </w:rPr>
        <w:t xml:space="preserve">) οδηγεί σε αυξήσεις των επιπέδων της </w:t>
      </w:r>
      <w:proofErr w:type="spellStart"/>
      <w:r>
        <w:rPr>
          <w:lang w:val="el-GR"/>
        </w:rPr>
        <w:t>ρενίνης</w:t>
      </w:r>
      <w:proofErr w:type="spellEnd"/>
      <w:r>
        <w:rPr>
          <w:lang w:val="el-GR"/>
        </w:rPr>
        <w:t xml:space="preserve"> και της </w:t>
      </w:r>
      <w:proofErr w:type="spellStart"/>
      <w:r>
        <w:rPr>
          <w:lang w:val="el-GR"/>
        </w:rPr>
        <w:t>αγγειοτασίνης</w:t>
      </w:r>
      <w:proofErr w:type="spellEnd"/>
      <w:r>
        <w:rPr>
          <w:lang w:val="el-GR"/>
        </w:rPr>
        <w:noBreakHyphen/>
      </w:r>
      <w:r>
        <w:t>II</w:t>
      </w:r>
      <w:r>
        <w:rPr>
          <w:lang w:val="el-GR"/>
        </w:rPr>
        <w:t xml:space="preserve"> στο πλάσμα και μία μείωση της συγκέντρωσης της </w:t>
      </w:r>
      <w:proofErr w:type="spellStart"/>
      <w:r>
        <w:rPr>
          <w:lang w:val="el-GR"/>
        </w:rPr>
        <w:t>αλδοστερόνης</w:t>
      </w:r>
      <w:proofErr w:type="spellEnd"/>
      <w:r>
        <w:rPr>
          <w:lang w:val="el-GR"/>
        </w:rPr>
        <w:t xml:space="preserve"> στο πλάσμα. </w:t>
      </w:r>
      <w:r>
        <w:t>T</w:t>
      </w:r>
      <w:r>
        <w:rPr>
          <w:lang w:val="el-GR"/>
        </w:rPr>
        <w:t xml:space="preserve">α επίπεδα του καλίου στον ορό δεν επηρεάζονται σημαντικά από την </w:t>
      </w:r>
      <w:proofErr w:type="spellStart"/>
      <w:r>
        <w:rPr>
          <w:lang w:val="el-GR"/>
        </w:rPr>
        <w:t>ιρβεσαρτάνη</w:t>
      </w:r>
      <w:proofErr w:type="spellEnd"/>
      <w:r>
        <w:rPr>
          <w:lang w:val="el-GR"/>
        </w:rPr>
        <w:t xml:space="preserve"> μόνο στις </w:t>
      </w:r>
      <w:proofErr w:type="spellStart"/>
      <w:r>
        <w:rPr>
          <w:lang w:val="el-GR"/>
        </w:rPr>
        <w:t>συνιστώμενες</w:t>
      </w:r>
      <w:proofErr w:type="spellEnd"/>
      <w:r>
        <w:rPr>
          <w:lang w:val="el-GR"/>
        </w:rPr>
        <w:t xml:space="preserve"> δόσεις. Η </w:t>
      </w:r>
      <w:proofErr w:type="spellStart"/>
      <w:r>
        <w:rPr>
          <w:lang w:val="el-GR"/>
        </w:rPr>
        <w:t>ιρβεσαρτάνη</w:t>
      </w:r>
      <w:proofErr w:type="spellEnd"/>
      <w:r>
        <w:rPr>
          <w:lang w:val="el-GR"/>
        </w:rPr>
        <w:t xml:space="preserve"> δεν αναστέλλει το </w:t>
      </w:r>
      <w:r>
        <w:t>MEA</w:t>
      </w:r>
      <w:r>
        <w:rPr>
          <w:lang w:val="el-GR"/>
        </w:rPr>
        <w:t xml:space="preserve"> (</w:t>
      </w:r>
      <w:proofErr w:type="spellStart"/>
      <w:r>
        <w:rPr>
          <w:lang w:val="el-GR"/>
        </w:rPr>
        <w:t>κινινάση</w:t>
      </w:r>
      <w:proofErr w:type="spellEnd"/>
      <w:r>
        <w:rPr>
          <w:lang w:val="el-GR"/>
        </w:rPr>
        <w:noBreakHyphen/>
      </w:r>
      <w:r>
        <w:t>II</w:t>
      </w:r>
      <w:r>
        <w:rPr>
          <w:lang w:val="el-GR"/>
        </w:rPr>
        <w:t xml:space="preserve">), ένα ένζυμο που συμμετέχει στην παραγωγή της </w:t>
      </w:r>
      <w:proofErr w:type="spellStart"/>
      <w:r>
        <w:rPr>
          <w:lang w:val="el-GR"/>
        </w:rPr>
        <w:t>αγγειοτασίνης</w:t>
      </w:r>
      <w:proofErr w:type="spellEnd"/>
      <w:r>
        <w:rPr>
          <w:lang w:val="el-GR"/>
        </w:rPr>
        <w:noBreakHyphen/>
      </w:r>
      <w:r>
        <w:t>II</w:t>
      </w:r>
      <w:r>
        <w:rPr>
          <w:lang w:val="el-GR"/>
        </w:rPr>
        <w:t xml:space="preserve"> και επίσης διασπά τη </w:t>
      </w:r>
      <w:proofErr w:type="spellStart"/>
      <w:r>
        <w:rPr>
          <w:lang w:val="el-GR"/>
        </w:rPr>
        <w:t>βραδυκινίνη</w:t>
      </w:r>
      <w:proofErr w:type="spellEnd"/>
      <w:r>
        <w:rPr>
          <w:lang w:val="el-GR"/>
        </w:rPr>
        <w:t xml:space="preserve"> σε ανενεργούς </w:t>
      </w:r>
      <w:proofErr w:type="spellStart"/>
      <w:r>
        <w:rPr>
          <w:lang w:val="el-GR"/>
        </w:rPr>
        <w:t>μεταβολίτες.Η</w:t>
      </w:r>
      <w:proofErr w:type="spellEnd"/>
      <w:r>
        <w:rPr>
          <w:lang w:val="el-GR"/>
        </w:rPr>
        <w:t xml:space="preserve"> </w:t>
      </w:r>
      <w:proofErr w:type="spellStart"/>
      <w:r>
        <w:rPr>
          <w:lang w:val="el-GR"/>
        </w:rPr>
        <w:t>ιρβεσαρτάνη</w:t>
      </w:r>
      <w:proofErr w:type="spellEnd"/>
      <w:r>
        <w:rPr>
          <w:lang w:val="el-GR"/>
        </w:rPr>
        <w:t xml:space="preserve"> δεν χρειάζεται μεταβολική ενεργοποίηση για τη δράση του.</w:t>
      </w:r>
    </w:p>
    <w:p w14:paraId="1D25366F" w14:textId="77777777" w:rsidR="00886C67" w:rsidRDefault="00886C67">
      <w:pPr>
        <w:pStyle w:val="EMEABodyText"/>
        <w:rPr>
          <w:lang w:val="el-GR"/>
        </w:rPr>
      </w:pPr>
    </w:p>
    <w:p w14:paraId="37A5F7B2" w14:textId="17D56027" w:rsidR="00886C67" w:rsidRDefault="00886C67">
      <w:pPr>
        <w:pStyle w:val="EMEAHeading2"/>
        <w:rPr>
          <w:b w:val="0"/>
          <w:lang w:val="el-GR"/>
        </w:rPr>
      </w:pPr>
      <w:r>
        <w:rPr>
          <w:b w:val="0"/>
          <w:u w:val="single"/>
          <w:lang w:val="el-GR"/>
        </w:rPr>
        <w:t>Κλινική αποτελεσματικότητα</w:t>
      </w:r>
      <w:r w:rsidR="00DF1C46">
        <w:rPr>
          <w:b w:val="0"/>
          <w:u w:val="single"/>
          <w:lang w:val="el-GR"/>
        </w:rPr>
        <w:fldChar w:fldCharType="begin"/>
      </w:r>
      <w:r w:rsidR="00DF1C46">
        <w:rPr>
          <w:b w:val="0"/>
          <w:u w:val="single"/>
          <w:lang w:val="el-GR"/>
        </w:rPr>
        <w:instrText xml:space="preserve"> DOCVARIABLE vault_nd_9133848b-6a07-45ee-863f-e677348973d7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751C4A6B" w14:textId="77777777" w:rsidR="00886C67" w:rsidRDefault="00886C67">
      <w:pPr>
        <w:pStyle w:val="EMEAHeading2"/>
        <w:rPr>
          <w:u w:val="single"/>
          <w:lang w:val="el-GR"/>
        </w:rPr>
      </w:pPr>
    </w:p>
    <w:p w14:paraId="595FD425" w14:textId="77777777" w:rsidR="00886C67" w:rsidRPr="007A1B56" w:rsidRDefault="00886C67">
      <w:pPr>
        <w:pStyle w:val="EMEABodyText"/>
        <w:keepNext/>
        <w:rPr>
          <w:i/>
          <w:lang w:val="el-GR"/>
        </w:rPr>
      </w:pPr>
      <w:r w:rsidRPr="007A1B56">
        <w:rPr>
          <w:i/>
          <w:lang w:val="el-GR"/>
        </w:rPr>
        <w:t>Υπέρταση</w:t>
      </w:r>
    </w:p>
    <w:p w14:paraId="4C5A7139" w14:textId="77777777" w:rsidR="00913387" w:rsidRDefault="00913387">
      <w:pPr>
        <w:pStyle w:val="EMEABodyText"/>
        <w:keepNext/>
        <w:rPr>
          <w:lang w:val="el-GR"/>
        </w:rPr>
      </w:pPr>
    </w:p>
    <w:p w14:paraId="44B6731F" w14:textId="77777777" w:rsidR="00886C67" w:rsidRDefault="00886C67">
      <w:pPr>
        <w:pStyle w:val="EMEABodyText"/>
        <w:keepNext/>
        <w:rPr>
          <w:lang w:val="el-GR"/>
        </w:rPr>
      </w:pPr>
      <w:r>
        <w:rPr>
          <w:lang w:val="el-GR"/>
        </w:rPr>
        <w:t xml:space="preserve">Η </w:t>
      </w:r>
      <w:proofErr w:type="spellStart"/>
      <w:r>
        <w:rPr>
          <w:lang w:val="el-GR"/>
        </w:rPr>
        <w:t>ιρβεσαρτάνη</w:t>
      </w:r>
      <w:proofErr w:type="spellEnd"/>
      <w:r>
        <w:rPr>
          <w:lang w:val="el-GR"/>
        </w:rPr>
        <w:t xml:space="preserve"> ελαττώνει την αρτηριακή πίεση αλλάζοντας ελάχιστα τον καρδιακό ρυθμό. </w:t>
      </w:r>
      <w:r>
        <w:t>H</w:t>
      </w:r>
      <w:r>
        <w:rPr>
          <w:lang w:val="el-GR"/>
        </w:rPr>
        <w:t xml:space="preserve"> μείωση της αρτηριακής πίεσης είναι </w:t>
      </w:r>
      <w:proofErr w:type="spellStart"/>
      <w:r>
        <w:rPr>
          <w:lang w:val="el-GR"/>
        </w:rPr>
        <w:t>δοσοεξαρτώμενη</w:t>
      </w:r>
      <w:proofErr w:type="spellEnd"/>
      <w:r>
        <w:rPr>
          <w:lang w:val="el-GR"/>
        </w:rPr>
        <w:t xml:space="preserve"> για δόσεις μία φορά την ημέρα με τάση προς οριζοντίωση (</w:t>
      </w:r>
      <w:r>
        <w:t>plateau</w:t>
      </w:r>
      <w:r>
        <w:rPr>
          <w:lang w:val="el-GR"/>
        </w:rPr>
        <w:t>) με δόσεις μεγαλύτερες των 300</w:t>
      </w:r>
      <w:r>
        <w:t> mg</w:t>
      </w:r>
      <w:r>
        <w:rPr>
          <w:lang w:val="el-GR"/>
        </w:rPr>
        <w:t>. Δόσεις των 150</w:t>
      </w:r>
      <w:r>
        <w:rPr>
          <w:lang w:val="el-GR"/>
        </w:rPr>
        <w:noBreakHyphen/>
        <w:t>300</w:t>
      </w:r>
      <w:r>
        <w:t> mg</w:t>
      </w:r>
      <w:r>
        <w:rPr>
          <w:lang w:val="el-GR"/>
        </w:rPr>
        <w:t xml:space="preserve"> μία φορά την ημέρα ελαττώνουν την αρτηριακή πίεση σε ύπτια ή καθήμενη στάση στην κοιλάδα (δηλαδή 24</w:t>
      </w:r>
      <w:r>
        <w:t> </w:t>
      </w:r>
      <w:r>
        <w:rPr>
          <w:lang w:val="el-GR"/>
        </w:rPr>
        <w:t>ώρες μετά τη χορήγηση της δόσεως) κατά μέσο όρο 8</w:t>
      </w:r>
      <w:r>
        <w:rPr>
          <w:lang w:val="el-GR"/>
        </w:rPr>
        <w:noBreakHyphen/>
        <w:t>13/5</w:t>
      </w:r>
      <w:r>
        <w:rPr>
          <w:lang w:val="el-GR"/>
        </w:rPr>
        <w:noBreakHyphen/>
        <w:t>8</w:t>
      </w:r>
      <w:r>
        <w:t> mmHg</w:t>
      </w:r>
      <w:r>
        <w:rPr>
          <w:lang w:val="el-GR"/>
        </w:rPr>
        <w:t xml:space="preserve"> (συστολική/διαστολική) μεγαλύτερη από αυτές που σχετίζονται με λήψη εικονικού φαρμάκου.</w:t>
      </w:r>
    </w:p>
    <w:p w14:paraId="266B36D1" w14:textId="77777777" w:rsidR="00F365B4" w:rsidRPr="00E213E9" w:rsidRDefault="00F365B4">
      <w:pPr>
        <w:pStyle w:val="EMEABodyText"/>
        <w:rPr>
          <w:lang w:val="el-GR"/>
        </w:rPr>
      </w:pPr>
    </w:p>
    <w:p w14:paraId="7A22BF7F" w14:textId="77777777" w:rsidR="00886C67" w:rsidRDefault="00886C67">
      <w:pPr>
        <w:pStyle w:val="EMEABodyText"/>
        <w:rPr>
          <w:lang w:val="el-GR"/>
        </w:rPr>
      </w:pPr>
      <w:r>
        <w:t>H</w:t>
      </w:r>
      <w:r>
        <w:rPr>
          <w:lang w:val="el-GR"/>
        </w:rPr>
        <w:t xml:space="preserve"> μέγιστη μείωση της αρτηριακής πίεσης επιτυγχάνεται 3</w:t>
      </w:r>
      <w:r>
        <w:rPr>
          <w:lang w:val="el-GR"/>
        </w:rPr>
        <w:noBreakHyphen/>
        <w:t>6</w:t>
      </w:r>
      <w:r>
        <w:t> </w:t>
      </w:r>
      <w:r>
        <w:rPr>
          <w:lang w:val="el-GR"/>
        </w:rPr>
        <w:t>ώρες μετά τη χορήγηση και το αποτέλεσμα της μείωσης της αρτηριακής πίεσης διατηρείται για τουλάχιστον 24</w:t>
      </w:r>
      <w:r>
        <w:t> </w:t>
      </w:r>
      <w:r>
        <w:rPr>
          <w:lang w:val="el-GR"/>
        </w:rPr>
        <w:t>ώρες. Σε 24</w:t>
      </w:r>
      <w:r>
        <w:t> </w:t>
      </w:r>
      <w:r>
        <w:rPr>
          <w:lang w:val="el-GR"/>
        </w:rPr>
        <w:t>ώρες η αρτηριακή πίεση μειώθηκε κατά 60%</w:t>
      </w:r>
      <w:r>
        <w:rPr>
          <w:lang w:val="el-GR"/>
        </w:rPr>
        <w:noBreakHyphen/>
        <w:t xml:space="preserve">70% της αντίστοιχης μέγιστης τιμής των διαστολικών και συστολικών ανταποκρίσεων στις </w:t>
      </w:r>
      <w:proofErr w:type="spellStart"/>
      <w:r>
        <w:rPr>
          <w:lang w:val="el-GR"/>
        </w:rPr>
        <w:t>συνιστώμενες</w:t>
      </w:r>
      <w:proofErr w:type="spellEnd"/>
      <w:r>
        <w:rPr>
          <w:lang w:val="el-GR"/>
        </w:rPr>
        <w:t xml:space="preserve"> δόσεις. Η χορήγηση μία φορά την ημέρα 150</w:t>
      </w:r>
      <w:r>
        <w:t> mg</w:t>
      </w:r>
      <w:r>
        <w:rPr>
          <w:lang w:val="el-GR"/>
        </w:rPr>
        <w:t xml:space="preserve"> έδωσε κατώτερες και μέσες 24</w:t>
      </w:r>
      <w:r>
        <w:t> </w:t>
      </w:r>
      <w:r>
        <w:rPr>
          <w:lang w:val="el-GR"/>
        </w:rPr>
        <w:t>ώρες ανταποκρίσεις, ανάλογες με χορήγηση δύο φορές την ημέρα με την ίδια ολική δοσολογία.</w:t>
      </w:r>
    </w:p>
    <w:p w14:paraId="22196798" w14:textId="77777777" w:rsidR="00F365B4" w:rsidRPr="00E213E9" w:rsidRDefault="00F365B4">
      <w:pPr>
        <w:pStyle w:val="EMEABodyText"/>
        <w:rPr>
          <w:lang w:val="el-GR"/>
        </w:rPr>
      </w:pPr>
    </w:p>
    <w:p w14:paraId="43A800D2" w14:textId="77777777" w:rsidR="00886C67" w:rsidRDefault="00886C67">
      <w:pPr>
        <w:pStyle w:val="EMEABodyText"/>
        <w:rPr>
          <w:lang w:val="el-GR"/>
        </w:rPr>
      </w:pPr>
      <w:r>
        <w:t>H</w:t>
      </w:r>
      <w:r>
        <w:rPr>
          <w:lang w:val="el-GR"/>
        </w:rPr>
        <w:t xml:space="preserve"> δράση του </w:t>
      </w:r>
      <w:proofErr w:type="spellStart"/>
      <w:r>
        <w:rPr>
          <w:lang w:val="el-GR"/>
        </w:rPr>
        <w:t>Aprovel</w:t>
      </w:r>
      <w:proofErr w:type="spellEnd"/>
      <w:r>
        <w:rPr>
          <w:lang w:val="el-GR"/>
        </w:rPr>
        <w:t xml:space="preserve"> στην ελάττωση της αρτηριακής πίεσης είναι εμφανής μέσα σε 1</w:t>
      </w:r>
      <w:r>
        <w:rPr>
          <w:lang w:val="el-GR"/>
        </w:rPr>
        <w:noBreakHyphen/>
        <w:t>2</w:t>
      </w:r>
      <w:r>
        <w:t> </w:t>
      </w:r>
      <w:r>
        <w:rPr>
          <w:lang w:val="el-GR"/>
        </w:rPr>
        <w:t>εβδομάδες με την μέγιστη δράση να εμφανίζεται σε 4</w:t>
      </w:r>
      <w:r>
        <w:rPr>
          <w:lang w:val="el-GR"/>
        </w:rPr>
        <w:noBreakHyphen/>
        <w:t>6</w:t>
      </w:r>
      <w:r>
        <w:t> </w:t>
      </w:r>
      <w:r>
        <w:rPr>
          <w:lang w:val="el-GR"/>
        </w:rPr>
        <w:t xml:space="preserve">εβδομάδες μετά από την έναρξη της θεραπείας. </w:t>
      </w:r>
      <w:r>
        <w:t>H</w:t>
      </w:r>
      <w:r>
        <w:rPr>
          <w:lang w:val="el-GR"/>
        </w:rPr>
        <w:t xml:space="preserve"> </w:t>
      </w:r>
      <w:proofErr w:type="spellStart"/>
      <w:r>
        <w:rPr>
          <w:lang w:val="el-GR"/>
        </w:rPr>
        <w:t>αντιυπερτασική</w:t>
      </w:r>
      <w:proofErr w:type="spellEnd"/>
      <w:r>
        <w:rPr>
          <w:lang w:val="el-GR"/>
        </w:rPr>
        <w:t xml:space="preserve"> δράση διατηρείται κατά τη μακροχρόνια θεραπεία. Μετά την διακοπή της θεραπείας, η αρτηριακή πίεση επανέρχεται σταδιακά στην αρχική τιμή. Με την απότομη διακοπή της θεραπείας, δεν έχει παρατηρηθεί απότομη αύξηση της αρτηριακής πίεσης.</w:t>
      </w:r>
    </w:p>
    <w:p w14:paraId="1F344086" w14:textId="77777777" w:rsidR="00F365B4" w:rsidRDefault="00F365B4">
      <w:pPr>
        <w:pStyle w:val="EMEABodyText"/>
        <w:rPr>
          <w:lang w:val="el-GR"/>
        </w:rPr>
      </w:pPr>
    </w:p>
    <w:p w14:paraId="329C0C0E" w14:textId="77777777" w:rsidR="00886C67" w:rsidRDefault="00886C67">
      <w:pPr>
        <w:pStyle w:val="EMEABodyText"/>
        <w:rPr>
          <w:lang w:val="el-GR"/>
        </w:rPr>
      </w:pPr>
      <w:r>
        <w:rPr>
          <w:lang w:val="el-GR"/>
        </w:rPr>
        <w:t xml:space="preserve">Οι επιδράσεις στην ελάττωση της αρτηριακής πίεσης της </w:t>
      </w:r>
      <w:proofErr w:type="spellStart"/>
      <w:r>
        <w:rPr>
          <w:lang w:val="el-GR"/>
        </w:rPr>
        <w:t>ιρβεσαρτάνης</w:t>
      </w:r>
      <w:proofErr w:type="spellEnd"/>
      <w:r>
        <w:rPr>
          <w:lang w:val="el-GR"/>
        </w:rPr>
        <w:t xml:space="preserve"> και των </w:t>
      </w:r>
      <w:proofErr w:type="spellStart"/>
      <w:r>
        <w:rPr>
          <w:lang w:val="el-GR"/>
        </w:rPr>
        <w:t>θειαζιδικού</w:t>
      </w:r>
      <w:proofErr w:type="spellEnd"/>
      <w:r>
        <w:rPr>
          <w:lang w:val="el-GR"/>
        </w:rPr>
        <w:t xml:space="preserve"> τύπου διουρητικών είναι αθροιστικές. Στους ασθενείς που δεν έχει ρυθμισθεί ικανοποιητικά η αρτηριακή τους πίεση και λαμβάνουν μόνο </w:t>
      </w:r>
      <w:proofErr w:type="spellStart"/>
      <w:r>
        <w:rPr>
          <w:lang w:val="el-GR"/>
        </w:rPr>
        <w:t>ιρβεσαρτάνη</w:t>
      </w:r>
      <w:proofErr w:type="spellEnd"/>
      <w:r>
        <w:rPr>
          <w:lang w:val="el-GR"/>
        </w:rPr>
        <w:t xml:space="preserve">, η προσθήκη χαμηλής δόσεως </w:t>
      </w:r>
      <w:proofErr w:type="spellStart"/>
      <w:r>
        <w:rPr>
          <w:lang w:val="el-GR"/>
        </w:rPr>
        <w:t>υδροχλωροθειαζίδης</w:t>
      </w:r>
      <w:proofErr w:type="spellEnd"/>
      <w:r>
        <w:rPr>
          <w:lang w:val="el-GR"/>
        </w:rPr>
        <w:t xml:space="preserve"> (12,5</w:t>
      </w:r>
      <w:r>
        <w:t> mg</w:t>
      </w:r>
      <w:r>
        <w:rPr>
          <w:lang w:val="el-GR"/>
        </w:rPr>
        <w:t xml:space="preserve">) στην </w:t>
      </w:r>
      <w:proofErr w:type="spellStart"/>
      <w:r>
        <w:rPr>
          <w:lang w:val="el-GR"/>
        </w:rPr>
        <w:t>ιρβεσαρτάνη</w:t>
      </w:r>
      <w:proofErr w:type="spellEnd"/>
      <w:r>
        <w:rPr>
          <w:lang w:val="el-GR"/>
        </w:rPr>
        <w:t xml:space="preserve"> μία φορά ημερησίως, έχει αποτέλεσμα περαιτέρω προσαρμοσμένη ως προς το εικονικό φάρμακο ελάττωση της αρτηριακής πίεσης στην κοιλάδα κατά 7</w:t>
      </w:r>
      <w:r>
        <w:rPr>
          <w:lang w:val="el-GR"/>
        </w:rPr>
        <w:noBreakHyphen/>
        <w:t>10/3</w:t>
      </w:r>
      <w:r>
        <w:rPr>
          <w:lang w:val="el-GR"/>
        </w:rPr>
        <w:noBreakHyphen/>
        <w:t>6</w:t>
      </w:r>
      <w:r>
        <w:t> mmHg</w:t>
      </w:r>
      <w:r>
        <w:rPr>
          <w:lang w:val="el-GR"/>
        </w:rPr>
        <w:t xml:space="preserve"> (συστολική/διαστολική).</w:t>
      </w:r>
    </w:p>
    <w:p w14:paraId="2787317B" w14:textId="77777777" w:rsidR="00F365B4" w:rsidRPr="00E213E9" w:rsidRDefault="00F365B4">
      <w:pPr>
        <w:pStyle w:val="EMEABodyText"/>
        <w:rPr>
          <w:lang w:val="el-GR"/>
        </w:rPr>
      </w:pPr>
    </w:p>
    <w:p w14:paraId="0881FE99" w14:textId="77777777" w:rsidR="00886C67" w:rsidRDefault="00886C67">
      <w:pPr>
        <w:pStyle w:val="EMEABodyText"/>
        <w:rPr>
          <w:lang w:val="el-GR"/>
        </w:rPr>
      </w:pPr>
      <w:r>
        <w:t>H</w:t>
      </w:r>
      <w:r>
        <w:rPr>
          <w:lang w:val="el-GR"/>
        </w:rPr>
        <w:t xml:space="preserve"> αποτελεσματικότητα του </w:t>
      </w:r>
      <w:proofErr w:type="spellStart"/>
      <w:r>
        <w:rPr>
          <w:lang w:val="el-GR"/>
        </w:rPr>
        <w:t>Aprovel</w:t>
      </w:r>
      <w:proofErr w:type="spellEnd"/>
      <w:r>
        <w:rPr>
          <w:lang w:val="el-GR"/>
        </w:rPr>
        <w:t xml:space="preserve"> δεν επηρεάζεται από την ηλικία ή το φύλο. Όπως στην περίπτωση με τα άλλα φαρμακευτικά προϊόντα που επιδρούν στο σύστημα </w:t>
      </w:r>
      <w:proofErr w:type="spellStart"/>
      <w:r>
        <w:rPr>
          <w:lang w:val="el-GR"/>
        </w:rPr>
        <w:t>ρενίνης-αγγειοτασίνης</w:t>
      </w:r>
      <w:proofErr w:type="spellEnd"/>
      <w:r>
        <w:rPr>
          <w:lang w:val="el-GR"/>
        </w:rPr>
        <w:t xml:space="preserve">, μαύροι υπερτασικοί ασθενείς έχουν αξιόλογα χαμηλότερη ανταπόκριση στη </w:t>
      </w:r>
      <w:proofErr w:type="spellStart"/>
      <w:r>
        <w:rPr>
          <w:lang w:val="el-GR"/>
        </w:rPr>
        <w:t>μονοθεραπεία</w:t>
      </w:r>
      <w:proofErr w:type="spellEnd"/>
      <w:r>
        <w:rPr>
          <w:lang w:val="el-GR"/>
        </w:rPr>
        <w:t xml:space="preserve"> με </w:t>
      </w:r>
      <w:proofErr w:type="spellStart"/>
      <w:r>
        <w:rPr>
          <w:lang w:val="el-GR"/>
        </w:rPr>
        <w:t>ιρβεσαρτάνη</w:t>
      </w:r>
      <w:proofErr w:type="spellEnd"/>
      <w:r>
        <w:rPr>
          <w:lang w:val="el-GR"/>
        </w:rPr>
        <w:t xml:space="preserve">. Όταν η </w:t>
      </w:r>
      <w:proofErr w:type="spellStart"/>
      <w:r>
        <w:rPr>
          <w:lang w:val="el-GR"/>
        </w:rPr>
        <w:t>ιρβεσαρτάνη</w:t>
      </w:r>
      <w:proofErr w:type="spellEnd"/>
      <w:r>
        <w:rPr>
          <w:lang w:val="el-GR"/>
        </w:rPr>
        <w:t xml:space="preserve"> χορηγείται ταυτόχρονα με μία μικρή δόση </w:t>
      </w:r>
      <w:proofErr w:type="spellStart"/>
      <w:r>
        <w:rPr>
          <w:lang w:val="el-GR"/>
        </w:rPr>
        <w:t>υδροχλωροθειαζίδης</w:t>
      </w:r>
      <w:proofErr w:type="spellEnd"/>
      <w:r>
        <w:rPr>
          <w:lang w:val="el-GR"/>
        </w:rPr>
        <w:t xml:space="preserve"> (π.χ.</w:t>
      </w:r>
      <w:r>
        <w:t> </w:t>
      </w:r>
      <w:r>
        <w:rPr>
          <w:lang w:val="el-GR"/>
        </w:rPr>
        <w:t>12,5</w:t>
      </w:r>
      <w:r>
        <w:t> mg</w:t>
      </w:r>
      <w:r>
        <w:rPr>
          <w:lang w:val="el-GR"/>
        </w:rPr>
        <w:t xml:space="preserve"> ημερησίως), η </w:t>
      </w:r>
      <w:proofErr w:type="spellStart"/>
      <w:r>
        <w:rPr>
          <w:lang w:val="el-GR"/>
        </w:rPr>
        <w:t>αντιυπερτασική</w:t>
      </w:r>
      <w:proofErr w:type="spellEnd"/>
      <w:r>
        <w:rPr>
          <w:lang w:val="el-GR"/>
        </w:rPr>
        <w:t xml:space="preserve"> ανταπόκριση στους μαύρους ασθενείς πλησιάζει εκείνη των λευκών ασθενών.</w:t>
      </w:r>
    </w:p>
    <w:p w14:paraId="7E10EEEC" w14:textId="77777777" w:rsidR="00886C67" w:rsidRDefault="00886C67">
      <w:pPr>
        <w:pStyle w:val="EMEABodyText"/>
        <w:rPr>
          <w:lang w:val="el-GR"/>
        </w:rPr>
      </w:pPr>
      <w:r>
        <w:rPr>
          <w:lang w:val="el-GR"/>
        </w:rPr>
        <w:t>Δεν υπάρχει κλινικώς σημαντική δράση στο ουρικό οξύ του ορού ή στην απέκκριση του ουρικού οξέος στα ούρα.</w:t>
      </w:r>
    </w:p>
    <w:p w14:paraId="6AAACE8A" w14:textId="77777777" w:rsidR="00886C67" w:rsidRDefault="00886C67">
      <w:pPr>
        <w:pStyle w:val="EMEABodyText"/>
        <w:rPr>
          <w:lang w:val="el-GR"/>
        </w:rPr>
      </w:pPr>
    </w:p>
    <w:p w14:paraId="35C2793F" w14:textId="77777777" w:rsidR="00886C67" w:rsidRDefault="00886C67">
      <w:pPr>
        <w:pStyle w:val="EMEABodyText"/>
        <w:rPr>
          <w:i/>
          <w:lang w:val="el-GR"/>
        </w:rPr>
      </w:pPr>
      <w:r w:rsidRPr="007A1B56">
        <w:rPr>
          <w:i/>
          <w:lang w:val="el-GR"/>
        </w:rPr>
        <w:t>Παιδιατρικός πληθυσμός</w:t>
      </w:r>
    </w:p>
    <w:p w14:paraId="00B23C0F" w14:textId="77777777" w:rsidR="00F365B4" w:rsidRPr="007A1B56" w:rsidRDefault="00F365B4">
      <w:pPr>
        <w:pStyle w:val="EMEABodyText"/>
        <w:rPr>
          <w:i/>
          <w:lang w:val="el-GR"/>
        </w:rPr>
      </w:pPr>
    </w:p>
    <w:p w14:paraId="50B6BA94" w14:textId="77777777" w:rsidR="00886C67" w:rsidRDefault="00886C67">
      <w:pPr>
        <w:pStyle w:val="EMEABodyText"/>
        <w:rPr>
          <w:lang w:val="el-GR"/>
        </w:rPr>
      </w:pPr>
      <w:r>
        <w:rPr>
          <w:lang w:val="el-GR"/>
        </w:rPr>
        <w:t>Μείωση της αρτηριακής πίεσης με 0,5</w:t>
      </w:r>
      <w:r>
        <w:t> mg</w:t>
      </w:r>
      <w:r>
        <w:rPr>
          <w:lang w:val="el-GR"/>
        </w:rPr>
        <w:t>/</w:t>
      </w:r>
      <w:r>
        <w:t>kg</w:t>
      </w:r>
      <w:r>
        <w:rPr>
          <w:lang w:val="el-GR"/>
        </w:rPr>
        <w:t xml:space="preserve"> (χαμηλές), 1,5</w:t>
      </w:r>
      <w:r>
        <w:t> mg</w:t>
      </w:r>
      <w:r>
        <w:rPr>
          <w:lang w:val="el-GR"/>
        </w:rPr>
        <w:t>/</w:t>
      </w:r>
      <w:r>
        <w:t>kg</w:t>
      </w:r>
      <w:r>
        <w:rPr>
          <w:lang w:val="el-GR"/>
        </w:rPr>
        <w:t xml:space="preserve"> (μέτριες) και 4,5</w:t>
      </w:r>
      <w:r>
        <w:t> mg</w:t>
      </w:r>
      <w:r>
        <w:rPr>
          <w:lang w:val="el-GR"/>
        </w:rPr>
        <w:t>/</w:t>
      </w:r>
      <w:r>
        <w:t>kg</w:t>
      </w:r>
      <w:r>
        <w:rPr>
          <w:lang w:val="el-GR"/>
        </w:rPr>
        <w:t xml:space="preserve"> (υψηλές) </w:t>
      </w:r>
      <w:proofErr w:type="spellStart"/>
      <w:r>
        <w:rPr>
          <w:lang w:val="el-GR"/>
        </w:rPr>
        <w:t>τιτλοποιημένες</w:t>
      </w:r>
      <w:proofErr w:type="spellEnd"/>
      <w:r>
        <w:rPr>
          <w:lang w:val="el-GR"/>
        </w:rPr>
        <w:t xml:space="preserve"> δόσεις στόχους της </w:t>
      </w:r>
      <w:proofErr w:type="spellStart"/>
      <w:r>
        <w:rPr>
          <w:lang w:val="el-GR"/>
        </w:rPr>
        <w:t>ιρβεσαρτάνης</w:t>
      </w:r>
      <w:proofErr w:type="spellEnd"/>
      <w:r>
        <w:rPr>
          <w:lang w:val="el-GR"/>
        </w:rPr>
        <w:t xml:space="preserve"> αξιολογήθηκαν σε 318 υπερτασικά ή σε κίνδυνο </w:t>
      </w:r>
      <w:r>
        <w:rPr>
          <w:lang w:val="el-GR"/>
        </w:rPr>
        <w:lastRenderedPageBreak/>
        <w:t>(διαβητικά, με οικογενειακό ιστορικό υπέρτασης) παιδιά και εφήβους ηλικίας από 6 έως 16</w:t>
      </w:r>
      <w:r>
        <w:t> </w:t>
      </w:r>
      <w:r>
        <w:rPr>
          <w:lang w:val="el-GR"/>
        </w:rPr>
        <w:t>ετών για μια περίοδο τριών εβδομάδων. Κατά το πέρας των τριών εβδομάδων η μέση μείωση από την έναρξη της κύριας μεταβλητής αποτελεσματικότητας, η τιμή της αρτηριακής συστολικής πίεσης σε καθιστή θέση στο κατώτατο σημείο (</w:t>
      </w:r>
      <w:r>
        <w:t>SeSBP</w:t>
      </w:r>
      <w:r>
        <w:rPr>
          <w:lang w:val="el-GR"/>
        </w:rPr>
        <w:t>) ήταν 11,7</w:t>
      </w:r>
      <w:r>
        <w:t> mmHg</w:t>
      </w:r>
      <w:r>
        <w:rPr>
          <w:lang w:val="el-GR"/>
        </w:rPr>
        <w:t xml:space="preserve"> (χαμηλή δόση), 9,3</w:t>
      </w:r>
      <w:r>
        <w:t> mmHg</w:t>
      </w:r>
      <w:r>
        <w:rPr>
          <w:lang w:val="el-GR"/>
        </w:rPr>
        <w:t xml:space="preserve"> (μέτρια δόση), 13,2</w:t>
      </w:r>
      <w:r>
        <w:t> mmHg</w:t>
      </w:r>
      <w:r>
        <w:rPr>
          <w:lang w:val="el-GR"/>
        </w:rPr>
        <w:t xml:space="preserve"> (υψηλή δόση). Δεν εμφανίσθηκε σημαντική διαφορά μεταξύ των δόσεων αυτών. Προσαρμοσμένη μέση αλλαγή της διαστολικής αρτηριακής πίεσης στο κατώτατο σημείο (</w:t>
      </w:r>
      <w:proofErr w:type="spellStart"/>
      <w:r>
        <w:t>SeDBP</w:t>
      </w:r>
      <w:proofErr w:type="spellEnd"/>
      <w:r>
        <w:rPr>
          <w:lang w:val="el-GR"/>
        </w:rPr>
        <w:t>) ήταν όπως ακολουθεί: 3,8</w:t>
      </w:r>
      <w:r>
        <w:t> mmHg</w:t>
      </w:r>
      <w:r>
        <w:rPr>
          <w:lang w:val="el-GR"/>
        </w:rPr>
        <w:t xml:space="preserve"> (χαμηλή δόση), 3,2</w:t>
      </w:r>
      <w:r>
        <w:t> mmHg</w:t>
      </w:r>
      <w:r>
        <w:rPr>
          <w:lang w:val="el-GR"/>
        </w:rPr>
        <w:t xml:space="preserve"> (μέτρια δόση), 5,6</w:t>
      </w:r>
      <w:r>
        <w:t> mmHg</w:t>
      </w:r>
      <w:r>
        <w:rPr>
          <w:lang w:val="el-GR"/>
        </w:rPr>
        <w:t xml:space="preserve"> (υψηλή δόση). Κατά τη διάρκεια περιόδου δύο εβδομάδων, που επακολούθησε, όπου οι ασθενείς </w:t>
      </w:r>
      <w:proofErr w:type="spellStart"/>
      <w:r>
        <w:rPr>
          <w:lang w:val="el-GR"/>
        </w:rPr>
        <w:t>επανατυχαιοποιήθηκαν</w:t>
      </w:r>
      <w:proofErr w:type="spellEnd"/>
      <w:r>
        <w:rPr>
          <w:lang w:val="el-GR"/>
        </w:rPr>
        <w:t xml:space="preserve"> είτε σε δραστικό φαρμακευτικό προϊόν ή σε εικονικό φάρμακο, οι ασθενείς σε εικονικό φάρμακο είχαν αύξηση κατά 2,4 και 2,0</w:t>
      </w:r>
      <w:r>
        <w:t> mmHg</w:t>
      </w:r>
      <w:r>
        <w:rPr>
          <w:lang w:val="el-GR"/>
        </w:rPr>
        <w:t xml:space="preserve"> στην </w:t>
      </w:r>
      <w:r>
        <w:t>SeSBP</w:t>
      </w:r>
      <w:r>
        <w:rPr>
          <w:lang w:val="el-GR"/>
        </w:rPr>
        <w:t xml:space="preserve"> και </w:t>
      </w:r>
      <w:proofErr w:type="spellStart"/>
      <w:r>
        <w:t>SeDBP</w:t>
      </w:r>
      <w:proofErr w:type="spellEnd"/>
      <w:r>
        <w:rPr>
          <w:lang w:val="el-GR"/>
        </w:rPr>
        <w:t xml:space="preserve"> σε σύγκριση με +0,1 </w:t>
      </w:r>
      <w:r>
        <w:t>and</w:t>
      </w:r>
      <w:r>
        <w:rPr>
          <w:lang w:val="el-GR"/>
        </w:rPr>
        <w:t xml:space="preserve"> -0,3</w:t>
      </w:r>
      <w:r>
        <w:t> mmHg</w:t>
      </w:r>
      <w:r>
        <w:rPr>
          <w:lang w:val="el-GR"/>
        </w:rPr>
        <w:t xml:space="preserve"> μεταβολές αντίστοιχα, ιδιαίτερα σε αυτούς σε όλες τις δόσεις της </w:t>
      </w:r>
      <w:proofErr w:type="spellStart"/>
      <w:r>
        <w:rPr>
          <w:lang w:val="el-GR"/>
        </w:rPr>
        <w:t>ιρβεσαρτάνης</w:t>
      </w:r>
      <w:proofErr w:type="spellEnd"/>
      <w:r>
        <w:rPr>
          <w:lang w:val="el-GR"/>
        </w:rPr>
        <w:t xml:space="preserve"> (βλ</w:t>
      </w:r>
      <w:r w:rsidR="000655ED">
        <w:rPr>
          <w:lang w:val="el-GR"/>
        </w:rPr>
        <w:t>.</w:t>
      </w:r>
      <w:r>
        <w:rPr>
          <w:lang w:val="el-GR"/>
        </w:rPr>
        <w:t xml:space="preserve"> παράγραφο</w:t>
      </w:r>
      <w:r>
        <w:t> </w:t>
      </w:r>
      <w:r>
        <w:rPr>
          <w:lang w:val="el-GR"/>
        </w:rPr>
        <w:t>4.2).</w:t>
      </w:r>
    </w:p>
    <w:p w14:paraId="0D20A346" w14:textId="77777777" w:rsidR="00886C67" w:rsidRDefault="00886C67">
      <w:pPr>
        <w:pStyle w:val="EMEABodyText"/>
        <w:rPr>
          <w:lang w:val="el-GR"/>
        </w:rPr>
      </w:pPr>
    </w:p>
    <w:p w14:paraId="38247BC3" w14:textId="77777777" w:rsidR="00886C67" w:rsidRDefault="00886C67">
      <w:pPr>
        <w:pStyle w:val="EMEABodyText"/>
        <w:keepNext/>
        <w:rPr>
          <w:i/>
          <w:lang w:val="el-GR"/>
        </w:rPr>
      </w:pPr>
      <w:r w:rsidRPr="007A1B56">
        <w:rPr>
          <w:i/>
          <w:lang w:val="el-GR"/>
        </w:rPr>
        <w:t>Υπέρταση και διαβήτης τύπου 2 με νεφροπάθεια</w:t>
      </w:r>
    </w:p>
    <w:p w14:paraId="6AACBEAE" w14:textId="77777777" w:rsidR="00F365B4" w:rsidRPr="007A1B56" w:rsidRDefault="00F365B4">
      <w:pPr>
        <w:pStyle w:val="EMEABodyText"/>
        <w:keepNext/>
        <w:rPr>
          <w:i/>
          <w:lang w:val="el-GR"/>
        </w:rPr>
      </w:pPr>
    </w:p>
    <w:p w14:paraId="001C070F" w14:textId="77777777" w:rsidR="00886C67" w:rsidRDefault="00886C67">
      <w:pPr>
        <w:pStyle w:val="EMEABodyText"/>
        <w:rPr>
          <w:lang w:val="el-GR"/>
        </w:rPr>
      </w:pPr>
      <w:r>
        <w:rPr>
          <w:lang w:val="el-GR"/>
        </w:rPr>
        <w:t xml:space="preserve">Η Μελέτη </w:t>
      </w:r>
      <w:proofErr w:type="spellStart"/>
      <w:r>
        <w:rPr>
          <w:lang w:val="el-GR"/>
        </w:rPr>
        <w:t>Ιρβεσαρτάνη</w:t>
      </w:r>
      <w:proofErr w:type="spellEnd"/>
      <w:r>
        <w:rPr>
          <w:lang w:val="el-GR"/>
        </w:rPr>
        <w:t xml:space="preserve"> Διαβητική Νεφροπάθεια "</w:t>
      </w:r>
      <w:r>
        <w:rPr>
          <w:lang w:val="en-US"/>
        </w:rPr>
        <w:t>Irbesartan</w:t>
      </w:r>
      <w:r>
        <w:rPr>
          <w:lang w:val="el-GR"/>
        </w:rPr>
        <w:t xml:space="preserve"> </w:t>
      </w:r>
      <w:r>
        <w:t>Diabetic</w:t>
      </w:r>
      <w:r>
        <w:rPr>
          <w:lang w:val="el-GR"/>
        </w:rPr>
        <w:t xml:space="preserve"> </w:t>
      </w:r>
      <w:r>
        <w:t>Nephropathy</w:t>
      </w:r>
      <w:r>
        <w:rPr>
          <w:lang w:val="el-GR"/>
        </w:rPr>
        <w:t xml:space="preserve"> </w:t>
      </w:r>
      <w:r>
        <w:t>Trial</w:t>
      </w:r>
      <w:r>
        <w:rPr>
          <w:lang w:val="el-GR"/>
        </w:rPr>
        <w:t xml:space="preserve"> (</w:t>
      </w:r>
      <w:r>
        <w:t>IDNT</w:t>
      </w:r>
      <w:r>
        <w:rPr>
          <w:lang w:val="el-GR"/>
        </w:rPr>
        <w:t xml:space="preserve">)" δείχνει ότι η </w:t>
      </w:r>
      <w:proofErr w:type="spellStart"/>
      <w:r>
        <w:rPr>
          <w:lang w:val="el-GR"/>
        </w:rPr>
        <w:t>ιρβεσαρτάνη</w:t>
      </w:r>
      <w:proofErr w:type="spellEnd"/>
      <w:r>
        <w:rPr>
          <w:lang w:val="el-GR"/>
        </w:rPr>
        <w:t xml:space="preserve"> ελαττώνει την εξέλιξη της νεφροπάθειας σε ασθενείς με χρόνια νεφρική ανεπάρκεια και εμφανή </w:t>
      </w:r>
      <w:proofErr w:type="spellStart"/>
      <w:r>
        <w:rPr>
          <w:lang w:val="el-GR"/>
        </w:rPr>
        <w:t>πρωτεϊνουρία</w:t>
      </w:r>
      <w:proofErr w:type="spellEnd"/>
      <w:r>
        <w:rPr>
          <w:lang w:val="el-GR"/>
        </w:rPr>
        <w:t xml:space="preserve">. Η </w:t>
      </w:r>
      <w:r>
        <w:t>IDNT</w:t>
      </w:r>
      <w:r>
        <w:rPr>
          <w:lang w:val="el-GR"/>
        </w:rPr>
        <w:t xml:space="preserve"> ήταν μία διπλά τυφλή, ελεγχόμενη μελέτη νοσηρότητας και θνησιμότητας, που συνέκρινε το </w:t>
      </w:r>
      <w:proofErr w:type="spellStart"/>
      <w:r>
        <w:rPr>
          <w:lang w:val="el-GR"/>
        </w:rPr>
        <w:t>Aprovel</w:t>
      </w:r>
      <w:proofErr w:type="spellEnd"/>
      <w:r>
        <w:rPr>
          <w:lang w:val="el-GR"/>
        </w:rPr>
        <w:t xml:space="preserve">, την </w:t>
      </w:r>
      <w:proofErr w:type="spellStart"/>
      <w:r>
        <w:rPr>
          <w:lang w:val="el-GR"/>
        </w:rPr>
        <w:t>αμλοδιπίνη</w:t>
      </w:r>
      <w:proofErr w:type="spellEnd"/>
      <w:r>
        <w:rPr>
          <w:lang w:val="el-GR"/>
        </w:rPr>
        <w:t xml:space="preserve"> και το εικονικό φάρμακο. Σε 1715 υπερτασικούς ασθενείς με διαβήτη τύπου 2, </w:t>
      </w:r>
      <w:proofErr w:type="spellStart"/>
      <w:r>
        <w:rPr>
          <w:lang w:val="el-GR"/>
        </w:rPr>
        <w:t>πρωτεϊνουρία</w:t>
      </w:r>
      <w:proofErr w:type="spellEnd"/>
      <w:r>
        <w:rPr>
          <w:lang w:val="el-GR"/>
        </w:rPr>
        <w:t xml:space="preserve"> ≥ 900 </w:t>
      </w:r>
      <w:r>
        <w:t>mg</w:t>
      </w:r>
      <w:r>
        <w:rPr>
          <w:lang w:val="el-GR"/>
        </w:rPr>
        <w:t xml:space="preserve">/ημερησίως και </w:t>
      </w:r>
      <w:proofErr w:type="spellStart"/>
      <w:r>
        <w:rPr>
          <w:lang w:val="el-GR"/>
        </w:rPr>
        <w:t>κρεατινίνη</w:t>
      </w:r>
      <w:proofErr w:type="spellEnd"/>
      <w:r>
        <w:rPr>
          <w:lang w:val="el-GR"/>
        </w:rPr>
        <w:t xml:space="preserve"> ορού που κυμαίνονταν από 1,0</w:t>
      </w:r>
      <w:r>
        <w:rPr>
          <w:lang w:val="el-GR"/>
        </w:rPr>
        <w:noBreakHyphen/>
        <w:t>3,0 </w:t>
      </w:r>
      <w:r>
        <w:t>mg</w:t>
      </w:r>
      <w:r>
        <w:rPr>
          <w:lang w:val="el-GR"/>
        </w:rPr>
        <w:t>/</w:t>
      </w:r>
      <w:r>
        <w:t>dl</w:t>
      </w:r>
      <w:r>
        <w:rPr>
          <w:lang w:val="el-GR"/>
        </w:rPr>
        <w:t xml:space="preserve">, εξετάσθηκαν οι δράσεις μακράς διάρκειας (μέση διάρκεια 2,6 έτη) του </w:t>
      </w:r>
      <w:proofErr w:type="spellStart"/>
      <w:r>
        <w:rPr>
          <w:lang w:val="el-GR"/>
        </w:rPr>
        <w:t>Aprovel</w:t>
      </w:r>
      <w:proofErr w:type="spellEnd"/>
      <w:r>
        <w:rPr>
          <w:lang w:val="el-GR"/>
        </w:rPr>
        <w:t xml:space="preserve"> στην εξέλιξη της νεφροπάθειας και στη θνησιμότητα από όλες τις αιτίες. Οι ασθενείς </w:t>
      </w:r>
      <w:proofErr w:type="spellStart"/>
      <w:r>
        <w:rPr>
          <w:lang w:val="el-GR"/>
        </w:rPr>
        <w:t>τιτλοποιήθηκαν</w:t>
      </w:r>
      <w:proofErr w:type="spellEnd"/>
      <w:r>
        <w:rPr>
          <w:lang w:val="el-GR"/>
        </w:rPr>
        <w:t xml:space="preserve"> από 75 </w:t>
      </w:r>
      <w:r>
        <w:t>mg</w:t>
      </w:r>
      <w:r>
        <w:rPr>
          <w:lang w:val="el-GR"/>
        </w:rPr>
        <w:t xml:space="preserve"> μέχρι μία δόση συντήρησης 300 </w:t>
      </w:r>
      <w:r>
        <w:t>mg</w:t>
      </w:r>
      <w:r>
        <w:rPr>
          <w:lang w:val="el-GR"/>
        </w:rPr>
        <w:t xml:space="preserve"> </w:t>
      </w:r>
      <w:proofErr w:type="spellStart"/>
      <w:r>
        <w:rPr>
          <w:lang w:val="el-GR"/>
        </w:rPr>
        <w:t>Aprovel</w:t>
      </w:r>
      <w:proofErr w:type="spellEnd"/>
      <w:r>
        <w:rPr>
          <w:lang w:val="el-GR"/>
        </w:rPr>
        <w:t>, από 2,5 </w:t>
      </w:r>
      <w:r>
        <w:t>mg</w:t>
      </w:r>
      <w:r>
        <w:rPr>
          <w:lang w:val="el-GR"/>
        </w:rPr>
        <w:t xml:space="preserve"> μέχρι 10 </w:t>
      </w:r>
      <w:r>
        <w:t>mg</w:t>
      </w:r>
      <w:r>
        <w:rPr>
          <w:lang w:val="el-GR"/>
        </w:rPr>
        <w:t xml:space="preserve"> </w:t>
      </w:r>
      <w:proofErr w:type="spellStart"/>
      <w:r>
        <w:rPr>
          <w:lang w:val="el-GR"/>
        </w:rPr>
        <w:t>αμλοδιπίνης</w:t>
      </w:r>
      <w:proofErr w:type="spellEnd"/>
      <w:r>
        <w:rPr>
          <w:lang w:val="el-GR"/>
        </w:rPr>
        <w:t xml:space="preserve">, ή εικονικό φάρμακο ανάλογα με την ανοχή των ασθενών. Οι ασθενείς σε όλες τις ομάδες θεραπείας έλαβαν τυπικά μεταξύ 2 και 4 </w:t>
      </w:r>
      <w:proofErr w:type="spellStart"/>
      <w:r>
        <w:rPr>
          <w:lang w:val="el-GR"/>
        </w:rPr>
        <w:t>αντιυπερτασικούς</w:t>
      </w:r>
      <w:proofErr w:type="spellEnd"/>
      <w:r>
        <w:rPr>
          <w:lang w:val="el-GR"/>
        </w:rPr>
        <w:t xml:space="preserve"> </w:t>
      </w:r>
      <w:proofErr w:type="spellStart"/>
      <w:r>
        <w:rPr>
          <w:lang w:val="el-GR"/>
        </w:rPr>
        <w:t>παραγόντες</w:t>
      </w:r>
      <w:proofErr w:type="spellEnd"/>
      <w:r>
        <w:rPr>
          <w:lang w:val="el-GR"/>
        </w:rPr>
        <w:t xml:space="preserve"> (</w:t>
      </w:r>
      <w:proofErr w:type="spellStart"/>
      <w:r>
        <w:rPr>
          <w:lang w:val="el-GR"/>
        </w:rPr>
        <w:t>π.χ</w:t>
      </w:r>
      <w:proofErr w:type="spellEnd"/>
      <w:r>
        <w:rPr>
          <w:lang w:val="el-GR"/>
        </w:rPr>
        <w:t xml:space="preserve"> διουρητικά, βήτα </w:t>
      </w:r>
      <w:proofErr w:type="spellStart"/>
      <w:r>
        <w:rPr>
          <w:lang w:val="el-GR"/>
        </w:rPr>
        <w:t>αποκλειστές</w:t>
      </w:r>
      <w:proofErr w:type="spellEnd"/>
      <w:r>
        <w:rPr>
          <w:lang w:val="el-GR"/>
        </w:rPr>
        <w:t xml:space="preserve">, άλφα </w:t>
      </w:r>
      <w:proofErr w:type="spellStart"/>
      <w:r>
        <w:rPr>
          <w:lang w:val="el-GR"/>
        </w:rPr>
        <w:t>αποκλειστές</w:t>
      </w:r>
      <w:proofErr w:type="spellEnd"/>
      <w:r>
        <w:rPr>
          <w:lang w:val="el-GR"/>
        </w:rPr>
        <w:t>) για να επιτύχουν μία προκαθορισμένη αρτηριακή πίεση ≤ 135/85 </w:t>
      </w:r>
      <w:r>
        <w:t>mmHg</w:t>
      </w:r>
      <w:r>
        <w:rPr>
          <w:lang w:val="el-GR"/>
        </w:rPr>
        <w:t xml:space="preserve"> ή μία ελάττωση κατά 10 </w:t>
      </w:r>
      <w:r>
        <w:t>mmHg</w:t>
      </w:r>
      <w:r>
        <w:rPr>
          <w:lang w:val="el-GR"/>
        </w:rPr>
        <w:t xml:space="preserve"> στη συστολική πίεση, εάν η τιμή κατά την έναρξη της θεραπείας ήταν 160 </w:t>
      </w:r>
      <w:r>
        <w:t>mmHg</w:t>
      </w:r>
      <w:r>
        <w:rPr>
          <w:lang w:val="el-GR"/>
        </w:rPr>
        <w:t xml:space="preserve">. Στην επιθυμητή αυτή αρτηριακή πίεση έφθασε το 60% των ασθενών της ομάδας του εικονικού φαρμάκου, ενώ το ποσοστό αυτό για τις ομάδες της </w:t>
      </w:r>
      <w:proofErr w:type="spellStart"/>
      <w:r>
        <w:rPr>
          <w:lang w:val="el-GR"/>
        </w:rPr>
        <w:t>ιρβεσαρτάνης</w:t>
      </w:r>
      <w:proofErr w:type="spellEnd"/>
      <w:r>
        <w:rPr>
          <w:lang w:val="el-GR"/>
        </w:rPr>
        <w:t xml:space="preserve"> και της </w:t>
      </w:r>
      <w:proofErr w:type="spellStart"/>
      <w:r>
        <w:rPr>
          <w:lang w:val="el-GR"/>
        </w:rPr>
        <w:t>αμλοδιπίνης</w:t>
      </w:r>
      <w:proofErr w:type="spellEnd"/>
      <w:r>
        <w:rPr>
          <w:lang w:val="el-GR"/>
        </w:rPr>
        <w:t xml:space="preserve"> ήταν αντιστοίχως 76% και 78%. Η </w:t>
      </w:r>
      <w:proofErr w:type="spellStart"/>
      <w:r>
        <w:rPr>
          <w:lang w:val="el-GR"/>
        </w:rPr>
        <w:t>ιρβεσαρτάνη</w:t>
      </w:r>
      <w:proofErr w:type="spellEnd"/>
      <w:r>
        <w:rPr>
          <w:lang w:val="el-GR"/>
        </w:rPr>
        <w:t xml:space="preserve"> μείωσε σημαντικά το σχετικό κίνδυνο ως προς το πρωταρχικό συνδυασμένο τελικό σημείο διπλασιασμού της </w:t>
      </w:r>
      <w:proofErr w:type="spellStart"/>
      <w:r>
        <w:rPr>
          <w:lang w:val="el-GR"/>
        </w:rPr>
        <w:t>κρεατινίνης</w:t>
      </w:r>
      <w:proofErr w:type="spellEnd"/>
      <w:r>
        <w:rPr>
          <w:lang w:val="el-GR"/>
        </w:rPr>
        <w:t xml:space="preserve"> του ορού, νεφροπάθεια τελικού σταδίου (</w:t>
      </w:r>
      <w:r>
        <w:t>end</w:t>
      </w:r>
      <w:r>
        <w:rPr>
          <w:lang w:val="el-GR"/>
        </w:rPr>
        <w:t>-</w:t>
      </w:r>
      <w:r>
        <w:t>stage</w:t>
      </w:r>
      <w:r>
        <w:rPr>
          <w:lang w:val="el-GR"/>
        </w:rPr>
        <w:t xml:space="preserve"> </w:t>
      </w:r>
      <w:r>
        <w:t>renal</w:t>
      </w:r>
      <w:r>
        <w:rPr>
          <w:lang w:val="el-GR"/>
        </w:rPr>
        <w:t xml:space="preserve"> </w:t>
      </w:r>
      <w:r>
        <w:t>disease</w:t>
      </w:r>
      <w:r>
        <w:rPr>
          <w:lang w:val="el-GR"/>
        </w:rPr>
        <w:t>-</w:t>
      </w:r>
      <w:r>
        <w:t>ESRD</w:t>
      </w:r>
      <w:r>
        <w:rPr>
          <w:lang w:val="el-GR"/>
        </w:rPr>
        <w:t xml:space="preserve">) ή τη θνησιμότητα από όλες τις αιτίες. Περίπου το 33% των ασθενών στην ομάδα της </w:t>
      </w:r>
      <w:proofErr w:type="spellStart"/>
      <w:r>
        <w:rPr>
          <w:lang w:val="el-GR"/>
        </w:rPr>
        <w:t>ιρβεσαρτάνης</w:t>
      </w:r>
      <w:proofErr w:type="spellEnd"/>
      <w:r>
        <w:rPr>
          <w:lang w:val="el-GR"/>
        </w:rPr>
        <w:t xml:space="preserve"> έφθασε το πρωταρχικό σύνθετο τελικό σημείο νεφρικής λειτουργίας, σε σύγκριση με το 39% και το 41% στις ομάδες του εικονικού φαρμάκου και της </w:t>
      </w:r>
      <w:proofErr w:type="spellStart"/>
      <w:r>
        <w:rPr>
          <w:lang w:val="el-GR"/>
        </w:rPr>
        <w:t>αμλοδιπίνης</w:t>
      </w:r>
      <w:proofErr w:type="spellEnd"/>
      <w:r>
        <w:rPr>
          <w:lang w:val="el-GR"/>
        </w:rPr>
        <w:t xml:space="preserve"> [20% σχετικός κίνδυνος μείωσης σε σύγκριση με το εικονικό φάρμακο (</w:t>
      </w:r>
      <w:r>
        <w:t>p</w:t>
      </w:r>
      <w:r>
        <w:rPr>
          <w:lang w:val="el-GR"/>
        </w:rPr>
        <w:t>=</w:t>
      </w:r>
      <w:r>
        <w:t> </w:t>
      </w:r>
      <w:r>
        <w:rPr>
          <w:lang w:val="el-GR"/>
        </w:rPr>
        <w:t xml:space="preserve">0,024) και 23% σχετικός κίνδυνος μείωσης σε σύγκριση με την </w:t>
      </w:r>
      <w:proofErr w:type="spellStart"/>
      <w:r>
        <w:rPr>
          <w:lang w:val="el-GR"/>
        </w:rPr>
        <w:t>αμλοδιπίνη</w:t>
      </w:r>
      <w:proofErr w:type="spellEnd"/>
      <w:r>
        <w:rPr>
          <w:lang w:val="el-GR"/>
        </w:rPr>
        <w:t xml:space="preserve"> (</w:t>
      </w:r>
      <w:r>
        <w:t>p</w:t>
      </w:r>
      <w:r>
        <w:rPr>
          <w:lang w:val="el-GR"/>
        </w:rPr>
        <w:t>=</w:t>
      </w:r>
      <w:r>
        <w:t> </w:t>
      </w:r>
      <w:r>
        <w:rPr>
          <w:lang w:val="el-GR"/>
        </w:rPr>
        <w:t xml:space="preserve">0,006)]. Όταν οι μεμονωμένοι παράγοντες του πρωταρχικού τελικού σημείου αναλύθηκαν, δεν παρατηρήθηκε καμία επίδραση στη θνησιμότητα από όλες τις αιτίες, ενώ παρατηρήθηκε μία θετική δράση στη μείωση της </w:t>
      </w:r>
      <w:r>
        <w:t>ESRD</w:t>
      </w:r>
      <w:r>
        <w:rPr>
          <w:lang w:val="el-GR"/>
        </w:rPr>
        <w:t xml:space="preserve"> και μία σημαντική μείωση στο διπλασιασμό της </w:t>
      </w:r>
      <w:proofErr w:type="spellStart"/>
      <w:r>
        <w:rPr>
          <w:lang w:val="el-GR"/>
        </w:rPr>
        <w:t>κρεατινίνης</w:t>
      </w:r>
      <w:proofErr w:type="spellEnd"/>
      <w:r>
        <w:rPr>
          <w:lang w:val="el-GR"/>
        </w:rPr>
        <w:t xml:space="preserve"> του ορού.</w:t>
      </w:r>
    </w:p>
    <w:p w14:paraId="4E4788DD" w14:textId="77777777" w:rsidR="00886C67" w:rsidRDefault="00886C67">
      <w:pPr>
        <w:pStyle w:val="EMEABodyText"/>
        <w:rPr>
          <w:lang w:val="el-GR"/>
        </w:rPr>
      </w:pPr>
    </w:p>
    <w:p w14:paraId="295A6BE4" w14:textId="77777777" w:rsidR="00886C67" w:rsidRDefault="00886C67">
      <w:pPr>
        <w:pStyle w:val="EMEABodyText"/>
        <w:rPr>
          <w:lang w:val="el-GR"/>
        </w:rPr>
      </w:pPr>
      <w:proofErr w:type="spellStart"/>
      <w:r>
        <w:rPr>
          <w:lang w:val="el-GR"/>
        </w:rPr>
        <w:t>Υπο</w:t>
      </w:r>
      <w:proofErr w:type="spellEnd"/>
      <w:r>
        <w:rPr>
          <w:lang w:val="el-GR"/>
        </w:rPr>
        <w:t xml:space="preserve">-ομάδες ανάλογα με το φύλο, τη φυλή, την ηλικία, την διάρκεια του διαβήτη, την αρτηριακή πίεση κατά την έναρξη της θεραπείας, την </w:t>
      </w:r>
      <w:proofErr w:type="spellStart"/>
      <w:r>
        <w:rPr>
          <w:lang w:val="el-GR"/>
        </w:rPr>
        <w:t>κρεατινίνη</w:t>
      </w:r>
      <w:proofErr w:type="spellEnd"/>
      <w:r>
        <w:rPr>
          <w:lang w:val="el-GR"/>
        </w:rPr>
        <w:t xml:space="preserve"> ορού, το ποσοστό έκκρισης </w:t>
      </w:r>
      <w:proofErr w:type="spellStart"/>
      <w:r>
        <w:rPr>
          <w:lang w:val="el-GR"/>
        </w:rPr>
        <w:t>λευκωματίνης</w:t>
      </w:r>
      <w:proofErr w:type="spellEnd"/>
      <w:r>
        <w:rPr>
          <w:lang w:val="el-GR"/>
        </w:rPr>
        <w:t xml:space="preserve">, αξιολογήθηκαν για την αποτελεσματικότητα της θεραπείας. Στις </w:t>
      </w:r>
      <w:proofErr w:type="spellStart"/>
      <w:r>
        <w:rPr>
          <w:lang w:val="el-GR"/>
        </w:rPr>
        <w:t>υπο</w:t>
      </w:r>
      <w:proofErr w:type="spellEnd"/>
      <w:r>
        <w:rPr>
          <w:lang w:val="el-GR"/>
        </w:rPr>
        <w:t xml:space="preserve">-ομάδες με γυναίκες και μαύρους ασθενείς που αντιπροσώπευαν το 32% και το 26% του ολικού πληθυσμού προς μελέτη αντιστοίχως, μία ευνοϊκή δράση στους </w:t>
      </w:r>
      <w:proofErr w:type="spellStart"/>
      <w:r>
        <w:rPr>
          <w:lang w:val="el-GR"/>
        </w:rPr>
        <w:t>νεφρούς</w:t>
      </w:r>
      <w:proofErr w:type="spellEnd"/>
      <w:r>
        <w:rPr>
          <w:lang w:val="el-GR"/>
        </w:rPr>
        <w:t xml:space="preserve"> δεν ήταν εμφανής, αν και τα όρια αξιοπιστίας δεν την εξαιρούν. Όσον αφορά το δευτερεύον τελικό σημείο θανατηφόρων ή μη θανατηφόρων καρδιαγγειακών επεισοδίων, δεν υπήρξε διαφορά μεταξύ των τριών ομάδων στον ολικό πληθυσμό, αν και μία αυξημένη συχνότητα εμφάνισης μη θανατηφόρου εμφράγματος του μυοκαρδίου παρατηρήθηκε για τις γυναίκες και μία μειωμένη συχνότητα εμφάνισης μη θανατηφόρου εμφράγματος του μυοκαρδίου εμφανίσθηκε στους άνδρες στην ομάδα της </w:t>
      </w:r>
      <w:proofErr w:type="spellStart"/>
      <w:r>
        <w:rPr>
          <w:lang w:val="el-GR"/>
        </w:rPr>
        <w:t>ιρβεσαρτάνης</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στηριζόμενο στο εικονικό φάρμακο. Μία αυξημένη συχνότητα εμφάνισης μη θανατηφόρου εμφράγματος του μυοκαρδίου και αγγειακού εγκεφαλικού επεισοδίου </w:t>
      </w:r>
      <w:proofErr w:type="spellStart"/>
      <w:r>
        <w:rPr>
          <w:lang w:val="el-GR"/>
        </w:rPr>
        <w:t>παρουασιάσθηκε</w:t>
      </w:r>
      <w:proofErr w:type="spellEnd"/>
      <w:r>
        <w:rPr>
          <w:lang w:val="el-GR"/>
        </w:rPr>
        <w:t xml:space="preserve"> στις γυναίκες με το </w:t>
      </w:r>
      <w:proofErr w:type="spellStart"/>
      <w:r>
        <w:rPr>
          <w:lang w:val="el-GR"/>
        </w:rPr>
        <w:t>δοσολογικό</w:t>
      </w:r>
      <w:proofErr w:type="spellEnd"/>
      <w:r>
        <w:rPr>
          <w:lang w:val="el-GR"/>
        </w:rPr>
        <w:t xml:space="preserve"> σχήμα με </w:t>
      </w:r>
      <w:proofErr w:type="spellStart"/>
      <w:r>
        <w:rPr>
          <w:lang w:val="el-GR"/>
        </w:rPr>
        <w:t>ιρβεσαρτάνη</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με </w:t>
      </w:r>
      <w:proofErr w:type="spellStart"/>
      <w:r>
        <w:rPr>
          <w:lang w:val="el-GR"/>
        </w:rPr>
        <w:t>αμλοδιπίνη</w:t>
      </w:r>
      <w:proofErr w:type="spellEnd"/>
      <w:r>
        <w:rPr>
          <w:lang w:val="el-GR"/>
        </w:rPr>
        <w:t>, ενώ η περίθαλψη στο νοσοκομείο λόγω καρδιακής ανεπάρκειας μειώθηκε για όλο το πληθυσμό. Ωστόσο, δεν έχει διατυπωθεί σαφής εξήγηση, για τα ευρήματα αυτά στις γυναίκες.</w:t>
      </w:r>
    </w:p>
    <w:p w14:paraId="0CE9D762" w14:textId="77777777" w:rsidR="00886C67" w:rsidRDefault="00886C67">
      <w:pPr>
        <w:pStyle w:val="EMEABodyText"/>
        <w:rPr>
          <w:lang w:val="el-GR"/>
        </w:rPr>
      </w:pPr>
    </w:p>
    <w:p w14:paraId="01F87E02" w14:textId="77777777" w:rsidR="00886C67" w:rsidRDefault="00886C67">
      <w:pPr>
        <w:pStyle w:val="EMEABodyText"/>
        <w:rPr>
          <w:lang w:val="el-GR"/>
        </w:rPr>
      </w:pPr>
      <w:r>
        <w:rPr>
          <w:lang w:val="el-GR"/>
        </w:rPr>
        <w:lastRenderedPageBreak/>
        <w:t xml:space="preserve">Η μελέτη "Επιδράσεις της </w:t>
      </w:r>
      <w:proofErr w:type="spellStart"/>
      <w:r>
        <w:rPr>
          <w:lang w:val="el-GR"/>
        </w:rPr>
        <w:t>ιρβεσαρτάνης</w:t>
      </w:r>
      <w:proofErr w:type="spellEnd"/>
      <w:r>
        <w:rPr>
          <w:lang w:val="el-GR"/>
        </w:rPr>
        <w:t xml:space="preserve"> στην </w:t>
      </w:r>
      <w:proofErr w:type="spellStart"/>
      <w:r>
        <w:rPr>
          <w:lang w:val="el-GR"/>
        </w:rPr>
        <w:t>Μικρολευκωματουρία</w:t>
      </w:r>
      <w:proofErr w:type="spellEnd"/>
      <w:r>
        <w:rPr>
          <w:lang w:val="el-GR"/>
        </w:rPr>
        <w:t xml:space="preserve"> σε Υπερτασικούς Ασθενείς με Σακχαρώδη Διαβήτη τύπου 2" (</w:t>
      </w:r>
      <w:proofErr w:type="spellStart"/>
      <w:r>
        <w:rPr>
          <w:lang w:val="el-GR"/>
        </w:rPr>
        <w:t>Effects</w:t>
      </w:r>
      <w:proofErr w:type="spellEnd"/>
      <w:r>
        <w:rPr>
          <w:lang w:val="el-GR"/>
        </w:rPr>
        <w:t xml:space="preserve"> of </w:t>
      </w:r>
      <w:r>
        <w:rPr>
          <w:lang w:val="en-US"/>
        </w:rPr>
        <w:t>Irbesartan</w:t>
      </w:r>
      <w:r>
        <w:rPr>
          <w:lang w:val="el-GR"/>
        </w:rPr>
        <w:t xml:space="preserve"> on </w:t>
      </w:r>
      <w:proofErr w:type="spellStart"/>
      <w:r>
        <w:rPr>
          <w:lang w:val="el-GR"/>
        </w:rPr>
        <w:t>Microalbuminuria</w:t>
      </w:r>
      <w:proofErr w:type="spellEnd"/>
      <w:r>
        <w:rPr>
          <w:lang w:val="el-GR"/>
        </w:rPr>
        <w:t xml:space="preserve"> in </w:t>
      </w:r>
      <w:proofErr w:type="spellStart"/>
      <w:r>
        <w:rPr>
          <w:lang w:val="el-GR"/>
        </w:rPr>
        <w:t>Hyperte</w:t>
      </w:r>
      <w:proofErr w:type="spellEnd"/>
      <w:r>
        <w:t>n</w:t>
      </w:r>
      <w:proofErr w:type="spellStart"/>
      <w:r>
        <w:rPr>
          <w:lang w:val="el-GR"/>
        </w:rPr>
        <w:t>sive</w:t>
      </w:r>
      <w:proofErr w:type="spellEnd"/>
      <w:r>
        <w:rPr>
          <w:lang w:val="el-GR"/>
        </w:rPr>
        <w:t xml:space="preserve"> </w:t>
      </w:r>
      <w:proofErr w:type="spellStart"/>
      <w:r>
        <w:rPr>
          <w:lang w:val="el-GR"/>
        </w:rPr>
        <w:t>Patients</w:t>
      </w:r>
      <w:proofErr w:type="spellEnd"/>
      <w:r>
        <w:rPr>
          <w:lang w:val="el-GR"/>
        </w:rPr>
        <w:t xml:space="preserve"> </w:t>
      </w:r>
      <w:proofErr w:type="spellStart"/>
      <w:r>
        <w:rPr>
          <w:lang w:val="el-GR"/>
        </w:rPr>
        <w:t>with</w:t>
      </w:r>
      <w:proofErr w:type="spellEnd"/>
      <w:r>
        <w:rPr>
          <w:lang w:val="el-GR"/>
        </w:rPr>
        <w:t xml:space="preserve"> </w:t>
      </w:r>
      <w:proofErr w:type="spellStart"/>
      <w:r>
        <w:rPr>
          <w:lang w:val="el-GR"/>
        </w:rPr>
        <w:t>type</w:t>
      </w:r>
      <w:proofErr w:type="spellEnd"/>
      <w:r>
        <w:rPr>
          <w:lang w:val="el-GR"/>
        </w:rPr>
        <w:t xml:space="preserve"> 2 </w:t>
      </w:r>
      <w:proofErr w:type="spellStart"/>
      <w:r>
        <w:rPr>
          <w:lang w:val="el-GR"/>
        </w:rPr>
        <w:t>Diabetes</w:t>
      </w:r>
      <w:proofErr w:type="spellEnd"/>
      <w:r>
        <w:rPr>
          <w:lang w:val="el-GR"/>
        </w:rPr>
        <w:t xml:space="preserve"> </w:t>
      </w:r>
      <w:proofErr w:type="spellStart"/>
      <w:r>
        <w:rPr>
          <w:lang w:val="el-GR"/>
        </w:rPr>
        <w:t>Mellitus</w:t>
      </w:r>
      <w:proofErr w:type="spellEnd"/>
      <w:r>
        <w:rPr>
          <w:lang w:val="el-GR"/>
        </w:rPr>
        <w:t xml:space="preserve"> -IRMA 2) δείχνει ότι 300 </w:t>
      </w:r>
      <w:r>
        <w:t>mg</w:t>
      </w:r>
      <w:r>
        <w:rPr>
          <w:lang w:val="el-GR"/>
        </w:rPr>
        <w:t xml:space="preserve"> </w:t>
      </w:r>
      <w:proofErr w:type="spellStart"/>
      <w:r>
        <w:rPr>
          <w:lang w:val="el-GR"/>
        </w:rPr>
        <w:t>ιρβεσαρτάνης</w:t>
      </w:r>
      <w:proofErr w:type="spellEnd"/>
      <w:r>
        <w:rPr>
          <w:lang w:val="el-GR"/>
        </w:rPr>
        <w:t xml:space="preserve"> καθυστερούν την εξέλιξη της εμφανούς </w:t>
      </w:r>
      <w:proofErr w:type="spellStart"/>
      <w:r>
        <w:rPr>
          <w:lang w:val="el-GR"/>
        </w:rPr>
        <w:t>πρωτεϊνουρίας</w:t>
      </w:r>
      <w:proofErr w:type="spellEnd"/>
      <w:r>
        <w:rPr>
          <w:lang w:val="el-GR"/>
        </w:rPr>
        <w:t xml:space="preserve"> σε ασθενείς με </w:t>
      </w:r>
      <w:proofErr w:type="spellStart"/>
      <w:r>
        <w:rPr>
          <w:lang w:val="el-GR"/>
        </w:rPr>
        <w:t>μικρολευκωματουρία</w:t>
      </w:r>
      <w:proofErr w:type="spellEnd"/>
      <w:r>
        <w:rPr>
          <w:lang w:val="el-GR"/>
        </w:rPr>
        <w:t xml:space="preserve">. Η μελέτη </w:t>
      </w:r>
      <w:r>
        <w:t>IRMA </w:t>
      </w:r>
      <w:r>
        <w:rPr>
          <w:lang w:val="el-GR"/>
        </w:rPr>
        <w:t xml:space="preserve">2, ήταν μία ελεγχόμενη με εικονικό φάρμακο, διπλά τυφλή μελέτη νοσηρότητας, σε 590 ασθενείς με διαβήτη τύπου 2, </w:t>
      </w:r>
      <w:proofErr w:type="spellStart"/>
      <w:r>
        <w:rPr>
          <w:lang w:val="el-GR"/>
        </w:rPr>
        <w:t>μικρολευκωματουρία</w:t>
      </w:r>
      <w:proofErr w:type="spellEnd"/>
      <w:r>
        <w:rPr>
          <w:lang w:val="el-GR"/>
        </w:rPr>
        <w:t xml:space="preserve"> (30</w:t>
      </w:r>
      <w:r>
        <w:rPr>
          <w:lang w:val="el-GR"/>
        </w:rPr>
        <w:noBreakHyphen/>
        <w:t>300 </w:t>
      </w:r>
      <w:r>
        <w:t>mg</w:t>
      </w:r>
      <w:r>
        <w:rPr>
          <w:lang w:val="el-GR"/>
        </w:rPr>
        <w:t>/ημερησίως) και φυσιολογική νεφρική λειτουργία (</w:t>
      </w:r>
      <w:proofErr w:type="spellStart"/>
      <w:r>
        <w:rPr>
          <w:lang w:val="el-GR"/>
        </w:rPr>
        <w:t>κρεατινίνη</w:t>
      </w:r>
      <w:proofErr w:type="spellEnd"/>
      <w:r>
        <w:rPr>
          <w:lang w:val="el-GR"/>
        </w:rPr>
        <w:t xml:space="preserve"> ορού ≤ 1,5 </w:t>
      </w:r>
      <w:r>
        <w:t>mg</w:t>
      </w:r>
      <w:r>
        <w:rPr>
          <w:lang w:val="el-GR"/>
        </w:rPr>
        <w:t>/</w:t>
      </w:r>
      <w:r>
        <w:t>dl</w:t>
      </w:r>
      <w:r>
        <w:rPr>
          <w:lang w:val="el-GR"/>
        </w:rPr>
        <w:t xml:space="preserve"> στους άνδρες και &lt;</w:t>
      </w:r>
      <w:r>
        <w:t> </w:t>
      </w:r>
      <w:r>
        <w:rPr>
          <w:lang w:val="el-GR"/>
        </w:rPr>
        <w:t>1,1</w:t>
      </w:r>
      <w:r>
        <w:t> mg</w:t>
      </w:r>
      <w:r>
        <w:rPr>
          <w:lang w:val="el-GR"/>
        </w:rPr>
        <w:t>/</w:t>
      </w:r>
      <w:r>
        <w:t>dl</w:t>
      </w:r>
      <w:r>
        <w:rPr>
          <w:lang w:val="el-GR"/>
        </w:rPr>
        <w:t xml:space="preserve"> στις γυναίκες). Η μελέτη εξέτασε τις επιδράσεις μακράς διάρκειας (2 έτη) του </w:t>
      </w:r>
      <w:proofErr w:type="spellStart"/>
      <w:r>
        <w:rPr>
          <w:lang w:val="el-GR"/>
        </w:rPr>
        <w:t>Aprovel</w:t>
      </w:r>
      <w:proofErr w:type="spellEnd"/>
      <w:r>
        <w:rPr>
          <w:lang w:val="el-GR"/>
        </w:rPr>
        <w:t xml:space="preserve"> στην εξέλιξη της κλινικής (εμφανούς) </w:t>
      </w:r>
      <w:proofErr w:type="spellStart"/>
      <w:r>
        <w:rPr>
          <w:lang w:val="el-GR"/>
        </w:rPr>
        <w:t>πρωτεϊνουρίας</w:t>
      </w:r>
      <w:proofErr w:type="spellEnd"/>
      <w:r>
        <w:rPr>
          <w:lang w:val="el-GR"/>
        </w:rPr>
        <w:t xml:space="preserve"> (ποσοστό έκκρισης </w:t>
      </w:r>
      <w:proofErr w:type="spellStart"/>
      <w:r>
        <w:rPr>
          <w:lang w:val="el-GR"/>
        </w:rPr>
        <w:t>λευκωματίνης</w:t>
      </w:r>
      <w:proofErr w:type="spellEnd"/>
      <w:r>
        <w:rPr>
          <w:lang w:val="el-GR"/>
        </w:rPr>
        <w:t xml:space="preserve"> στα ούρα, </w:t>
      </w:r>
      <w:r>
        <w:t>urinary</w:t>
      </w:r>
      <w:r>
        <w:rPr>
          <w:lang w:val="el-GR"/>
        </w:rPr>
        <w:t xml:space="preserve"> </w:t>
      </w:r>
      <w:r>
        <w:t>albumin</w:t>
      </w:r>
      <w:r>
        <w:rPr>
          <w:lang w:val="el-GR"/>
        </w:rPr>
        <w:t xml:space="preserve"> </w:t>
      </w:r>
      <w:r>
        <w:t>excretion</w:t>
      </w:r>
      <w:r>
        <w:rPr>
          <w:lang w:val="el-GR"/>
        </w:rPr>
        <w:t xml:space="preserve"> </w:t>
      </w:r>
      <w:r>
        <w:t>rate</w:t>
      </w:r>
      <w:r>
        <w:rPr>
          <w:lang w:val="el-GR"/>
        </w:rPr>
        <w:t xml:space="preserve"> (</w:t>
      </w:r>
      <w:r>
        <w:t>UAER</w:t>
      </w:r>
      <w:r>
        <w:rPr>
          <w:lang w:val="el-GR"/>
        </w:rPr>
        <w:t>)&gt;</w:t>
      </w:r>
      <w:r>
        <w:t> </w:t>
      </w:r>
      <w:r>
        <w:rPr>
          <w:lang w:val="el-GR"/>
        </w:rPr>
        <w:t>300</w:t>
      </w:r>
      <w:r>
        <w:t> mg</w:t>
      </w:r>
      <w:r>
        <w:rPr>
          <w:lang w:val="el-GR"/>
        </w:rPr>
        <w:t xml:space="preserve">/ημερησίως και μία αύξηση στην </w:t>
      </w:r>
      <w:r>
        <w:t>UAER</w:t>
      </w:r>
      <w:r>
        <w:rPr>
          <w:lang w:val="el-GR"/>
        </w:rPr>
        <w:t xml:space="preserve"> τουλάχιστον κατά 30% από την αρχική τιμή). Η προκαθορισμένη επιθυμητή τιμή αρτηριακής πίεσης ήταν ≤ 135/85</w:t>
      </w:r>
      <w:r>
        <w:t> mmHg</w:t>
      </w:r>
      <w:r>
        <w:rPr>
          <w:lang w:val="el-GR"/>
        </w:rPr>
        <w:t xml:space="preserve">. Συμπληρωματικοί </w:t>
      </w:r>
      <w:proofErr w:type="spellStart"/>
      <w:r>
        <w:rPr>
          <w:lang w:val="el-GR"/>
        </w:rPr>
        <w:t>αντιυπερτασικοί</w:t>
      </w:r>
      <w:proofErr w:type="spellEnd"/>
      <w:r>
        <w:rPr>
          <w:lang w:val="el-GR"/>
        </w:rPr>
        <w:t xml:space="preserve"> παράγοντες (εξαιρουμένων των αναστολέων ΜΕΑ, των ανταγωνιστών των υποδοχέων της </w:t>
      </w:r>
      <w:proofErr w:type="spellStart"/>
      <w:r>
        <w:rPr>
          <w:lang w:val="el-GR"/>
        </w:rPr>
        <w:t>αγγειοτασίνης</w:t>
      </w:r>
      <w:proofErr w:type="spellEnd"/>
      <w:r>
        <w:rPr>
          <w:lang w:val="el-GR"/>
        </w:rPr>
        <w:t xml:space="preserve"> ΙΙ και των </w:t>
      </w:r>
      <w:proofErr w:type="spellStart"/>
      <w:r>
        <w:rPr>
          <w:lang w:val="el-GR"/>
        </w:rPr>
        <w:t>διϋδροπυριδινικών</w:t>
      </w:r>
      <w:proofErr w:type="spellEnd"/>
      <w:r>
        <w:rPr>
          <w:lang w:val="el-GR"/>
        </w:rPr>
        <w:t xml:space="preserve"> ανταγωνιστών ασβεστίου), προστέθηκαν, όπου χρειάσθηκε, για να επιτευχθεί η επιθυμητή αρτηριακή πίεση. Αν και όμοια αρτηριακή πίεση επιτεύχθηκε σε όλες τις ομάδες θεραπείας, λιγότεροι ασθενείς στην ομάδα των 300 </w:t>
      </w:r>
      <w:r>
        <w:t>mg</w:t>
      </w:r>
      <w:r>
        <w:rPr>
          <w:lang w:val="el-GR"/>
        </w:rPr>
        <w:t xml:space="preserve"> </w:t>
      </w:r>
      <w:proofErr w:type="spellStart"/>
      <w:r>
        <w:rPr>
          <w:lang w:val="el-GR"/>
        </w:rPr>
        <w:t>ιρβεσαρτάνης</w:t>
      </w:r>
      <w:proofErr w:type="spellEnd"/>
      <w:r>
        <w:rPr>
          <w:lang w:val="el-GR"/>
        </w:rPr>
        <w:t xml:space="preserve"> (5,2%) από ότι στην ομάδα με το εικονικό φάρμακο (14,9%) ή στην ομάδα των 150 </w:t>
      </w:r>
      <w:r>
        <w:t>mg</w:t>
      </w:r>
      <w:r>
        <w:rPr>
          <w:lang w:val="el-GR"/>
        </w:rPr>
        <w:t xml:space="preserve"> </w:t>
      </w:r>
      <w:proofErr w:type="spellStart"/>
      <w:r>
        <w:rPr>
          <w:lang w:val="el-GR"/>
        </w:rPr>
        <w:t>ιρβεσαρτάνης</w:t>
      </w:r>
      <w:proofErr w:type="spellEnd"/>
      <w:r>
        <w:rPr>
          <w:lang w:val="el-GR"/>
        </w:rPr>
        <w:t xml:space="preserve"> (9,7%) πλησίασε το τελικό σημείο εμφανούς </w:t>
      </w:r>
      <w:proofErr w:type="spellStart"/>
      <w:r>
        <w:rPr>
          <w:lang w:val="el-GR"/>
        </w:rPr>
        <w:t>πρωτεϊνουρίας</w:t>
      </w:r>
      <w:proofErr w:type="spellEnd"/>
      <w:r>
        <w:rPr>
          <w:lang w:val="el-GR"/>
        </w:rPr>
        <w:t>, επιδεικνύοντας μία ελάττωση κατά 70% του σχετικού κινδύνου σε σύγκριση με το εικονικό φάρμακο (</w:t>
      </w:r>
      <w:r>
        <w:t>p</w:t>
      </w:r>
      <w:r>
        <w:rPr>
          <w:lang w:val="el-GR"/>
        </w:rPr>
        <w:t>=</w:t>
      </w:r>
      <w:r>
        <w:t> </w:t>
      </w:r>
      <w:r>
        <w:rPr>
          <w:lang w:val="el-GR"/>
        </w:rPr>
        <w:t xml:space="preserve">0,0004), για την υψηλότερη δόση. Δεν παρατηρήθηκε μία συνοδός βελτίωση στο ποσοστό της </w:t>
      </w:r>
      <w:proofErr w:type="spellStart"/>
      <w:r>
        <w:rPr>
          <w:lang w:val="el-GR"/>
        </w:rPr>
        <w:t>σπειραματικής</w:t>
      </w:r>
      <w:proofErr w:type="spellEnd"/>
      <w:r>
        <w:rPr>
          <w:lang w:val="el-GR"/>
        </w:rPr>
        <w:t xml:space="preserve"> διήθησης κατά την διάρκεια των τριών πρώτων μηνών θεραπείας. Η επιβράδυνση στην εξέλιξη της κλινικής </w:t>
      </w:r>
      <w:proofErr w:type="spellStart"/>
      <w:r>
        <w:rPr>
          <w:lang w:val="el-GR"/>
        </w:rPr>
        <w:t>πρωτεϊνουρίας</w:t>
      </w:r>
      <w:proofErr w:type="spellEnd"/>
      <w:r>
        <w:rPr>
          <w:lang w:val="el-GR"/>
        </w:rPr>
        <w:t xml:space="preserve"> ήταν εμφανής μετά από τρεις μήνες και συνεχίσθηκε για περίοδο 2 ετών. Υποχώρηση της φυσιολογικής λευκωματουρίας (&lt;</w:t>
      </w:r>
      <w:r>
        <w:t> </w:t>
      </w:r>
      <w:r>
        <w:rPr>
          <w:lang w:val="el-GR"/>
        </w:rPr>
        <w:t>30</w:t>
      </w:r>
      <w:r>
        <w:t> mg</w:t>
      </w:r>
      <w:r>
        <w:rPr>
          <w:lang w:val="el-GR"/>
        </w:rPr>
        <w:t>/ημερησίως) ήταν περισσότερο συχνή στην ομάδα των 300 </w:t>
      </w:r>
      <w:r>
        <w:t>mg </w:t>
      </w:r>
      <w:proofErr w:type="spellStart"/>
      <w:r>
        <w:rPr>
          <w:lang w:val="el-GR"/>
        </w:rPr>
        <w:t>Aprovel</w:t>
      </w:r>
      <w:proofErr w:type="spellEnd"/>
      <w:r>
        <w:rPr>
          <w:lang w:val="el-GR"/>
        </w:rPr>
        <w:t xml:space="preserve"> (34%), σε σύγκριση με την ομάδα του εικονικού φαρμάκου (21%).</w:t>
      </w:r>
    </w:p>
    <w:p w14:paraId="3506B711" w14:textId="77777777" w:rsidR="0053004B" w:rsidRDefault="0053004B">
      <w:pPr>
        <w:pStyle w:val="EMEABodyText"/>
        <w:rPr>
          <w:lang w:val="el-GR"/>
        </w:rPr>
      </w:pPr>
    </w:p>
    <w:p w14:paraId="5DA9E4B0" w14:textId="77777777" w:rsidR="00F365B4" w:rsidRPr="007A1B56" w:rsidRDefault="00F365B4" w:rsidP="006C1D5F">
      <w:pPr>
        <w:pStyle w:val="EMEABodyText"/>
        <w:rPr>
          <w:i/>
          <w:lang w:val="el-GR"/>
        </w:rPr>
      </w:pPr>
      <w:r w:rsidRPr="007A1B56">
        <w:rPr>
          <w:i/>
          <w:lang w:val="el-GR"/>
        </w:rPr>
        <w:t xml:space="preserve">Διπλός αποκλεισμός του συστήματος </w:t>
      </w:r>
      <w:proofErr w:type="spellStart"/>
      <w:r w:rsidRPr="007A1B56">
        <w:rPr>
          <w:i/>
          <w:lang w:val="el-GR"/>
        </w:rPr>
        <w:t>ρενίνης</w:t>
      </w:r>
      <w:proofErr w:type="spellEnd"/>
      <w:r w:rsidRPr="007A1B56">
        <w:rPr>
          <w:i/>
          <w:lang w:val="el-GR"/>
        </w:rPr>
        <w:t xml:space="preserve"> – </w:t>
      </w:r>
      <w:proofErr w:type="spellStart"/>
      <w:r w:rsidRPr="007A1B56">
        <w:rPr>
          <w:i/>
          <w:lang w:val="el-GR"/>
        </w:rPr>
        <w:t>αγγειοτασίνης</w:t>
      </w:r>
      <w:proofErr w:type="spellEnd"/>
      <w:r w:rsidRPr="007A1B56">
        <w:rPr>
          <w:i/>
          <w:lang w:val="el-GR"/>
        </w:rPr>
        <w:t xml:space="preserve"> –</w:t>
      </w:r>
      <w:proofErr w:type="spellStart"/>
      <w:r w:rsidRPr="007A1B56">
        <w:rPr>
          <w:i/>
          <w:lang w:val="el-GR"/>
        </w:rPr>
        <w:t>αλδοστερόνης</w:t>
      </w:r>
      <w:proofErr w:type="spellEnd"/>
      <w:r w:rsidRPr="007A1B56">
        <w:rPr>
          <w:i/>
          <w:lang w:val="el-GR"/>
        </w:rPr>
        <w:t xml:space="preserve"> (ΡΑΑ)</w:t>
      </w:r>
    </w:p>
    <w:p w14:paraId="59B718CA" w14:textId="77777777" w:rsidR="00F365B4" w:rsidRDefault="00F365B4" w:rsidP="006C1D5F">
      <w:pPr>
        <w:pStyle w:val="EMEABodyText"/>
        <w:rPr>
          <w:lang w:val="el-GR"/>
        </w:rPr>
      </w:pPr>
    </w:p>
    <w:p w14:paraId="603EE9F4" w14:textId="77777777" w:rsidR="006C1D5F" w:rsidRPr="006C1D5F" w:rsidRDefault="006C1D5F" w:rsidP="006C1D5F">
      <w:pPr>
        <w:pStyle w:val="EMEABodyText"/>
        <w:rPr>
          <w:lang w:val="el-GR"/>
        </w:rPr>
      </w:pPr>
      <w:r w:rsidRPr="006C1D5F">
        <w:rPr>
          <w:lang w:val="el-GR"/>
        </w:rPr>
        <w:t xml:space="preserve">Δύο μεγάλες τυχαιοποιημένες, ελεγχόμενες μελέτες (η  </w:t>
      </w:r>
      <w:r w:rsidRPr="006C1D5F">
        <w:rPr>
          <w:lang w:val="en-US"/>
        </w:rPr>
        <w:t>ONTARGET</w:t>
      </w:r>
      <w:r w:rsidRPr="006C1D5F">
        <w:rPr>
          <w:lang w:val="el-GR"/>
        </w:rPr>
        <w:t xml:space="preserve"> (</w:t>
      </w:r>
      <w:proofErr w:type="spellStart"/>
      <w:r w:rsidRPr="006C1D5F">
        <w:rPr>
          <w:lang w:val="en-US"/>
        </w:rPr>
        <w:t>ONgoing</w:t>
      </w:r>
      <w:proofErr w:type="spellEnd"/>
      <w:r w:rsidRPr="006C1D5F">
        <w:rPr>
          <w:lang w:val="el-GR"/>
        </w:rPr>
        <w:t xml:space="preserve"> </w:t>
      </w:r>
      <w:r w:rsidRPr="006C1D5F">
        <w:rPr>
          <w:lang w:val="en-US"/>
        </w:rPr>
        <w:t>Telmisartan</w:t>
      </w:r>
      <w:r w:rsidRPr="006C1D5F">
        <w:rPr>
          <w:lang w:val="el-GR"/>
        </w:rPr>
        <w:t xml:space="preserve"> </w:t>
      </w:r>
      <w:r w:rsidRPr="006C1D5F">
        <w:rPr>
          <w:lang w:val="en-US"/>
        </w:rPr>
        <w:t>Alone</w:t>
      </w:r>
      <w:r w:rsidRPr="006C1D5F">
        <w:rPr>
          <w:lang w:val="el-GR"/>
        </w:rPr>
        <w:t xml:space="preserve"> </w:t>
      </w:r>
      <w:r w:rsidRPr="006C1D5F">
        <w:rPr>
          <w:lang w:val="en-US"/>
        </w:rPr>
        <w:t>and</w:t>
      </w:r>
      <w:r w:rsidRPr="006C1D5F">
        <w:rPr>
          <w:lang w:val="el-GR"/>
        </w:rPr>
        <w:t xml:space="preserve"> </w:t>
      </w:r>
      <w:r w:rsidRPr="006C1D5F">
        <w:rPr>
          <w:lang w:val="en-US"/>
        </w:rPr>
        <w:t>in</w:t>
      </w:r>
      <w:r w:rsidRPr="006C1D5F">
        <w:rPr>
          <w:lang w:val="el-GR"/>
        </w:rPr>
        <w:t xml:space="preserve"> </w:t>
      </w:r>
      <w:r w:rsidRPr="006C1D5F">
        <w:rPr>
          <w:lang w:val="en-US"/>
        </w:rPr>
        <w:t>combination</w:t>
      </w:r>
      <w:r w:rsidRPr="006C1D5F">
        <w:rPr>
          <w:lang w:val="el-GR"/>
        </w:rPr>
        <w:t xml:space="preserve"> </w:t>
      </w:r>
      <w:r w:rsidRPr="006C1D5F">
        <w:rPr>
          <w:lang w:val="en-US"/>
        </w:rPr>
        <w:t>with</w:t>
      </w:r>
      <w:r w:rsidRPr="006C1D5F">
        <w:rPr>
          <w:lang w:val="el-GR"/>
        </w:rPr>
        <w:t xml:space="preserve"> </w:t>
      </w:r>
      <w:r w:rsidRPr="006C1D5F">
        <w:rPr>
          <w:lang w:val="en-US"/>
        </w:rPr>
        <w:t>Ramipril</w:t>
      </w:r>
      <w:r w:rsidRPr="006C1D5F">
        <w:rPr>
          <w:lang w:val="el-GR"/>
        </w:rPr>
        <w:t xml:space="preserve"> </w:t>
      </w:r>
      <w:r w:rsidRPr="006C1D5F">
        <w:rPr>
          <w:lang w:val="en-US"/>
        </w:rPr>
        <w:t>Global</w:t>
      </w:r>
      <w:r w:rsidRPr="006C1D5F">
        <w:rPr>
          <w:lang w:val="el-GR"/>
        </w:rPr>
        <w:t xml:space="preserve"> </w:t>
      </w:r>
      <w:r w:rsidRPr="006C1D5F">
        <w:rPr>
          <w:lang w:val="en-US"/>
        </w:rPr>
        <w:t>Endpoint</w:t>
      </w:r>
      <w:r w:rsidRPr="006C1D5F">
        <w:rPr>
          <w:lang w:val="el-GR"/>
        </w:rPr>
        <w:t xml:space="preserve"> </w:t>
      </w:r>
      <w:r w:rsidRPr="006C1D5F">
        <w:rPr>
          <w:lang w:val="en-US"/>
        </w:rPr>
        <w:t>Trial</w:t>
      </w:r>
      <w:r w:rsidRPr="006C1D5F">
        <w:rPr>
          <w:bCs/>
          <w:lang w:val="el-GR"/>
        </w:rPr>
        <w:t>)</w:t>
      </w:r>
      <w:r w:rsidRPr="006C1D5F">
        <w:rPr>
          <w:lang w:val="el-GR"/>
        </w:rPr>
        <w:t xml:space="preserve"> και  η </w:t>
      </w:r>
      <w:r w:rsidRPr="006C1D5F">
        <w:rPr>
          <w:lang w:val="en-US"/>
        </w:rPr>
        <w:t>VA</w:t>
      </w:r>
      <w:r w:rsidRPr="006C1D5F">
        <w:rPr>
          <w:lang w:val="el-GR"/>
        </w:rPr>
        <w:t xml:space="preserve"> </w:t>
      </w:r>
      <w:r w:rsidRPr="006C1D5F">
        <w:rPr>
          <w:lang w:val="en-US"/>
        </w:rPr>
        <w:t>NEPHRON</w:t>
      </w:r>
      <w:r w:rsidRPr="006C1D5F">
        <w:rPr>
          <w:lang w:val="el-GR"/>
        </w:rPr>
        <w:t>-</w:t>
      </w:r>
      <w:r w:rsidRPr="006C1D5F">
        <w:rPr>
          <w:lang w:val="en-US"/>
        </w:rPr>
        <w:t>D</w:t>
      </w:r>
      <w:r w:rsidRPr="006C1D5F">
        <w:rPr>
          <w:lang w:val="el-GR"/>
        </w:rPr>
        <w:t xml:space="preserve"> (</w:t>
      </w:r>
      <w:r w:rsidRPr="006C1D5F">
        <w:rPr>
          <w:lang w:val="en-US"/>
        </w:rPr>
        <w:t>The</w:t>
      </w:r>
      <w:r w:rsidRPr="006C1D5F">
        <w:rPr>
          <w:lang w:val="el-GR"/>
        </w:rPr>
        <w:t xml:space="preserve"> </w:t>
      </w:r>
      <w:r w:rsidRPr="006C1D5F">
        <w:rPr>
          <w:lang w:val="en-US"/>
        </w:rPr>
        <w:t>Veterans</w:t>
      </w:r>
      <w:r w:rsidRPr="006C1D5F">
        <w:rPr>
          <w:lang w:val="el-GR"/>
        </w:rPr>
        <w:t xml:space="preserve"> </w:t>
      </w:r>
      <w:r w:rsidRPr="006C1D5F">
        <w:rPr>
          <w:lang w:val="en-US"/>
        </w:rPr>
        <w:t>Affairs</w:t>
      </w:r>
      <w:r w:rsidRPr="006C1D5F">
        <w:rPr>
          <w:lang w:val="el-GR"/>
        </w:rPr>
        <w:t xml:space="preserve"> </w:t>
      </w:r>
      <w:r w:rsidRPr="006C1D5F">
        <w:rPr>
          <w:lang w:val="en-US"/>
        </w:rPr>
        <w:t>Nephropathy</w:t>
      </w:r>
      <w:r w:rsidRPr="006C1D5F">
        <w:rPr>
          <w:lang w:val="el-GR"/>
        </w:rPr>
        <w:t xml:space="preserve"> </w:t>
      </w:r>
      <w:r w:rsidRPr="006C1D5F">
        <w:rPr>
          <w:lang w:val="en-US"/>
        </w:rPr>
        <w:t>in</w:t>
      </w:r>
      <w:r w:rsidRPr="006C1D5F">
        <w:rPr>
          <w:lang w:val="el-GR"/>
        </w:rPr>
        <w:t xml:space="preserve"> </w:t>
      </w:r>
      <w:r w:rsidRPr="006C1D5F">
        <w:rPr>
          <w:lang w:val="en-US"/>
        </w:rPr>
        <w:t>Diabetes</w:t>
      </w:r>
      <w:r w:rsidRPr="006C1D5F">
        <w:rPr>
          <w:bCs/>
          <w:lang w:val="el-GR"/>
        </w:rPr>
        <w:t>))</w:t>
      </w:r>
      <w:r w:rsidRPr="006C1D5F">
        <w:rPr>
          <w:lang w:val="el-GR"/>
        </w:rPr>
        <w:t xml:space="preserve"> έχουν εξετάσει τη χρήση του συνδυασμού ενός αναστολέα ΜΕΑ με έναν </w:t>
      </w:r>
      <w:proofErr w:type="spellStart"/>
      <w:r w:rsidRPr="006C1D5F">
        <w:rPr>
          <w:lang w:val="el-GR"/>
        </w:rPr>
        <w:t>αποκλειστή</w:t>
      </w:r>
      <w:proofErr w:type="spellEnd"/>
      <w:r w:rsidRPr="006C1D5F">
        <w:rPr>
          <w:lang w:val="el-GR"/>
        </w:rPr>
        <w:t xml:space="preserve"> των υποδοχέων </w:t>
      </w:r>
      <w:proofErr w:type="spellStart"/>
      <w:r w:rsidRPr="006C1D5F">
        <w:rPr>
          <w:lang w:val="el-GR"/>
        </w:rPr>
        <w:t>αγγειοτενσίνης</w:t>
      </w:r>
      <w:proofErr w:type="spellEnd"/>
      <w:r w:rsidRPr="006C1D5F">
        <w:rPr>
          <w:lang w:val="el-GR"/>
        </w:rPr>
        <w:t xml:space="preserve"> </w:t>
      </w:r>
      <w:r w:rsidRPr="006C1D5F">
        <w:rPr>
          <w:lang w:val="en-US"/>
        </w:rPr>
        <w:t>II</w:t>
      </w:r>
      <w:r w:rsidRPr="006C1D5F">
        <w:rPr>
          <w:lang w:val="el-GR"/>
        </w:rPr>
        <w:t>.</w:t>
      </w:r>
    </w:p>
    <w:p w14:paraId="68A2170C" w14:textId="77777777" w:rsidR="006C1D5F" w:rsidRPr="006C1D5F" w:rsidRDefault="006C1D5F" w:rsidP="006C1D5F">
      <w:pPr>
        <w:pStyle w:val="EMEABodyText"/>
        <w:rPr>
          <w:lang w:val="el-GR"/>
        </w:rPr>
      </w:pPr>
      <w:r w:rsidRPr="006C1D5F">
        <w:rPr>
          <w:lang w:val="el-GR"/>
        </w:rPr>
        <w:t xml:space="preserve">Η </w:t>
      </w:r>
      <w:r w:rsidRPr="006C1D5F">
        <w:rPr>
          <w:lang w:val="en-US"/>
        </w:rPr>
        <w:t>ONTARGET</w:t>
      </w:r>
      <w:r w:rsidRPr="006C1D5F">
        <w:rPr>
          <w:lang w:val="el-GR"/>
        </w:rPr>
        <w:t xml:space="preserve"> ήταν μία μελέτη που διεξήχθη σε ασθενείς με ιστορικό καρδιαγγειακής ή εγκεφαλικής αγγειακής νόσου ή  σακχαρώδη διαβήτη τύπου 2 συνοδευόμενο από ένδειξη βλάβης τελικού οργάνου. </w:t>
      </w:r>
    </w:p>
    <w:p w14:paraId="2D5B064C" w14:textId="77777777" w:rsidR="006C1D5F" w:rsidRPr="006C1D5F" w:rsidRDefault="006C1D5F" w:rsidP="006C1D5F">
      <w:pPr>
        <w:pStyle w:val="EMEABodyText"/>
        <w:rPr>
          <w:lang w:val="el-GR"/>
        </w:rPr>
      </w:pPr>
      <w:r w:rsidRPr="006C1D5F">
        <w:rPr>
          <w:lang w:val="el-GR"/>
        </w:rPr>
        <w:t xml:space="preserve">Η </w:t>
      </w:r>
      <w:r w:rsidRPr="006C1D5F">
        <w:rPr>
          <w:lang w:val="en-US"/>
        </w:rPr>
        <w:t>VA NEPHRON</w:t>
      </w:r>
      <w:r w:rsidRPr="006C1D5F">
        <w:rPr>
          <w:lang w:val="el-GR"/>
        </w:rPr>
        <w:noBreakHyphen/>
      </w:r>
      <w:r w:rsidRPr="006C1D5F">
        <w:rPr>
          <w:lang w:val="en-US"/>
        </w:rPr>
        <w:t>D</w:t>
      </w:r>
      <w:r w:rsidRPr="006C1D5F">
        <w:rPr>
          <w:lang w:val="el-GR"/>
        </w:rPr>
        <w:t xml:space="preserve"> ήταν μία μελέτη σε ασθενείς με  σακχαρώδη διαβήτη τύπου 2 και διαβητική νεφροπάθεια</w:t>
      </w:r>
    </w:p>
    <w:p w14:paraId="180D4A68" w14:textId="77777777" w:rsidR="00F365B4" w:rsidRDefault="00F365B4" w:rsidP="006C1D5F">
      <w:pPr>
        <w:pStyle w:val="EMEABodyText"/>
        <w:rPr>
          <w:lang w:val="el-GR"/>
        </w:rPr>
      </w:pPr>
    </w:p>
    <w:p w14:paraId="50EC457B" w14:textId="77777777" w:rsidR="006C1D5F" w:rsidRPr="006C1D5F" w:rsidRDefault="006C1D5F" w:rsidP="006C1D5F">
      <w:pPr>
        <w:pStyle w:val="EMEABodyText"/>
        <w:rPr>
          <w:lang w:val="el-GR"/>
        </w:rPr>
      </w:pPr>
      <w:r w:rsidRPr="006C1D5F">
        <w:rPr>
          <w:lang w:val="el-GR"/>
        </w:rPr>
        <w:t xml:space="preserve">Αυτές οι μελέτες δεν έχουν δείξει σημαντική ωφέλιμη επίδραση στις νεφρικές και/ή στις καρδιαγγειακές εκβάσεις και τη θνησιμότητα, ενώ παρατηρήθηκε ένας αυξημένος κίνδυνος </w:t>
      </w:r>
      <w:proofErr w:type="spellStart"/>
      <w:r w:rsidRPr="006C1D5F">
        <w:rPr>
          <w:lang w:val="el-GR"/>
        </w:rPr>
        <w:t>υπερκαλιαιμίας</w:t>
      </w:r>
      <w:proofErr w:type="spellEnd"/>
      <w:r w:rsidRPr="006C1D5F">
        <w:rPr>
          <w:lang w:val="el-GR"/>
        </w:rPr>
        <w:t xml:space="preserve">, οξείας νεφρικής βλάβης και/ή υπότασης σε σύγκριση με τη </w:t>
      </w:r>
      <w:proofErr w:type="spellStart"/>
      <w:r w:rsidRPr="006C1D5F">
        <w:rPr>
          <w:lang w:val="el-GR"/>
        </w:rPr>
        <w:t>μονοθεραπεία</w:t>
      </w:r>
      <w:proofErr w:type="spellEnd"/>
      <w:r w:rsidRPr="006C1D5F">
        <w:rPr>
          <w:lang w:val="el-GR"/>
        </w:rPr>
        <w:t xml:space="preserve">. Δεδομένων των παρόμοιων φαρμακοδυναμικών ιδιοτήτων, αυτά τα αποτελέσματα είναι επίσης σχετικά για άλλους αναστολείς ΜΕΑ και </w:t>
      </w:r>
      <w:proofErr w:type="spellStart"/>
      <w:r w:rsidRPr="006C1D5F">
        <w:rPr>
          <w:lang w:val="el-GR"/>
        </w:rPr>
        <w:t>αποκλειστές</w:t>
      </w:r>
      <w:proofErr w:type="spellEnd"/>
      <w:r w:rsidRPr="006C1D5F">
        <w:rPr>
          <w:lang w:val="el-GR"/>
        </w:rPr>
        <w:t xml:space="preserve"> των υποδοχέων </w:t>
      </w:r>
      <w:proofErr w:type="spellStart"/>
      <w:r w:rsidRPr="006C1D5F">
        <w:rPr>
          <w:lang w:val="el-GR"/>
        </w:rPr>
        <w:t>αγγειοτενσίνης</w:t>
      </w:r>
      <w:proofErr w:type="spellEnd"/>
      <w:r w:rsidRPr="006C1D5F">
        <w:rPr>
          <w:lang w:val="el-GR"/>
        </w:rPr>
        <w:t xml:space="preserve"> ΙΙ.    </w:t>
      </w:r>
    </w:p>
    <w:p w14:paraId="13326763" w14:textId="77777777" w:rsidR="00D83BDC" w:rsidRDefault="00D83BDC" w:rsidP="006C1D5F">
      <w:pPr>
        <w:pStyle w:val="EMEABodyText"/>
        <w:rPr>
          <w:lang w:val="el-GR"/>
        </w:rPr>
      </w:pPr>
    </w:p>
    <w:p w14:paraId="0FB5036E" w14:textId="77777777" w:rsidR="006C1D5F" w:rsidRPr="006C1D5F" w:rsidRDefault="006C1D5F" w:rsidP="006C1D5F">
      <w:pPr>
        <w:pStyle w:val="EMEABodyText"/>
        <w:rPr>
          <w:lang w:val="el-GR"/>
        </w:rPr>
      </w:pPr>
      <w:r w:rsidRPr="006C1D5F">
        <w:rPr>
          <w:lang w:val="el-GR"/>
        </w:rPr>
        <w:t xml:space="preserve">Ως εκ τούτου οι αναστολείς ΜΕΑ και οι </w:t>
      </w:r>
      <w:proofErr w:type="spellStart"/>
      <w:r w:rsidRPr="006C1D5F">
        <w:rPr>
          <w:lang w:val="el-GR"/>
        </w:rPr>
        <w:t>αποκλειστές</w:t>
      </w:r>
      <w:proofErr w:type="spellEnd"/>
      <w:r w:rsidRPr="006C1D5F">
        <w:rPr>
          <w:lang w:val="el-GR"/>
        </w:rPr>
        <w:t xml:space="preserve"> των </w:t>
      </w:r>
      <w:proofErr w:type="spellStart"/>
      <w:r w:rsidRPr="006C1D5F">
        <w:rPr>
          <w:lang w:val="el-GR"/>
        </w:rPr>
        <w:t>υποδοχεών</w:t>
      </w:r>
      <w:proofErr w:type="spellEnd"/>
      <w:r w:rsidRPr="006C1D5F">
        <w:rPr>
          <w:lang w:val="el-GR"/>
        </w:rPr>
        <w:t xml:space="preserve"> </w:t>
      </w:r>
      <w:proofErr w:type="spellStart"/>
      <w:r w:rsidRPr="006C1D5F">
        <w:rPr>
          <w:lang w:val="el-GR"/>
        </w:rPr>
        <w:t>αγγειοτενσίνης</w:t>
      </w:r>
      <w:proofErr w:type="spellEnd"/>
      <w:r w:rsidRPr="006C1D5F">
        <w:rPr>
          <w:lang w:val="el-GR"/>
        </w:rPr>
        <w:t xml:space="preserve"> ΙΙ δεν θα πρέπει να χρησιμοποιούνται ταυτόχρονα σε ασθενείς με διαβητική νεφροπάθεια. </w:t>
      </w:r>
    </w:p>
    <w:p w14:paraId="2E514ADC" w14:textId="77777777" w:rsidR="006C1D5F" w:rsidRPr="006C1D5F" w:rsidRDefault="006C1D5F" w:rsidP="006C1D5F">
      <w:pPr>
        <w:pStyle w:val="EMEABodyText"/>
        <w:rPr>
          <w:bCs/>
          <w:lang w:val="el-GR"/>
        </w:rPr>
      </w:pPr>
      <w:r w:rsidRPr="006C1D5F">
        <w:rPr>
          <w:bCs/>
          <w:lang w:val="el-GR"/>
        </w:rPr>
        <w:t xml:space="preserve">Η </w:t>
      </w:r>
      <w:r w:rsidRPr="006C1D5F">
        <w:rPr>
          <w:bCs/>
          <w:lang w:val="en-US"/>
        </w:rPr>
        <w:t>ALTITUDE</w:t>
      </w:r>
      <w:r w:rsidRPr="006C1D5F">
        <w:rPr>
          <w:bCs/>
          <w:lang w:val="el-GR"/>
        </w:rPr>
        <w:t xml:space="preserve"> (</w:t>
      </w:r>
      <w:proofErr w:type="spellStart"/>
      <w:r w:rsidRPr="006C1D5F">
        <w:rPr>
          <w:bCs/>
          <w:lang w:val="en-US"/>
        </w:rPr>
        <w:t>Aliskiren</w:t>
      </w:r>
      <w:proofErr w:type="spellEnd"/>
      <w:r w:rsidRPr="006C1D5F">
        <w:rPr>
          <w:bCs/>
          <w:lang w:val="el-GR"/>
        </w:rPr>
        <w:t xml:space="preserve"> </w:t>
      </w:r>
      <w:r w:rsidRPr="006C1D5F">
        <w:rPr>
          <w:bCs/>
          <w:lang w:val="en-US"/>
        </w:rPr>
        <w:t>Trial</w:t>
      </w:r>
      <w:r w:rsidRPr="006C1D5F">
        <w:rPr>
          <w:bCs/>
          <w:lang w:val="el-GR"/>
        </w:rPr>
        <w:t xml:space="preserve"> </w:t>
      </w:r>
      <w:r w:rsidRPr="006C1D5F">
        <w:rPr>
          <w:bCs/>
          <w:lang w:val="en-US"/>
        </w:rPr>
        <w:t>in</w:t>
      </w:r>
      <w:r w:rsidRPr="006C1D5F">
        <w:rPr>
          <w:bCs/>
          <w:lang w:val="el-GR"/>
        </w:rPr>
        <w:t xml:space="preserve"> </w:t>
      </w:r>
      <w:r w:rsidRPr="006C1D5F">
        <w:rPr>
          <w:bCs/>
          <w:lang w:val="en-US"/>
        </w:rPr>
        <w:t>Type</w:t>
      </w:r>
      <w:r w:rsidRPr="006C1D5F">
        <w:rPr>
          <w:bCs/>
          <w:lang w:val="el-GR"/>
        </w:rPr>
        <w:t xml:space="preserve"> 2 </w:t>
      </w:r>
      <w:r w:rsidRPr="006C1D5F">
        <w:rPr>
          <w:bCs/>
          <w:lang w:val="en-US"/>
        </w:rPr>
        <w:t>Diabetes</w:t>
      </w:r>
      <w:r w:rsidRPr="006C1D5F">
        <w:rPr>
          <w:bCs/>
          <w:lang w:val="el-GR"/>
        </w:rPr>
        <w:t xml:space="preserve"> </w:t>
      </w:r>
      <w:r w:rsidRPr="006C1D5F">
        <w:rPr>
          <w:bCs/>
          <w:lang w:val="en-US"/>
        </w:rPr>
        <w:t>Using</w:t>
      </w:r>
      <w:r w:rsidRPr="006C1D5F">
        <w:rPr>
          <w:bCs/>
          <w:lang w:val="el-GR"/>
        </w:rPr>
        <w:t xml:space="preserve"> </w:t>
      </w:r>
      <w:r w:rsidRPr="006C1D5F">
        <w:rPr>
          <w:bCs/>
          <w:lang w:val="en-US"/>
        </w:rPr>
        <w:t>Cardiovascular</w:t>
      </w:r>
      <w:r w:rsidRPr="006C1D5F">
        <w:rPr>
          <w:bCs/>
          <w:lang w:val="el-GR"/>
        </w:rPr>
        <w:t xml:space="preserve"> </w:t>
      </w:r>
      <w:r w:rsidRPr="006C1D5F">
        <w:rPr>
          <w:bCs/>
          <w:lang w:val="en-US"/>
        </w:rPr>
        <w:t>and</w:t>
      </w:r>
      <w:r w:rsidRPr="006C1D5F">
        <w:rPr>
          <w:bCs/>
          <w:lang w:val="el-GR"/>
        </w:rPr>
        <w:t xml:space="preserve"> </w:t>
      </w:r>
      <w:r w:rsidRPr="006C1D5F">
        <w:rPr>
          <w:bCs/>
          <w:lang w:val="en-US"/>
        </w:rPr>
        <w:t>Renal</w:t>
      </w:r>
      <w:r w:rsidRPr="006C1D5F">
        <w:rPr>
          <w:bCs/>
          <w:lang w:val="el-GR"/>
        </w:rPr>
        <w:t xml:space="preserve"> </w:t>
      </w:r>
      <w:r w:rsidRPr="006C1D5F">
        <w:rPr>
          <w:bCs/>
          <w:lang w:val="en-US"/>
        </w:rPr>
        <w:t>Disease</w:t>
      </w:r>
      <w:r w:rsidRPr="006C1D5F">
        <w:rPr>
          <w:bCs/>
          <w:lang w:val="el-GR"/>
        </w:rPr>
        <w:t xml:space="preserve"> </w:t>
      </w:r>
      <w:r w:rsidRPr="006C1D5F">
        <w:rPr>
          <w:bCs/>
          <w:lang w:val="en-US"/>
        </w:rPr>
        <w:t>Endpoints</w:t>
      </w:r>
      <w:r w:rsidRPr="006C1D5F">
        <w:rPr>
          <w:bCs/>
          <w:lang w:val="el-GR"/>
        </w:rPr>
        <w:t xml:space="preserve">) ήταν μία μελέτη σχεδιασμένη να ελέγξει το όφελος της προσθήκης </w:t>
      </w:r>
      <w:proofErr w:type="spellStart"/>
      <w:r w:rsidRPr="006C1D5F">
        <w:rPr>
          <w:bCs/>
          <w:lang w:val="el-GR"/>
        </w:rPr>
        <w:t>αλισκιρένης</w:t>
      </w:r>
      <w:proofErr w:type="spellEnd"/>
      <w:r w:rsidRPr="006C1D5F">
        <w:rPr>
          <w:bCs/>
          <w:lang w:val="el-GR"/>
        </w:rPr>
        <w:t xml:space="preserve"> σε μία πρότυπη θεραπεία με έναν αναστολέα ΜΕΑ ή έναν </w:t>
      </w:r>
      <w:proofErr w:type="spellStart"/>
      <w:r w:rsidRPr="006C1D5F">
        <w:rPr>
          <w:bCs/>
          <w:lang w:val="el-GR"/>
        </w:rPr>
        <w:t>αποκλειστή</w:t>
      </w:r>
      <w:proofErr w:type="spellEnd"/>
      <w:r w:rsidRPr="006C1D5F">
        <w:rPr>
          <w:bCs/>
          <w:lang w:val="el-GR"/>
        </w:rPr>
        <w:t xml:space="preserve"> υποδοχέων </w:t>
      </w:r>
      <w:proofErr w:type="spellStart"/>
      <w:r w:rsidRPr="006C1D5F">
        <w:rPr>
          <w:bCs/>
          <w:lang w:val="el-GR"/>
        </w:rPr>
        <w:t>αγγειοτενσίνης</w:t>
      </w:r>
      <w:proofErr w:type="spellEnd"/>
      <w:r w:rsidRPr="006C1D5F">
        <w:rPr>
          <w:bCs/>
          <w:lang w:val="el-GR"/>
        </w:rPr>
        <w:t xml:space="preserve"> ΙΙ σε ασθενείς με σακχαρώδη διαβήτη τύπου 2 και χρόνια νεφρική νόσο, καρδιαγγειακή νόσο ή και τα δύο. Η μελέτη </w:t>
      </w:r>
      <w:proofErr w:type="spellStart"/>
      <w:r w:rsidRPr="006C1D5F">
        <w:rPr>
          <w:bCs/>
          <w:lang w:val="el-GR"/>
        </w:rPr>
        <w:t>διεκόπη</w:t>
      </w:r>
      <w:proofErr w:type="spellEnd"/>
      <w:r w:rsidRPr="006C1D5F">
        <w:rPr>
          <w:bCs/>
          <w:lang w:val="el-GR"/>
        </w:rPr>
        <w:t xml:space="preserve"> πρόωρα λόγω ενός αυξημένου κινδύνου ανεπιθύμητων εκβάσεων. Ο καρδιαγγειακός θάνατος και το εγκεφαλικό επεισόδιο ήταν και τα δύο αριθμητικά συχνότερα στην ομάδα της </w:t>
      </w:r>
      <w:proofErr w:type="spellStart"/>
      <w:r w:rsidRPr="006C1D5F">
        <w:rPr>
          <w:bCs/>
          <w:lang w:val="el-GR"/>
        </w:rPr>
        <w:t>αλισκιρένης</w:t>
      </w:r>
      <w:proofErr w:type="spellEnd"/>
      <w:r w:rsidRPr="006C1D5F">
        <w:rPr>
          <w:bCs/>
          <w:lang w:val="el-GR"/>
        </w:rPr>
        <w:t xml:space="preserve"> από ότι στην ομάδα του εικονικού φαρμάκου και τα ανεπιθύμητα συμβάντα και τα σοβαρά ανεπιθύμητα συμβάντα ενδιαφέροντος  (</w:t>
      </w:r>
      <w:proofErr w:type="spellStart"/>
      <w:r w:rsidRPr="006C1D5F">
        <w:rPr>
          <w:bCs/>
          <w:lang w:val="el-GR"/>
        </w:rPr>
        <w:t>υπερκαλιαιμία</w:t>
      </w:r>
      <w:proofErr w:type="spellEnd"/>
      <w:r w:rsidRPr="006C1D5F">
        <w:rPr>
          <w:bCs/>
          <w:lang w:val="el-GR"/>
        </w:rPr>
        <w:t xml:space="preserve">, υπόταση και νεφρική δυσλειτουργία) αναφέρθηκαν συχνότερα στην ομάδα της </w:t>
      </w:r>
      <w:proofErr w:type="spellStart"/>
      <w:r w:rsidRPr="006C1D5F">
        <w:rPr>
          <w:bCs/>
          <w:lang w:val="el-GR"/>
        </w:rPr>
        <w:t>αλισκιρένης</w:t>
      </w:r>
      <w:proofErr w:type="spellEnd"/>
      <w:r w:rsidRPr="006C1D5F">
        <w:rPr>
          <w:bCs/>
          <w:lang w:val="el-GR"/>
        </w:rPr>
        <w:t xml:space="preserve"> από ότι στη</w:t>
      </w:r>
      <w:r w:rsidR="00AB7BD9">
        <w:rPr>
          <w:bCs/>
          <w:lang w:val="el-GR"/>
        </w:rPr>
        <w:t>ν ομάδα του εικονικού φαρμάκου.</w:t>
      </w:r>
    </w:p>
    <w:p w14:paraId="7FB1A0BA" w14:textId="77777777" w:rsidR="0053004B" w:rsidRDefault="0053004B">
      <w:pPr>
        <w:pStyle w:val="EMEABodyText"/>
        <w:rPr>
          <w:lang w:val="el-GR"/>
        </w:rPr>
      </w:pPr>
    </w:p>
    <w:p w14:paraId="5C6FF25C" w14:textId="77777777" w:rsidR="00886C67" w:rsidRDefault="00886C67">
      <w:pPr>
        <w:pStyle w:val="EMEABodyText"/>
        <w:rPr>
          <w:lang w:val="el-GR"/>
        </w:rPr>
      </w:pPr>
    </w:p>
    <w:p w14:paraId="4DB197C0" w14:textId="2183A0B9" w:rsidR="00886C67" w:rsidRDefault="00886C67">
      <w:pPr>
        <w:pStyle w:val="EMEAHeading2"/>
        <w:rPr>
          <w:lang w:val="el-GR"/>
        </w:rPr>
      </w:pPr>
      <w:r>
        <w:rPr>
          <w:lang w:val="el-GR"/>
        </w:rPr>
        <w:lastRenderedPageBreak/>
        <w:t>5.2</w:t>
      </w:r>
      <w:r>
        <w:rPr>
          <w:lang w:val="el-GR"/>
        </w:rPr>
        <w:tab/>
      </w:r>
      <w:proofErr w:type="spellStart"/>
      <w:r>
        <w:rPr>
          <w:lang w:val="el-GR"/>
        </w:rPr>
        <w:t>Φαρμακοκινητικές</w:t>
      </w:r>
      <w:proofErr w:type="spellEnd"/>
      <w:r>
        <w:rPr>
          <w:lang w:val="el-GR"/>
        </w:rPr>
        <w:t xml:space="preserve"> ιδιότητες</w:t>
      </w:r>
      <w:r w:rsidR="00DF1C46">
        <w:rPr>
          <w:lang w:val="el-GR"/>
        </w:rPr>
        <w:fldChar w:fldCharType="begin"/>
      </w:r>
      <w:r w:rsidR="00DF1C46">
        <w:rPr>
          <w:lang w:val="el-GR"/>
        </w:rPr>
        <w:instrText xml:space="preserve"> DOCVARIABLE vault_nd_8255d9e7-0460-4a4e-9caf-df8dc1d45fe6 \* MERGEFORMAT </w:instrText>
      </w:r>
      <w:r w:rsidR="00DF1C46">
        <w:rPr>
          <w:lang w:val="el-GR"/>
        </w:rPr>
        <w:fldChar w:fldCharType="separate"/>
      </w:r>
      <w:r w:rsidR="00DF1C46">
        <w:rPr>
          <w:lang w:val="el-GR"/>
        </w:rPr>
        <w:t xml:space="preserve"> </w:t>
      </w:r>
      <w:r w:rsidR="00DF1C46">
        <w:rPr>
          <w:lang w:val="el-GR"/>
        </w:rPr>
        <w:fldChar w:fldCharType="end"/>
      </w:r>
    </w:p>
    <w:p w14:paraId="311782E8" w14:textId="77777777" w:rsidR="00886C67" w:rsidRDefault="00886C67">
      <w:pPr>
        <w:pStyle w:val="EMEAHeading2"/>
        <w:rPr>
          <w:lang w:val="el-GR"/>
        </w:rPr>
      </w:pPr>
    </w:p>
    <w:p w14:paraId="6E05D62B" w14:textId="77777777" w:rsidR="007357B1" w:rsidRDefault="007357B1">
      <w:pPr>
        <w:pStyle w:val="EMEABodyText"/>
        <w:rPr>
          <w:u w:val="single"/>
          <w:lang w:val="el-GR"/>
        </w:rPr>
      </w:pPr>
      <w:r w:rsidRPr="007A1B56">
        <w:rPr>
          <w:u w:val="single"/>
          <w:lang w:val="el-GR"/>
        </w:rPr>
        <w:t>Απορρόφηση</w:t>
      </w:r>
    </w:p>
    <w:p w14:paraId="70F6324B" w14:textId="77777777" w:rsidR="00BC219D" w:rsidRPr="007A1B56" w:rsidRDefault="00BC219D">
      <w:pPr>
        <w:pStyle w:val="EMEABodyText"/>
        <w:rPr>
          <w:u w:val="single"/>
          <w:lang w:val="el-GR"/>
        </w:rPr>
      </w:pPr>
    </w:p>
    <w:p w14:paraId="2FF45F0F" w14:textId="77777777" w:rsidR="00BC219D" w:rsidRDefault="00886C67">
      <w:pPr>
        <w:pStyle w:val="EMEABodyText"/>
        <w:rPr>
          <w:lang w:val="el-GR"/>
        </w:rPr>
      </w:pPr>
      <w:r>
        <w:t>M</w:t>
      </w:r>
      <w:proofErr w:type="spellStart"/>
      <w:r>
        <w:rPr>
          <w:lang w:val="el-GR"/>
        </w:rPr>
        <w:t>ετά</w:t>
      </w:r>
      <w:proofErr w:type="spellEnd"/>
      <w:r>
        <w:rPr>
          <w:lang w:val="el-GR"/>
        </w:rPr>
        <w:t xml:space="preserve"> την από του στόματος χορήγηση, η </w:t>
      </w:r>
      <w:proofErr w:type="spellStart"/>
      <w:r>
        <w:rPr>
          <w:lang w:val="el-GR"/>
        </w:rPr>
        <w:t>ιρβεσαρτάνη</w:t>
      </w:r>
      <w:proofErr w:type="spellEnd"/>
      <w:r>
        <w:rPr>
          <w:lang w:val="el-GR"/>
        </w:rPr>
        <w:t xml:space="preserve"> </w:t>
      </w:r>
      <w:proofErr w:type="spellStart"/>
      <w:r>
        <w:rPr>
          <w:lang w:val="el-GR"/>
        </w:rPr>
        <w:t>απορροφάται</w:t>
      </w:r>
      <w:proofErr w:type="spellEnd"/>
      <w:r>
        <w:rPr>
          <w:lang w:val="el-GR"/>
        </w:rPr>
        <w:t xml:space="preserve"> καλά. Μελέτες απολύτου βιοδιαθεσιμότητας έδωσαν τιμές περίπου 60</w:t>
      </w:r>
      <w:r>
        <w:rPr>
          <w:lang w:val="el-GR"/>
        </w:rPr>
        <w:noBreakHyphen/>
        <w:t xml:space="preserve">80%. </w:t>
      </w:r>
      <w:r>
        <w:t>H</w:t>
      </w:r>
      <w:r>
        <w:rPr>
          <w:lang w:val="el-GR"/>
        </w:rPr>
        <w:t xml:space="preserve"> σύγχρονη λήψη τροφής δεν επηρεάζει σημαντικά τη βιοδιαθεσιμότητα της </w:t>
      </w:r>
      <w:proofErr w:type="spellStart"/>
      <w:r>
        <w:rPr>
          <w:lang w:val="el-GR"/>
        </w:rPr>
        <w:t>ιρβεσαρτάνης</w:t>
      </w:r>
      <w:proofErr w:type="spellEnd"/>
      <w:r>
        <w:rPr>
          <w:lang w:val="el-GR"/>
        </w:rPr>
        <w:t xml:space="preserve">. </w:t>
      </w:r>
    </w:p>
    <w:p w14:paraId="4CEF8702" w14:textId="77777777" w:rsidR="00BC219D" w:rsidRDefault="00BC219D">
      <w:pPr>
        <w:pStyle w:val="EMEABodyText"/>
        <w:rPr>
          <w:lang w:val="el-GR"/>
        </w:rPr>
      </w:pPr>
    </w:p>
    <w:p w14:paraId="1C1B3949" w14:textId="77777777" w:rsidR="00BC219D" w:rsidRPr="007A1B56" w:rsidRDefault="00BC219D">
      <w:pPr>
        <w:pStyle w:val="EMEABodyText"/>
        <w:rPr>
          <w:u w:val="single"/>
          <w:lang w:val="el-GR"/>
        </w:rPr>
      </w:pPr>
      <w:r w:rsidRPr="007A1B56">
        <w:rPr>
          <w:u w:val="single"/>
          <w:lang w:val="el-GR"/>
        </w:rPr>
        <w:t>Κατανομή</w:t>
      </w:r>
    </w:p>
    <w:p w14:paraId="5B716C07" w14:textId="77777777" w:rsidR="00BC219D" w:rsidRDefault="00BC219D">
      <w:pPr>
        <w:pStyle w:val="EMEABodyText"/>
        <w:rPr>
          <w:lang w:val="el-GR"/>
        </w:rPr>
      </w:pPr>
    </w:p>
    <w:p w14:paraId="294A1F76" w14:textId="77777777" w:rsidR="00BC219D" w:rsidRDefault="00886C67">
      <w:pPr>
        <w:pStyle w:val="EMEABodyText"/>
        <w:rPr>
          <w:lang w:val="el-GR"/>
        </w:rPr>
      </w:pPr>
      <w:r>
        <w:t>H</w:t>
      </w:r>
      <w:r>
        <w:rPr>
          <w:lang w:val="el-GR"/>
        </w:rPr>
        <w:t xml:space="preserve"> δέσμευση με τις πρωτεΐνες του πλάσματος είναι περίπου 96%, ενώ η δέσμευση από τα κυτταρικά συστατικά του αίματος ασήμαντη. </w:t>
      </w:r>
      <w:r>
        <w:t>O</w:t>
      </w:r>
      <w:r>
        <w:rPr>
          <w:lang w:val="el-GR"/>
        </w:rPr>
        <w:t xml:space="preserve"> όγκος κατανομής είναι 53</w:t>
      </w:r>
      <w:r>
        <w:rPr>
          <w:lang w:val="el-GR"/>
        </w:rPr>
        <w:noBreakHyphen/>
        <w:t>93</w:t>
      </w:r>
      <w:r>
        <w:t> </w:t>
      </w:r>
      <w:r>
        <w:rPr>
          <w:lang w:val="el-GR"/>
        </w:rPr>
        <w:t xml:space="preserve">λίτρα. </w:t>
      </w:r>
    </w:p>
    <w:p w14:paraId="1BA5C052" w14:textId="77777777" w:rsidR="00BC219D" w:rsidRDefault="00BC219D">
      <w:pPr>
        <w:pStyle w:val="EMEABodyText"/>
        <w:rPr>
          <w:lang w:val="el-GR"/>
        </w:rPr>
      </w:pPr>
    </w:p>
    <w:p w14:paraId="40CFC415" w14:textId="77777777" w:rsidR="00BC219D" w:rsidRPr="007A1B56" w:rsidRDefault="00BC219D">
      <w:pPr>
        <w:pStyle w:val="EMEABodyText"/>
        <w:rPr>
          <w:u w:val="single"/>
          <w:lang w:val="el-GR"/>
        </w:rPr>
      </w:pPr>
      <w:proofErr w:type="spellStart"/>
      <w:r w:rsidRPr="007A1B56">
        <w:rPr>
          <w:u w:val="single"/>
          <w:lang w:val="el-GR"/>
        </w:rPr>
        <w:t>Βιομετασχη</w:t>
      </w:r>
      <w:r w:rsidR="002C1968">
        <w:rPr>
          <w:u w:val="single"/>
          <w:lang w:val="el-GR"/>
        </w:rPr>
        <w:t>ματι</w:t>
      </w:r>
      <w:r w:rsidRPr="007A1B56">
        <w:rPr>
          <w:u w:val="single"/>
          <w:lang w:val="el-GR"/>
        </w:rPr>
        <w:t>σμός</w:t>
      </w:r>
      <w:proofErr w:type="spellEnd"/>
    </w:p>
    <w:p w14:paraId="7DA23F9A" w14:textId="77777777" w:rsidR="00BC219D" w:rsidRDefault="00BC219D">
      <w:pPr>
        <w:pStyle w:val="EMEABodyText"/>
        <w:rPr>
          <w:lang w:val="el-GR"/>
        </w:rPr>
      </w:pPr>
    </w:p>
    <w:p w14:paraId="546EFF50" w14:textId="77777777" w:rsidR="00886C67" w:rsidRDefault="00886C67">
      <w:pPr>
        <w:pStyle w:val="EMEABodyText"/>
        <w:rPr>
          <w:lang w:val="el-GR"/>
        </w:rPr>
      </w:pP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το 80%</w:t>
      </w:r>
      <w:r>
        <w:rPr>
          <w:lang w:val="el-GR"/>
        </w:rPr>
        <w:noBreakHyphen/>
        <w:t xml:space="preserve">85% της ραδιενέργειας που κυκλοφορεί στο πλάσμα αποδίδεται στην </w:t>
      </w:r>
      <w:proofErr w:type="spellStart"/>
      <w:r>
        <w:rPr>
          <w:lang w:val="el-GR"/>
        </w:rPr>
        <w:t>ιρβεσαρτάνη</w:t>
      </w:r>
      <w:proofErr w:type="spellEnd"/>
      <w:r>
        <w:rPr>
          <w:lang w:val="el-GR"/>
        </w:rPr>
        <w:t xml:space="preserve"> που δεν έχει </w:t>
      </w:r>
      <w:proofErr w:type="spellStart"/>
      <w:r>
        <w:rPr>
          <w:lang w:val="el-GR"/>
        </w:rPr>
        <w:t>μεταβολισθεί</w:t>
      </w:r>
      <w:proofErr w:type="spellEnd"/>
      <w:r>
        <w:rPr>
          <w:lang w:val="el-GR"/>
        </w:rPr>
        <w:t xml:space="preserve">. Η </w:t>
      </w:r>
      <w:proofErr w:type="spellStart"/>
      <w:r>
        <w:rPr>
          <w:lang w:val="el-GR"/>
        </w:rPr>
        <w:t>ιρβεσαρτάνη</w:t>
      </w:r>
      <w:proofErr w:type="spellEnd"/>
      <w:r>
        <w:rPr>
          <w:lang w:val="el-GR"/>
        </w:rPr>
        <w:t xml:space="preserve"> </w:t>
      </w:r>
      <w:proofErr w:type="spellStart"/>
      <w:r>
        <w:rPr>
          <w:lang w:val="el-GR"/>
        </w:rPr>
        <w:t>μεταβολίζεται</w:t>
      </w:r>
      <w:proofErr w:type="spellEnd"/>
      <w:r>
        <w:rPr>
          <w:lang w:val="el-GR"/>
        </w:rPr>
        <w:t xml:space="preserve"> από το ήπαρ με </w:t>
      </w:r>
      <w:proofErr w:type="spellStart"/>
      <w:r>
        <w:rPr>
          <w:lang w:val="el-GR"/>
        </w:rPr>
        <w:t>γλυκουρονική</w:t>
      </w:r>
      <w:proofErr w:type="spellEnd"/>
      <w:r>
        <w:rPr>
          <w:lang w:val="el-GR"/>
        </w:rPr>
        <w:t xml:space="preserve"> σύζευξη και οξείδωση. </w:t>
      </w:r>
      <w:r>
        <w:t>O</w:t>
      </w:r>
      <w:r>
        <w:rPr>
          <w:lang w:val="el-GR"/>
        </w:rPr>
        <w:t xml:space="preserve"> σημαντικότερος </w:t>
      </w:r>
      <w:proofErr w:type="spellStart"/>
      <w:r>
        <w:rPr>
          <w:lang w:val="el-GR"/>
        </w:rPr>
        <w:t>μεταβολίτης</w:t>
      </w:r>
      <w:proofErr w:type="spellEnd"/>
      <w:r>
        <w:rPr>
          <w:lang w:val="el-GR"/>
        </w:rPr>
        <w:t xml:space="preserve"> που κυκλοφορεί είναι το συζευγμένο με τη </w:t>
      </w:r>
      <w:proofErr w:type="spellStart"/>
      <w:r>
        <w:rPr>
          <w:lang w:val="el-GR"/>
        </w:rPr>
        <w:t>γλυκουρονική</w:t>
      </w:r>
      <w:proofErr w:type="spellEnd"/>
      <w:r>
        <w:rPr>
          <w:lang w:val="el-GR"/>
        </w:rPr>
        <w:t xml:space="preserve"> </w:t>
      </w:r>
      <w:proofErr w:type="spellStart"/>
      <w:r>
        <w:rPr>
          <w:lang w:val="el-GR"/>
        </w:rPr>
        <w:t>ιρβεσαρτάνη</w:t>
      </w:r>
      <w:proofErr w:type="spellEnd"/>
      <w:r>
        <w:rPr>
          <w:lang w:val="el-GR"/>
        </w:rPr>
        <w:t xml:space="preserve"> (περίπου</w:t>
      </w:r>
      <w:r>
        <w:t> </w:t>
      </w:r>
      <w:r>
        <w:rPr>
          <w:lang w:val="el-GR"/>
        </w:rPr>
        <w:t xml:space="preserve">6%). </w:t>
      </w:r>
      <w:r>
        <w:rPr>
          <w:i/>
        </w:rPr>
        <w:t>In vitro</w:t>
      </w:r>
      <w:r>
        <w:rPr>
          <w:lang w:val="el-GR"/>
        </w:rPr>
        <w:t xml:space="preserve"> μελέτες δείχνουν ότι η </w:t>
      </w:r>
      <w:proofErr w:type="spellStart"/>
      <w:r>
        <w:rPr>
          <w:lang w:val="el-GR"/>
        </w:rPr>
        <w:t>ιρβεσαρτάνη</w:t>
      </w:r>
      <w:proofErr w:type="spellEnd"/>
      <w:r>
        <w:rPr>
          <w:lang w:val="el-GR"/>
        </w:rPr>
        <w:t xml:space="preserve"> οξειδώνεται πρωτίστως από το ένζυμο </w:t>
      </w:r>
      <w:r>
        <w:rPr>
          <w:lang w:val="en-US"/>
        </w:rPr>
        <w:t>CYP</w:t>
      </w:r>
      <w:r w:rsidRPr="00391ED3">
        <w:rPr>
          <w:lang w:val="el-GR"/>
        </w:rPr>
        <w:t>2</w:t>
      </w:r>
      <w:r>
        <w:rPr>
          <w:lang w:val="en-US"/>
        </w:rPr>
        <w:t>C</w:t>
      </w:r>
      <w:r w:rsidRPr="00391ED3">
        <w:rPr>
          <w:lang w:val="el-GR"/>
        </w:rPr>
        <w:t>9</w:t>
      </w:r>
      <w:r>
        <w:rPr>
          <w:lang w:val="el-GR"/>
        </w:rPr>
        <w:t xml:space="preserve"> του κυτοχρώματος</w:t>
      </w:r>
      <w:r>
        <w:t> P</w:t>
      </w:r>
      <w:r>
        <w:rPr>
          <w:lang w:val="el-GR"/>
        </w:rPr>
        <w:t xml:space="preserve">450.Το </w:t>
      </w:r>
      <w:proofErr w:type="spellStart"/>
      <w:r>
        <w:rPr>
          <w:lang w:val="el-GR"/>
        </w:rPr>
        <w:t>ισοένζυμο</w:t>
      </w:r>
      <w:proofErr w:type="spellEnd"/>
      <w:r>
        <w:rPr>
          <w:lang w:val="el-GR"/>
        </w:rPr>
        <w:t xml:space="preserve"> </w:t>
      </w:r>
      <w:r>
        <w:rPr>
          <w:lang w:val="en-US"/>
        </w:rPr>
        <w:t>CYP</w:t>
      </w:r>
      <w:r w:rsidRPr="00391ED3">
        <w:rPr>
          <w:lang w:val="el-GR"/>
        </w:rPr>
        <w:t>3</w:t>
      </w:r>
      <w:r>
        <w:rPr>
          <w:lang w:val="en-US"/>
        </w:rPr>
        <w:t>A</w:t>
      </w:r>
      <w:r w:rsidRPr="00391ED3">
        <w:rPr>
          <w:lang w:val="el-GR"/>
        </w:rPr>
        <w:t>4</w:t>
      </w:r>
      <w:r>
        <w:rPr>
          <w:lang w:val="el-GR"/>
        </w:rPr>
        <w:t xml:space="preserve"> έχει αμελητέα δράση.</w:t>
      </w:r>
    </w:p>
    <w:p w14:paraId="41459061" w14:textId="77777777" w:rsidR="00BC219D" w:rsidRDefault="00BC219D">
      <w:pPr>
        <w:pStyle w:val="EMEABodyText"/>
        <w:rPr>
          <w:u w:val="single"/>
          <w:lang w:val="el-GR"/>
        </w:rPr>
      </w:pPr>
    </w:p>
    <w:p w14:paraId="24C0BDCB" w14:textId="77777777" w:rsidR="00886C67" w:rsidRDefault="007357B1">
      <w:pPr>
        <w:pStyle w:val="EMEABodyText"/>
        <w:rPr>
          <w:u w:val="single"/>
          <w:lang w:val="el-GR"/>
        </w:rPr>
      </w:pPr>
      <w:r w:rsidRPr="007A1B56">
        <w:rPr>
          <w:u w:val="single"/>
          <w:lang w:val="el-GR"/>
        </w:rPr>
        <w:t>Γραμμικότητα/μη γραμμικότητα</w:t>
      </w:r>
    </w:p>
    <w:p w14:paraId="113DE572" w14:textId="77777777" w:rsidR="00BC219D" w:rsidRPr="007A1B56" w:rsidRDefault="00BC219D">
      <w:pPr>
        <w:pStyle w:val="EMEABodyText"/>
        <w:rPr>
          <w:u w:val="single"/>
          <w:lang w:val="el-GR"/>
        </w:rPr>
      </w:pPr>
    </w:p>
    <w:p w14:paraId="0E9811F2"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εμφανίζει γραμμική και αναλογική με την δόση </w:t>
      </w:r>
      <w:proofErr w:type="spellStart"/>
      <w:r>
        <w:rPr>
          <w:lang w:val="el-GR"/>
        </w:rPr>
        <w:t>φαρμακοκινητική</w:t>
      </w:r>
      <w:proofErr w:type="spellEnd"/>
      <w:r>
        <w:rPr>
          <w:lang w:val="el-GR"/>
        </w:rPr>
        <w:t xml:space="preserve"> στο εύρος δόσεων 10</w:t>
      </w:r>
      <w:r>
        <w:rPr>
          <w:lang w:val="el-GR"/>
        </w:rPr>
        <w:noBreakHyphen/>
        <w:t>600</w:t>
      </w:r>
      <w:r>
        <w:t> mg</w:t>
      </w:r>
      <w:r>
        <w:rPr>
          <w:lang w:val="el-GR"/>
        </w:rPr>
        <w:t>. Μία λιγότερο από αναλογική αύξηση στην απορρόφηση, μετά την από του στόματος χορήγηση, με δόσεις μεγαλύτερες από τα 600</w:t>
      </w:r>
      <w:r>
        <w:t> mg</w:t>
      </w:r>
      <w:r>
        <w:rPr>
          <w:lang w:val="el-GR"/>
        </w:rPr>
        <w:t xml:space="preserve"> (δύο φορές την μέγιστη </w:t>
      </w:r>
      <w:proofErr w:type="spellStart"/>
      <w:r>
        <w:rPr>
          <w:lang w:val="el-GR"/>
        </w:rPr>
        <w:t>συνιστώμενη</w:t>
      </w:r>
      <w:proofErr w:type="spellEnd"/>
      <w:r>
        <w:rPr>
          <w:lang w:val="el-GR"/>
        </w:rPr>
        <w:t xml:space="preserve"> δόση) παρατηρήθηκε. Ο μηχανισμός αυτής της δράσεως είναι άγνωστος. Μέγιστες συγκεντρώσεις στο πλάσμα, επιτυγχάνονται σε 1,5</w:t>
      </w:r>
      <w:r>
        <w:rPr>
          <w:lang w:val="el-GR"/>
        </w:rPr>
        <w:noBreakHyphen/>
        <w:t>2</w:t>
      </w:r>
      <w:r>
        <w:t> </w:t>
      </w:r>
      <w:r>
        <w:rPr>
          <w:lang w:val="el-GR"/>
        </w:rPr>
        <w:t>ώρες μετά την χορήγηση από το στόμα. Η ολική σωματική και νεφρική κάθαρση είναι 157</w:t>
      </w:r>
      <w:r>
        <w:rPr>
          <w:lang w:val="el-GR"/>
        </w:rPr>
        <w:noBreakHyphen/>
        <w:t>176</w:t>
      </w:r>
      <w:r>
        <w:t> </w:t>
      </w:r>
      <w:r>
        <w:rPr>
          <w:lang w:val="el-GR"/>
        </w:rPr>
        <w:t>και 3</w:t>
      </w:r>
      <w:r>
        <w:rPr>
          <w:lang w:val="el-GR"/>
        </w:rPr>
        <w:noBreakHyphen/>
        <w:t>3,5</w:t>
      </w:r>
      <w:r>
        <w:t> ml</w:t>
      </w:r>
      <w:r>
        <w:rPr>
          <w:lang w:val="el-GR"/>
        </w:rPr>
        <w:t>/</w:t>
      </w:r>
      <w:r>
        <w:t>min</w:t>
      </w:r>
      <w:r>
        <w:rPr>
          <w:lang w:val="el-GR"/>
        </w:rPr>
        <w:t xml:space="preserve"> αντίστοιχα. Η </w:t>
      </w:r>
      <w:proofErr w:type="spellStart"/>
      <w:r>
        <w:rPr>
          <w:lang w:val="el-GR"/>
        </w:rPr>
        <w:t>ημιπερίοδος</w:t>
      </w:r>
      <w:proofErr w:type="spellEnd"/>
      <w:r>
        <w:rPr>
          <w:lang w:val="el-GR"/>
        </w:rPr>
        <w:t xml:space="preserve"> τελικής απομάκρυνσης της </w:t>
      </w:r>
      <w:proofErr w:type="spellStart"/>
      <w:r>
        <w:rPr>
          <w:lang w:val="el-GR"/>
        </w:rPr>
        <w:t>ιρβεσαρτάνης</w:t>
      </w:r>
      <w:proofErr w:type="spellEnd"/>
      <w:r>
        <w:rPr>
          <w:lang w:val="el-GR"/>
        </w:rPr>
        <w:t xml:space="preserve"> είναι 11</w:t>
      </w:r>
      <w:r>
        <w:rPr>
          <w:lang w:val="el-GR"/>
        </w:rPr>
        <w:noBreakHyphen/>
        <w:t>15</w:t>
      </w:r>
      <w:r>
        <w:t> </w:t>
      </w:r>
      <w:r>
        <w:rPr>
          <w:lang w:val="el-GR"/>
        </w:rPr>
        <w:t>ώρες. Οι συγκεντρώσεις πλάσματος στη σταθεροποιημένη κατάσταση επιτυγχάνονται μέσα σε 3</w:t>
      </w:r>
      <w:r>
        <w:t> </w:t>
      </w:r>
      <w:r>
        <w:rPr>
          <w:lang w:val="el-GR"/>
        </w:rPr>
        <w:t xml:space="preserve">ημέρες μετά από την έναρξη της αγωγής με μία δόση την ημέρα. </w:t>
      </w:r>
      <w:r>
        <w:t>M</w:t>
      </w:r>
      <w:proofErr w:type="spellStart"/>
      <w:r>
        <w:rPr>
          <w:lang w:val="el-GR"/>
        </w:rPr>
        <w:t>ετά</w:t>
      </w:r>
      <w:proofErr w:type="spellEnd"/>
      <w:r>
        <w:rPr>
          <w:lang w:val="el-GR"/>
        </w:rPr>
        <w:t xml:space="preserve"> από επαναλαμβανόμενες δόσεις μία φορά την ημέρα, παρατηρείται περιορισμένη συσσώρευση της </w:t>
      </w:r>
      <w:proofErr w:type="spellStart"/>
      <w:r>
        <w:rPr>
          <w:lang w:val="el-GR"/>
        </w:rPr>
        <w:t>ιρβεσαρτάνης</w:t>
      </w:r>
      <w:proofErr w:type="spellEnd"/>
      <w:r>
        <w:rPr>
          <w:lang w:val="el-GR"/>
        </w:rPr>
        <w:t xml:space="preserve"> στο αίμα (&lt;</w:t>
      </w:r>
      <w:r>
        <w:t> </w:t>
      </w:r>
      <w:r>
        <w:rPr>
          <w:lang w:val="el-GR"/>
        </w:rPr>
        <w:t xml:space="preserve">20%). Σε μία μελέτη, ελαφρώς υψηλότερες συγκεντρώσεις </w:t>
      </w:r>
      <w:proofErr w:type="spellStart"/>
      <w:r>
        <w:rPr>
          <w:lang w:val="el-GR"/>
        </w:rPr>
        <w:t>ιρβεσαρτάνης</w:t>
      </w:r>
      <w:proofErr w:type="spellEnd"/>
      <w:r>
        <w:rPr>
          <w:lang w:val="el-GR"/>
        </w:rPr>
        <w:t xml:space="preserve"> παρατηρήθηκαν στο πλάσμα σε υπερτασικές γυναίκες. Ωστόσο δεν παρατηρήθηκε διαφορά στην ημίσεια ζωή και στην συσσώρευση της </w:t>
      </w:r>
      <w:proofErr w:type="spellStart"/>
      <w:r>
        <w:rPr>
          <w:lang w:val="el-GR"/>
        </w:rPr>
        <w:t>ιρβεσαρτάνης</w:t>
      </w:r>
      <w:proofErr w:type="spellEnd"/>
      <w:r>
        <w:rPr>
          <w:lang w:val="el-GR"/>
        </w:rPr>
        <w:t xml:space="preserve">. Δεν είναι απαραίτητες προσαρμογές της δοσολογίας σε γυναίκες ασθενείς. Οι τιμές </w:t>
      </w:r>
      <w:r>
        <w:t>AUC</w:t>
      </w:r>
      <w:r>
        <w:rPr>
          <w:lang w:val="el-GR"/>
        </w:rPr>
        <w:t xml:space="preserve"> και </w:t>
      </w:r>
      <w:proofErr w:type="spellStart"/>
      <w:r>
        <w:t>C</w:t>
      </w:r>
      <w:r>
        <w:rPr>
          <w:rStyle w:val="EMEASubscript"/>
        </w:rPr>
        <w:t>max</w:t>
      </w:r>
      <w:proofErr w:type="spellEnd"/>
      <w:r>
        <w:rPr>
          <w:lang w:val="el-GR"/>
        </w:rPr>
        <w:t xml:space="preserve"> για την </w:t>
      </w:r>
      <w:proofErr w:type="spellStart"/>
      <w:r>
        <w:rPr>
          <w:lang w:val="el-GR"/>
        </w:rPr>
        <w:t>ιρβεσαρτάνη</w:t>
      </w:r>
      <w:proofErr w:type="spellEnd"/>
      <w:r>
        <w:rPr>
          <w:lang w:val="el-GR"/>
        </w:rPr>
        <w:t xml:space="preserve"> ήταν ελαφρώς μεγαλύτερες στους </w:t>
      </w:r>
      <w:proofErr w:type="spellStart"/>
      <w:r>
        <w:rPr>
          <w:lang w:val="el-GR"/>
        </w:rPr>
        <w:t>ηλικωμένους</w:t>
      </w:r>
      <w:proofErr w:type="spellEnd"/>
      <w:r>
        <w:rPr>
          <w:lang w:val="el-GR"/>
        </w:rPr>
        <w:t xml:space="preserve"> ασθενείς (≥</w:t>
      </w:r>
      <w:r>
        <w:t> </w:t>
      </w:r>
      <w:r>
        <w:rPr>
          <w:lang w:val="el-GR"/>
        </w:rPr>
        <w:t>65</w:t>
      </w:r>
      <w:r>
        <w:t> </w:t>
      </w:r>
      <w:r>
        <w:rPr>
          <w:lang w:val="el-GR"/>
        </w:rPr>
        <w:t>ετών) από εκείνες των νέων ασθενών (18</w:t>
      </w:r>
      <w:r>
        <w:rPr>
          <w:lang w:val="el-GR"/>
        </w:rPr>
        <w:noBreakHyphen/>
        <w:t>40</w:t>
      </w:r>
      <w:r>
        <w:t> </w:t>
      </w:r>
      <w:r>
        <w:rPr>
          <w:lang w:val="el-GR"/>
        </w:rPr>
        <w:t>ετών). Ωστόσο η τελική ημίσεια ζωή δεν επηρεάσθηκε σημαντικά. Δεν απαιτούνται προσαρμογές της δοσολογίας για ηλικιωμένους</w:t>
      </w:r>
      <w:r w:rsidR="00782D3F" w:rsidRPr="00391ED3">
        <w:rPr>
          <w:lang w:val="el-GR"/>
        </w:rPr>
        <w:t>.</w:t>
      </w:r>
    </w:p>
    <w:p w14:paraId="7AF527FC" w14:textId="77777777" w:rsidR="00BC219D" w:rsidRPr="00391ED3" w:rsidRDefault="00BC219D">
      <w:pPr>
        <w:pStyle w:val="EMEABodyText"/>
        <w:rPr>
          <w:lang w:val="el-GR"/>
        </w:rPr>
      </w:pPr>
    </w:p>
    <w:p w14:paraId="2A0BDBCB" w14:textId="77777777" w:rsidR="00886C67" w:rsidRDefault="007357B1">
      <w:pPr>
        <w:pStyle w:val="EMEABodyText"/>
        <w:rPr>
          <w:u w:val="single"/>
          <w:lang w:val="el-GR"/>
        </w:rPr>
      </w:pPr>
      <w:r w:rsidRPr="00E213E9">
        <w:rPr>
          <w:u w:val="single"/>
          <w:lang w:val="el-GR"/>
        </w:rPr>
        <w:t>Αποβολ</w:t>
      </w:r>
      <w:r w:rsidRPr="007A1B56">
        <w:rPr>
          <w:u w:val="single"/>
          <w:lang w:val="el-GR"/>
        </w:rPr>
        <w:t>ή</w:t>
      </w:r>
    </w:p>
    <w:p w14:paraId="23FBCE4B" w14:textId="77777777" w:rsidR="00BC219D" w:rsidRPr="007A1B56" w:rsidRDefault="00BC219D">
      <w:pPr>
        <w:pStyle w:val="EMEABodyText"/>
        <w:rPr>
          <w:u w:val="single"/>
          <w:lang w:val="el-GR"/>
        </w:rPr>
      </w:pPr>
    </w:p>
    <w:p w14:paraId="0E25DB08"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και οι </w:t>
      </w:r>
      <w:proofErr w:type="spellStart"/>
      <w:r>
        <w:rPr>
          <w:lang w:val="el-GR"/>
        </w:rPr>
        <w:t>μεταβολίτες</w:t>
      </w:r>
      <w:proofErr w:type="spellEnd"/>
      <w:r>
        <w:rPr>
          <w:lang w:val="el-GR"/>
        </w:rPr>
        <w:t xml:space="preserve"> του απομακρύνονται τόσο δια της χοληφόρου όσο και δια της νεφρικής οδού. </w:t>
      </w: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xml:space="preserve">, περίπου το 20% της ραδιενέργειας εμφανίζεται στα ούρα και το υπόλοιπο στα κόπρανα. Λιγότερο από το 2% της δόσης εκκρίνεται στα ούρα ως μη </w:t>
      </w:r>
      <w:proofErr w:type="spellStart"/>
      <w:r>
        <w:rPr>
          <w:lang w:val="el-GR"/>
        </w:rPr>
        <w:t>μεταβολισμένη</w:t>
      </w:r>
      <w:proofErr w:type="spellEnd"/>
      <w:r>
        <w:rPr>
          <w:lang w:val="el-GR"/>
        </w:rPr>
        <w:t xml:space="preserve"> </w:t>
      </w:r>
      <w:proofErr w:type="spellStart"/>
      <w:r>
        <w:rPr>
          <w:lang w:val="el-GR"/>
        </w:rPr>
        <w:t>ιρβεσαρτάνη</w:t>
      </w:r>
      <w:proofErr w:type="spellEnd"/>
      <w:r>
        <w:rPr>
          <w:lang w:val="el-GR"/>
        </w:rPr>
        <w:t>.</w:t>
      </w:r>
    </w:p>
    <w:p w14:paraId="5D5075D5" w14:textId="77777777" w:rsidR="00886C67" w:rsidRDefault="00886C67">
      <w:pPr>
        <w:pStyle w:val="EMEABodyText"/>
        <w:rPr>
          <w:lang w:val="el-GR"/>
        </w:rPr>
      </w:pPr>
    </w:p>
    <w:p w14:paraId="72C5417F" w14:textId="77777777" w:rsidR="00886C67" w:rsidRDefault="00886C67">
      <w:pPr>
        <w:pStyle w:val="EMEABodyText"/>
        <w:rPr>
          <w:u w:val="single"/>
          <w:lang w:val="el-GR"/>
        </w:rPr>
      </w:pPr>
      <w:r w:rsidRPr="008C617F">
        <w:rPr>
          <w:u w:val="single"/>
          <w:lang w:val="el-GR"/>
        </w:rPr>
        <w:t>Παιδιατρικός πληθυσμός</w:t>
      </w:r>
    </w:p>
    <w:p w14:paraId="146E8C2B" w14:textId="77777777" w:rsidR="00BC219D" w:rsidRPr="008C617F" w:rsidRDefault="00BC219D">
      <w:pPr>
        <w:pStyle w:val="EMEABodyText"/>
        <w:rPr>
          <w:u w:val="single"/>
          <w:lang w:val="el-GR"/>
        </w:rPr>
      </w:pPr>
    </w:p>
    <w:p w14:paraId="7003F7CE" w14:textId="77777777" w:rsidR="00886C67" w:rsidRDefault="00886C67">
      <w:pPr>
        <w:pStyle w:val="EMEABodyText"/>
        <w:rPr>
          <w:lang w:val="el-GR"/>
        </w:rPr>
      </w:pPr>
      <w:r>
        <w:rPr>
          <w:lang w:val="el-GR"/>
        </w:rPr>
        <w:t xml:space="preserve">Η </w:t>
      </w:r>
      <w:proofErr w:type="spellStart"/>
      <w:r>
        <w:rPr>
          <w:lang w:val="el-GR"/>
        </w:rPr>
        <w:t>φαρμακοκινητική</w:t>
      </w:r>
      <w:proofErr w:type="spellEnd"/>
      <w:r>
        <w:rPr>
          <w:lang w:val="el-GR"/>
        </w:rPr>
        <w:t xml:space="preserve"> της </w:t>
      </w:r>
      <w:proofErr w:type="spellStart"/>
      <w:r>
        <w:rPr>
          <w:lang w:val="el-GR"/>
        </w:rPr>
        <w:t>ιρβεσαρτάνης</w:t>
      </w:r>
      <w:proofErr w:type="spellEnd"/>
      <w:r>
        <w:rPr>
          <w:lang w:val="el-GR"/>
        </w:rPr>
        <w:t xml:space="preserve"> αξιολογήθηκε σε 23 υπερτασικά παιδιά μετά από χορήγηση εφάπαξ ή πολλαπλών ημερήσιων δόσεων </w:t>
      </w:r>
      <w:proofErr w:type="spellStart"/>
      <w:r>
        <w:rPr>
          <w:lang w:val="el-GR"/>
        </w:rPr>
        <w:t>ιρβεσαρτάνης</w:t>
      </w:r>
      <w:proofErr w:type="spellEnd"/>
      <w:r>
        <w:rPr>
          <w:lang w:val="el-GR"/>
        </w:rPr>
        <w:t xml:space="preserve"> (2 </w:t>
      </w:r>
      <w:r>
        <w:rPr>
          <w:lang w:val="en-US"/>
        </w:rPr>
        <w:t>mg</w:t>
      </w:r>
      <w:r>
        <w:rPr>
          <w:lang w:val="el-GR"/>
        </w:rPr>
        <w:t>/</w:t>
      </w:r>
      <w:r>
        <w:rPr>
          <w:lang w:val="en-US"/>
        </w:rPr>
        <w:t>kg</w:t>
      </w:r>
      <w:r>
        <w:rPr>
          <w:lang w:val="el-GR"/>
        </w:rPr>
        <w:t>) μέχρι μέγιστη ημερήσια δόση 150 </w:t>
      </w:r>
      <w:r>
        <w:rPr>
          <w:lang w:val="en-US"/>
        </w:rPr>
        <w:t>mg</w:t>
      </w:r>
      <w:r>
        <w:rPr>
          <w:lang w:val="el-GR"/>
        </w:rPr>
        <w:t xml:space="preserve"> για τέσσερις εβδομάδες. Από τα 23 αυτά παιδιά τα 21 ήταν αξιολογήσιμα ως προς τη δυνατότητα  σύγκρισης </w:t>
      </w:r>
      <w:proofErr w:type="spellStart"/>
      <w:r>
        <w:rPr>
          <w:lang w:val="el-GR"/>
        </w:rPr>
        <w:t>φαρμακοκινητικής</w:t>
      </w:r>
      <w:proofErr w:type="spellEnd"/>
      <w:r>
        <w:rPr>
          <w:lang w:val="el-GR"/>
        </w:rPr>
        <w:t xml:space="preserve"> με ενήλικες (δώδεκα παιδιά άνω των 12 ετών, εννέα παιδιά μεταξύ 6 και 12 ετών). Τα αποτελέσματα δείχνουν ότι η </w:t>
      </w:r>
      <w:proofErr w:type="spellStart"/>
      <w:r>
        <w:t>C</w:t>
      </w:r>
      <w:r>
        <w:rPr>
          <w:rStyle w:val="EMEASubscript"/>
        </w:rPr>
        <w:t>max</w:t>
      </w:r>
      <w:proofErr w:type="spellEnd"/>
      <w:r>
        <w:rPr>
          <w:lang w:val="el-GR"/>
        </w:rPr>
        <w:t xml:space="preserve">, η </w:t>
      </w:r>
      <w:r>
        <w:rPr>
          <w:lang w:val="en-US"/>
        </w:rPr>
        <w:t>AUC</w:t>
      </w:r>
      <w:r>
        <w:rPr>
          <w:lang w:val="el-GR"/>
        </w:rPr>
        <w:t xml:space="preserve"> και η ταχύτητα κάθαρσης ήταν συγκρίσιμες με αυτές που παρατηρήθηκαν σε ενήλικες ασθενείς που ελάμβαναν 150 </w:t>
      </w:r>
      <w:r>
        <w:rPr>
          <w:lang w:val="en-US"/>
        </w:rPr>
        <w:t>mg</w:t>
      </w:r>
      <w:r>
        <w:rPr>
          <w:lang w:val="el-GR"/>
        </w:rPr>
        <w:t xml:space="preserve"> </w:t>
      </w:r>
      <w:proofErr w:type="spellStart"/>
      <w:r>
        <w:rPr>
          <w:lang w:val="el-GR"/>
        </w:rPr>
        <w:lastRenderedPageBreak/>
        <w:t>ιρβεσαρτάνης</w:t>
      </w:r>
      <w:proofErr w:type="spellEnd"/>
      <w:r>
        <w:rPr>
          <w:lang w:val="el-GR"/>
        </w:rPr>
        <w:t xml:space="preserve"> ημερησίως. Μια περιορισμένη συσσώρευση </w:t>
      </w:r>
      <w:proofErr w:type="spellStart"/>
      <w:r>
        <w:rPr>
          <w:lang w:val="el-GR"/>
        </w:rPr>
        <w:t>ιρβεσαρτάνης</w:t>
      </w:r>
      <w:proofErr w:type="spellEnd"/>
      <w:r>
        <w:rPr>
          <w:lang w:val="el-GR"/>
        </w:rPr>
        <w:t xml:space="preserve"> (18%) στο πλάσμα παρατηρήθηκε μετά από επαναλαμβανόμενη δοσολογία μια φορά την ημέρα.</w:t>
      </w:r>
    </w:p>
    <w:p w14:paraId="63467DCA" w14:textId="77777777" w:rsidR="00886C67" w:rsidRDefault="00886C67">
      <w:pPr>
        <w:pStyle w:val="EMEABodyText"/>
        <w:rPr>
          <w:lang w:val="el-GR"/>
        </w:rPr>
      </w:pPr>
    </w:p>
    <w:p w14:paraId="22549436" w14:textId="77777777" w:rsidR="007357B1" w:rsidRDefault="00886C67">
      <w:pPr>
        <w:pStyle w:val="EMEABodyText"/>
        <w:rPr>
          <w:lang w:val="el-GR"/>
        </w:rPr>
      </w:pPr>
      <w:r>
        <w:rPr>
          <w:u w:val="single"/>
          <w:lang w:val="el-GR"/>
        </w:rPr>
        <w:t>Έκπτωση της νεφρικής λειτουργίας</w:t>
      </w:r>
    </w:p>
    <w:p w14:paraId="21C6AFB0" w14:textId="77777777" w:rsidR="00BC219D" w:rsidRDefault="00BC219D">
      <w:pPr>
        <w:pStyle w:val="EMEABodyText"/>
        <w:rPr>
          <w:lang w:val="el-GR"/>
        </w:rPr>
      </w:pPr>
    </w:p>
    <w:p w14:paraId="5E4EC522" w14:textId="77777777" w:rsidR="00886C67" w:rsidRDefault="007357B1">
      <w:pPr>
        <w:pStyle w:val="EMEABodyText"/>
        <w:rPr>
          <w:lang w:val="el-GR"/>
        </w:rPr>
      </w:pPr>
      <w:r>
        <w:rPr>
          <w:lang w:val="el-GR"/>
        </w:rPr>
        <w:t>Σ</w:t>
      </w:r>
      <w:r w:rsidR="00886C67">
        <w:rPr>
          <w:lang w:val="el-GR"/>
        </w:rPr>
        <w:t xml:space="preserve">ε ασθενείς με έκπτωση της νεφρικής λειτουργίας ή σε εκείνους που υποβάλλονται σε αιμοκάθαρση,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Η </w:t>
      </w:r>
      <w:proofErr w:type="spellStart"/>
      <w:r w:rsidR="00886C67">
        <w:rPr>
          <w:lang w:val="el-GR"/>
        </w:rPr>
        <w:t>ιρβεσαρτάνη</w:t>
      </w:r>
      <w:proofErr w:type="spellEnd"/>
      <w:r w:rsidR="00886C67">
        <w:rPr>
          <w:lang w:val="el-GR"/>
        </w:rPr>
        <w:t xml:space="preserve"> δεν απομακρύνεται με αιμοκάθαρση.</w:t>
      </w:r>
    </w:p>
    <w:p w14:paraId="0EED8D29" w14:textId="77777777" w:rsidR="00886C67" w:rsidRDefault="00886C67">
      <w:pPr>
        <w:pStyle w:val="EMEABodyText"/>
        <w:rPr>
          <w:lang w:val="el-GR"/>
        </w:rPr>
      </w:pPr>
    </w:p>
    <w:p w14:paraId="4A4D0F46" w14:textId="77777777" w:rsidR="007357B1" w:rsidRDefault="00886C67">
      <w:pPr>
        <w:pStyle w:val="EMEABodyText"/>
        <w:rPr>
          <w:lang w:val="el-GR"/>
        </w:rPr>
      </w:pPr>
      <w:r>
        <w:rPr>
          <w:u w:val="single"/>
          <w:lang w:val="el-GR"/>
        </w:rPr>
        <w:t>Έκπτωση της ηπατικής λειτουργίας</w:t>
      </w:r>
      <w:r>
        <w:rPr>
          <w:lang w:val="el-GR"/>
        </w:rPr>
        <w:t xml:space="preserve"> </w:t>
      </w:r>
    </w:p>
    <w:p w14:paraId="094FBECF" w14:textId="77777777" w:rsidR="00BC219D" w:rsidRDefault="00BC219D">
      <w:pPr>
        <w:pStyle w:val="EMEABodyText"/>
        <w:rPr>
          <w:lang w:val="el-GR"/>
        </w:rPr>
      </w:pPr>
    </w:p>
    <w:p w14:paraId="5357BE86" w14:textId="77777777" w:rsidR="00886C67" w:rsidRDefault="007357B1">
      <w:pPr>
        <w:pStyle w:val="EMEABodyText"/>
        <w:rPr>
          <w:lang w:val="el-GR"/>
        </w:rPr>
      </w:pPr>
      <w:r>
        <w:rPr>
          <w:lang w:val="el-GR"/>
        </w:rPr>
        <w:t>Σ</w:t>
      </w:r>
      <w:r w:rsidR="00886C67">
        <w:rPr>
          <w:lang w:val="el-GR"/>
        </w:rPr>
        <w:t xml:space="preserve">ε ασθενείς με ήπια έως μέτριας </w:t>
      </w:r>
      <w:proofErr w:type="spellStart"/>
      <w:r w:rsidR="00886C67">
        <w:rPr>
          <w:lang w:val="el-GR"/>
        </w:rPr>
        <w:t>βαρύτητος</w:t>
      </w:r>
      <w:proofErr w:type="spellEnd"/>
      <w:r w:rsidR="00886C67">
        <w:rPr>
          <w:lang w:val="el-GR"/>
        </w:rPr>
        <w:t xml:space="preserve"> κίρρωση του ήπατος,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Δεν έχουν γίνει μελέτες σε ασθενείς με σοβαρή έκπτωση της ηπατικής λειτουργίας.</w:t>
      </w:r>
    </w:p>
    <w:p w14:paraId="683504C7" w14:textId="77777777" w:rsidR="00886C67" w:rsidRDefault="00886C67">
      <w:pPr>
        <w:pStyle w:val="EMEABodyText"/>
        <w:rPr>
          <w:lang w:val="el-GR"/>
        </w:rPr>
      </w:pPr>
    </w:p>
    <w:p w14:paraId="550527EC" w14:textId="67518B39" w:rsidR="00886C67" w:rsidRDefault="00886C67">
      <w:pPr>
        <w:pStyle w:val="EMEAHeading2"/>
        <w:rPr>
          <w:lang w:val="el-GR"/>
        </w:rPr>
      </w:pPr>
      <w:r>
        <w:rPr>
          <w:lang w:val="el-GR"/>
        </w:rPr>
        <w:t>5.3</w:t>
      </w:r>
      <w:r>
        <w:rPr>
          <w:lang w:val="el-GR"/>
        </w:rPr>
        <w:tab/>
      </w:r>
      <w:proofErr w:type="spellStart"/>
      <w:r>
        <w:rPr>
          <w:lang w:val="el-GR"/>
        </w:rPr>
        <w:t>Προκλινικά</w:t>
      </w:r>
      <w:proofErr w:type="spellEnd"/>
      <w:r>
        <w:rPr>
          <w:lang w:val="el-GR"/>
        </w:rPr>
        <w:t xml:space="preserve"> δεδομένα για την ασφάλεια</w:t>
      </w:r>
      <w:r w:rsidR="00DF1C46">
        <w:rPr>
          <w:lang w:val="el-GR"/>
        </w:rPr>
        <w:fldChar w:fldCharType="begin"/>
      </w:r>
      <w:r w:rsidR="00DF1C46">
        <w:rPr>
          <w:lang w:val="el-GR"/>
        </w:rPr>
        <w:instrText xml:space="preserve"> DOCVARIABLE vault_nd_e976527e-3d3b-4982-98d4-d1f4b9f0413f \* MERGEFORMAT </w:instrText>
      </w:r>
      <w:r w:rsidR="00DF1C46">
        <w:rPr>
          <w:lang w:val="el-GR"/>
        </w:rPr>
        <w:fldChar w:fldCharType="separate"/>
      </w:r>
      <w:r w:rsidR="00DF1C46">
        <w:rPr>
          <w:lang w:val="el-GR"/>
        </w:rPr>
        <w:t xml:space="preserve"> </w:t>
      </w:r>
      <w:r w:rsidR="00DF1C46">
        <w:rPr>
          <w:lang w:val="el-GR"/>
        </w:rPr>
        <w:fldChar w:fldCharType="end"/>
      </w:r>
    </w:p>
    <w:p w14:paraId="41D97C93" w14:textId="77777777" w:rsidR="00886C67" w:rsidRDefault="00886C67">
      <w:pPr>
        <w:pStyle w:val="EMEAHeading2"/>
        <w:rPr>
          <w:lang w:val="el-GR"/>
        </w:rPr>
      </w:pPr>
    </w:p>
    <w:p w14:paraId="4F8CE633" w14:textId="016E4AFB" w:rsidR="00886C67" w:rsidRDefault="00886C67">
      <w:pPr>
        <w:pStyle w:val="EMEABodyText"/>
        <w:rPr>
          <w:lang w:val="el-GR"/>
        </w:rPr>
      </w:pPr>
      <w:del w:id="30" w:author="Author">
        <w:r w:rsidDel="00206C8C">
          <w:rPr>
            <w:lang w:val="el-GR"/>
          </w:rPr>
          <w:delText>Δεν υπάρχουν ενδείξεις παθολογικής συστηματικής τοξικότητας ή τοξικότητας σε όργανα στόχους σε κλινικά σχετικές δόσεις</w:delText>
        </w:r>
        <w:r w:rsidDel="0042561B">
          <w:rPr>
            <w:lang w:val="el-GR"/>
          </w:rPr>
          <w:delText xml:space="preserve">. </w:delText>
        </w:r>
      </w:del>
      <w:r>
        <w:rPr>
          <w:lang w:val="el-GR"/>
        </w:rPr>
        <w:t xml:space="preserve">Σε μη-κλινικές μελέτες ασφαλείας, υψηλές δόσεις </w:t>
      </w:r>
      <w:proofErr w:type="spellStart"/>
      <w:r>
        <w:rPr>
          <w:lang w:val="el-GR"/>
        </w:rPr>
        <w:t>ιρβεσαρτάνης</w:t>
      </w:r>
      <w:proofErr w:type="spellEnd"/>
      <w:del w:id="31" w:author="Author">
        <w:r w:rsidDel="000E1453">
          <w:rPr>
            <w:lang w:val="el-GR"/>
          </w:rPr>
          <w:delText xml:space="preserve"> (≥</w:delText>
        </w:r>
        <w:r w:rsidDel="000E1453">
          <w:delText> </w:delText>
        </w:r>
        <w:r w:rsidDel="000E1453">
          <w:rPr>
            <w:lang w:val="el-GR"/>
          </w:rPr>
          <w:delText>250</w:delText>
        </w:r>
        <w:r w:rsidDel="000E1453">
          <w:delText> mg</w:delText>
        </w:r>
        <w:r w:rsidDel="000E1453">
          <w:rPr>
            <w:lang w:val="el-GR"/>
          </w:rPr>
          <w:delText>/</w:delText>
        </w:r>
        <w:r w:rsidDel="000E1453">
          <w:delText>kg</w:delText>
        </w:r>
        <w:r w:rsidDel="000E1453">
          <w:rPr>
            <w:lang w:val="el-GR"/>
          </w:rPr>
          <w:delText>/ημερησίως σε αρουραίους και ≥</w:delText>
        </w:r>
        <w:r w:rsidDel="000E1453">
          <w:delText> </w:delText>
        </w:r>
        <w:r w:rsidDel="000E1453">
          <w:rPr>
            <w:lang w:val="el-GR"/>
          </w:rPr>
          <w:delText>100</w:delText>
        </w:r>
        <w:r w:rsidDel="000E1453">
          <w:delText> mg</w:delText>
        </w:r>
        <w:r w:rsidDel="000E1453">
          <w:rPr>
            <w:lang w:val="el-GR"/>
          </w:rPr>
          <w:delText>/</w:delText>
        </w:r>
        <w:r w:rsidDel="000E1453">
          <w:delText>kg</w:delText>
        </w:r>
        <w:r w:rsidDel="000E1453">
          <w:rPr>
            <w:lang w:val="el-GR"/>
          </w:rPr>
          <w:delText xml:space="preserve">/ημερησίως σε πιθήκους </w:delText>
        </w:r>
        <w:r w:rsidDel="000E1453">
          <w:delText>macacus</w:delText>
        </w:r>
      </w:del>
      <w:r>
        <w:rPr>
          <w:lang w:val="el-GR"/>
        </w:rPr>
        <w:t xml:space="preserve">) </w:t>
      </w:r>
      <w:del w:id="32" w:author="Author">
        <w:r w:rsidDel="00A1606F">
          <w:rPr>
            <w:lang w:val="el-GR"/>
          </w:rPr>
          <w:delText xml:space="preserve">είχαν σαν αποτέλεσμα μία ελάττωση των παραμέτρων των </w:delText>
        </w:r>
      </w:del>
      <w:ins w:id="33" w:author="Author">
        <w:del w:id="34" w:author="Author">
          <w:r w:rsidR="0042561B" w:rsidRPr="0042561B" w:rsidDel="00A1606F">
            <w:rPr>
              <w:lang w:val="el-GR"/>
            </w:rPr>
            <w:delText>ερυθροκυττάρων</w:delText>
          </w:r>
        </w:del>
        <w:r w:rsidR="00A1606F">
          <w:rPr>
            <w:lang w:val="el-GR"/>
          </w:rPr>
          <w:t>προκάλεσαν μείωση των παραμέτρων των ερυθρών αιμοσφαιρίων</w:t>
        </w:r>
        <w:del w:id="35" w:author="Author">
          <w:r w:rsidR="00A1606F" w:rsidDel="00A34553">
            <w:rPr>
              <w:lang w:val="el-GR"/>
            </w:rPr>
            <w:delText xml:space="preserve">. </w:delText>
          </w:r>
        </w:del>
      </w:ins>
      <w:del w:id="36" w:author="Author">
        <w:r w:rsidDel="0042561B">
          <w:rPr>
            <w:lang w:val="el-GR"/>
          </w:rPr>
          <w:delText>εμμόρφων στοιχείων του αίματος,</w:delText>
        </w:r>
        <w:r w:rsidDel="00206C8C">
          <w:rPr>
            <w:lang w:val="el-GR"/>
          </w:rPr>
          <w:delText xml:space="preserve"> (ερυθροκύτταρα, αιμοσφαιρίνη, αιματοκρίτης)</w:delText>
        </w:r>
      </w:del>
      <w:r>
        <w:rPr>
          <w:lang w:val="el-GR"/>
        </w:rPr>
        <w:t xml:space="preserve">. Σε πολύ υψηλές δόσεις </w:t>
      </w:r>
      <w:del w:id="37" w:author="Author">
        <w:r w:rsidDel="00206C8C">
          <w:rPr>
            <w:lang w:val="el-GR"/>
          </w:rPr>
          <w:delText>(≥</w:delText>
        </w:r>
        <w:r w:rsidDel="00206C8C">
          <w:delText> </w:delText>
        </w:r>
        <w:r w:rsidDel="00206C8C">
          <w:rPr>
            <w:lang w:val="el-GR"/>
          </w:rPr>
          <w:delText>500</w:delText>
        </w:r>
        <w:r w:rsidDel="00206C8C">
          <w:delText>mg</w:delText>
        </w:r>
        <w:r w:rsidDel="00206C8C">
          <w:rPr>
            <w:lang w:val="el-GR"/>
          </w:rPr>
          <w:delText>/</w:delText>
        </w:r>
        <w:r w:rsidDel="00206C8C">
          <w:delText>kg</w:delText>
        </w:r>
        <w:r w:rsidDel="00206C8C">
          <w:rPr>
            <w:lang w:val="el-GR"/>
          </w:rPr>
          <w:delText>/ημερησίως)</w:delText>
        </w:r>
        <w:r w:rsidDel="0042561B">
          <w:rPr>
            <w:lang w:val="el-GR"/>
          </w:rPr>
          <w:delText xml:space="preserve"> </w:delText>
        </w:r>
      </w:del>
      <w:r>
        <w:rPr>
          <w:lang w:val="el-GR"/>
        </w:rPr>
        <w:t xml:space="preserve">προκλήθηκαν </w:t>
      </w:r>
      <w:del w:id="38" w:author="Author">
        <w:r w:rsidDel="00206C8C">
          <w:rPr>
            <w:lang w:val="el-GR"/>
          </w:rPr>
          <w:delText xml:space="preserve">από την ιρβεσαρτάνη </w:delText>
        </w:r>
      </w:del>
      <w:r>
        <w:rPr>
          <w:lang w:val="el-GR"/>
        </w:rPr>
        <w:t xml:space="preserve">σε αρουραίους και σε πιθήκους </w:t>
      </w:r>
      <w:proofErr w:type="spellStart"/>
      <w:r>
        <w:t>macacus</w:t>
      </w:r>
      <w:proofErr w:type="spellEnd"/>
      <w:r>
        <w:rPr>
          <w:lang w:val="el-GR"/>
        </w:rPr>
        <w:t xml:space="preserve"> εκφυλιστικές αλλαγές στους </w:t>
      </w:r>
      <w:proofErr w:type="spellStart"/>
      <w:r>
        <w:rPr>
          <w:lang w:val="el-GR"/>
        </w:rPr>
        <w:t>νεφρούς</w:t>
      </w:r>
      <w:proofErr w:type="spellEnd"/>
      <w:r>
        <w:rPr>
          <w:lang w:val="el-GR"/>
        </w:rPr>
        <w:t xml:space="preserve"> (όπως διάμεση νεφρίτιδα, </w:t>
      </w:r>
      <w:proofErr w:type="spellStart"/>
      <w:r>
        <w:rPr>
          <w:lang w:val="el-GR"/>
        </w:rPr>
        <w:t>σωληναριακή</w:t>
      </w:r>
      <w:proofErr w:type="spellEnd"/>
      <w:r>
        <w:rPr>
          <w:lang w:val="el-GR"/>
        </w:rPr>
        <w:t xml:space="preserve"> διάταση, </w:t>
      </w:r>
      <w:proofErr w:type="spellStart"/>
      <w:r>
        <w:rPr>
          <w:lang w:val="el-GR"/>
        </w:rPr>
        <w:t>βασεόφιλα</w:t>
      </w:r>
      <w:proofErr w:type="spellEnd"/>
      <w:r>
        <w:rPr>
          <w:lang w:val="el-GR"/>
        </w:rPr>
        <w:t xml:space="preserve"> σωληνάρια, αυξημένες συγκεντρώσεις ουρίας και </w:t>
      </w:r>
      <w:proofErr w:type="spellStart"/>
      <w:r>
        <w:rPr>
          <w:lang w:val="el-GR"/>
        </w:rPr>
        <w:t>κρεατινίνης</w:t>
      </w:r>
      <w:proofErr w:type="spellEnd"/>
      <w:r>
        <w:rPr>
          <w:lang w:val="el-GR"/>
        </w:rPr>
        <w:t xml:space="preserve"> στο πλάσμα) και θεωρούνται δευτερογενείς των υποτασικών αποτελεσμάτων </w:t>
      </w:r>
      <w:del w:id="39" w:author="Author">
        <w:r w:rsidDel="00206C8C">
          <w:rPr>
            <w:lang w:val="el-GR"/>
          </w:rPr>
          <w:delText xml:space="preserve">του </w:delText>
        </w:r>
      </w:del>
      <w:ins w:id="40" w:author="Author">
        <w:r w:rsidR="00206C8C">
          <w:rPr>
            <w:lang w:val="el-GR"/>
          </w:rPr>
          <w:t xml:space="preserve">της </w:t>
        </w:r>
        <w:proofErr w:type="spellStart"/>
        <w:r w:rsidR="00206C8C" w:rsidRPr="00206C8C">
          <w:rPr>
            <w:lang w:val="el-GR"/>
          </w:rPr>
          <w:t>ιρβεσαρτάνης</w:t>
        </w:r>
        <w:proofErr w:type="spellEnd"/>
        <w:r w:rsidR="00206C8C" w:rsidRPr="00206C8C">
          <w:rPr>
            <w:lang w:val="el-GR"/>
          </w:rPr>
          <w:t xml:space="preserve"> </w:t>
        </w:r>
      </w:ins>
      <w:del w:id="41" w:author="Author">
        <w:r w:rsidDel="00206C8C">
          <w:rPr>
            <w:lang w:val="el-GR"/>
          </w:rPr>
          <w:delText xml:space="preserve">φαρμακευτικού προϊόντος </w:delText>
        </w:r>
      </w:del>
      <w:r>
        <w:rPr>
          <w:lang w:val="el-GR"/>
        </w:rPr>
        <w:t xml:space="preserve">οι οποίες οδηγούν σε μειωμένη νεφρική αιμάτωση. Επιπλέον, η </w:t>
      </w:r>
      <w:proofErr w:type="spellStart"/>
      <w:r>
        <w:rPr>
          <w:lang w:val="el-GR"/>
        </w:rPr>
        <w:t>ιρβεσαρτάνη</w:t>
      </w:r>
      <w:proofErr w:type="spellEnd"/>
      <w:r>
        <w:rPr>
          <w:lang w:val="el-GR"/>
        </w:rPr>
        <w:t xml:space="preserve"> προκάλεσε υπερπλασία/υπερτροφία των </w:t>
      </w:r>
      <w:proofErr w:type="spellStart"/>
      <w:r>
        <w:rPr>
          <w:lang w:val="el-GR"/>
        </w:rPr>
        <w:t>παρασπειραματικών</w:t>
      </w:r>
      <w:proofErr w:type="spellEnd"/>
      <w:r>
        <w:rPr>
          <w:lang w:val="el-GR"/>
        </w:rPr>
        <w:t xml:space="preserve"> νεφρικών κυττάρων</w:t>
      </w:r>
      <w:del w:id="42" w:author="Author">
        <w:r w:rsidDel="00206C8C">
          <w:rPr>
            <w:lang w:val="el-GR"/>
          </w:rPr>
          <w:delText xml:space="preserve"> (στους αρουραίους σε ≥</w:delText>
        </w:r>
        <w:r w:rsidDel="00206C8C">
          <w:delText> </w:delText>
        </w:r>
        <w:r w:rsidDel="00206C8C">
          <w:rPr>
            <w:lang w:val="el-GR"/>
          </w:rPr>
          <w:delText>90</w:delText>
        </w:r>
        <w:r w:rsidDel="00206C8C">
          <w:delText> mg</w:delText>
        </w:r>
        <w:r w:rsidDel="00206C8C">
          <w:rPr>
            <w:lang w:val="el-GR"/>
          </w:rPr>
          <w:delText>/</w:delText>
        </w:r>
        <w:r w:rsidDel="00206C8C">
          <w:delText>kg</w:delText>
        </w:r>
        <w:r w:rsidDel="00206C8C">
          <w:rPr>
            <w:lang w:val="el-GR"/>
          </w:rPr>
          <w:delText xml:space="preserve">/ημερησίως και στους πιθήκους </w:delText>
        </w:r>
        <w:r w:rsidDel="00206C8C">
          <w:delText>macacus</w:delText>
        </w:r>
        <w:r w:rsidDel="00206C8C">
          <w:rPr>
            <w:lang w:val="el-GR"/>
          </w:rPr>
          <w:delText xml:space="preserve"> σε ≥</w:delText>
        </w:r>
        <w:r w:rsidDel="00206C8C">
          <w:delText> </w:delText>
        </w:r>
        <w:r w:rsidDel="00206C8C">
          <w:rPr>
            <w:lang w:val="el-GR"/>
          </w:rPr>
          <w:delText>10</w:delText>
        </w:r>
        <w:r w:rsidDel="00206C8C">
          <w:delText> mg</w:delText>
        </w:r>
        <w:r w:rsidDel="00206C8C">
          <w:rPr>
            <w:lang w:val="el-GR"/>
          </w:rPr>
          <w:delText>/</w:delText>
        </w:r>
        <w:r w:rsidDel="00206C8C">
          <w:delText>kg</w:delText>
        </w:r>
        <w:r w:rsidDel="00206C8C">
          <w:rPr>
            <w:lang w:val="el-GR"/>
          </w:rPr>
          <w:delText>/ημερησίως)</w:delText>
        </w:r>
      </w:del>
      <w:r>
        <w:rPr>
          <w:lang w:val="el-GR"/>
        </w:rPr>
        <w:t xml:space="preserve">. </w:t>
      </w:r>
      <w:del w:id="43" w:author="Author">
        <w:r w:rsidDel="00206C8C">
          <w:rPr>
            <w:lang w:val="el-GR"/>
          </w:rPr>
          <w:delText>Όλες αυτές οι αλλαγές</w:delText>
        </w:r>
      </w:del>
      <w:ins w:id="44" w:author="Author">
        <w:r w:rsidR="00206C8C">
          <w:rPr>
            <w:lang w:val="el-GR"/>
          </w:rPr>
          <w:t>Αυτό το εύρημα</w:t>
        </w:r>
      </w:ins>
      <w:r>
        <w:rPr>
          <w:lang w:val="el-GR"/>
        </w:rPr>
        <w:t xml:space="preserve"> </w:t>
      </w:r>
      <w:del w:id="45" w:author="Author">
        <w:r w:rsidDel="00206C8C">
          <w:rPr>
            <w:lang w:val="el-GR"/>
          </w:rPr>
          <w:delText xml:space="preserve">θεωρήθηκαν </w:delText>
        </w:r>
      </w:del>
      <w:ins w:id="46" w:author="Author">
        <w:r w:rsidR="00206C8C">
          <w:rPr>
            <w:lang w:val="el-GR"/>
          </w:rPr>
          <w:t xml:space="preserve">θεωρήθηκε </w:t>
        </w:r>
      </w:ins>
      <w:r>
        <w:rPr>
          <w:lang w:val="el-GR"/>
        </w:rPr>
        <w:t xml:space="preserve">ότι </w:t>
      </w:r>
      <w:del w:id="47" w:author="Author">
        <w:r w:rsidDel="00206C8C">
          <w:rPr>
            <w:lang w:val="el-GR"/>
          </w:rPr>
          <w:delText xml:space="preserve">προκαλούνται </w:delText>
        </w:r>
      </w:del>
      <w:ins w:id="48" w:author="Author">
        <w:r w:rsidR="00206C8C">
          <w:rPr>
            <w:lang w:val="el-GR"/>
          </w:rPr>
          <w:t xml:space="preserve">προκαλείται </w:t>
        </w:r>
      </w:ins>
      <w:r>
        <w:rPr>
          <w:lang w:val="el-GR"/>
        </w:rPr>
        <w:t xml:space="preserve">από την φαρμακολογική δράση της </w:t>
      </w:r>
      <w:proofErr w:type="spellStart"/>
      <w:r>
        <w:rPr>
          <w:lang w:val="el-GR"/>
        </w:rPr>
        <w:t>ιρβεσαρτάνης</w:t>
      </w:r>
      <w:del w:id="49" w:author="Author">
        <w:r w:rsidDel="00206C8C">
          <w:rPr>
            <w:lang w:val="el-GR"/>
          </w:rPr>
          <w:delText>. Για θεραπευτικές δόσεις ιρβεσαρτάνης στους ανθρώπους, η υπερπλασία/υπερτροφία των παρασπειραματικών νεφρικών κυττάρων δεν φαίνεται να έχει κάποια σχέση</w:delText>
        </w:r>
      </w:del>
      <w:ins w:id="50" w:author="Author">
        <w:r w:rsidR="00206C8C">
          <w:rPr>
            <w:lang w:val="el-GR"/>
          </w:rPr>
          <w:t>με</w:t>
        </w:r>
        <w:proofErr w:type="spellEnd"/>
        <w:r w:rsidR="00206C8C">
          <w:rPr>
            <w:lang w:val="el-GR"/>
          </w:rPr>
          <w:t xml:space="preserve"> μικρή κλινική </w:t>
        </w:r>
        <w:del w:id="51" w:author="Author">
          <w:r w:rsidR="00206C8C" w:rsidDel="00860D28">
            <w:rPr>
              <w:lang w:val="el-GR"/>
            </w:rPr>
            <w:delText>σημασία</w:delText>
          </w:r>
        </w:del>
      </w:ins>
      <w:del w:id="52" w:author="Author">
        <w:r w:rsidDel="00860D28">
          <w:rPr>
            <w:lang w:val="el-GR"/>
          </w:rPr>
          <w:delText>.</w:delText>
        </w:r>
      </w:del>
      <w:ins w:id="53" w:author="Author">
        <w:r w:rsidR="00860D28">
          <w:rPr>
            <w:lang w:val="el-GR"/>
          </w:rPr>
          <w:t>συσχέτιση.</w:t>
        </w:r>
      </w:ins>
    </w:p>
    <w:p w14:paraId="6B680159" w14:textId="77777777" w:rsidR="00886C67" w:rsidRDefault="00886C67">
      <w:pPr>
        <w:pStyle w:val="EMEABodyText"/>
        <w:rPr>
          <w:lang w:val="el-GR"/>
        </w:rPr>
      </w:pPr>
    </w:p>
    <w:p w14:paraId="1008B6D6" w14:textId="77777777" w:rsidR="00886C67" w:rsidRDefault="00886C67">
      <w:pPr>
        <w:pStyle w:val="EMEABodyText"/>
        <w:rPr>
          <w:lang w:val="el-GR"/>
        </w:rPr>
      </w:pPr>
      <w:r>
        <w:rPr>
          <w:lang w:val="el-GR"/>
        </w:rPr>
        <w:t xml:space="preserve">Δεν υπάρχουν ενδείξεις για </w:t>
      </w:r>
      <w:proofErr w:type="spellStart"/>
      <w:r>
        <w:rPr>
          <w:lang w:val="el-GR"/>
        </w:rPr>
        <w:t>μεταλλαξιογόνο</w:t>
      </w:r>
      <w:proofErr w:type="spellEnd"/>
      <w:r>
        <w:rPr>
          <w:lang w:val="el-GR"/>
        </w:rPr>
        <w:t xml:space="preserve"> δράση, για αύξηση της διαιρετότητας ή για καρκινογένεση.</w:t>
      </w:r>
    </w:p>
    <w:p w14:paraId="395ADAD4" w14:textId="77777777" w:rsidR="00886C67" w:rsidRDefault="00886C67">
      <w:pPr>
        <w:pStyle w:val="EMEABodyText"/>
        <w:rPr>
          <w:lang w:val="el-GR"/>
        </w:rPr>
      </w:pPr>
    </w:p>
    <w:p w14:paraId="6D89BB7F" w14:textId="3365D7A4" w:rsidR="00886C67" w:rsidRPr="0042561B" w:rsidDel="0042561B" w:rsidRDefault="00886C67" w:rsidP="00886C67">
      <w:pPr>
        <w:pStyle w:val="EMEABodyText"/>
        <w:rPr>
          <w:del w:id="54" w:author="Author"/>
          <w:lang w:val="el-GR"/>
        </w:rPr>
      </w:pPr>
      <w:r>
        <w:rPr>
          <w:lang w:val="el-GR"/>
        </w:rPr>
        <w:t>Η γονιμότητα και η αναπαραγωγική ικανότητα δεν επηρεάστηκαν σε μελέτες αρσενικών και θηλυκών αρουραίων</w:t>
      </w:r>
      <w:del w:id="55" w:author="Author">
        <w:r w:rsidDel="00F51D97">
          <w:rPr>
            <w:lang w:val="el-GR"/>
          </w:rPr>
          <w:delText xml:space="preserve"> </w:delText>
        </w:r>
        <w:r w:rsidDel="0042561B">
          <w:rPr>
            <w:lang w:val="el-GR"/>
          </w:rPr>
          <w:delText xml:space="preserve">ακόμα και σε από του στόματος δόσεις ιρβεσαρτάνης που προκαλούν ορισμένες γονικές τοξικότητες (από 50 έως </w:delText>
        </w:r>
        <w:r w:rsidRPr="00C348DB" w:rsidDel="0042561B">
          <w:rPr>
            <w:lang w:val="el-GR"/>
          </w:rPr>
          <w:delText>650</w:delText>
        </w:r>
        <w:r w:rsidDel="0042561B">
          <w:delText> mg</w:delText>
        </w:r>
        <w:r w:rsidRPr="00C348DB" w:rsidDel="0042561B">
          <w:rPr>
            <w:lang w:val="el-GR"/>
          </w:rPr>
          <w:delText>/</w:delText>
        </w:r>
        <w:r w:rsidDel="0042561B">
          <w:delText>kg</w:delText>
        </w:r>
        <w:r w:rsidRPr="00C348DB" w:rsidDel="0042561B">
          <w:rPr>
            <w:lang w:val="el-GR"/>
          </w:rPr>
          <w:delText>/</w:delText>
        </w:r>
        <w:r w:rsidDel="0042561B">
          <w:rPr>
            <w:lang w:val="el-GR"/>
          </w:rPr>
          <w:delText xml:space="preserve">ημέρα), συμπεριλαμβανομένης της θνησιμότητας στην υψηλότερη δόση. Δεν παρατηρήθηκαν σημαντικές επιπτώσεις στον αριθμό των </w:delText>
        </w:r>
        <w:r w:rsidRPr="007D5E23" w:rsidDel="0042561B">
          <w:rPr>
            <w:lang w:val="el-GR"/>
          </w:rPr>
          <w:delText>ωχρών σωμ</w:delText>
        </w:r>
        <w:r w:rsidDel="0042561B">
          <w:rPr>
            <w:lang w:val="el-GR"/>
          </w:rPr>
          <w:delText>ατίων των ωοθηκών, των εμφυτευμάτων ή των ζωντανών εμβρύων. Η ιρβεσαρτάνη δεν επηρεάζει την επιβίωση, την ανάπτυξη ή την αναπαραγωγή απογόνων</w:delText>
        </w:r>
      </w:del>
      <w:r>
        <w:rPr>
          <w:lang w:val="el-GR"/>
        </w:rPr>
        <w:t xml:space="preserve">. </w:t>
      </w:r>
      <w:del w:id="56" w:author="Author">
        <w:r w:rsidDel="0042561B">
          <w:rPr>
            <w:lang w:val="el-GR"/>
          </w:rPr>
          <w:delText xml:space="preserve">Μελέτες σε ζώα δείχνουν ότι η </w:delText>
        </w:r>
        <w:r w:rsidRPr="007D5E23" w:rsidDel="0042561B">
          <w:rPr>
            <w:lang w:val="el-GR"/>
          </w:rPr>
          <w:delText>ραδιοσημασμένη ι</w:delText>
        </w:r>
        <w:r w:rsidDel="0042561B">
          <w:rPr>
            <w:lang w:val="el-GR"/>
          </w:rPr>
          <w:delText xml:space="preserve">ρβεσαρτάνη ανιχνεύεται σε έμβρυα αρουραίων και κουνελιών. </w:delText>
        </w:r>
      </w:del>
      <w:moveFromRangeStart w:id="57" w:author="Author" w:name="move209532944"/>
      <w:moveFrom w:id="58" w:author="Author" w16du:dateUtc="2025-09-23T12:15:00Z">
        <w:r w:rsidDel="00F51D97">
          <w:rPr>
            <w:lang w:val="el-GR"/>
          </w:rPr>
          <w:t>Η ιρβεσαρτάνη εκκρίνεται στο γάλα των αρουραίων που θηλάζουν.</w:t>
        </w:r>
      </w:moveFrom>
      <w:moveFromRangeEnd w:id="57"/>
    </w:p>
    <w:p w14:paraId="57EAF816" w14:textId="77777777" w:rsidR="00886C67" w:rsidDel="0042561B" w:rsidRDefault="00886C67">
      <w:pPr>
        <w:pStyle w:val="EMEABodyText"/>
        <w:rPr>
          <w:del w:id="59" w:author="Author"/>
          <w:lang w:val="el-GR"/>
        </w:rPr>
      </w:pPr>
    </w:p>
    <w:p w14:paraId="6C3C550E" w14:textId="7A48C19F" w:rsidR="00886C67" w:rsidRPr="00F51D97" w:rsidRDefault="00886C67">
      <w:pPr>
        <w:pStyle w:val="EMEABodyText"/>
        <w:rPr>
          <w:lang w:val="el-GR"/>
        </w:rPr>
      </w:pPr>
      <w:r>
        <w:rPr>
          <w:lang w:val="el-GR"/>
        </w:rPr>
        <w:t xml:space="preserve">Μελέτες σε πειραματόζωα με την </w:t>
      </w:r>
      <w:proofErr w:type="spellStart"/>
      <w:r>
        <w:rPr>
          <w:lang w:val="el-GR"/>
        </w:rPr>
        <w:t>ιρβεσαρτάνη</w:t>
      </w:r>
      <w:proofErr w:type="spellEnd"/>
      <w:r>
        <w:rPr>
          <w:lang w:val="el-GR"/>
        </w:rPr>
        <w:t xml:space="preserve"> έδειξαν παροδικές τοξικές δράσεις (αυξημένο σχηματισμό κοιλοτήτων στη νεφρική πύελο, ύδρωπα του ουρητήρα ή </w:t>
      </w:r>
      <w:del w:id="60" w:author="Author">
        <w:r w:rsidDel="00F51D97">
          <w:rPr>
            <w:lang w:val="el-GR"/>
          </w:rPr>
          <w:delText xml:space="preserve">υποδόρια </w:delText>
        </w:r>
      </w:del>
      <w:proofErr w:type="spellStart"/>
      <w:ins w:id="61" w:author="Author">
        <w:r w:rsidR="00F51D97">
          <w:rPr>
            <w:lang w:val="el-GR"/>
          </w:rPr>
          <w:t>υποδόρι</w:t>
        </w:r>
        <w:proofErr w:type="spellEnd"/>
        <w:r w:rsidR="00F51D97">
          <w:rPr>
            <w:lang w:val="en-US"/>
          </w:rPr>
          <w:t>o</w:t>
        </w:r>
        <w:r w:rsidR="00F51D97">
          <w:rPr>
            <w:lang w:val="el-GR"/>
          </w:rPr>
          <w:t xml:space="preserve"> </w:t>
        </w:r>
      </w:ins>
      <w:r>
        <w:rPr>
          <w:lang w:val="el-GR"/>
        </w:rPr>
        <w:t>οίδημα) σε έμβρυα αρουραίων που υποχώρησαν μετά την γέννηση. Σε κουνέλια</w:t>
      </w:r>
      <w:ins w:id="62" w:author="Author">
        <w:r w:rsidR="00F51D97" w:rsidRPr="00CF392A">
          <w:rPr>
            <w:lang w:val="el-GR"/>
            <w:rPrChange w:id="63" w:author="Author">
              <w:rPr>
                <w:lang w:val="en-US"/>
              </w:rPr>
            </w:rPrChange>
          </w:rPr>
          <w:t>,</w:t>
        </w:r>
      </w:ins>
      <w:r>
        <w:rPr>
          <w:lang w:val="el-GR"/>
        </w:rPr>
        <w:t xml:space="preserve"> παρουσιάσθηκε αποβολή ή πρώιμη απορρόφηση σε δόσεις που προκαλούν σημαντική τοξικότητα στη μητέρα, συμπεριλαμβανομένου και του θανάτου. Δεν παρουσιάσθηκαν </w:t>
      </w:r>
      <w:proofErr w:type="spellStart"/>
      <w:r>
        <w:rPr>
          <w:lang w:val="el-GR"/>
        </w:rPr>
        <w:t>τερατογόνες</w:t>
      </w:r>
      <w:proofErr w:type="spellEnd"/>
      <w:r>
        <w:rPr>
          <w:lang w:val="el-GR"/>
        </w:rPr>
        <w:t xml:space="preserve"> δράσεις σε αρουραίους ή κουνέλια.</w:t>
      </w:r>
      <w:ins w:id="64" w:author="Author">
        <w:r w:rsidR="0042561B" w:rsidRPr="00CF392A">
          <w:rPr>
            <w:lang w:val="el-GR"/>
            <w:rPrChange w:id="65" w:author="Author">
              <w:rPr>
                <w:lang w:val="en-US"/>
              </w:rPr>
            </w:rPrChange>
          </w:rPr>
          <w:t xml:space="preserve"> </w:t>
        </w:r>
        <w:r w:rsidR="0042561B">
          <w:rPr>
            <w:lang w:val="el-GR"/>
          </w:rPr>
          <w:t xml:space="preserve">Μελέτες σε ζώα δείχνουν ότι η </w:t>
        </w:r>
        <w:proofErr w:type="spellStart"/>
        <w:r w:rsidR="0042561B" w:rsidRPr="007D5E23">
          <w:rPr>
            <w:lang w:val="el-GR"/>
          </w:rPr>
          <w:t>ραδιοσημασμένη</w:t>
        </w:r>
        <w:proofErr w:type="spellEnd"/>
        <w:r w:rsidR="0042561B" w:rsidRPr="007D5E23">
          <w:rPr>
            <w:lang w:val="el-GR"/>
          </w:rPr>
          <w:t xml:space="preserve"> </w:t>
        </w:r>
        <w:proofErr w:type="spellStart"/>
        <w:r w:rsidR="0042561B" w:rsidRPr="007D5E23">
          <w:rPr>
            <w:lang w:val="el-GR"/>
          </w:rPr>
          <w:t>ι</w:t>
        </w:r>
        <w:r w:rsidR="0042561B">
          <w:rPr>
            <w:lang w:val="el-GR"/>
          </w:rPr>
          <w:t>ρβεσαρτάνη</w:t>
        </w:r>
        <w:proofErr w:type="spellEnd"/>
        <w:r w:rsidR="0042561B">
          <w:rPr>
            <w:lang w:val="el-GR"/>
          </w:rPr>
          <w:t xml:space="preserve"> ανιχνεύεται σε έμβρυα αρουραίων και κουνελιών.</w:t>
        </w:r>
        <w:r w:rsidR="00F51D97" w:rsidRPr="00CF392A">
          <w:rPr>
            <w:lang w:val="el-GR"/>
            <w:rPrChange w:id="66" w:author="Author">
              <w:rPr>
                <w:lang w:val="en-US"/>
              </w:rPr>
            </w:rPrChange>
          </w:rPr>
          <w:t xml:space="preserve"> </w:t>
        </w:r>
      </w:ins>
      <w:moveToRangeStart w:id="67" w:author="Author" w:name="move209532944"/>
      <w:moveTo w:id="68" w:author="Author" w16du:dateUtc="2025-09-23T12:15:00Z">
        <w:r w:rsidR="00F51D97">
          <w:rPr>
            <w:lang w:val="el-GR"/>
          </w:rPr>
          <w:t xml:space="preserve">Η </w:t>
        </w:r>
        <w:proofErr w:type="spellStart"/>
        <w:r w:rsidR="00F51D97">
          <w:rPr>
            <w:lang w:val="el-GR"/>
          </w:rPr>
          <w:t>ιρβεσαρτάνη</w:t>
        </w:r>
        <w:proofErr w:type="spellEnd"/>
        <w:r w:rsidR="00F51D97">
          <w:rPr>
            <w:lang w:val="el-GR"/>
          </w:rPr>
          <w:t xml:space="preserve"> </w:t>
        </w:r>
      </w:moveTo>
      <w:ins w:id="69" w:author="Author">
        <w:r w:rsidR="00DC32AB">
          <w:rPr>
            <w:lang w:val="el-GR"/>
          </w:rPr>
          <w:t>απ</w:t>
        </w:r>
      </w:ins>
      <w:moveTo w:id="70" w:author="Author" w16du:dateUtc="2025-09-23T12:15:00Z">
        <w:r w:rsidR="00F51D97">
          <w:rPr>
            <w:lang w:val="el-GR"/>
          </w:rPr>
          <w:t>εκκρίνεται στο γάλα των αρουραίων που θηλάζουν.</w:t>
        </w:r>
      </w:moveTo>
      <w:moveToRangeEnd w:id="67"/>
    </w:p>
    <w:p w14:paraId="6197FDF5" w14:textId="77777777" w:rsidR="00886C67" w:rsidRDefault="00886C67">
      <w:pPr>
        <w:pStyle w:val="EMEABodyText"/>
        <w:rPr>
          <w:lang w:val="el-GR"/>
        </w:rPr>
      </w:pPr>
    </w:p>
    <w:p w14:paraId="1EF69438" w14:textId="77777777" w:rsidR="00886C67" w:rsidRDefault="00886C67">
      <w:pPr>
        <w:pStyle w:val="EMEABodyText"/>
        <w:rPr>
          <w:lang w:val="el-GR"/>
        </w:rPr>
      </w:pPr>
    </w:p>
    <w:p w14:paraId="74A0F79D" w14:textId="69976BFC" w:rsidR="00886C67" w:rsidRPr="00DF1C46" w:rsidRDefault="00886C67">
      <w:pPr>
        <w:pStyle w:val="EMEAHeading1"/>
        <w:rPr>
          <w:lang w:val="el-GR"/>
        </w:rPr>
      </w:pPr>
      <w:r w:rsidRPr="00DF1C46">
        <w:rPr>
          <w:lang w:val="el-GR"/>
        </w:rPr>
        <w:lastRenderedPageBreak/>
        <w:t>6.</w:t>
      </w:r>
      <w:r w:rsidRPr="00DF1C46">
        <w:rPr>
          <w:lang w:val="el-GR"/>
        </w:rPr>
        <w:tab/>
        <w:t>Φ</w:t>
      </w:r>
      <w:r w:rsidRPr="00DF1C46">
        <w:t>APMAKEYTIKE</w:t>
      </w:r>
      <w:r w:rsidRPr="00DF1C46">
        <w:rPr>
          <w:lang w:val="el-GR"/>
        </w:rPr>
        <w:t>Σ ΠΛΗΡΟΦΟΡΙΕΣ</w:t>
      </w:r>
      <w:r w:rsidR="00DF1C46">
        <w:rPr>
          <w:lang w:val="el-GR"/>
        </w:rPr>
        <w:fldChar w:fldCharType="begin"/>
      </w:r>
      <w:r w:rsidR="00DF1C46">
        <w:rPr>
          <w:lang w:val="el-GR"/>
        </w:rPr>
        <w:instrText xml:space="preserve"> DOCVARIABLE VAULT_ND_a4b4e8b8-708c-4fb5-8c2d-db4c28430470 \* MERGEFORMAT </w:instrText>
      </w:r>
      <w:r w:rsidR="00DF1C46">
        <w:rPr>
          <w:lang w:val="el-GR"/>
        </w:rPr>
        <w:fldChar w:fldCharType="separate"/>
      </w:r>
      <w:r w:rsidR="00DF1C46">
        <w:rPr>
          <w:lang w:val="el-GR"/>
        </w:rPr>
        <w:t xml:space="preserve"> </w:t>
      </w:r>
      <w:r w:rsidR="00DF1C46">
        <w:rPr>
          <w:lang w:val="el-GR"/>
        </w:rPr>
        <w:fldChar w:fldCharType="end"/>
      </w:r>
    </w:p>
    <w:p w14:paraId="5E4848FB" w14:textId="77777777" w:rsidR="00886C67" w:rsidRPr="00DF1C46" w:rsidRDefault="00886C67">
      <w:pPr>
        <w:pStyle w:val="EMEAHeading1"/>
        <w:rPr>
          <w:lang w:val="el-GR"/>
        </w:rPr>
      </w:pPr>
    </w:p>
    <w:p w14:paraId="1624A445" w14:textId="6F09EEAC" w:rsidR="00886C67" w:rsidRDefault="00886C67">
      <w:pPr>
        <w:pStyle w:val="EMEAHeading2"/>
        <w:rPr>
          <w:lang w:val="el-GR"/>
        </w:rPr>
      </w:pPr>
      <w:r>
        <w:rPr>
          <w:lang w:val="el-GR"/>
        </w:rPr>
        <w:t>6.1</w:t>
      </w:r>
      <w:r>
        <w:rPr>
          <w:lang w:val="el-GR"/>
        </w:rPr>
        <w:tab/>
      </w:r>
      <w:r>
        <w:t>K</w:t>
      </w:r>
      <w:proofErr w:type="spellStart"/>
      <w:r>
        <w:rPr>
          <w:lang w:val="el-GR"/>
        </w:rPr>
        <w:t>ατάλογος</w:t>
      </w:r>
      <w:proofErr w:type="spellEnd"/>
      <w:r>
        <w:rPr>
          <w:lang w:val="el-GR"/>
        </w:rPr>
        <w:t xml:space="preserve"> </w:t>
      </w:r>
      <w:proofErr w:type="spellStart"/>
      <w:r>
        <w:rPr>
          <w:lang w:val="el-GR"/>
        </w:rPr>
        <w:t>εκδόχων</w:t>
      </w:r>
      <w:proofErr w:type="spellEnd"/>
      <w:r w:rsidR="00DF1C46">
        <w:rPr>
          <w:lang w:val="el-GR"/>
        </w:rPr>
        <w:fldChar w:fldCharType="begin"/>
      </w:r>
      <w:r w:rsidR="00DF1C46">
        <w:rPr>
          <w:lang w:val="el-GR"/>
        </w:rPr>
        <w:instrText xml:space="preserve"> DOCVARIABLE vault_nd_669c87cb-e466-4999-9da1-d86e9e2d457c \* MERGEFORMAT </w:instrText>
      </w:r>
      <w:r w:rsidR="00DF1C46">
        <w:rPr>
          <w:lang w:val="el-GR"/>
        </w:rPr>
        <w:fldChar w:fldCharType="separate"/>
      </w:r>
      <w:r w:rsidR="00DF1C46">
        <w:rPr>
          <w:lang w:val="el-GR"/>
        </w:rPr>
        <w:t xml:space="preserve"> </w:t>
      </w:r>
      <w:r w:rsidR="00DF1C46">
        <w:rPr>
          <w:lang w:val="el-GR"/>
        </w:rPr>
        <w:fldChar w:fldCharType="end"/>
      </w:r>
    </w:p>
    <w:p w14:paraId="16BEB1CD" w14:textId="77777777" w:rsidR="00886C67" w:rsidRDefault="00886C67">
      <w:pPr>
        <w:pStyle w:val="EMEAHeading2"/>
        <w:rPr>
          <w:lang w:val="el-GR"/>
        </w:rPr>
      </w:pPr>
    </w:p>
    <w:p w14:paraId="2CB7CAEF" w14:textId="77777777" w:rsidR="00886C67" w:rsidRDefault="00886C67">
      <w:pPr>
        <w:pStyle w:val="EMEABodyText"/>
        <w:rPr>
          <w:lang w:val="el-GR"/>
        </w:rPr>
      </w:pPr>
      <w:proofErr w:type="spellStart"/>
      <w:r>
        <w:rPr>
          <w:lang w:val="el-GR"/>
        </w:rPr>
        <w:t>Μικροκρυσταλλική</w:t>
      </w:r>
      <w:proofErr w:type="spellEnd"/>
      <w:r>
        <w:rPr>
          <w:lang w:val="el-GR"/>
        </w:rPr>
        <w:t xml:space="preserve"> κυτταρίνη</w:t>
      </w:r>
    </w:p>
    <w:p w14:paraId="21F0F4EA" w14:textId="77777777" w:rsidR="00886C67" w:rsidRDefault="00886C67">
      <w:pPr>
        <w:pStyle w:val="EMEABodyText"/>
        <w:rPr>
          <w:lang w:val="el-GR"/>
        </w:rPr>
      </w:pPr>
      <w:proofErr w:type="spellStart"/>
      <w:r>
        <w:rPr>
          <w:lang w:val="el-GR"/>
        </w:rPr>
        <w:t>Νατριούχος</w:t>
      </w:r>
      <w:proofErr w:type="spellEnd"/>
      <w:r>
        <w:rPr>
          <w:lang w:val="el-GR"/>
        </w:rPr>
        <w:t xml:space="preserve"> </w:t>
      </w:r>
      <w:proofErr w:type="spellStart"/>
      <w:r>
        <w:rPr>
          <w:lang w:val="el-GR"/>
        </w:rPr>
        <w:t>κροσκαρμελλόζη</w:t>
      </w:r>
      <w:proofErr w:type="spellEnd"/>
    </w:p>
    <w:p w14:paraId="33F0706D" w14:textId="77777777" w:rsidR="00886C67" w:rsidRDefault="00886C67">
      <w:pPr>
        <w:pStyle w:val="EMEABodyText"/>
        <w:rPr>
          <w:lang w:val="el-GR"/>
        </w:rPr>
      </w:pPr>
      <w:r>
        <w:rPr>
          <w:lang w:val="el-GR"/>
        </w:rPr>
        <w:t xml:space="preserve">Λακτόζη </w:t>
      </w:r>
      <w:proofErr w:type="spellStart"/>
      <w:r>
        <w:rPr>
          <w:lang w:val="el-GR"/>
        </w:rPr>
        <w:t>μονοϋδρική</w:t>
      </w:r>
      <w:proofErr w:type="spellEnd"/>
    </w:p>
    <w:p w14:paraId="2A15E103" w14:textId="77777777" w:rsidR="00886C67" w:rsidRDefault="00886C67">
      <w:pPr>
        <w:pStyle w:val="EMEABodyText"/>
        <w:rPr>
          <w:lang w:val="el-GR"/>
        </w:rPr>
      </w:pPr>
      <w:r>
        <w:rPr>
          <w:lang w:val="el-GR"/>
        </w:rPr>
        <w:t>Στεατικό μαγνήσιο</w:t>
      </w:r>
    </w:p>
    <w:p w14:paraId="2465FAA5" w14:textId="77777777" w:rsidR="00886C67" w:rsidRDefault="00886C67">
      <w:pPr>
        <w:pStyle w:val="EMEABodyText"/>
        <w:rPr>
          <w:lang w:val="el-GR"/>
        </w:rPr>
      </w:pPr>
      <w:r>
        <w:rPr>
          <w:lang w:val="el-GR"/>
        </w:rPr>
        <w:t>Ενυδατωμένο κολλοειδές πυρίτιο</w:t>
      </w:r>
    </w:p>
    <w:p w14:paraId="774D5B83" w14:textId="77777777" w:rsidR="00886C67" w:rsidRDefault="00886C67">
      <w:pPr>
        <w:pStyle w:val="EMEABodyText"/>
        <w:rPr>
          <w:lang w:val="el-GR"/>
        </w:rPr>
      </w:pPr>
      <w:proofErr w:type="spellStart"/>
      <w:r>
        <w:rPr>
          <w:lang w:val="el-GR"/>
        </w:rPr>
        <w:t>Προζελατινοποιημένο</w:t>
      </w:r>
      <w:proofErr w:type="spellEnd"/>
      <w:r>
        <w:rPr>
          <w:lang w:val="el-GR"/>
        </w:rPr>
        <w:t xml:space="preserve"> άμυλο αραβοσίτου</w:t>
      </w:r>
    </w:p>
    <w:p w14:paraId="6DBCAD0B" w14:textId="77777777" w:rsidR="00886C67" w:rsidRDefault="00886C67">
      <w:pPr>
        <w:pStyle w:val="EMEABodyText"/>
        <w:rPr>
          <w:lang w:val="el-GR"/>
        </w:rPr>
      </w:pPr>
      <w:proofErr w:type="spellStart"/>
      <w:r>
        <w:rPr>
          <w:lang w:val="el-GR"/>
        </w:rPr>
        <w:t>Πολοξαμερές</w:t>
      </w:r>
      <w:proofErr w:type="spellEnd"/>
      <w:r>
        <w:t> </w:t>
      </w:r>
      <w:r>
        <w:rPr>
          <w:lang w:val="el-GR"/>
        </w:rPr>
        <w:t>188</w:t>
      </w:r>
    </w:p>
    <w:p w14:paraId="7A4773F5" w14:textId="77777777" w:rsidR="00886C67" w:rsidRDefault="00886C67">
      <w:pPr>
        <w:pStyle w:val="EMEABodyText"/>
        <w:rPr>
          <w:lang w:val="el-GR"/>
        </w:rPr>
      </w:pPr>
    </w:p>
    <w:p w14:paraId="22386CAD" w14:textId="07E8D37C" w:rsidR="00886C67" w:rsidRDefault="00886C67">
      <w:pPr>
        <w:pStyle w:val="EMEAHeading2"/>
        <w:rPr>
          <w:lang w:val="el-GR"/>
        </w:rPr>
      </w:pPr>
      <w:r>
        <w:rPr>
          <w:lang w:val="el-GR"/>
        </w:rPr>
        <w:t>6.2</w:t>
      </w:r>
      <w:r>
        <w:rPr>
          <w:lang w:val="el-GR"/>
        </w:rPr>
        <w:tab/>
      </w:r>
      <w:r>
        <w:t>A</w:t>
      </w:r>
      <w:r>
        <w:rPr>
          <w:lang w:val="el-GR"/>
        </w:rPr>
        <w:t>συμβατότητες</w:t>
      </w:r>
      <w:r w:rsidR="00DF1C46">
        <w:rPr>
          <w:lang w:val="el-GR"/>
        </w:rPr>
        <w:fldChar w:fldCharType="begin"/>
      </w:r>
      <w:r w:rsidR="00DF1C46">
        <w:rPr>
          <w:lang w:val="el-GR"/>
        </w:rPr>
        <w:instrText xml:space="preserve"> DOCVARIABLE vault_nd_1f0bce7d-b944-4894-a68f-a64dd16b325b \* MERGEFORMAT </w:instrText>
      </w:r>
      <w:r w:rsidR="00DF1C46">
        <w:rPr>
          <w:lang w:val="el-GR"/>
        </w:rPr>
        <w:fldChar w:fldCharType="separate"/>
      </w:r>
      <w:r w:rsidR="00DF1C46">
        <w:rPr>
          <w:lang w:val="el-GR"/>
        </w:rPr>
        <w:t xml:space="preserve"> </w:t>
      </w:r>
      <w:r w:rsidR="00DF1C46">
        <w:rPr>
          <w:lang w:val="el-GR"/>
        </w:rPr>
        <w:fldChar w:fldCharType="end"/>
      </w:r>
    </w:p>
    <w:p w14:paraId="69ADE743" w14:textId="77777777" w:rsidR="00886C67" w:rsidRDefault="00886C67">
      <w:pPr>
        <w:pStyle w:val="EMEAHeading2"/>
        <w:rPr>
          <w:lang w:val="el-GR"/>
        </w:rPr>
      </w:pPr>
    </w:p>
    <w:p w14:paraId="4F8DDAF1" w14:textId="77777777" w:rsidR="00886C67" w:rsidRDefault="00886C67">
      <w:pPr>
        <w:pStyle w:val="EMEABodyText"/>
        <w:rPr>
          <w:lang w:val="el-GR"/>
        </w:rPr>
      </w:pPr>
      <w:r>
        <w:rPr>
          <w:lang w:val="el-GR"/>
        </w:rPr>
        <w:t>Δεν εφαρμόζεται.</w:t>
      </w:r>
    </w:p>
    <w:p w14:paraId="10153515" w14:textId="77777777" w:rsidR="00886C67" w:rsidRDefault="00886C67">
      <w:pPr>
        <w:pStyle w:val="EMEABodyText"/>
        <w:rPr>
          <w:lang w:val="el-GR"/>
        </w:rPr>
      </w:pPr>
    </w:p>
    <w:p w14:paraId="18A21ED4" w14:textId="12178414" w:rsidR="00886C67" w:rsidRDefault="00886C67">
      <w:pPr>
        <w:pStyle w:val="EMEAHeading2"/>
        <w:rPr>
          <w:lang w:val="el-GR"/>
        </w:rPr>
      </w:pPr>
      <w:r>
        <w:rPr>
          <w:lang w:val="el-GR"/>
        </w:rPr>
        <w:t>6.3</w:t>
      </w:r>
      <w:r>
        <w:rPr>
          <w:lang w:val="el-GR"/>
        </w:rPr>
        <w:tab/>
        <w:t>Διάρκεια ζωής</w:t>
      </w:r>
      <w:r w:rsidR="00DF1C46">
        <w:rPr>
          <w:lang w:val="el-GR"/>
        </w:rPr>
        <w:fldChar w:fldCharType="begin"/>
      </w:r>
      <w:r w:rsidR="00DF1C46">
        <w:rPr>
          <w:lang w:val="el-GR"/>
        </w:rPr>
        <w:instrText xml:space="preserve"> DOCVARIABLE vault_nd_4f065427-37af-4df2-a8be-a21c03ce2e59 \* MERGEFORMAT </w:instrText>
      </w:r>
      <w:r w:rsidR="00DF1C46">
        <w:rPr>
          <w:lang w:val="el-GR"/>
        </w:rPr>
        <w:fldChar w:fldCharType="separate"/>
      </w:r>
      <w:r w:rsidR="00DF1C46">
        <w:rPr>
          <w:lang w:val="el-GR"/>
        </w:rPr>
        <w:t xml:space="preserve"> </w:t>
      </w:r>
      <w:r w:rsidR="00DF1C46">
        <w:rPr>
          <w:lang w:val="el-GR"/>
        </w:rPr>
        <w:fldChar w:fldCharType="end"/>
      </w:r>
    </w:p>
    <w:p w14:paraId="1E856756" w14:textId="77777777" w:rsidR="00886C67" w:rsidRDefault="00886C67">
      <w:pPr>
        <w:pStyle w:val="EMEAHeading2"/>
        <w:rPr>
          <w:lang w:val="el-GR"/>
        </w:rPr>
      </w:pPr>
    </w:p>
    <w:p w14:paraId="7EDA0A2E" w14:textId="77777777" w:rsidR="00886C67" w:rsidRDefault="00886C67">
      <w:pPr>
        <w:pStyle w:val="EMEABodyText"/>
        <w:rPr>
          <w:lang w:val="el-GR"/>
        </w:rPr>
      </w:pPr>
      <w:r>
        <w:rPr>
          <w:lang w:val="el-GR"/>
        </w:rPr>
        <w:t>3</w:t>
      </w:r>
      <w:r>
        <w:t> </w:t>
      </w:r>
      <w:r>
        <w:rPr>
          <w:lang w:val="el-GR"/>
        </w:rPr>
        <w:t>χρόνια.</w:t>
      </w:r>
    </w:p>
    <w:p w14:paraId="0DC592E8" w14:textId="77777777" w:rsidR="00886C67" w:rsidRDefault="00886C67">
      <w:pPr>
        <w:pStyle w:val="EMEABodyText"/>
        <w:rPr>
          <w:lang w:val="el-GR"/>
        </w:rPr>
      </w:pPr>
    </w:p>
    <w:p w14:paraId="6FA17C0F" w14:textId="18E78B1B" w:rsidR="00886C67" w:rsidRDefault="00886C67">
      <w:pPr>
        <w:pStyle w:val="EMEAHeading2"/>
        <w:rPr>
          <w:lang w:val="el-GR"/>
        </w:rPr>
      </w:pPr>
      <w:r>
        <w:rPr>
          <w:lang w:val="el-GR"/>
        </w:rPr>
        <w:t>6.4</w:t>
      </w:r>
      <w:r>
        <w:rPr>
          <w:lang w:val="el-GR"/>
        </w:rPr>
        <w:tab/>
        <w:t>Ιδιαίτερες προφυλάξεις κατά την φύλαξη του προϊόντος</w:t>
      </w:r>
      <w:r w:rsidR="00DF1C46">
        <w:rPr>
          <w:lang w:val="el-GR"/>
        </w:rPr>
        <w:fldChar w:fldCharType="begin"/>
      </w:r>
      <w:r w:rsidR="00DF1C46">
        <w:rPr>
          <w:lang w:val="el-GR"/>
        </w:rPr>
        <w:instrText xml:space="preserve"> DOCVARIABLE vault_nd_1dbe9b52-e50f-4e7c-8fa2-5c9da08218a5 \* MERGEFORMAT </w:instrText>
      </w:r>
      <w:r w:rsidR="00DF1C46">
        <w:rPr>
          <w:lang w:val="el-GR"/>
        </w:rPr>
        <w:fldChar w:fldCharType="separate"/>
      </w:r>
      <w:r w:rsidR="00DF1C46">
        <w:rPr>
          <w:lang w:val="el-GR"/>
        </w:rPr>
        <w:t xml:space="preserve"> </w:t>
      </w:r>
      <w:r w:rsidR="00DF1C46">
        <w:rPr>
          <w:lang w:val="el-GR"/>
        </w:rPr>
        <w:fldChar w:fldCharType="end"/>
      </w:r>
    </w:p>
    <w:p w14:paraId="21214AFB" w14:textId="77777777" w:rsidR="00886C67" w:rsidRDefault="00886C67">
      <w:pPr>
        <w:pStyle w:val="EMEAHeading2"/>
        <w:rPr>
          <w:lang w:val="el-GR"/>
        </w:rPr>
      </w:pPr>
    </w:p>
    <w:p w14:paraId="154638A8" w14:textId="77777777" w:rsidR="00886C67" w:rsidRDefault="00886C67">
      <w:pPr>
        <w:pStyle w:val="EMEABodyText"/>
        <w:rPr>
          <w:lang w:val="el-GR"/>
        </w:rPr>
      </w:pPr>
      <w:r>
        <w:rPr>
          <w:lang w:val="el-GR"/>
        </w:rPr>
        <w:t>Μη φυλάσσεται πάνω από 30</w:t>
      </w:r>
      <w:r>
        <w:rPr>
          <w:lang w:val="el-GR"/>
        </w:rPr>
        <w:sym w:font="Symbol" w:char="F0B0"/>
      </w:r>
      <w:r>
        <w:t>C</w:t>
      </w:r>
      <w:r>
        <w:rPr>
          <w:lang w:val="el-GR"/>
        </w:rPr>
        <w:t>.</w:t>
      </w:r>
    </w:p>
    <w:p w14:paraId="41F844B8" w14:textId="77777777" w:rsidR="00886C67" w:rsidRDefault="00886C67">
      <w:pPr>
        <w:pStyle w:val="EMEABodyText"/>
        <w:rPr>
          <w:lang w:val="el-GR"/>
        </w:rPr>
      </w:pPr>
    </w:p>
    <w:p w14:paraId="6C712FD1" w14:textId="0A2B24C3" w:rsidR="00886C67" w:rsidRDefault="00886C67">
      <w:pPr>
        <w:pStyle w:val="EMEAHeading2"/>
        <w:rPr>
          <w:lang w:val="el-GR"/>
        </w:rPr>
      </w:pPr>
      <w:r>
        <w:rPr>
          <w:lang w:val="el-GR"/>
        </w:rPr>
        <w:t>6.5</w:t>
      </w:r>
      <w:r>
        <w:rPr>
          <w:lang w:val="el-GR"/>
        </w:rPr>
        <w:tab/>
        <w:t xml:space="preserve">Φύση και συστατικά του </w:t>
      </w:r>
      <w:proofErr w:type="spellStart"/>
      <w:r>
        <w:rPr>
          <w:lang w:val="el-GR"/>
        </w:rPr>
        <w:t>περιέκτη</w:t>
      </w:r>
      <w:proofErr w:type="spellEnd"/>
      <w:r w:rsidR="00DF1C46">
        <w:rPr>
          <w:lang w:val="el-GR"/>
        </w:rPr>
        <w:fldChar w:fldCharType="begin"/>
      </w:r>
      <w:r w:rsidR="00DF1C46">
        <w:rPr>
          <w:lang w:val="el-GR"/>
        </w:rPr>
        <w:instrText xml:space="preserve"> DOCVARIABLE vault_nd_7c98faa8-5f94-4fd2-85b7-a3b90de6b535 \* MERGEFORMAT </w:instrText>
      </w:r>
      <w:r w:rsidR="00DF1C46">
        <w:rPr>
          <w:lang w:val="el-GR"/>
        </w:rPr>
        <w:fldChar w:fldCharType="separate"/>
      </w:r>
      <w:r w:rsidR="00DF1C46">
        <w:rPr>
          <w:lang w:val="el-GR"/>
        </w:rPr>
        <w:t xml:space="preserve"> </w:t>
      </w:r>
      <w:r w:rsidR="00DF1C46">
        <w:rPr>
          <w:lang w:val="el-GR"/>
        </w:rPr>
        <w:fldChar w:fldCharType="end"/>
      </w:r>
    </w:p>
    <w:p w14:paraId="4D44511F" w14:textId="77777777" w:rsidR="00886C67" w:rsidRDefault="00886C67">
      <w:pPr>
        <w:pStyle w:val="EMEAHeading2"/>
        <w:rPr>
          <w:lang w:val="el-GR"/>
        </w:rPr>
      </w:pPr>
    </w:p>
    <w:p w14:paraId="50E8F730" w14:textId="77777777" w:rsidR="00886C67" w:rsidRDefault="00886C67">
      <w:pPr>
        <w:pStyle w:val="EMEABodyText"/>
        <w:rPr>
          <w:lang w:val="el-GR"/>
        </w:rPr>
      </w:pPr>
      <w:r>
        <w:rPr>
          <w:lang w:val="el-GR"/>
        </w:rPr>
        <w:t>Κουτιά των 14</w:t>
      </w:r>
      <w:r>
        <w:t> </w:t>
      </w:r>
      <w:r>
        <w:rPr>
          <w:lang w:val="el-GR"/>
        </w:rPr>
        <w:t xml:space="preserve">δισκίων σε κυψέλες </w:t>
      </w:r>
      <w:r>
        <w:t>PVC</w:t>
      </w:r>
      <w:r>
        <w:rPr>
          <w:lang w:val="el-GR"/>
        </w:rPr>
        <w:t>/</w:t>
      </w:r>
      <w:r>
        <w:t>PVDC</w:t>
      </w:r>
      <w:r>
        <w:rPr>
          <w:lang w:val="el-GR"/>
        </w:rPr>
        <w:t>/Αλουμινίου.</w:t>
      </w:r>
    </w:p>
    <w:p w14:paraId="145FDFFB" w14:textId="77777777" w:rsidR="00886C67" w:rsidRDefault="00886C67">
      <w:pPr>
        <w:pStyle w:val="EMEABodyText"/>
        <w:rPr>
          <w:lang w:val="el-GR"/>
        </w:rPr>
      </w:pPr>
      <w:r>
        <w:rPr>
          <w:lang w:val="el-GR"/>
        </w:rPr>
        <w:t xml:space="preserve">Κουτιά των 28 δισκίων σε κυψέλες </w:t>
      </w:r>
      <w:r>
        <w:t>PVC</w:t>
      </w:r>
      <w:r>
        <w:rPr>
          <w:lang w:val="el-GR"/>
        </w:rPr>
        <w:t>/</w:t>
      </w:r>
      <w:r>
        <w:t>PVDC</w:t>
      </w:r>
      <w:r>
        <w:rPr>
          <w:lang w:val="el-GR"/>
        </w:rPr>
        <w:t>/Αλουμινίου.</w:t>
      </w:r>
    </w:p>
    <w:p w14:paraId="3D20571B" w14:textId="77777777" w:rsidR="00886C67" w:rsidRDefault="00886C67">
      <w:pPr>
        <w:pStyle w:val="EMEABodyText"/>
        <w:rPr>
          <w:lang w:val="el-GR"/>
        </w:rPr>
      </w:pPr>
      <w:r>
        <w:rPr>
          <w:lang w:val="el-GR"/>
        </w:rPr>
        <w:t xml:space="preserve">Κουτιά των 56 δισκίων σε κυψέλες </w:t>
      </w:r>
      <w:r>
        <w:t>PVC</w:t>
      </w:r>
      <w:r>
        <w:rPr>
          <w:lang w:val="el-GR"/>
        </w:rPr>
        <w:t>/</w:t>
      </w:r>
      <w:r>
        <w:t>PVDC</w:t>
      </w:r>
      <w:r>
        <w:rPr>
          <w:lang w:val="el-GR"/>
        </w:rPr>
        <w:t>/Αλουμινίου.</w:t>
      </w:r>
    </w:p>
    <w:p w14:paraId="1CBA861F" w14:textId="77777777" w:rsidR="00886C67" w:rsidRDefault="00886C67">
      <w:pPr>
        <w:pStyle w:val="EMEABodyText"/>
        <w:rPr>
          <w:lang w:val="el-GR"/>
        </w:rPr>
      </w:pPr>
      <w:r>
        <w:rPr>
          <w:lang w:val="el-GR"/>
        </w:rPr>
        <w:t xml:space="preserve">Κουτιά των 98 δισκίων σε κυψέλες </w:t>
      </w:r>
      <w:r>
        <w:t>PVC</w:t>
      </w:r>
      <w:r>
        <w:rPr>
          <w:lang w:val="el-GR"/>
        </w:rPr>
        <w:t>/</w:t>
      </w:r>
      <w:r>
        <w:t>PVDC</w:t>
      </w:r>
      <w:r>
        <w:rPr>
          <w:lang w:val="el-GR"/>
        </w:rPr>
        <w:t>/Αλουμινίου.</w:t>
      </w:r>
    </w:p>
    <w:p w14:paraId="3AB80889" w14:textId="77777777" w:rsidR="00886C67" w:rsidRDefault="00886C67">
      <w:pPr>
        <w:pStyle w:val="EMEABodyText"/>
        <w:rPr>
          <w:lang w:val="el-GR"/>
        </w:rPr>
      </w:pPr>
      <w:r>
        <w:rPr>
          <w:lang w:val="el-GR"/>
        </w:rPr>
        <w:t>Κουτιά των 56</w:t>
      </w:r>
      <w:r>
        <w:t> x </w:t>
      </w:r>
      <w:r>
        <w:rPr>
          <w:lang w:val="el-GR"/>
        </w:rPr>
        <w:t>1</w:t>
      </w:r>
      <w:r>
        <w:t> </w:t>
      </w:r>
      <w:r>
        <w:rPr>
          <w:lang w:val="el-GR"/>
        </w:rPr>
        <w:t xml:space="preserve">δισκίο σε διάτρητες κυψέλες μίας δόσης </w:t>
      </w:r>
      <w:r>
        <w:t>PVC</w:t>
      </w:r>
      <w:r>
        <w:rPr>
          <w:lang w:val="el-GR"/>
        </w:rPr>
        <w:t>/</w:t>
      </w:r>
      <w:r>
        <w:t>PVDC</w:t>
      </w:r>
      <w:r>
        <w:rPr>
          <w:lang w:val="el-GR"/>
        </w:rPr>
        <w:t>/Αλουμινίου.</w:t>
      </w:r>
    </w:p>
    <w:p w14:paraId="412C4F3A" w14:textId="77777777" w:rsidR="00886C67" w:rsidRDefault="00886C67">
      <w:pPr>
        <w:pStyle w:val="EMEABodyText"/>
        <w:rPr>
          <w:lang w:val="el-GR"/>
        </w:rPr>
      </w:pPr>
    </w:p>
    <w:p w14:paraId="5BE84DA5" w14:textId="77777777" w:rsidR="00886C67" w:rsidRDefault="00886C67">
      <w:pPr>
        <w:pStyle w:val="EMEABodyText"/>
        <w:rPr>
          <w:lang w:val="el-GR"/>
        </w:rPr>
      </w:pPr>
      <w:r>
        <w:rPr>
          <w:lang w:val="el-GR"/>
        </w:rPr>
        <w:t>Μπορεί να μη κυκλοφορούν όλες οι συσκευασίες.</w:t>
      </w:r>
    </w:p>
    <w:p w14:paraId="79F78A28" w14:textId="77777777" w:rsidR="00886C67" w:rsidRDefault="00886C67">
      <w:pPr>
        <w:pStyle w:val="EMEABodyText"/>
        <w:rPr>
          <w:lang w:val="el-GR"/>
        </w:rPr>
      </w:pPr>
    </w:p>
    <w:p w14:paraId="287C0ADB" w14:textId="71069C57" w:rsidR="00886C67" w:rsidRDefault="00886C67">
      <w:pPr>
        <w:pStyle w:val="EMEAHeading2"/>
        <w:rPr>
          <w:lang w:val="el-GR"/>
        </w:rPr>
      </w:pPr>
      <w:r>
        <w:rPr>
          <w:lang w:val="el-GR"/>
        </w:rPr>
        <w:t>6.6</w:t>
      </w:r>
      <w:r>
        <w:rPr>
          <w:lang w:val="el-GR"/>
        </w:rPr>
        <w:tab/>
        <w:t>Ιδιαίτερες προφυλάξεις απόρριψης</w:t>
      </w:r>
      <w:r w:rsidR="00DF1C46">
        <w:rPr>
          <w:lang w:val="el-GR"/>
        </w:rPr>
        <w:fldChar w:fldCharType="begin"/>
      </w:r>
      <w:r w:rsidR="00DF1C46">
        <w:rPr>
          <w:lang w:val="el-GR"/>
        </w:rPr>
        <w:instrText xml:space="preserve"> DOCVARIABLE vault_nd_797362a5-b10a-4143-8091-d1187af74030 \* MERGEFORMAT </w:instrText>
      </w:r>
      <w:r w:rsidR="00DF1C46">
        <w:rPr>
          <w:lang w:val="el-GR"/>
        </w:rPr>
        <w:fldChar w:fldCharType="separate"/>
      </w:r>
      <w:r w:rsidR="00DF1C46">
        <w:rPr>
          <w:lang w:val="el-GR"/>
        </w:rPr>
        <w:t xml:space="preserve"> </w:t>
      </w:r>
      <w:r w:rsidR="00DF1C46">
        <w:rPr>
          <w:lang w:val="el-GR"/>
        </w:rPr>
        <w:fldChar w:fldCharType="end"/>
      </w:r>
    </w:p>
    <w:p w14:paraId="39B943CF" w14:textId="77777777" w:rsidR="00886C67" w:rsidRDefault="00886C67">
      <w:pPr>
        <w:pStyle w:val="EMEAHeading2"/>
        <w:rPr>
          <w:lang w:val="el-GR"/>
        </w:rPr>
      </w:pPr>
    </w:p>
    <w:p w14:paraId="136B2449" w14:textId="77777777" w:rsidR="00886C67" w:rsidRDefault="00886C67">
      <w:pPr>
        <w:pStyle w:val="EMEABodyText"/>
        <w:rPr>
          <w:lang w:val="el-GR"/>
        </w:rPr>
      </w:pPr>
      <w:r>
        <w:rPr>
          <w:lang w:val="el-GR"/>
        </w:rPr>
        <w:t>Κάθε</w:t>
      </w:r>
      <w:r w:rsidR="007E137C">
        <w:rPr>
          <w:lang w:val="el-GR"/>
        </w:rPr>
        <w:t xml:space="preserve"> αχρησιμοποίητο</w:t>
      </w:r>
      <w:r w:rsidR="00054657">
        <w:rPr>
          <w:lang w:val="el-GR"/>
        </w:rPr>
        <w:t xml:space="preserve"> φαρμακευτικό</w:t>
      </w:r>
      <w:r>
        <w:rPr>
          <w:lang w:val="el-GR"/>
        </w:rPr>
        <w:t xml:space="preserve"> προϊόν ή υπόλειμμα πρέπει να απορρ</w:t>
      </w:r>
      <w:r w:rsidR="00B86695">
        <w:rPr>
          <w:lang w:val="el-GR"/>
        </w:rPr>
        <w:t>ίπτεται</w:t>
      </w:r>
      <w:r>
        <w:rPr>
          <w:lang w:val="el-GR"/>
        </w:rPr>
        <w:t xml:space="preserve"> σύμφωνα με τις κατά τόπους ισχύουσες σχετικές διατάξεις.</w:t>
      </w:r>
    </w:p>
    <w:p w14:paraId="105BADF5" w14:textId="77777777" w:rsidR="00886C67" w:rsidRDefault="00886C67">
      <w:pPr>
        <w:pStyle w:val="EMEABodyText"/>
        <w:rPr>
          <w:lang w:val="el-GR"/>
        </w:rPr>
      </w:pPr>
    </w:p>
    <w:p w14:paraId="282D54A4" w14:textId="77777777" w:rsidR="00886C67" w:rsidRDefault="00886C67">
      <w:pPr>
        <w:pStyle w:val="EMEABodyText"/>
        <w:rPr>
          <w:lang w:val="el-GR"/>
        </w:rPr>
      </w:pPr>
    </w:p>
    <w:p w14:paraId="6E14D9BD" w14:textId="398ADBF6" w:rsidR="00886C67" w:rsidRPr="00081045" w:rsidRDefault="00886C67">
      <w:pPr>
        <w:pStyle w:val="EMEAHeading1"/>
        <w:rPr>
          <w:lang w:val="en-US"/>
        </w:rPr>
      </w:pPr>
      <w:r w:rsidRPr="00081045">
        <w:rPr>
          <w:lang w:val="en-US"/>
        </w:rPr>
        <w:t>7.</w:t>
      </w:r>
      <w:r w:rsidRPr="00081045">
        <w:rPr>
          <w:lang w:val="en-US"/>
        </w:rPr>
        <w:tab/>
      </w:r>
      <w:r w:rsidRPr="00DF1C46">
        <w:t>KATOXO</w:t>
      </w:r>
      <w:r w:rsidRPr="00DF1C46">
        <w:rPr>
          <w:lang w:val="el-GR"/>
        </w:rPr>
        <w:t>Σ</w:t>
      </w:r>
      <w:r w:rsidRPr="00081045">
        <w:rPr>
          <w:lang w:val="en-US"/>
        </w:rPr>
        <w:t xml:space="preserve"> </w:t>
      </w:r>
      <w:r w:rsidRPr="00DF1C46">
        <w:t>TH</w:t>
      </w:r>
      <w:r w:rsidRPr="00DF1C46">
        <w:rPr>
          <w:lang w:val="el-GR"/>
        </w:rPr>
        <w:t>Σ</w:t>
      </w:r>
      <w:r w:rsidRPr="00081045">
        <w:rPr>
          <w:lang w:val="en-US"/>
        </w:rPr>
        <w:t xml:space="preserve"> </w:t>
      </w:r>
      <w:r w:rsidRPr="00DF1C46">
        <w:t>A</w:t>
      </w:r>
      <w:r w:rsidRPr="00DF1C46">
        <w:rPr>
          <w:lang w:val="el-GR"/>
        </w:rPr>
        <w:t>Δ</w:t>
      </w:r>
      <w:r w:rsidRPr="00DF1C46">
        <w:t>EIA</w:t>
      </w:r>
      <w:r w:rsidRPr="00DF1C46">
        <w:rPr>
          <w:lang w:val="el-GR"/>
        </w:rPr>
        <w:t>Σ</w:t>
      </w:r>
      <w:r w:rsidRPr="00081045">
        <w:rPr>
          <w:lang w:val="en-US"/>
        </w:rPr>
        <w:t xml:space="preserve"> </w:t>
      </w:r>
      <w:r w:rsidRPr="00DF1C46">
        <w:t>KYK</w:t>
      </w:r>
      <w:r w:rsidRPr="00DF1C46">
        <w:rPr>
          <w:lang w:val="el-GR"/>
        </w:rPr>
        <w:t>Λ</w:t>
      </w:r>
      <w:r w:rsidRPr="00DF1C46">
        <w:t>O</w:t>
      </w:r>
      <w:r w:rsidRPr="00DF1C46">
        <w:rPr>
          <w:lang w:val="el-GR"/>
        </w:rPr>
        <w:t>Φ</w:t>
      </w:r>
      <w:r w:rsidRPr="00DF1C46">
        <w:t>OPIA</w:t>
      </w:r>
      <w:r w:rsidRPr="00DF1C46">
        <w:rPr>
          <w:lang w:val="el-GR"/>
        </w:rPr>
        <w:t>Σ</w:t>
      </w:r>
      <w:r w:rsidR="00DF1C46">
        <w:rPr>
          <w:lang w:val="el-GR"/>
        </w:rPr>
        <w:fldChar w:fldCharType="begin"/>
      </w:r>
      <w:r w:rsidR="00DF1C46" w:rsidRPr="00081045">
        <w:rPr>
          <w:lang w:val="en-US"/>
        </w:rPr>
        <w:instrText xml:space="preserve"> DOCVARIABLE VAULT_ND_ea5c5518-af11-4e73-9a98-cad42d2e07d8 \* MERGEFORMAT </w:instrText>
      </w:r>
      <w:r w:rsidR="00DF1C46">
        <w:rPr>
          <w:lang w:val="el-GR"/>
        </w:rPr>
        <w:fldChar w:fldCharType="separate"/>
      </w:r>
      <w:r w:rsidR="00DF1C46" w:rsidRPr="00081045">
        <w:rPr>
          <w:lang w:val="en-US"/>
        </w:rPr>
        <w:t xml:space="preserve"> </w:t>
      </w:r>
      <w:r w:rsidR="00DF1C46">
        <w:rPr>
          <w:lang w:val="el-GR"/>
        </w:rPr>
        <w:fldChar w:fldCharType="end"/>
      </w:r>
    </w:p>
    <w:p w14:paraId="30F21069" w14:textId="77777777" w:rsidR="00886C67" w:rsidRPr="00081045" w:rsidRDefault="00886C67">
      <w:pPr>
        <w:pStyle w:val="EMEAHeading1"/>
        <w:rPr>
          <w:lang w:val="en-US"/>
        </w:rPr>
      </w:pPr>
    </w:p>
    <w:p w14:paraId="516C6396"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46354A5B" w14:textId="77777777" w:rsidR="002C5513" w:rsidRPr="00860D28" w:rsidRDefault="002C5513" w:rsidP="002C5513">
      <w:pPr>
        <w:pStyle w:val="EMEABodyText"/>
        <w:rPr>
          <w:lang w:val="el-GR"/>
        </w:rPr>
      </w:pPr>
      <w:r w:rsidRPr="00860D28">
        <w:rPr>
          <w:lang w:val="el-GR"/>
        </w:rPr>
        <w:t xml:space="preserve">82 </w:t>
      </w:r>
      <w:r w:rsidRPr="0032319D">
        <w:rPr>
          <w:lang w:val="fr-FR"/>
        </w:rPr>
        <w:t>avenue</w:t>
      </w:r>
      <w:r w:rsidRPr="00860D28">
        <w:rPr>
          <w:lang w:val="el-GR"/>
        </w:rPr>
        <w:t xml:space="preserve"> </w:t>
      </w:r>
      <w:r w:rsidRPr="0032319D">
        <w:rPr>
          <w:lang w:val="fr-FR"/>
        </w:rPr>
        <w:t>Raspail</w:t>
      </w:r>
    </w:p>
    <w:p w14:paraId="05726F3C" w14:textId="77777777" w:rsidR="002C5513" w:rsidRPr="00860D28" w:rsidRDefault="002C5513" w:rsidP="002C5513">
      <w:pPr>
        <w:pStyle w:val="EMEABodyText"/>
        <w:rPr>
          <w:lang w:val="el-GR"/>
        </w:rPr>
      </w:pPr>
      <w:r w:rsidRPr="00860D28">
        <w:rPr>
          <w:lang w:val="el-GR"/>
        </w:rPr>
        <w:t xml:space="preserve">94250 </w:t>
      </w:r>
      <w:r w:rsidRPr="0032319D">
        <w:rPr>
          <w:lang w:val="fr-FR"/>
        </w:rPr>
        <w:t>Gentilly</w:t>
      </w:r>
    </w:p>
    <w:p w14:paraId="12221309" w14:textId="77777777" w:rsidR="00886C67" w:rsidRPr="00860D28" w:rsidRDefault="00886C67">
      <w:pPr>
        <w:pStyle w:val="EMEAAddress"/>
        <w:rPr>
          <w:lang w:val="el-GR"/>
        </w:rPr>
      </w:pPr>
      <w:r w:rsidRPr="007E137C">
        <w:rPr>
          <w:lang w:val="el-GR"/>
        </w:rPr>
        <w:t>Γαλλία</w:t>
      </w:r>
    </w:p>
    <w:p w14:paraId="404109A0" w14:textId="77777777" w:rsidR="00886C67" w:rsidRPr="00860D28" w:rsidRDefault="00886C67">
      <w:pPr>
        <w:pStyle w:val="EMEABodyText"/>
        <w:rPr>
          <w:lang w:val="el-GR"/>
        </w:rPr>
      </w:pPr>
    </w:p>
    <w:p w14:paraId="1A1B124C" w14:textId="77777777" w:rsidR="00886C67" w:rsidRPr="00860D28" w:rsidRDefault="00886C67">
      <w:pPr>
        <w:pStyle w:val="EMEABodyText"/>
        <w:rPr>
          <w:lang w:val="el-GR"/>
        </w:rPr>
      </w:pPr>
    </w:p>
    <w:p w14:paraId="1B99B8EA" w14:textId="193E9E88" w:rsidR="00886C67" w:rsidRPr="00860D28" w:rsidRDefault="00886C67">
      <w:pPr>
        <w:pStyle w:val="EMEAHeading1"/>
        <w:rPr>
          <w:lang w:val="el-GR"/>
        </w:rPr>
      </w:pPr>
      <w:r w:rsidRPr="00860D28">
        <w:rPr>
          <w:lang w:val="el-GR"/>
        </w:rPr>
        <w:t>8.</w:t>
      </w:r>
      <w:r w:rsidRPr="00860D28">
        <w:rPr>
          <w:lang w:val="el-GR"/>
        </w:rPr>
        <w:tab/>
      </w:r>
      <w:r w:rsidRPr="00DF1C46">
        <w:rPr>
          <w:lang w:val="el-GR"/>
        </w:rPr>
        <w:t>ΑΡΙΘΜΟΙ</w:t>
      </w:r>
      <w:r w:rsidRPr="00860D28">
        <w:rPr>
          <w:lang w:val="el-GR"/>
        </w:rPr>
        <w:t xml:space="preserve"> </w:t>
      </w:r>
      <w:r w:rsidRPr="00DF1C46">
        <w:rPr>
          <w:lang w:val="el-GR"/>
        </w:rPr>
        <w:t>ΑΔΕΙΑΣ</w:t>
      </w:r>
      <w:r w:rsidRPr="00860D28">
        <w:rPr>
          <w:lang w:val="el-GR"/>
        </w:rPr>
        <w:t xml:space="preserve"> </w:t>
      </w:r>
      <w:r w:rsidRPr="00DF1C46">
        <w:rPr>
          <w:lang w:val="el-GR"/>
        </w:rPr>
        <w:t>ΚΥΚΛΟΦΟΡΙΑΣ</w:t>
      </w:r>
      <w:r w:rsidR="00DF1C46">
        <w:rPr>
          <w:lang w:val="el-GR"/>
        </w:rPr>
        <w:fldChar w:fldCharType="begin"/>
      </w:r>
      <w:r w:rsidR="00DF1C46" w:rsidRPr="00860D28">
        <w:rPr>
          <w:lang w:val="el-GR"/>
        </w:rPr>
        <w:instrText xml:space="preserve"> </w:instrText>
      </w:r>
      <w:r w:rsidR="00DF1C46" w:rsidRPr="00CF392A">
        <w:rPr>
          <w:lang w:val="en-US"/>
          <w:rPrChange w:id="71" w:author="Author">
            <w:rPr>
              <w:lang w:val="el-GR"/>
            </w:rPr>
          </w:rPrChange>
        </w:rPr>
        <w:instrText>DOCVARIABLE</w:instrText>
      </w:r>
      <w:r w:rsidR="00DF1C46" w:rsidRPr="00860D28">
        <w:rPr>
          <w:lang w:val="el-GR"/>
        </w:rPr>
        <w:instrText xml:space="preserve"> </w:instrText>
      </w:r>
      <w:r w:rsidR="00DF1C46" w:rsidRPr="00CF392A">
        <w:rPr>
          <w:lang w:val="en-US"/>
          <w:rPrChange w:id="72" w:author="Author">
            <w:rPr>
              <w:lang w:val="el-GR"/>
            </w:rPr>
          </w:rPrChange>
        </w:rPr>
        <w:instrText>VAULT</w:instrText>
      </w:r>
      <w:r w:rsidR="00DF1C46" w:rsidRPr="00860D28">
        <w:rPr>
          <w:lang w:val="el-GR"/>
        </w:rPr>
        <w:instrText>_</w:instrText>
      </w:r>
      <w:r w:rsidR="00DF1C46" w:rsidRPr="00CF392A">
        <w:rPr>
          <w:lang w:val="en-US"/>
          <w:rPrChange w:id="73" w:author="Author">
            <w:rPr>
              <w:lang w:val="el-GR"/>
            </w:rPr>
          </w:rPrChange>
        </w:rPr>
        <w:instrText>ND</w:instrText>
      </w:r>
      <w:r w:rsidR="00DF1C46" w:rsidRPr="00860D28">
        <w:rPr>
          <w:lang w:val="el-GR"/>
        </w:rPr>
        <w:instrText>_</w:instrText>
      </w:r>
      <w:r w:rsidR="00DF1C46" w:rsidRPr="00CF392A">
        <w:rPr>
          <w:lang w:val="en-US"/>
          <w:rPrChange w:id="74" w:author="Author">
            <w:rPr>
              <w:lang w:val="el-GR"/>
            </w:rPr>
          </w:rPrChange>
        </w:rPr>
        <w:instrText>b</w:instrText>
      </w:r>
      <w:r w:rsidR="00DF1C46" w:rsidRPr="00860D28">
        <w:rPr>
          <w:lang w:val="el-GR"/>
        </w:rPr>
        <w:instrText>54955</w:instrText>
      </w:r>
      <w:r w:rsidR="00DF1C46" w:rsidRPr="00CF392A">
        <w:rPr>
          <w:lang w:val="en-US"/>
          <w:rPrChange w:id="75" w:author="Author">
            <w:rPr>
              <w:lang w:val="el-GR"/>
            </w:rPr>
          </w:rPrChange>
        </w:rPr>
        <w:instrText>fc</w:instrText>
      </w:r>
      <w:r w:rsidR="00DF1C46" w:rsidRPr="00860D28">
        <w:rPr>
          <w:lang w:val="el-GR"/>
        </w:rPr>
        <w:instrText>-</w:instrText>
      </w:r>
      <w:r w:rsidR="00DF1C46" w:rsidRPr="00CF392A">
        <w:rPr>
          <w:lang w:val="en-US"/>
          <w:rPrChange w:id="76" w:author="Author">
            <w:rPr>
              <w:lang w:val="el-GR"/>
            </w:rPr>
          </w:rPrChange>
        </w:rPr>
        <w:instrText>fa</w:instrText>
      </w:r>
      <w:r w:rsidR="00DF1C46" w:rsidRPr="00860D28">
        <w:rPr>
          <w:lang w:val="el-GR"/>
        </w:rPr>
        <w:instrText>2</w:instrText>
      </w:r>
      <w:r w:rsidR="00DF1C46" w:rsidRPr="00CF392A">
        <w:rPr>
          <w:lang w:val="en-US"/>
          <w:rPrChange w:id="77" w:author="Author">
            <w:rPr>
              <w:lang w:val="el-GR"/>
            </w:rPr>
          </w:rPrChange>
        </w:rPr>
        <w:instrText>e</w:instrText>
      </w:r>
      <w:r w:rsidR="00DF1C46" w:rsidRPr="00860D28">
        <w:rPr>
          <w:lang w:val="el-GR"/>
        </w:rPr>
        <w:instrText>-45</w:instrText>
      </w:r>
      <w:r w:rsidR="00DF1C46" w:rsidRPr="00CF392A">
        <w:rPr>
          <w:lang w:val="en-US"/>
          <w:rPrChange w:id="78" w:author="Author">
            <w:rPr>
              <w:lang w:val="el-GR"/>
            </w:rPr>
          </w:rPrChange>
        </w:rPr>
        <w:instrText>e</w:instrText>
      </w:r>
      <w:r w:rsidR="00DF1C46" w:rsidRPr="00860D28">
        <w:rPr>
          <w:lang w:val="el-GR"/>
        </w:rPr>
        <w:instrText>8-86</w:instrText>
      </w:r>
      <w:r w:rsidR="00DF1C46" w:rsidRPr="00CF392A">
        <w:rPr>
          <w:lang w:val="en-US"/>
          <w:rPrChange w:id="79" w:author="Author">
            <w:rPr>
              <w:lang w:val="el-GR"/>
            </w:rPr>
          </w:rPrChange>
        </w:rPr>
        <w:instrText>b</w:instrText>
      </w:r>
      <w:r w:rsidR="00DF1C46" w:rsidRPr="00860D28">
        <w:rPr>
          <w:lang w:val="el-GR"/>
        </w:rPr>
        <w:instrText>5-7</w:instrText>
      </w:r>
      <w:r w:rsidR="00DF1C46" w:rsidRPr="00CF392A">
        <w:rPr>
          <w:lang w:val="en-US"/>
          <w:rPrChange w:id="80" w:author="Author">
            <w:rPr>
              <w:lang w:val="el-GR"/>
            </w:rPr>
          </w:rPrChange>
        </w:rPr>
        <w:instrText>dd</w:instrText>
      </w:r>
      <w:r w:rsidR="00DF1C46" w:rsidRPr="00860D28">
        <w:rPr>
          <w:lang w:val="el-GR"/>
        </w:rPr>
        <w:instrText>082</w:instrText>
      </w:r>
      <w:r w:rsidR="00DF1C46" w:rsidRPr="00CF392A">
        <w:rPr>
          <w:lang w:val="en-US"/>
          <w:rPrChange w:id="81" w:author="Author">
            <w:rPr>
              <w:lang w:val="el-GR"/>
            </w:rPr>
          </w:rPrChange>
        </w:rPr>
        <w:instrText>edaff</w:instrText>
      </w:r>
      <w:r w:rsidR="00DF1C46" w:rsidRPr="00860D28">
        <w:rPr>
          <w:lang w:val="el-GR"/>
        </w:rPr>
        <w:instrText xml:space="preserve">7 \* </w:instrText>
      </w:r>
      <w:r w:rsidR="00DF1C46" w:rsidRPr="00CF392A">
        <w:rPr>
          <w:lang w:val="en-US"/>
          <w:rPrChange w:id="82"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7357B189" w14:textId="77777777" w:rsidR="00886C67" w:rsidRPr="00860D28" w:rsidRDefault="00886C67">
      <w:pPr>
        <w:pStyle w:val="EMEAHeading1"/>
        <w:rPr>
          <w:lang w:val="el-GR"/>
        </w:rPr>
      </w:pPr>
    </w:p>
    <w:p w14:paraId="0642CE62" w14:textId="77777777" w:rsidR="00886C67" w:rsidRDefault="00886C67">
      <w:pPr>
        <w:pStyle w:val="EMEABodyText"/>
        <w:jc w:val="both"/>
        <w:rPr>
          <w:lang w:val="sl-SI"/>
        </w:rPr>
      </w:pPr>
      <w:r>
        <w:rPr>
          <w:lang w:val="nb-NO"/>
        </w:rPr>
        <w:t>EU</w:t>
      </w:r>
      <w:r w:rsidRPr="00860D28">
        <w:rPr>
          <w:lang w:val="el-GR"/>
        </w:rPr>
        <w:t>/1/97/046/001-003</w:t>
      </w:r>
      <w:r w:rsidRPr="00860D28">
        <w:rPr>
          <w:lang w:val="el-GR"/>
        </w:rPr>
        <w:br/>
      </w:r>
      <w:r>
        <w:rPr>
          <w:lang w:val="nb-NO"/>
        </w:rPr>
        <w:t>EU</w:t>
      </w:r>
      <w:r w:rsidRPr="00860D28">
        <w:rPr>
          <w:lang w:val="el-GR"/>
        </w:rPr>
        <w:t>/1/97/046/010</w:t>
      </w:r>
      <w:r w:rsidRPr="00860D28">
        <w:rPr>
          <w:lang w:val="el-GR"/>
        </w:rPr>
        <w:br/>
      </w:r>
      <w:r>
        <w:rPr>
          <w:lang w:val="nb-NO"/>
        </w:rPr>
        <w:t>EU</w:t>
      </w:r>
      <w:r w:rsidRPr="00860D28">
        <w:rPr>
          <w:lang w:val="el-GR"/>
        </w:rPr>
        <w:t>/1/97/046/013</w:t>
      </w:r>
    </w:p>
    <w:p w14:paraId="4BF43196" w14:textId="77777777" w:rsidR="00886C67" w:rsidRPr="00860D28" w:rsidRDefault="00886C67">
      <w:pPr>
        <w:pStyle w:val="EMEABodyText"/>
        <w:rPr>
          <w:lang w:val="el-GR"/>
        </w:rPr>
      </w:pPr>
    </w:p>
    <w:p w14:paraId="721F12DE" w14:textId="77777777" w:rsidR="00886C67" w:rsidRPr="00860D28" w:rsidRDefault="00886C67">
      <w:pPr>
        <w:pStyle w:val="EMEABodyText"/>
        <w:rPr>
          <w:lang w:val="el-GR"/>
        </w:rPr>
      </w:pPr>
    </w:p>
    <w:p w14:paraId="2D23C483" w14:textId="4EB0C848" w:rsidR="00886C67" w:rsidRPr="00860D28" w:rsidRDefault="00886C67">
      <w:pPr>
        <w:pStyle w:val="EMEAHeading1"/>
        <w:rPr>
          <w:lang w:val="el-GR"/>
        </w:rPr>
      </w:pPr>
      <w:r w:rsidRPr="00860D28">
        <w:rPr>
          <w:lang w:val="el-GR"/>
        </w:rPr>
        <w:lastRenderedPageBreak/>
        <w:t>9.</w:t>
      </w:r>
      <w:r w:rsidRPr="00860D28">
        <w:rPr>
          <w:lang w:val="el-GR"/>
        </w:rPr>
        <w:tab/>
      </w:r>
      <w:r w:rsidRPr="00DF1C46">
        <w:t>HMEPOMHNIA</w:t>
      </w:r>
      <w:r w:rsidRPr="00860D28">
        <w:rPr>
          <w:lang w:val="el-GR"/>
        </w:rPr>
        <w:t xml:space="preserve"> </w:t>
      </w:r>
      <w:r w:rsidRPr="00DF1C46">
        <w:rPr>
          <w:lang w:val="el-GR"/>
        </w:rPr>
        <w:t>ΠΡΩΤΗΣ</w:t>
      </w:r>
      <w:r w:rsidRPr="00860D28">
        <w:rPr>
          <w:lang w:val="el-GR"/>
        </w:rPr>
        <w:t xml:space="preserve"> </w:t>
      </w:r>
      <w:r w:rsidRPr="00DF1C46">
        <w:rPr>
          <w:lang w:val="el-GR"/>
        </w:rPr>
        <w:t>ΕΓΚΡΙΣΗΣ</w:t>
      </w:r>
      <w:r w:rsidRPr="00860D28">
        <w:rPr>
          <w:lang w:val="el-GR"/>
        </w:rPr>
        <w:t xml:space="preserve"> / </w:t>
      </w:r>
      <w:r w:rsidRPr="00DF1C46">
        <w:rPr>
          <w:lang w:val="el-GR"/>
        </w:rPr>
        <w:t>ΑΝΑΝΕΩΣΗΣ</w:t>
      </w:r>
      <w:r w:rsidRPr="00860D28">
        <w:rPr>
          <w:lang w:val="el-GR"/>
        </w:rPr>
        <w:t xml:space="preserve"> </w:t>
      </w:r>
      <w:r w:rsidRPr="00DF1C46">
        <w:t>TH</w:t>
      </w:r>
      <w:r w:rsidRPr="00DF1C46">
        <w:rPr>
          <w:lang w:val="el-GR"/>
        </w:rPr>
        <w:t>Σ</w:t>
      </w:r>
      <w:r w:rsidRPr="00860D28">
        <w:rPr>
          <w:lang w:val="el-GR"/>
        </w:rPr>
        <w:t xml:space="preserve"> </w:t>
      </w:r>
      <w:r w:rsidRPr="00DF1C46">
        <w:t>A</w:t>
      </w:r>
      <w:r w:rsidRPr="00DF1C46">
        <w:rPr>
          <w:lang w:val="el-GR"/>
        </w:rPr>
        <w:t>Δ</w:t>
      </w:r>
      <w:r w:rsidRPr="00DF1C46">
        <w:t>EIA</w:t>
      </w:r>
      <w:r w:rsidRPr="00DF1C46">
        <w:rPr>
          <w:lang w:val="el-GR"/>
        </w:rPr>
        <w:t>Σ</w:t>
      </w:r>
      <w:r w:rsidR="00DF1C46">
        <w:rPr>
          <w:lang w:val="el-GR"/>
        </w:rPr>
        <w:fldChar w:fldCharType="begin"/>
      </w:r>
      <w:r w:rsidR="00DF1C46" w:rsidRPr="00860D28">
        <w:rPr>
          <w:lang w:val="el-GR"/>
        </w:rPr>
        <w:instrText xml:space="preserve"> </w:instrText>
      </w:r>
      <w:r w:rsidR="00DF1C46" w:rsidRPr="00E95481">
        <w:rPr>
          <w:lang w:val="en-US"/>
          <w:rPrChange w:id="83" w:author="Author">
            <w:rPr>
              <w:lang w:val="el-GR"/>
            </w:rPr>
          </w:rPrChange>
        </w:rPr>
        <w:instrText>DOCVARIABLE</w:instrText>
      </w:r>
      <w:r w:rsidR="00DF1C46" w:rsidRPr="00860D28">
        <w:rPr>
          <w:lang w:val="el-GR"/>
        </w:rPr>
        <w:instrText xml:space="preserve"> </w:instrText>
      </w:r>
      <w:r w:rsidR="00DF1C46" w:rsidRPr="00E95481">
        <w:rPr>
          <w:lang w:val="en-US"/>
          <w:rPrChange w:id="84" w:author="Author">
            <w:rPr>
              <w:lang w:val="el-GR"/>
            </w:rPr>
          </w:rPrChange>
        </w:rPr>
        <w:instrText>VAULT</w:instrText>
      </w:r>
      <w:r w:rsidR="00DF1C46" w:rsidRPr="00860D28">
        <w:rPr>
          <w:lang w:val="el-GR"/>
        </w:rPr>
        <w:instrText>_</w:instrText>
      </w:r>
      <w:r w:rsidR="00DF1C46" w:rsidRPr="00E95481">
        <w:rPr>
          <w:lang w:val="en-US"/>
          <w:rPrChange w:id="85" w:author="Author">
            <w:rPr>
              <w:lang w:val="el-GR"/>
            </w:rPr>
          </w:rPrChange>
        </w:rPr>
        <w:instrText>ND</w:instrText>
      </w:r>
      <w:r w:rsidR="00DF1C46" w:rsidRPr="00860D28">
        <w:rPr>
          <w:lang w:val="el-GR"/>
        </w:rPr>
        <w:instrText>_2</w:instrText>
      </w:r>
      <w:r w:rsidR="00DF1C46" w:rsidRPr="00E95481">
        <w:rPr>
          <w:lang w:val="en-US"/>
          <w:rPrChange w:id="86" w:author="Author">
            <w:rPr>
              <w:lang w:val="el-GR"/>
            </w:rPr>
          </w:rPrChange>
        </w:rPr>
        <w:instrText>cdccdfa</w:instrText>
      </w:r>
      <w:r w:rsidR="00DF1C46" w:rsidRPr="00860D28">
        <w:rPr>
          <w:lang w:val="el-GR"/>
        </w:rPr>
        <w:instrText>-42</w:instrText>
      </w:r>
      <w:r w:rsidR="00DF1C46" w:rsidRPr="00E95481">
        <w:rPr>
          <w:lang w:val="en-US"/>
          <w:rPrChange w:id="87" w:author="Author">
            <w:rPr>
              <w:lang w:val="el-GR"/>
            </w:rPr>
          </w:rPrChange>
        </w:rPr>
        <w:instrText>b</w:instrText>
      </w:r>
      <w:r w:rsidR="00DF1C46" w:rsidRPr="00860D28">
        <w:rPr>
          <w:lang w:val="el-GR"/>
        </w:rPr>
        <w:instrText>1-476</w:instrText>
      </w:r>
      <w:r w:rsidR="00DF1C46" w:rsidRPr="00E95481">
        <w:rPr>
          <w:lang w:val="en-US"/>
          <w:rPrChange w:id="88" w:author="Author">
            <w:rPr>
              <w:lang w:val="el-GR"/>
            </w:rPr>
          </w:rPrChange>
        </w:rPr>
        <w:instrText>d</w:instrText>
      </w:r>
      <w:r w:rsidR="00DF1C46" w:rsidRPr="00860D28">
        <w:rPr>
          <w:lang w:val="el-GR"/>
        </w:rPr>
        <w:instrText>-9</w:instrText>
      </w:r>
      <w:r w:rsidR="00DF1C46" w:rsidRPr="00E95481">
        <w:rPr>
          <w:lang w:val="en-US"/>
          <w:rPrChange w:id="89" w:author="Author">
            <w:rPr>
              <w:lang w:val="el-GR"/>
            </w:rPr>
          </w:rPrChange>
        </w:rPr>
        <w:instrText>feb</w:instrText>
      </w:r>
      <w:r w:rsidR="00DF1C46" w:rsidRPr="00860D28">
        <w:rPr>
          <w:lang w:val="el-GR"/>
        </w:rPr>
        <w:instrText>-48</w:instrText>
      </w:r>
      <w:r w:rsidR="00DF1C46" w:rsidRPr="00E95481">
        <w:rPr>
          <w:lang w:val="en-US"/>
          <w:rPrChange w:id="90" w:author="Author">
            <w:rPr>
              <w:lang w:val="el-GR"/>
            </w:rPr>
          </w:rPrChange>
        </w:rPr>
        <w:instrText>c</w:instrText>
      </w:r>
      <w:r w:rsidR="00DF1C46" w:rsidRPr="00860D28">
        <w:rPr>
          <w:lang w:val="el-GR"/>
        </w:rPr>
        <w:instrText>0</w:instrText>
      </w:r>
      <w:r w:rsidR="00DF1C46" w:rsidRPr="00E95481">
        <w:rPr>
          <w:lang w:val="en-US"/>
          <w:rPrChange w:id="91" w:author="Author">
            <w:rPr>
              <w:lang w:val="el-GR"/>
            </w:rPr>
          </w:rPrChange>
        </w:rPr>
        <w:instrText>e</w:instrText>
      </w:r>
      <w:r w:rsidR="00DF1C46" w:rsidRPr="00860D28">
        <w:rPr>
          <w:lang w:val="el-GR"/>
        </w:rPr>
        <w:instrText>515</w:instrText>
      </w:r>
      <w:r w:rsidR="00DF1C46" w:rsidRPr="00E95481">
        <w:rPr>
          <w:lang w:val="en-US"/>
          <w:rPrChange w:id="92" w:author="Author">
            <w:rPr>
              <w:lang w:val="el-GR"/>
            </w:rPr>
          </w:rPrChange>
        </w:rPr>
        <w:instrText>e</w:instrText>
      </w:r>
      <w:r w:rsidR="00DF1C46" w:rsidRPr="00860D28">
        <w:rPr>
          <w:lang w:val="el-GR"/>
        </w:rPr>
        <w:instrText>7</w:instrText>
      </w:r>
      <w:r w:rsidR="00DF1C46" w:rsidRPr="00E95481">
        <w:rPr>
          <w:lang w:val="en-US"/>
          <w:rPrChange w:id="93" w:author="Author">
            <w:rPr>
              <w:lang w:val="el-GR"/>
            </w:rPr>
          </w:rPrChange>
        </w:rPr>
        <w:instrText>a</w:instrText>
      </w:r>
      <w:r w:rsidR="00DF1C46" w:rsidRPr="00860D28">
        <w:rPr>
          <w:lang w:val="el-GR"/>
        </w:rPr>
        <w:instrText xml:space="preserve">8 \* </w:instrText>
      </w:r>
      <w:r w:rsidR="00DF1C46" w:rsidRPr="00E95481">
        <w:rPr>
          <w:lang w:val="en-US"/>
          <w:rPrChange w:id="94"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5036A4CA" w14:textId="77777777" w:rsidR="00886C67" w:rsidRPr="00860D28" w:rsidRDefault="00886C67">
      <w:pPr>
        <w:pStyle w:val="EMEAHeading1"/>
        <w:rPr>
          <w:lang w:val="el-GR"/>
        </w:rPr>
      </w:pPr>
    </w:p>
    <w:p w14:paraId="5B5CB2FF" w14:textId="77777777" w:rsidR="00886C67" w:rsidRPr="008C5D67" w:rsidRDefault="00886C67" w:rsidP="00886C67">
      <w:pPr>
        <w:pStyle w:val="EMEABodyText"/>
        <w:rPr>
          <w:lang w:val="el-GR"/>
        </w:rPr>
      </w:pPr>
      <w:r w:rsidRPr="008C5D67">
        <w:rPr>
          <w:lang w:val="el-GR"/>
        </w:rPr>
        <w:t>Ημερομηνία πρώτης έγκρισης: 27 Αυγούστου 1997</w:t>
      </w:r>
      <w:r w:rsidRPr="008C5D67">
        <w:rPr>
          <w:lang w:val="el-GR"/>
        </w:rPr>
        <w:br/>
        <w:t>Ημερομηνία τελευταίας ανανέωσης: 27 Αυγούστου 2007</w:t>
      </w:r>
    </w:p>
    <w:p w14:paraId="0E4BC3C5" w14:textId="77777777" w:rsidR="00886C67" w:rsidRDefault="00886C67">
      <w:pPr>
        <w:pStyle w:val="EMEABodyText"/>
        <w:rPr>
          <w:lang w:val="el-GR"/>
        </w:rPr>
      </w:pPr>
    </w:p>
    <w:p w14:paraId="0BA21BF6" w14:textId="77777777" w:rsidR="00886C67" w:rsidRPr="009F52A2" w:rsidRDefault="00886C67">
      <w:pPr>
        <w:pStyle w:val="EMEABodyText"/>
        <w:rPr>
          <w:lang w:val="el-GR"/>
        </w:rPr>
      </w:pPr>
    </w:p>
    <w:p w14:paraId="6517531A" w14:textId="60EDA1F8" w:rsidR="00886C67" w:rsidRPr="00DF1C46" w:rsidRDefault="00886C67">
      <w:pPr>
        <w:pStyle w:val="EMEAHeading1"/>
        <w:rPr>
          <w:lang w:val="el-GR"/>
        </w:rPr>
      </w:pPr>
      <w:r w:rsidRPr="00DF1C46">
        <w:rPr>
          <w:lang w:val="el-GR"/>
        </w:rPr>
        <w:t>10.</w:t>
      </w:r>
      <w:r w:rsidRPr="00DF1C46">
        <w:rPr>
          <w:lang w:val="el-GR"/>
        </w:rPr>
        <w:tab/>
      </w:r>
      <w:r w:rsidRPr="00DF1C46">
        <w:rPr>
          <w:lang w:val="it-IT"/>
        </w:rPr>
        <w:t>HMEPOMHNIA</w:t>
      </w:r>
      <w:r w:rsidRPr="00DF1C46">
        <w:rPr>
          <w:lang w:val="el-GR"/>
        </w:rPr>
        <w:t xml:space="preserve"> </w:t>
      </w:r>
      <w:r w:rsidRPr="00DF1C46">
        <w:rPr>
          <w:lang w:val="it-IT"/>
        </w:rPr>
        <w:t>ANA</w:t>
      </w:r>
      <w:r w:rsidRPr="00DF1C46">
        <w:rPr>
          <w:lang w:val="el-GR"/>
        </w:rPr>
        <w:t>Θ</w:t>
      </w:r>
      <w:r w:rsidRPr="00DF1C46">
        <w:rPr>
          <w:lang w:val="it-IT"/>
        </w:rPr>
        <w:t>E</w:t>
      </w:r>
      <w:r w:rsidRPr="00DF1C46">
        <w:rPr>
          <w:lang w:val="el-GR"/>
        </w:rPr>
        <w:t>Ω</w:t>
      </w:r>
      <w:r w:rsidRPr="00DF1C46">
        <w:rPr>
          <w:lang w:val="it-IT"/>
        </w:rPr>
        <w:t>PH</w:t>
      </w:r>
      <w:r w:rsidRPr="00DF1C46">
        <w:rPr>
          <w:lang w:val="el-GR"/>
        </w:rPr>
        <w:t>Σ</w:t>
      </w:r>
      <w:r w:rsidRPr="00DF1C46">
        <w:rPr>
          <w:lang w:val="it-IT"/>
        </w:rPr>
        <w:t>H</w:t>
      </w:r>
      <w:r w:rsidRPr="00DF1C46">
        <w:rPr>
          <w:lang w:val="el-GR"/>
        </w:rPr>
        <w:t xml:space="preserve">Σ </w:t>
      </w:r>
      <w:r w:rsidRPr="00DF1C46">
        <w:rPr>
          <w:lang w:val="it-IT"/>
        </w:rPr>
        <w:t>TOY</w:t>
      </w:r>
      <w:r w:rsidRPr="00DF1C46">
        <w:rPr>
          <w:lang w:val="el-GR"/>
        </w:rPr>
        <w:t xml:space="preserve"> </w:t>
      </w:r>
      <w:r w:rsidRPr="00DF1C46">
        <w:rPr>
          <w:lang w:val="it-IT"/>
        </w:rPr>
        <w:t>KEIMENOY</w:t>
      </w:r>
      <w:r w:rsidR="00DF1C46">
        <w:rPr>
          <w:lang w:val="it-IT"/>
        </w:rPr>
        <w:fldChar w:fldCharType="begin"/>
      </w:r>
      <w:r w:rsidR="00DF1C46">
        <w:rPr>
          <w:lang w:val="it-IT"/>
        </w:rPr>
        <w:instrText xml:space="preserve"> DOCVARIABLE VAULT_ND_3972b753-1177-48fe-a4cf-d32b9a9b97e2 \* MERGEFORMAT </w:instrText>
      </w:r>
      <w:r w:rsidR="00DF1C46">
        <w:rPr>
          <w:lang w:val="it-IT"/>
        </w:rPr>
        <w:fldChar w:fldCharType="separate"/>
      </w:r>
      <w:r w:rsidR="00DF1C46">
        <w:rPr>
          <w:lang w:val="it-IT"/>
        </w:rPr>
        <w:t xml:space="preserve"> </w:t>
      </w:r>
      <w:r w:rsidR="00DF1C46">
        <w:rPr>
          <w:lang w:val="it-IT"/>
        </w:rPr>
        <w:fldChar w:fldCharType="end"/>
      </w:r>
    </w:p>
    <w:p w14:paraId="4ADC0920" w14:textId="77777777" w:rsidR="00886C67" w:rsidRPr="00DF1C46" w:rsidRDefault="00886C67">
      <w:pPr>
        <w:pStyle w:val="EMEAHeading1"/>
        <w:rPr>
          <w:lang w:val="el-GR"/>
        </w:rPr>
      </w:pPr>
    </w:p>
    <w:p w14:paraId="7656F40D" w14:textId="77777777" w:rsidR="00886C67" w:rsidRPr="007A5A7F" w:rsidRDefault="00886C67">
      <w:pPr>
        <w:pStyle w:val="EMEABodyText"/>
        <w:rPr>
          <w:lang w:val="el-GR"/>
        </w:rPr>
      </w:pPr>
      <w:r>
        <w:rPr>
          <w:noProof/>
          <w:lang w:val="el-GR"/>
        </w:rPr>
        <w:t>Λεπτομερ</w:t>
      </w:r>
      <w:r w:rsidR="00B2744B">
        <w:rPr>
          <w:noProof/>
          <w:lang w:val="el-GR"/>
        </w:rPr>
        <w:t>είς</w:t>
      </w:r>
      <w:r>
        <w:rPr>
          <w:noProof/>
          <w:lang w:val="el-GR"/>
        </w:rPr>
        <w:t xml:space="preserve"> πληροφορ</w:t>
      </w:r>
      <w:r w:rsidR="00B2744B">
        <w:rPr>
          <w:noProof/>
          <w:lang w:val="el-GR"/>
        </w:rPr>
        <w:t xml:space="preserve">ίες </w:t>
      </w:r>
      <w:r>
        <w:rPr>
          <w:noProof/>
          <w:lang w:val="el-GR"/>
        </w:rPr>
        <w:t>για το</w:t>
      </w:r>
      <w:r w:rsidR="007E137C" w:rsidRPr="007E137C">
        <w:rPr>
          <w:noProof/>
          <w:lang w:val="el-GR"/>
        </w:rPr>
        <w:t xml:space="preserve"> </w:t>
      </w:r>
      <w:r w:rsidR="007E137C">
        <w:rPr>
          <w:noProof/>
          <w:lang w:val="el-GR"/>
        </w:rPr>
        <w:t>παρόν</w:t>
      </w:r>
      <w:r>
        <w:rPr>
          <w:noProof/>
          <w:lang w:val="el-GR"/>
        </w:rPr>
        <w:t xml:space="preserve"> φαρμακευτικό προϊόν είναι διαθέσιμ</w:t>
      </w:r>
      <w:r w:rsidR="00B2744B">
        <w:rPr>
          <w:noProof/>
          <w:lang w:val="el-GR"/>
        </w:rPr>
        <w:t>ες</w:t>
      </w:r>
      <w:r>
        <w:rPr>
          <w:noProof/>
          <w:lang w:val="el-GR"/>
        </w:rPr>
        <w:t xml:space="preserve"> στ</w:t>
      </w:r>
      <w:r w:rsidR="007E137C">
        <w:rPr>
          <w:noProof/>
          <w:lang w:val="el-GR"/>
        </w:rPr>
        <w:t xml:space="preserve">ον </w:t>
      </w:r>
      <w:r>
        <w:rPr>
          <w:noProof/>
          <w:lang w:val="el-GR"/>
        </w:rPr>
        <w:t xml:space="preserve"> </w:t>
      </w:r>
      <w:r w:rsidR="007E137C">
        <w:rPr>
          <w:noProof/>
          <w:lang w:val="el-GR"/>
        </w:rPr>
        <w:t xml:space="preserve">δικτυακό τόπο </w:t>
      </w:r>
      <w:r>
        <w:rPr>
          <w:noProof/>
          <w:lang w:val="el-GR"/>
        </w:rPr>
        <w:t xml:space="preserve"> του</w:t>
      </w:r>
      <w:r>
        <w:rPr>
          <w:b/>
          <w:noProof/>
          <w:lang w:val="el-GR"/>
        </w:rPr>
        <w:t xml:space="preserve"> </w:t>
      </w:r>
      <w:r>
        <w:rPr>
          <w:noProof/>
          <w:lang w:val="el-GR"/>
        </w:rPr>
        <w:t xml:space="preserve">Ευρωπαϊκού Οργανισμού Φαρμάκων </w:t>
      </w:r>
      <w:r>
        <w:rPr>
          <w:noProof/>
        </w:rPr>
        <w:t>http</w:t>
      </w:r>
      <w:r>
        <w:rPr>
          <w:noProof/>
          <w:lang w:val="el-GR"/>
        </w:rPr>
        <w:t>://</w:t>
      </w:r>
      <w:r>
        <w:rPr>
          <w:noProof/>
        </w:rPr>
        <w:t>www</w:t>
      </w:r>
      <w:r>
        <w:rPr>
          <w:noProof/>
          <w:lang w:val="el-GR"/>
        </w:rPr>
        <w:t>.</w:t>
      </w:r>
      <w:r>
        <w:rPr>
          <w:noProof/>
          <w:lang w:val="en-US"/>
        </w:rPr>
        <w:t>ema</w:t>
      </w:r>
      <w:r>
        <w:rPr>
          <w:noProof/>
          <w:lang w:val="el-GR"/>
        </w:rPr>
        <w:t>.</w:t>
      </w:r>
      <w:r>
        <w:rPr>
          <w:noProof/>
        </w:rPr>
        <w:t>europa</w:t>
      </w:r>
      <w:r>
        <w:rPr>
          <w:noProof/>
          <w:lang w:val="el-GR"/>
        </w:rPr>
        <w:t>.</w:t>
      </w:r>
      <w:r>
        <w:rPr>
          <w:noProof/>
        </w:rPr>
        <w:t>eu</w:t>
      </w:r>
      <w:r w:rsidR="006868DD" w:rsidRPr="007A5A7F">
        <w:rPr>
          <w:noProof/>
          <w:lang w:val="el-GR"/>
        </w:rPr>
        <w:t>.</w:t>
      </w:r>
    </w:p>
    <w:p w14:paraId="00DD985A" w14:textId="030D7E19" w:rsidR="00886C67" w:rsidRPr="00DF1C46" w:rsidRDefault="00886C67">
      <w:pPr>
        <w:pStyle w:val="EMEAHeading1"/>
        <w:rPr>
          <w:lang w:val="el-GR"/>
        </w:rPr>
      </w:pPr>
      <w:r>
        <w:rPr>
          <w:lang w:val="el-GR"/>
        </w:rPr>
        <w:br w:type="page"/>
      </w:r>
      <w:r w:rsidRPr="00DF1C46">
        <w:rPr>
          <w:lang w:val="el-GR"/>
        </w:rPr>
        <w:lastRenderedPageBreak/>
        <w:t>1.</w:t>
      </w:r>
      <w:r w:rsidRPr="00DF1C46">
        <w:rPr>
          <w:lang w:val="el-GR"/>
        </w:rPr>
        <w:tab/>
      </w:r>
      <w:r w:rsidRPr="00DF1C46">
        <w:t>ONOMA</w:t>
      </w:r>
      <w:r w:rsidRPr="00DF1C46">
        <w:rPr>
          <w:lang w:val="el-GR"/>
        </w:rPr>
        <w:t>Σ</w:t>
      </w:r>
      <w:r w:rsidRPr="00DF1C46">
        <w:t>IA</w:t>
      </w:r>
      <w:r w:rsidRPr="00DF1C46">
        <w:rPr>
          <w:lang w:val="el-GR"/>
        </w:rPr>
        <w:t xml:space="preserve"> </w:t>
      </w:r>
      <w:r w:rsidRPr="00DF1C46">
        <w:t>TOY</w:t>
      </w:r>
      <w:r w:rsidRPr="00DF1C46">
        <w:rPr>
          <w:lang w:val="el-GR"/>
        </w:rPr>
        <w:t xml:space="preserve"> Φ</w:t>
      </w:r>
      <w:r w:rsidRPr="00DF1C46">
        <w:t>APMAKEYTIKOY</w:t>
      </w:r>
      <w:r w:rsidRPr="00DF1C46">
        <w:rPr>
          <w:lang w:val="el-GR"/>
        </w:rPr>
        <w:t xml:space="preserve"> Π</w:t>
      </w:r>
      <w:r w:rsidRPr="00DF1C46">
        <w:t>PO</w:t>
      </w:r>
      <w:r w:rsidRPr="00DF1C46">
        <w:rPr>
          <w:lang w:val="el-GR"/>
        </w:rPr>
        <w:t>Ϊ</w:t>
      </w:r>
      <w:r w:rsidRPr="00DF1C46">
        <w:t>ONTO</w:t>
      </w:r>
      <w:r w:rsidRPr="00DF1C46">
        <w:rPr>
          <w:lang w:val="el-GR"/>
        </w:rPr>
        <w:t>Σ</w:t>
      </w:r>
      <w:r w:rsidR="00DF1C46">
        <w:rPr>
          <w:lang w:val="el-GR"/>
        </w:rPr>
        <w:fldChar w:fldCharType="begin"/>
      </w:r>
      <w:r w:rsidR="00DF1C46">
        <w:rPr>
          <w:lang w:val="el-GR"/>
        </w:rPr>
        <w:instrText xml:space="preserve"> DOCVARIABLE VAULT_ND_3874908c-aee0-4738-80cd-31dc568911f0 \* MERGEFORMAT </w:instrText>
      </w:r>
      <w:r w:rsidR="00DF1C46">
        <w:rPr>
          <w:lang w:val="el-GR"/>
        </w:rPr>
        <w:fldChar w:fldCharType="separate"/>
      </w:r>
      <w:r w:rsidR="00DF1C46">
        <w:rPr>
          <w:lang w:val="el-GR"/>
        </w:rPr>
        <w:t xml:space="preserve"> </w:t>
      </w:r>
      <w:r w:rsidR="00DF1C46">
        <w:rPr>
          <w:lang w:val="el-GR"/>
        </w:rPr>
        <w:fldChar w:fldCharType="end"/>
      </w:r>
    </w:p>
    <w:p w14:paraId="502A7176" w14:textId="77777777" w:rsidR="00886C67" w:rsidRPr="00DF1C46" w:rsidRDefault="00886C67">
      <w:pPr>
        <w:pStyle w:val="EMEAHeading1"/>
        <w:rPr>
          <w:lang w:val="el-GR"/>
        </w:rPr>
      </w:pPr>
    </w:p>
    <w:p w14:paraId="074FA1A0" w14:textId="77777777" w:rsidR="00886C67" w:rsidRPr="009F52A2" w:rsidRDefault="00886C67">
      <w:pPr>
        <w:pStyle w:val="EMEABodyText"/>
        <w:rPr>
          <w:lang w:val="el-GR"/>
        </w:rPr>
      </w:pPr>
      <w:proofErr w:type="spellStart"/>
      <w:r>
        <w:t>Aprovel</w:t>
      </w:r>
      <w:proofErr w:type="spellEnd"/>
      <w:r>
        <w:t> </w:t>
      </w:r>
      <w:r w:rsidRPr="009F52A2">
        <w:rPr>
          <w:lang w:val="el-GR"/>
        </w:rPr>
        <w:t>150</w:t>
      </w:r>
      <w:r>
        <w:t> mg</w:t>
      </w:r>
      <w:r w:rsidRPr="009F52A2">
        <w:rPr>
          <w:lang w:val="el-GR"/>
        </w:rPr>
        <w:t xml:space="preserve"> </w:t>
      </w:r>
      <w:r>
        <w:rPr>
          <w:lang w:val="el-GR"/>
        </w:rPr>
        <w:t>δισκία</w:t>
      </w:r>
      <w:r w:rsidRPr="009F52A2">
        <w:rPr>
          <w:lang w:val="el-GR"/>
        </w:rPr>
        <w:t>.</w:t>
      </w:r>
    </w:p>
    <w:p w14:paraId="14F82954" w14:textId="77777777" w:rsidR="00886C67" w:rsidRPr="009F52A2" w:rsidRDefault="00886C67">
      <w:pPr>
        <w:pStyle w:val="EMEABodyText"/>
        <w:rPr>
          <w:lang w:val="el-GR"/>
        </w:rPr>
      </w:pPr>
    </w:p>
    <w:p w14:paraId="0F5649D2" w14:textId="77777777" w:rsidR="00886C67" w:rsidRPr="009F52A2" w:rsidRDefault="00886C67">
      <w:pPr>
        <w:pStyle w:val="EMEABodyText"/>
        <w:rPr>
          <w:lang w:val="el-GR"/>
        </w:rPr>
      </w:pPr>
    </w:p>
    <w:p w14:paraId="7C5AA9A5" w14:textId="6F4FFD67" w:rsidR="00886C67" w:rsidRPr="00DF1C46" w:rsidRDefault="00886C67">
      <w:pPr>
        <w:pStyle w:val="EMEAHeading1"/>
        <w:rPr>
          <w:lang w:val="el-GR"/>
        </w:rPr>
      </w:pPr>
      <w:r w:rsidRPr="00DF1C46">
        <w:rPr>
          <w:lang w:val="el-GR"/>
        </w:rPr>
        <w:t>2.</w:t>
      </w:r>
      <w:r w:rsidRPr="00DF1C46">
        <w:rPr>
          <w:lang w:val="el-GR"/>
        </w:rPr>
        <w:tab/>
        <w:t>Π</w:t>
      </w:r>
      <w:r w:rsidRPr="00DF1C46">
        <w:t>OIOTIKH</w:t>
      </w:r>
      <w:r w:rsidRPr="00DF1C46">
        <w:rPr>
          <w:lang w:val="el-GR"/>
        </w:rPr>
        <w:t xml:space="preserve"> </w:t>
      </w:r>
      <w:r w:rsidRPr="00DF1C46">
        <w:t>KAI</w:t>
      </w:r>
      <w:r w:rsidRPr="00DF1C46">
        <w:rPr>
          <w:lang w:val="el-GR"/>
        </w:rPr>
        <w:t xml:space="preserve"> Π</w:t>
      </w:r>
      <w:r w:rsidRPr="00DF1C46">
        <w:t>O</w:t>
      </w:r>
      <w:r w:rsidRPr="00DF1C46">
        <w:rPr>
          <w:lang w:val="el-GR"/>
        </w:rPr>
        <w:t>Σ</w:t>
      </w:r>
      <w:r w:rsidRPr="00DF1C46">
        <w:t>OTIKH</w:t>
      </w:r>
      <w:r w:rsidRPr="00DF1C46">
        <w:rPr>
          <w:lang w:val="el-GR"/>
        </w:rPr>
        <w:t xml:space="preserve"> Σ</w:t>
      </w:r>
      <w:r w:rsidRPr="00DF1C46">
        <w:t>YN</w:t>
      </w:r>
      <w:r w:rsidRPr="00DF1C46">
        <w:rPr>
          <w:lang w:val="el-GR"/>
        </w:rPr>
        <w:t>Θ</w:t>
      </w:r>
      <w:r w:rsidRPr="00DF1C46">
        <w:t>E</w:t>
      </w:r>
      <w:r w:rsidRPr="00DF1C46">
        <w:rPr>
          <w:lang w:val="el-GR"/>
        </w:rPr>
        <w:t>Σ</w:t>
      </w:r>
      <w:r w:rsidRPr="00DF1C46">
        <w:t>H</w:t>
      </w:r>
      <w:r w:rsidR="008B27C0">
        <w:fldChar w:fldCharType="begin"/>
      </w:r>
      <w:r w:rsidR="008B27C0" w:rsidRPr="00081045">
        <w:rPr>
          <w:lang w:val="el-GR"/>
        </w:rPr>
        <w:instrText xml:space="preserve"> </w:instrText>
      </w:r>
      <w:r w:rsidR="008B27C0">
        <w:instrText>DOCVARIABLE</w:instrText>
      </w:r>
      <w:r w:rsidR="008B27C0" w:rsidRPr="00081045">
        <w:rPr>
          <w:lang w:val="el-GR"/>
        </w:rPr>
        <w:instrText xml:space="preserve"> </w:instrText>
      </w:r>
      <w:r w:rsidR="008B27C0">
        <w:instrText>VAULT</w:instrText>
      </w:r>
      <w:r w:rsidR="008B27C0" w:rsidRPr="00081045">
        <w:rPr>
          <w:lang w:val="el-GR"/>
        </w:rPr>
        <w:instrText>_</w:instrText>
      </w:r>
      <w:r w:rsidR="008B27C0">
        <w:instrText>ND</w:instrText>
      </w:r>
      <w:r w:rsidR="008B27C0" w:rsidRPr="00081045">
        <w:rPr>
          <w:lang w:val="el-GR"/>
        </w:rPr>
        <w:instrText>_3562</w:instrText>
      </w:r>
      <w:r w:rsidR="008B27C0">
        <w:instrText>ba</w:instrText>
      </w:r>
      <w:r w:rsidR="008B27C0" w:rsidRPr="00081045">
        <w:rPr>
          <w:lang w:val="el-GR"/>
        </w:rPr>
        <w:instrText>0</w:instrText>
      </w:r>
      <w:r w:rsidR="008B27C0">
        <w:instrText>c</w:instrText>
      </w:r>
      <w:r w:rsidR="008B27C0" w:rsidRPr="00081045">
        <w:rPr>
          <w:lang w:val="el-GR"/>
        </w:rPr>
        <w:instrText>-1</w:instrText>
      </w:r>
      <w:r w:rsidR="008B27C0">
        <w:instrText>dec</w:instrText>
      </w:r>
      <w:r w:rsidR="008B27C0" w:rsidRPr="00081045">
        <w:rPr>
          <w:lang w:val="el-GR"/>
        </w:rPr>
        <w:instrText>-4</w:instrText>
      </w:r>
      <w:r w:rsidR="008B27C0">
        <w:instrText>e</w:instrText>
      </w:r>
      <w:r w:rsidR="008B27C0" w:rsidRPr="00081045">
        <w:rPr>
          <w:lang w:val="el-GR"/>
        </w:rPr>
        <w:instrText>6</w:instrText>
      </w:r>
      <w:r w:rsidR="008B27C0">
        <w:instrText>f</w:instrText>
      </w:r>
      <w:r w:rsidR="008B27C0" w:rsidRPr="00081045">
        <w:rPr>
          <w:lang w:val="el-GR"/>
        </w:rPr>
        <w:instrText>-</w:instrText>
      </w:r>
      <w:r w:rsidR="008B27C0">
        <w:instrText>b</w:instrText>
      </w:r>
      <w:r w:rsidR="008B27C0" w:rsidRPr="00081045">
        <w:rPr>
          <w:lang w:val="el-GR"/>
        </w:rPr>
        <w:instrText>528-68</w:instrText>
      </w:r>
      <w:r w:rsidR="008B27C0">
        <w:instrText>c</w:instrText>
      </w:r>
      <w:r w:rsidR="008B27C0" w:rsidRPr="00081045">
        <w:rPr>
          <w:lang w:val="el-GR"/>
        </w:rPr>
        <w:instrText>7</w:instrText>
      </w:r>
      <w:r w:rsidR="008B27C0">
        <w:instrText>a</w:instrText>
      </w:r>
      <w:r w:rsidR="008B27C0" w:rsidRPr="00081045">
        <w:rPr>
          <w:lang w:val="el-GR"/>
        </w:rPr>
        <w:instrText>2</w:instrText>
      </w:r>
      <w:r w:rsidR="008B27C0">
        <w:instrText>dedfbe</w:instrText>
      </w:r>
      <w:r w:rsidR="008B27C0" w:rsidRPr="00081045">
        <w:rPr>
          <w:lang w:val="el-GR"/>
        </w:rPr>
        <w:instrText xml:space="preserve"> \* </w:instrText>
      </w:r>
      <w:r w:rsidR="008B27C0">
        <w:instrText>MERGEFORMAT</w:instrText>
      </w:r>
      <w:r w:rsidR="008B27C0" w:rsidRPr="00081045">
        <w:rPr>
          <w:lang w:val="el-GR"/>
        </w:rPr>
        <w:instrText xml:space="preserve"> </w:instrText>
      </w:r>
      <w:r w:rsidR="008B27C0">
        <w:fldChar w:fldCharType="separate"/>
      </w:r>
      <w:r w:rsidR="00DF1C46" w:rsidRPr="00081045">
        <w:rPr>
          <w:lang w:val="el-GR"/>
        </w:rPr>
        <w:t xml:space="preserve"> </w:t>
      </w:r>
      <w:r w:rsidR="008B27C0">
        <w:fldChar w:fldCharType="end"/>
      </w:r>
    </w:p>
    <w:p w14:paraId="3D2B0D29" w14:textId="77777777" w:rsidR="00886C67" w:rsidRPr="00DF1C46" w:rsidRDefault="00886C67">
      <w:pPr>
        <w:pStyle w:val="EMEAHeading1"/>
        <w:rPr>
          <w:lang w:val="el-GR"/>
        </w:rPr>
      </w:pPr>
    </w:p>
    <w:p w14:paraId="37A4BF3A" w14:textId="77777777" w:rsidR="00886C67" w:rsidRPr="009F52A2" w:rsidRDefault="00886C67">
      <w:pPr>
        <w:pStyle w:val="EMEABodyText"/>
        <w:rPr>
          <w:lang w:val="el-GR"/>
        </w:rPr>
      </w:pPr>
      <w:r>
        <w:t>K</w:t>
      </w:r>
      <w:proofErr w:type="spellStart"/>
      <w:r w:rsidRPr="009F52A2">
        <w:rPr>
          <w:lang w:val="el-GR"/>
        </w:rPr>
        <w:t>άθε</w:t>
      </w:r>
      <w:proofErr w:type="spellEnd"/>
      <w:r w:rsidRPr="009F52A2">
        <w:rPr>
          <w:lang w:val="el-GR"/>
        </w:rPr>
        <w:t xml:space="preserve"> δισκίο περιέχει</w:t>
      </w:r>
      <w:r>
        <w:t> </w:t>
      </w:r>
      <w:r w:rsidRPr="009F52A2">
        <w:rPr>
          <w:lang w:val="el-GR"/>
        </w:rPr>
        <w:t>150</w:t>
      </w:r>
      <w:r>
        <w:t> mg</w:t>
      </w:r>
      <w:r w:rsidRPr="009F52A2">
        <w:rPr>
          <w:lang w:val="el-GR"/>
        </w:rPr>
        <w:t xml:space="preserve"> </w:t>
      </w:r>
      <w:proofErr w:type="spellStart"/>
      <w:r w:rsidRPr="009F52A2">
        <w:rPr>
          <w:lang w:val="el-GR"/>
        </w:rPr>
        <w:t>ιρβεσαρτάνη</w:t>
      </w:r>
      <w:proofErr w:type="spellEnd"/>
      <w:r w:rsidRPr="009F52A2">
        <w:rPr>
          <w:lang w:val="el-GR"/>
        </w:rPr>
        <w:t>.</w:t>
      </w:r>
    </w:p>
    <w:p w14:paraId="4648EC09" w14:textId="77777777" w:rsidR="00886C67" w:rsidRPr="009F52A2" w:rsidRDefault="00886C67">
      <w:pPr>
        <w:pStyle w:val="EMEABodyText"/>
        <w:rPr>
          <w:lang w:val="el-GR"/>
        </w:rPr>
      </w:pPr>
    </w:p>
    <w:p w14:paraId="7693F88C" w14:textId="77777777" w:rsidR="00886C67" w:rsidRDefault="00886C67">
      <w:pPr>
        <w:pStyle w:val="EMEABodyText"/>
        <w:rPr>
          <w:lang w:val="el-GR"/>
        </w:rPr>
      </w:pPr>
      <w:r>
        <w:rPr>
          <w:lang w:val="el-GR"/>
        </w:rPr>
        <w:t>Έκδοχο</w:t>
      </w:r>
      <w:r w:rsidR="00711DA7" w:rsidRPr="00711DA7">
        <w:rPr>
          <w:lang w:val="el-GR"/>
        </w:rPr>
        <w:t xml:space="preserve"> </w:t>
      </w:r>
      <w:r w:rsidR="005F6646">
        <w:rPr>
          <w:lang w:val="el-GR"/>
        </w:rPr>
        <w:t>με γνωστές δράσεις</w:t>
      </w:r>
      <w:r w:rsidR="00711DA7">
        <w:rPr>
          <w:lang w:val="el-GR"/>
        </w:rPr>
        <w:t xml:space="preserve"> </w:t>
      </w:r>
      <w:r>
        <w:rPr>
          <w:lang w:val="el-GR"/>
        </w:rPr>
        <w:t xml:space="preserve">: 30,75 </w:t>
      </w:r>
      <w:r>
        <w:rPr>
          <w:lang w:val="en-US"/>
        </w:rPr>
        <w:t>mg</w:t>
      </w:r>
      <w:r>
        <w:rPr>
          <w:lang w:val="el-GR"/>
        </w:rPr>
        <w:t xml:space="preserve"> </w:t>
      </w:r>
      <w:proofErr w:type="spellStart"/>
      <w:r>
        <w:rPr>
          <w:lang w:val="el-GR"/>
        </w:rPr>
        <w:t>μονοϋδρικής</w:t>
      </w:r>
      <w:proofErr w:type="spellEnd"/>
      <w:r>
        <w:rPr>
          <w:lang w:val="el-GR"/>
        </w:rPr>
        <w:t xml:space="preserve"> λακτόζης ανά δισκίο.</w:t>
      </w:r>
    </w:p>
    <w:p w14:paraId="25B3068D" w14:textId="77777777" w:rsidR="00886C67" w:rsidRDefault="00886C67">
      <w:pPr>
        <w:pStyle w:val="EMEABodyText"/>
        <w:rPr>
          <w:lang w:val="el-GR"/>
        </w:rPr>
      </w:pPr>
    </w:p>
    <w:p w14:paraId="600F1415" w14:textId="77777777" w:rsidR="00886C67" w:rsidRDefault="00886C67">
      <w:pPr>
        <w:pStyle w:val="EMEABodyText"/>
        <w:rPr>
          <w:lang w:val="el-GR"/>
        </w:rPr>
      </w:pPr>
      <w:r>
        <w:rPr>
          <w:lang w:val="el-GR"/>
        </w:rPr>
        <w:t xml:space="preserve">Για τον πλήρη κατάλογο των </w:t>
      </w:r>
      <w:proofErr w:type="spellStart"/>
      <w:r>
        <w:rPr>
          <w:lang w:val="el-GR"/>
        </w:rPr>
        <w:t>εκδόχων</w:t>
      </w:r>
      <w:proofErr w:type="spellEnd"/>
      <w:r>
        <w:rPr>
          <w:lang w:val="el-GR"/>
        </w:rPr>
        <w:t>, βλ.</w:t>
      </w:r>
      <w:r>
        <w:rPr>
          <w:lang w:val="en-US"/>
        </w:rPr>
        <w:t> </w:t>
      </w:r>
      <w:r>
        <w:rPr>
          <w:lang w:val="el-GR"/>
        </w:rPr>
        <w:t>παράγραφο 6.1.</w:t>
      </w:r>
    </w:p>
    <w:p w14:paraId="3D8240B2" w14:textId="77777777" w:rsidR="00886C67" w:rsidRDefault="00886C67">
      <w:pPr>
        <w:pStyle w:val="EMEABodyText"/>
        <w:rPr>
          <w:lang w:val="el-GR"/>
        </w:rPr>
      </w:pPr>
    </w:p>
    <w:p w14:paraId="48F8C90D" w14:textId="77777777" w:rsidR="00886C67" w:rsidRDefault="00886C67">
      <w:pPr>
        <w:pStyle w:val="EMEABodyText"/>
        <w:rPr>
          <w:lang w:val="el-GR"/>
        </w:rPr>
      </w:pPr>
    </w:p>
    <w:p w14:paraId="0B45D024" w14:textId="10BAF53B" w:rsidR="00886C67" w:rsidRPr="00DF1C46" w:rsidRDefault="00886C67">
      <w:pPr>
        <w:pStyle w:val="EMEAHeading1"/>
        <w:rPr>
          <w:lang w:val="el-GR"/>
        </w:rPr>
      </w:pPr>
      <w:r w:rsidRPr="00DF1C46">
        <w:rPr>
          <w:lang w:val="el-GR"/>
        </w:rPr>
        <w:t>3.</w:t>
      </w:r>
      <w:r w:rsidRPr="00DF1C46">
        <w:rPr>
          <w:lang w:val="el-GR"/>
        </w:rPr>
        <w:tab/>
        <w:t xml:space="preserve">ΦΑΡΜΑΚΟΤΕΧΝΙΚΗ </w:t>
      </w:r>
      <w:r w:rsidRPr="00DF1C46">
        <w:t>MOP</w:t>
      </w:r>
      <w:r w:rsidRPr="00DF1C46">
        <w:rPr>
          <w:lang w:val="el-GR"/>
        </w:rPr>
        <w:t>ΦΗ</w:t>
      </w:r>
      <w:r w:rsidR="00DF1C46">
        <w:rPr>
          <w:lang w:val="el-GR"/>
        </w:rPr>
        <w:fldChar w:fldCharType="begin"/>
      </w:r>
      <w:r w:rsidR="00DF1C46">
        <w:rPr>
          <w:lang w:val="el-GR"/>
        </w:rPr>
        <w:instrText xml:space="preserve"> DOCVARIABLE VAULT_ND_9735faac-8f53-421f-99d0-f0e0630bd0fe \* MERGEFORMAT </w:instrText>
      </w:r>
      <w:r w:rsidR="00DF1C46">
        <w:rPr>
          <w:lang w:val="el-GR"/>
        </w:rPr>
        <w:fldChar w:fldCharType="separate"/>
      </w:r>
      <w:r w:rsidR="00DF1C46">
        <w:rPr>
          <w:lang w:val="el-GR"/>
        </w:rPr>
        <w:t xml:space="preserve"> </w:t>
      </w:r>
      <w:r w:rsidR="00DF1C46">
        <w:rPr>
          <w:lang w:val="el-GR"/>
        </w:rPr>
        <w:fldChar w:fldCharType="end"/>
      </w:r>
    </w:p>
    <w:p w14:paraId="104EB572" w14:textId="77777777" w:rsidR="00886C67" w:rsidRPr="00DF1C46" w:rsidRDefault="00886C67">
      <w:pPr>
        <w:pStyle w:val="EMEAHeading1"/>
        <w:rPr>
          <w:lang w:val="el-GR"/>
        </w:rPr>
      </w:pPr>
    </w:p>
    <w:p w14:paraId="36938B04" w14:textId="77777777" w:rsidR="00886C67" w:rsidRDefault="00886C67">
      <w:pPr>
        <w:pStyle w:val="EMEABodyText"/>
        <w:rPr>
          <w:lang w:val="el-GR"/>
        </w:rPr>
      </w:pPr>
      <w:r>
        <w:rPr>
          <w:lang w:val="el-GR"/>
        </w:rPr>
        <w:t>Δισκίο.</w:t>
      </w:r>
    </w:p>
    <w:p w14:paraId="5548DF8F" w14:textId="77777777" w:rsidR="00886C67" w:rsidRDefault="00886C67">
      <w:pPr>
        <w:pStyle w:val="EMEABodyText"/>
        <w:rPr>
          <w:lang w:val="el-GR"/>
        </w:rPr>
      </w:pPr>
      <w:r>
        <w:rPr>
          <w:lang w:val="el-GR"/>
        </w:rPr>
        <w:t>Λευκό έως υπόλευκο, αμφίκυρτο και ωοειδές δισκίο με μία καρδιά που απεικονίζεται στη μία πλευρά και τον αριθμό</w:t>
      </w:r>
      <w:r>
        <w:t> </w:t>
      </w:r>
      <w:r>
        <w:rPr>
          <w:lang w:val="el-GR"/>
        </w:rPr>
        <w:t>2772 χαραγμένο στην άλλη πλευρά.</w:t>
      </w:r>
    </w:p>
    <w:p w14:paraId="67B5593F" w14:textId="77777777" w:rsidR="00886C67" w:rsidRDefault="00886C67">
      <w:pPr>
        <w:pStyle w:val="EMEABodyText"/>
        <w:rPr>
          <w:lang w:val="el-GR"/>
        </w:rPr>
      </w:pPr>
    </w:p>
    <w:p w14:paraId="332DC019" w14:textId="77777777" w:rsidR="00886C67" w:rsidRDefault="00886C67">
      <w:pPr>
        <w:pStyle w:val="EMEABodyText"/>
        <w:rPr>
          <w:lang w:val="el-GR"/>
        </w:rPr>
      </w:pPr>
    </w:p>
    <w:p w14:paraId="7D2F3C5F" w14:textId="6EF59468" w:rsidR="00886C67" w:rsidRPr="00DF1C46" w:rsidRDefault="00886C67">
      <w:pPr>
        <w:pStyle w:val="EMEAHeading1"/>
        <w:rPr>
          <w:lang w:val="el-GR"/>
        </w:rPr>
      </w:pPr>
      <w:r w:rsidRPr="00DF1C46">
        <w:rPr>
          <w:lang w:val="el-GR"/>
        </w:rPr>
        <w:t>4.</w:t>
      </w:r>
      <w:r w:rsidRPr="00DF1C46">
        <w:rPr>
          <w:lang w:val="el-GR"/>
        </w:rPr>
        <w:tab/>
      </w:r>
      <w:r w:rsidRPr="00DF1C46">
        <w:t>K</w:t>
      </w:r>
      <w:r w:rsidRPr="00DF1C46">
        <w:rPr>
          <w:lang w:val="el-GR"/>
        </w:rPr>
        <w:t>Λ</w:t>
      </w:r>
      <w:r w:rsidRPr="00DF1C46">
        <w:t>INIK</w:t>
      </w:r>
      <w:r w:rsidRPr="00DF1C46">
        <w:rPr>
          <w:lang w:val="el-GR"/>
        </w:rPr>
        <w:t>ΕΣ ΠΛΗΡΟΦΟΡΙΕΣ</w:t>
      </w:r>
      <w:r w:rsidR="00DF1C46">
        <w:rPr>
          <w:lang w:val="el-GR"/>
        </w:rPr>
        <w:fldChar w:fldCharType="begin"/>
      </w:r>
      <w:r w:rsidR="00DF1C46">
        <w:rPr>
          <w:lang w:val="el-GR"/>
        </w:rPr>
        <w:instrText xml:space="preserve"> DOCVARIABLE VAULT_ND_2da0d4d0-0324-419e-a8c8-a87135caa4ae \* MERGEFORMAT </w:instrText>
      </w:r>
      <w:r w:rsidR="00DF1C46">
        <w:rPr>
          <w:lang w:val="el-GR"/>
        </w:rPr>
        <w:fldChar w:fldCharType="separate"/>
      </w:r>
      <w:r w:rsidR="00DF1C46">
        <w:rPr>
          <w:lang w:val="el-GR"/>
        </w:rPr>
        <w:t xml:space="preserve"> </w:t>
      </w:r>
      <w:r w:rsidR="00DF1C46">
        <w:rPr>
          <w:lang w:val="el-GR"/>
        </w:rPr>
        <w:fldChar w:fldCharType="end"/>
      </w:r>
    </w:p>
    <w:p w14:paraId="182BF8AF" w14:textId="77777777" w:rsidR="00886C67" w:rsidRPr="00DF1C46" w:rsidRDefault="00886C67">
      <w:pPr>
        <w:pStyle w:val="EMEAHeading1"/>
        <w:rPr>
          <w:lang w:val="el-GR"/>
        </w:rPr>
      </w:pPr>
    </w:p>
    <w:p w14:paraId="69F001E7" w14:textId="07C6DA18" w:rsidR="00886C67" w:rsidRDefault="00886C67">
      <w:pPr>
        <w:pStyle w:val="EMEAHeading2"/>
        <w:rPr>
          <w:lang w:val="el-GR"/>
        </w:rPr>
      </w:pPr>
      <w:r>
        <w:rPr>
          <w:lang w:val="el-GR"/>
        </w:rPr>
        <w:t>4.1</w:t>
      </w:r>
      <w:r>
        <w:rPr>
          <w:lang w:val="el-GR"/>
        </w:rPr>
        <w:tab/>
        <w:t>Θεραπευτικές ενδείξεις</w:t>
      </w:r>
      <w:r w:rsidR="00DF1C46">
        <w:rPr>
          <w:lang w:val="el-GR"/>
        </w:rPr>
        <w:fldChar w:fldCharType="begin"/>
      </w:r>
      <w:r w:rsidR="00DF1C46">
        <w:rPr>
          <w:lang w:val="el-GR"/>
        </w:rPr>
        <w:instrText xml:space="preserve"> DOCVARIABLE vault_nd_7d4d750f-f533-4e49-950f-5ac8d977cd5b \* MERGEFORMAT </w:instrText>
      </w:r>
      <w:r w:rsidR="00DF1C46">
        <w:rPr>
          <w:lang w:val="el-GR"/>
        </w:rPr>
        <w:fldChar w:fldCharType="separate"/>
      </w:r>
      <w:r w:rsidR="00DF1C46">
        <w:rPr>
          <w:lang w:val="el-GR"/>
        </w:rPr>
        <w:t xml:space="preserve"> </w:t>
      </w:r>
      <w:r w:rsidR="00DF1C46">
        <w:rPr>
          <w:lang w:val="el-GR"/>
        </w:rPr>
        <w:fldChar w:fldCharType="end"/>
      </w:r>
    </w:p>
    <w:p w14:paraId="3785DAD4" w14:textId="77777777" w:rsidR="00886C67" w:rsidRPr="009F52A2" w:rsidRDefault="00886C67">
      <w:pPr>
        <w:pStyle w:val="EMEAHeading2"/>
        <w:rPr>
          <w:lang w:val="el-GR"/>
        </w:rPr>
      </w:pPr>
    </w:p>
    <w:p w14:paraId="2528BDAD" w14:textId="77777777" w:rsidR="00886C67" w:rsidRDefault="00886C67">
      <w:pPr>
        <w:pStyle w:val="EMEABodyText"/>
        <w:rPr>
          <w:lang w:val="el-GR"/>
        </w:rPr>
      </w:pPr>
      <w:r w:rsidRPr="00970420">
        <w:rPr>
          <w:noProof/>
          <w:lang w:val="el-GR"/>
        </w:rPr>
        <w:t xml:space="preserve">Το </w:t>
      </w:r>
      <w:proofErr w:type="spellStart"/>
      <w:r>
        <w:rPr>
          <w:lang w:val="el-GR"/>
        </w:rPr>
        <w:t>Aprovel</w:t>
      </w:r>
      <w:proofErr w:type="spellEnd"/>
      <w:r>
        <w:rPr>
          <w:lang w:val="el-GR"/>
        </w:rPr>
        <w:t xml:space="preserve"> </w:t>
      </w:r>
      <w:r w:rsidRPr="00970420">
        <w:rPr>
          <w:noProof/>
          <w:lang w:val="el-GR"/>
        </w:rPr>
        <w:t>ενδείκνυται για χρήση σε ενήλικες</w:t>
      </w:r>
      <w:r>
        <w:rPr>
          <w:noProof/>
          <w:lang w:val="el-GR"/>
        </w:rPr>
        <w:t xml:space="preserve"> για τη </w:t>
      </w:r>
      <w:r>
        <w:rPr>
          <w:lang w:val="el-GR"/>
        </w:rPr>
        <w:t>θεραπεία της ιδιοπαθούς υπέρτασης.</w:t>
      </w:r>
    </w:p>
    <w:p w14:paraId="27015457" w14:textId="77777777" w:rsidR="00BC219D" w:rsidRDefault="00BC219D">
      <w:pPr>
        <w:pStyle w:val="EMEABodyText"/>
        <w:rPr>
          <w:lang w:val="el-GR"/>
        </w:rPr>
      </w:pPr>
    </w:p>
    <w:p w14:paraId="790D53CF" w14:textId="77777777" w:rsidR="00886C67" w:rsidRDefault="00886C67">
      <w:pPr>
        <w:pStyle w:val="EMEABodyText"/>
        <w:rPr>
          <w:lang w:val="el-GR"/>
        </w:rPr>
      </w:pPr>
      <w:r>
        <w:rPr>
          <w:lang w:val="el-GR"/>
        </w:rPr>
        <w:t xml:space="preserve">Ενδείκνυται επίσης για τη θεραπεία της νεφροπάθειας σε ενήλικες ασθενείς με αρτηριακή υπέρταση και σακχαρώδη διαβήτη τύπου 2, σαν μέρος της αγωγής με </w:t>
      </w:r>
      <w:proofErr w:type="spellStart"/>
      <w:r>
        <w:rPr>
          <w:lang w:val="el-GR"/>
        </w:rPr>
        <w:t>αντιυπερτασικό</w:t>
      </w:r>
      <w:proofErr w:type="spellEnd"/>
      <w:r>
        <w:rPr>
          <w:lang w:val="el-GR"/>
        </w:rPr>
        <w:t xml:space="preserve"> φαρμακευτικό προϊόν (βλ</w:t>
      </w:r>
      <w:r w:rsidR="000655ED">
        <w:rPr>
          <w:lang w:val="el-GR"/>
        </w:rPr>
        <w:t>.</w:t>
      </w:r>
      <w:r>
        <w:rPr>
          <w:lang w:val="el-GR"/>
        </w:rPr>
        <w:t> παρ</w:t>
      </w:r>
      <w:r w:rsidR="003F3DB2">
        <w:rPr>
          <w:lang w:val="el-GR"/>
        </w:rPr>
        <w:t>αγράφους</w:t>
      </w:r>
      <w:r w:rsidR="00F130D0">
        <w:rPr>
          <w:lang w:val="el-GR"/>
        </w:rPr>
        <w:t xml:space="preserve"> </w:t>
      </w:r>
      <w:r w:rsidR="003D208E" w:rsidRPr="003D208E">
        <w:rPr>
          <w:lang w:val="el-GR"/>
        </w:rPr>
        <w:t>4.3, 4.4, 4.5 και</w:t>
      </w:r>
      <w:r>
        <w:rPr>
          <w:lang w:val="el-GR"/>
        </w:rPr>
        <w:t xml:space="preserve"> 5.1).</w:t>
      </w:r>
    </w:p>
    <w:p w14:paraId="0F5533F9" w14:textId="77777777" w:rsidR="00886C67" w:rsidRDefault="00886C67">
      <w:pPr>
        <w:pStyle w:val="EMEABodyText"/>
        <w:rPr>
          <w:lang w:val="el-GR"/>
        </w:rPr>
      </w:pPr>
    </w:p>
    <w:p w14:paraId="52B79007" w14:textId="71B27C6F" w:rsidR="00886C67" w:rsidRDefault="00886C67">
      <w:pPr>
        <w:pStyle w:val="EMEAHeading2"/>
        <w:rPr>
          <w:lang w:val="el-GR"/>
        </w:rPr>
      </w:pPr>
      <w:r>
        <w:rPr>
          <w:lang w:val="el-GR"/>
        </w:rPr>
        <w:t>4.2</w:t>
      </w:r>
      <w:r>
        <w:rPr>
          <w:lang w:val="el-GR"/>
        </w:rPr>
        <w:tab/>
        <w:t>Δοσολογία και τρόπος χορήγησης</w:t>
      </w:r>
      <w:r w:rsidR="00DF1C46">
        <w:rPr>
          <w:lang w:val="el-GR"/>
        </w:rPr>
        <w:fldChar w:fldCharType="begin"/>
      </w:r>
      <w:r w:rsidR="00DF1C46">
        <w:rPr>
          <w:lang w:val="el-GR"/>
        </w:rPr>
        <w:instrText xml:space="preserve"> DOCVARIABLE vault_nd_4b031b82-aff4-4228-a603-a3183463987a \* MERGEFORMAT </w:instrText>
      </w:r>
      <w:r w:rsidR="00DF1C46">
        <w:rPr>
          <w:lang w:val="el-GR"/>
        </w:rPr>
        <w:fldChar w:fldCharType="separate"/>
      </w:r>
      <w:r w:rsidR="00DF1C46">
        <w:rPr>
          <w:lang w:val="el-GR"/>
        </w:rPr>
        <w:t xml:space="preserve"> </w:t>
      </w:r>
      <w:r w:rsidR="00DF1C46">
        <w:rPr>
          <w:lang w:val="el-GR"/>
        </w:rPr>
        <w:fldChar w:fldCharType="end"/>
      </w:r>
    </w:p>
    <w:p w14:paraId="671D3BB3" w14:textId="77777777" w:rsidR="00886C67" w:rsidRPr="009F52A2" w:rsidRDefault="00886C67">
      <w:pPr>
        <w:pStyle w:val="EMEAHeading2"/>
        <w:rPr>
          <w:lang w:val="el-GR"/>
        </w:rPr>
      </w:pPr>
    </w:p>
    <w:p w14:paraId="67883617" w14:textId="77777777" w:rsidR="00886C67" w:rsidRPr="008C617F" w:rsidRDefault="00886C67" w:rsidP="00886C67">
      <w:pPr>
        <w:pStyle w:val="EMEABodyText"/>
        <w:rPr>
          <w:u w:val="single"/>
          <w:lang w:val="el-GR"/>
        </w:rPr>
      </w:pPr>
      <w:r w:rsidRPr="008C617F">
        <w:rPr>
          <w:u w:val="single"/>
          <w:lang w:val="el-GR"/>
        </w:rPr>
        <w:t>Δοσολογία</w:t>
      </w:r>
    </w:p>
    <w:p w14:paraId="6F8FF80E" w14:textId="77777777" w:rsidR="00886C67" w:rsidRDefault="00886C67">
      <w:pPr>
        <w:pStyle w:val="EMEABodyText"/>
        <w:rPr>
          <w:lang w:val="el-GR"/>
        </w:rPr>
      </w:pPr>
    </w:p>
    <w:p w14:paraId="012C19EA" w14:textId="77777777" w:rsidR="00886C67" w:rsidRDefault="00886C67">
      <w:pPr>
        <w:pStyle w:val="EMEABodyText"/>
        <w:rPr>
          <w:lang w:val="el-GR"/>
        </w:rPr>
      </w:pPr>
      <w:r>
        <w:rPr>
          <w:lang w:val="el-GR"/>
        </w:rPr>
        <w:t xml:space="preserve">Η συνήθης </w:t>
      </w:r>
      <w:proofErr w:type="spellStart"/>
      <w:r>
        <w:rPr>
          <w:lang w:val="el-GR"/>
        </w:rPr>
        <w:t>συνιστώμενη</w:t>
      </w:r>
      <w:proofErr w:type="spellEnd"/>
      <w:r>
        <w:rPr>
          <w:lang w:val="el-GR"/>
        </w:rPr>
        <w:t xml:space="preserve"> αρχική δόση και δόση συντήρησης είναι 150</w:t>
      </w:r>
      <w:r>
        <w:t> mg</w:t>
      </w:r>
      <w:r>
        <w:rPr>
          <w:lang w:val="el-GR"/>
        </w:rPr>
        <w:t xml:space="preserve"> μία φορά την ημέρα, με ή χωρίς τροφή. Το </w:t>
      </w:r>
      <w:proofErr w:type="spellStart"/>
      <w:r>
        <w:rPr>
          <w:lang w:val="el-GR"/>
        </w:rPr>
        <w:t>Aprovel</w:t>
      </w:r>
      <w:proofErr w:type="spellEnd"/>
      <w:r>
        <w:rPr>
          <w:lang w:val="el-GR"/>
        </w:rPr>
        <w:t xml:space="preserve"> με δόση 150</w:t>
      </w:r>
      <w:r>
        <w:t> mg</w:t>
      </w:r>
      <w:r>
        <w:rPr>
          <w:lang w:val="el-GR"/>
        </w:rPr>
        <w:t xml:space="preserve"> μία φορά την ημέρα γενικά εξασφαλίζει μία καλύτερη 24</w:t>
      </w:r>
      <w:r>
        <w:t> </w:t>
      </w:r>
      <w:proofErr w:type="spellStart"/>
      <w:r>
        <w:rPr>
          <w:lang w:val="el-GR"/>
        </w:rPr>
        <w:t>ωρη</w:t>
      </w:r>
      <w:proofErr w:type="spellEnd"/>
      <w:r>
        <w:rPr>
          <w:lang w:val="el-GR"/>
        </w:rPr>
        <w:t xml:space="preserve"> ρύθμιση της αρτηριακής πίεσης από ότι η δόση των 75</w:t>
      </w:r>
      <w:r>
        <w:t> mg</w:t>
      </w:r>
      <w:r>
        <w:rPr>
          <w:lang w:val="el-GR"/>
        </w:rPr>
        <w:t>. Ωστόσο, έναρξη της θεραπείας με 75</w:t>
      </w:r>
      <w:r>
        <w:t> mg</w:t>
      </w:r>
      <w:r>
        <w:rPr>
          <w:lang w:val="el-GR"/>
        </w:rPr>
        <w:t xml:space="preserve"> θα πρέπει να εξετάζεται, κυρίως σε ασθενείς σε αιμοκάθαρση και στους ηλικιωμένους πάνω από 75</w:t>
      </w:r>
      <w:r>
        <w:t> </w:t>
      </w:r>
      <w:r>
        <w:rPr>
          <w:lang w:val="el-GR"/>
        </w:rPr>
        <w:t>ετών.</w:t>
      </w:r>
    </w:p>
    <w:p w14:paraId="13EADDFB" w14:textId="77777777" w:rsidR="00886C67" w:rsidRDefault="00886C67">
      <w:pPr>
        <w:pStyle w:val="EMEABodyText"/>
        <w:rPr>
          <w:lang w:val="el-GR"/>
        </w:rPr>
      </w:pPr>
    </w:p>
    <w:p w14:paraId="3452B3F6" w14:textId="77777777" w:rsidR="00886C67" w:rsidRDefault="00886C67">
      <w:pPr>
        <w:pStyle w:val="EMEABodyText"/>
        <w:rPr>
          <w:lang w:val="el-GR"/>
        </w:rPr>
      </w:pPr>
      <w:r>
        <w:rPr>
          <w:lang w:val="el-GR"/>
        </w:rPr>
        <w:t>Στους ασθενείς που δεν έχει ικανοποιητικά ρυθμισθεί η αρτηριακή πίεση με δόση 150</w:t>
      </w:r>
      <w:r>
        <w:t> mg</w:t>
      </w:r>
      <w:r>
        <w:rPr>
          <w:lang w:val="el-GR"/>
        </w:rPr>
        <w:t xml:space="preserve"> μία φορά την ημέρα, η δόση του </w:t>
      </w:r>
      <w:proofErr w:type="spellStart"/>
      <w:r>
        <w:rPr>
          <w:lang w:val="el-GR"/>
        </w:rPr>
        <w:t>Aprovel</w:t>
      </w:r>
      <w:proofErr w:type="spellEnd"/>
      <w:r>
        <w:rPr>
          <w:lang w:val="el-GR"/>
        </w:rPr>
        <w:t xml:space="preserve"> μπορεί να αυξηθεί στα 300</w:t>
      </w:r>
      <w:r>
        <w:t> mg</w:t>
      </w:r>
      <w:r>
        <w:rPr>
          <w:lang w:val="el-GR"/>
        </w:rPr>
        <w:t xml:space="preserve"> ή να προστεθούν άλλοι </w:t>
      </w:r>
      <w:proofErr w:type="spellStart"/>
      <w:r>
        <w:rPr>
          <w:lang w:val="el-GR"/>
        </w:rPr>
        <w:t>αντιυπερτασικοί</w:t>
      </w:r>
      <w:proofErr w:type="spellEnd"/>
      <w:r>
        <w:rPr>
          <w:lang w:val="el-GR"/>
        </w:rPr>
        <w:t xml:space="preserve"> παράγοντες</w:t>
      </w:r>
      <w:r w:rsidR="00101E44">
        <w:rPr>
          <w:lang w:val="el-GR"/>
        </w:rPr>
        <w:t xml:space="preserve"> (βλ</w:t>
      </w:r>
      <w:r w:rsidR="000655ED">
        <w:rPr>
          <w:lang w:val="el-GR"/>
        </w:rPr>
        <w:t>.</w:t>
      </w:r>
      <w:r w:rsidR="00101E44">
        <w:rPr>
          <w:lang w:val="el-GR"/>
        </w:rPr>
        <w:t> παραγράφους</w:t>
      </w:r>
      <w:r w:rsidR="00F130D0">
        <w:rPr>
          <w:lang w:val="el-GR"/>
        </w:rPr>
        <w:t xml:space="preserve"> </w:t>
      </w:r>
      <w:r w:rsidR="00101E44" w:rsidRPr="003D208E">
        <w:rPr>
          <w:lang w:val="el-GR"/>
        </w:rPr>
        <w:t>4.3, 4.4, 4.5 και</w:t>
      </w:r>
      <w:r w:rsidR="00101E44">
        <w:rPr>
          <w:lang w:val="el-GR"/>
        </w:rPr>
        <w:t xml:space="preserve"> 5.1).</w:t>
      </w:r>
      <w:r>
        <w:rPr>
          <w:lang w:val="el-GR"/>
        </w:rPr>
        <w:t xml:space="preserve"> Ιδιαιτέρως, η προσθήκη ενός διουρητικού όπως η </w:t>
      </w:r>
      <w:proofErr w:type="spellStart"/>
      <w:r>
        <w:rPr>
          <w:lang w:val="el-GR"/>
        </w:rPr>
        <w:t>υδροχλωροθειαζίδη</w:t>
      </w:r>
      <w:proofErr w:type="spellEnd"/>
      <w:r>
        <w:rPr>
          <w:lang w:val="el-GR"/>
        </w:rPr>
        <w:t xml:space="preserve"> έχει αποδειχθεί ότι έχει αθροιστική δράση με το </w:t>
      </w:r>
      <w:proofErr w:type="spellStart"/>
      <w:r>
        <w:rPr>
          <w:lang w:val="el-GR"/>
        </w:rPr>
        <w:t>Aprovel</w:t>
      </w:r>
      <w:proofErr w:type="spellEnd"/>
      <w:r>
        <w:rPr>
          <w:lang w:val="el-GR"/>
        </w:rPr>
        <w:t xml:space="preserve"> (βλ</w:t>
      </w:r>
      <w:r w:rsidR="000655ED">
        <w:rPr>
          <w:lang w:val="el-GR"/>
        </w:rPr>
        <w:t>.</w:t>
      </w:r>
      <w:r>
        <w:t> </w:t>
      </w:r>
      <w:r>
        <w:rPr>
          <w:lang w:val="el-GR"/>
        </w:rPr>
        <w:t>παράγραφο 4.5).</w:t>
      </w:r>
    </w:p>
    <w:p w14:paraId="63CEB82C" w14:textId="77777777" w:rsidR="00886C67" w:rsidRDefault="00886C67">
      <w:pPr>
        <w:pStyle w:val="EMEABodyText"/>
        <w:rPr>
          <w:lang w:val="el-GR"/>
        </w:rPr>
      </w:pPr>
    </w:p>
    <w:p w14:paraId="0C7C6357" w14:textId="77777777" w:rsidR="00BC219D" w:rsidRDefault="00886C67">
      <w:pPr>
        <w:pStyle w:val="EMEABodyText"/>
        <w:rPr>
          <w:lang w:val="el-GR"/>
        </w:rPr>
      </w:pPr>
      <w:r>
        <w:rPr>
          <w:lang w:val="el-GR"/>
        </w:rPr>
        <w:t>Σε υπερτασικούς ασθενείς με διαβήτη τύπου 2, η θεραπεία πρέπει να αρχίζει με 150 </w:t>
      </w:r>
      <w:r>
        <w:t>mg</w:t>
      </w:r>
      <w:r>
        <w:rPr>
          <w:lang w:val="el-GR"/>
        </w:rPr>
        <w:t xml:space="preserve"> </w:t>
      </w:r>
      <w:proofErr w:type="spellStart"/>
      <w:r>
        <w:rPr>
          <w:lang w:val="el-GR"/>
        </w:rPr>
        <w:t>ιρβεσαρτάνης</w:t>
      </w:r>
      <w:proofErr w:type="spellEnd"/>
      <w:r>
        <w:rPr>
          <w:lang w:val="el-GR"/>
        </w:rPr>
        <w:t xml:space="preserve"> μία φορά την ημέρα και να προσαρμόζεται μέχρι 300 </w:t>
      </w:r>
      <w:r>
        <w:t>mg</w:t>
      </w:r>
      <w:r>
        <w:rPr>
          <w:lang w:val="el-GR"/>
        </w:rPr>
        <w:t xml:space="preserve"> μία φορά την ημέρα, ως επιθυμητή δόση συντήρησης για την θεραπεία της νεφροπάθειας. </w:t>
      </w:r>
    </w:p>
    <w:p w14:paraId="1AFBB941" w14:textId="77777777" w:rsidR="00BC219D" w:rsidRDefault="00BC219D">
      <w:pPr>
        <w:pStyle w:val="EMEABodyText"/>
        <w:rPr>
          <w:lang w:val="el-GR"/>
        </w:rPr>
      </w:pPr>
    </w:p>
    <w:p w14:paraId="45FEB261" w14:textId="77777777" w:rsidR="00886C67" w:rsidRDefault="00886C67">
      <w:pPr>
        <w:pStyle w:val="EMEABodyText"/>
        <w:rPr>
          <w:lang w:val="el-GR"/>
        </w:rPr>
      </w:pPr>
      <w:r>
        <w:rPr>
          <w:lang w:val="el-GR"/>
        </w:rPr>
        <w:t xml:space="preserve">Η απόδειξη του οφέλους στους </w:t>
      </w:r>
      <w:proofErr w:type="spellStart"/>
      <w:r>
        <w:rPr>
          <w:lang w:val="el-GR"/>
        </w:rPr>
        <w:t>νεφρούς</w:t>
      </w:r>
      <w:proofErr w:type="spellEnd"/>
      <w:r>
        <w:rPr>
          <w:lang w:val="el-GR"/>
        </w:rPr>
        <w:t xml:space="preserve"> από το </w:t>
      </w:r>
      <w:proofErr w:type="spellStart"/>
      <w:r>
        <w:rPr>
          <w:lang w:val="el-GR"/>
        </w:rPr>
        <w:t>Aprovel</w:t>
      </w:r>
      <w:proofErr w:type="spellEnd"/>
      <w:r>
        <w:rPr>
          <w:lang w:val="el-GR"/>
        </w:rPr>
        <w:t xml:space="preserve"> σε υπερτασικούς με διαβήτη τύπου 2 ασθενείς, στηρίζεται σε μελέτες, όπου η </w:t>
      </w:r>
      <w:proofErr w:type="spellStart"/>
      <w:r>
        <w:rPr>
          <w:lang w:val="el-GR"/>
        </w:rPr>
        <w:t>ιρβεσαρτάνη</w:t>
      </w:r>
      <w:proofErr w:type="spellEnd"/>
      <w:r>
        <w:rPr>
          <w:lang w:val="el-GR"/>
        </w:rPr>
        <w:t xml:space="preserve"> χρησιμοποιήθηκε μαζί με άλλους </w:t>
      </w:r>
      <w:proofErr w:type="spellStart"/>
      <w:r>
        <w:rPr>
          <w:lang w:val="el-GR"/>
        </w:rPr>
        <w:t>αντιυπερτασικούς</w:t>
      </w:r>
      <w:proofErr w:type="spellEnd"/>
      <w:r>
        <w:rPr>
          <w:lang w:val="el-GR"/>
        </w:rPr>
        <w:t xml:space="preserve"> παράγοντες, όπου χρειαζόταν, για να επιτευχθεί η επιθυμητή αρτηριακή πίεση (βλ</w:t>
      </w:r>
      <w:r w:rsidR="000655ED">
        <w:rPr>
          <w:lang w:val="el-GR"/>
        </w:rPr>
        <w:t>.</w:t>
      </w:r>
      <w:r>
        <w:rPr>
          <w:lang w:val="el-GR"/>
        </w:rPr>
        <w:t> παρ</w:t>
      </w:r>
      <w:r w:rsidR="00F130D0">
        <w:rPr>
          <w:lang w:val="el-GR"/>
        </w:rPr>
        <w:t xml:space="preserve">αγράφους </w:t>
      </w:r>
      <w:r w:rsidR="00F130D0" w:rsidRPr="003D208E">
        <w:rPr>
          <w:lang w:val="el-GR"/>
        </w:rPr>
        <w:t>4.3, 4.4, 4.5 και</w:t>
      </w:r>
      <w:r w:rsidR="00F130D0">
        <w:rPr>
          <w:lang w:val="el-GR"/>
        </w:rPr>
        <w:t xml:space="preserve"> </w:t>
      </w:r>
      <w:r>
        <w:rPr>
          <w:lang w:val="el-GR"/>
        </w:rPr>
        <w:t xml:space="preserve"> 5.1).</w:t>
      </w:r>
    </w:p>
    <w:p w14:paraId="570DFCD1" w14:textId="77777777" w:rsidR="00886C67" w:rsidRDefault="00886C67">
      <w:pPr>
        <w:pStyle w:val="EMEABodyText"/>
        <w:rPr>
          <w:lang w:val="el-GR"/>
        </w:rPr>
      </w:pPr>
    </w:p>
    <w:p w14:paraId="4EA8C600" w14:textId="77777777" w:rsidR="00886C67" w:rsidRPr="008C617F" w:rsidRDefault="00886C67" w:rsidP="00886C67">
      <w:pPr>
        <w:pStyle w:val="EMEABodyText"/>
        <w:rPr>
          <w:u w:val="single"/>
          <w:lang w:val="el-GR"/>
        </w:rPr>
      </w:pPr>
      <w:r w:rsidRPr="008C617F">
        <w:rPr>
          <w:u w:val="single"/>
          <w:lang w:val="el-GR"/>
        </w:rPr>
        <w:t>Ειδικοί πληθυσμοί</w:t>
      </w:r>
    </w:p>
    <w:p w14:paraId="3BC0D34E" w14:textId="77777777" w:rsidR="00886C67" w:rsidRDefault="00886C67">
      <w:pPr>
        <w:pStyle w:val="EMEABodyText"/>
        <w:rPr>
          <w:lang w:val="el-GR"/>
        </w:rPr>
      </w:pPr>
    </w:p>
    <w:p w14:paraId="6F7720FD" w14:textId="77777777" w:rsidR="007357B1" w:rsidRDefault="00886C67">
      <w:pPr>
        <w:pStyle w:val="EMEABodyText"/>
        <w:rPr>
          <w:lang w:val="el-GR"/>
        </w:rPr>
      </w:pPr>
      <w:r w:rsidRPr="003D130E">
        <w:rPr>
          <w:i/>
          <w:lang w:val="el-GR"/>
        </w:rPr>
        <w:t>Έκπτωση της νεφρικής λειτουργίας</w:t>
      </w:r>
    </w:p>
    <w:p w14:paraId="483978F4" w14:textId="77777777" w:rsidR="00F365B4" w:rsidRDefault="00F365B4">
      <w:pPr>
        <w:pStyle w:val="EMEABodyText"/>
        <w:rPr>
          <w:lang w:val="el-GR"/>
        </w:rPr>
      </w:pPr>
    </w:p>
    <w:p w14:paraId="5FE209F9" w14:textId="77777777" w:rsidR="00886C67" w:rsidRDefault="007357B1">
      <w:pPr>
        <w:pStyle w:val="EMEABodyText"/>
        <w:rPr>
          <w:lang w:val="el-GR"/>
        </w:rPr>
      </w:pPr>
      <w:r>
        <w:rPr>
          <w:lang w:val="el-GR"/>
        </w:rPr>
        <w:t>Δ</w:t>
      </w:r>
      <w:r w:rsidR="00886C67">
        <w:rPr>
          <w:lang w:val="el-GR"/>
        </w:rPr>
        <w:t>εν απαιτείται προσαρμογή της δοσολογίας σε ασθενείς με έκπτωση της νεφρικής λειτουργίας. Μία χαμηλότερη αρχική δόση (75</w:t>
      </w:r>
      <w:r w:rsidR="00886C67">
        <w:t> mg</w:t>
      </w:r>
      <w:r w:rsidR="00886C67">
        <w:rPr>
          <w:lang w:val="el-GR"/>
        </w:rPr>
        <w:t>) θα πρέπει να εξετάζεται για ασθενείς που βρίσκονται σε αιμοκάθαρση (βλέπε παράγραφο 4.4).</w:t>
      </w:r>
    </w:p>
    <w:p w14:paraId="7DA56D6B" w14:textId="77777777" w:rsidR="00886C67" w:rsidRDefault="00886C67">
      <w:pPr>
        <w:pStyle w:val="EMEABodyText"/>
        <w:rPr>
          <w:lang w:val="el-GR"/>
        </w:rPr>
      </w:pPr>
    </w:p>
    <w:p w14:paraId="4E63AB84" w14:textId="77777777" w:rsidR="007357B1" w:rsidRDefault="00886C67">
      <w:pPr>
        <w:pStyle w:val="EMEABodyText"/>
        <w:rPr>
          <w:lang w:val="el-GR"/>
        </w:rPr>
      </w:pPr>
      <w:r w:rsidRPr="003D130E">
        <w:rPr>
          <w:i/>
          <w:lang w:val="el-GR"/>
        </w:rPr>
        <w:t>Έκπτωση της ηπατικής λειτουργίας</w:t>
      </w:r>
    </w:p>
    <w:p w14:paraId="60B7B45A" w14:textId="77777777" w:rsidR="00F365B4" w:rsidRDefault="00F365B4">
      <w:pPr>
        <w:pStyle w:val="EMEABodyText"/>
        <w:rPr>
          <w:lang w:val="el-GR"/>
        </w:rPr>
      </w:pPr>
    </w:p>
    <w:p w14:paraId="028ED2E4" w14:textId="77777777" w:rsidR="00886C67" w:rsidRDefault="007357B1">
      <w:pPr>
        <w:pStyle w:val="EMEABodyText"/>
        <w:rPr>
          <w:lang w:val="el-GR"/>
        </w:rPr>
      </w:pPr>
      <w:r>
        <w:rPr>
          <w:lang w:val="el-GR"/>
        </w:rPr>
        <w:t>Δ</w:t>
      </w:r>
      <w:r w:rsidR="00886C67">
        <w:rPr>
          <w:lang w:val="el-GR"/>
        </w:rPr>
        <w:t>εν απαιτείται προσαρμογή της δοσολογίας σε ασθενείς με ελαφρά ως μετρίου βαθμού έκπτωση της ηπατικής λειτουργίας. Δεν υπάρχει κλινική εμπειρία για ασθενείς με σοβαρή έκπτωση της ηπατικής λειτουργίας.</w:t>
      </w:r>
    </w:p>
    <w:p w14:paraId="3C3D2169" w14:textId="77777777" w:rsidR="00886C67" w:rsidRDefault="00886C67">
      <w:pPr>
        <w:pStyle w:val="EMEABodyText"/>
        <w:rPr>
          <w:lang w:val="el-GR"/>
        </w:rPr>
      </w:pPr>
    </w:p>
    <w:p w14:paraId="103795E9" w14:textId="77777777" w:rsidR="007357B1" w:rsidRDefault="00886C67">
      <w:pPr>
        <w:pStyle w:val="EMEABodyText"/>
        <w:rPr>
          <w:lang w:val="el-GR"/>
        </w:rPr>
      </w:pPr>
      <w:r w:rsidRPr="003D130E">
        <w:rPr>
          <w:i/>
          <w:lang w:val="el-GR"/>
        </w:rPr>
        <w:t>Ηλικιωμένοι</w:t>
      </w:r>
      <w:r>
        <w:rPr>
          <w:lang w:val="el-GR"/>
        </w:rPr>
        <w:t xml:space="preserve"> </w:t>
      </w:r>
    </w:p>
    <w:p w14:paraId="3F7ED12E" w14:textId="77777777" w:rsidR="00F365B4" w:rsidRDefault="00F365B4">
      <w:pPr>
        <w:pStyle w:val="EMEABodyText"/>
        <w:rPr>
          <w:lang w:val="el-GR"/>
        </w:rPr>
      </w:pPr>
    </w:p>
    <w:p w14:paraId="7F2B9AC3" w14:textId="77777777" w:rsidR="00886C67" w:rsidRDefault="007357B1">
      <w:pPr>
        <w:pStyle w:val="EMEABodyText"/>
        <w:rPr>
          <w:lang w:val="el-GR"/>
        </w:rPr>
      </w:pPr>
      <w:r>
        <w:rPr>
          <w:lang w:val="el-GR"/>
        </w:rPr>
        <w:t>Α</w:t>
      </w:r>
      <w:r w:rsidR="00886C67">
        <w:rPr>
          <w:lang w:val="el-GR"/>
        </w:rPr>
        <w:t>ν και θα πρέπει να εξετάζεται έναρξη της θεραπείας με 75</w:t>
      </w:r>
      <w:r w:rsidR="00886C67">
        <w:t> mg</w:t>
      </w:r>
      <w:r w:rsidR="00886C67">
        <w:rPr>
          <w:lang w:val="el-GR"/>
        </w:rPr>
        <w:t xml:space="preserve"> για ασθενείς μεγαλύτερους των 75</w:t>
      </w:r>
      <w:r w:rsidR="00886C67">
        <w:t> </w:t>
      </w:r>
      <w:r w:rsidR="00886C67">
        <w:rPr>
          <w:lang w:val="el-GR"/>
        </w:rPr>
        <w:t>χρόνων, ρύθμιση της δοσολογίας δεν είναι συνήθως α</w:t>
      </w:r>
      <w:r w:rsidR="00E82A40">
        <w:rPr>
          <w:lang w:val="el-GR"/>
        </w:rPr>
        <w:t>παραίτητη για τους ηλικιωμένους</w:t>
      </w:r>
      <w:r w:rsidR="00886C67">
        <w:rPr>
          <w:lang w:val="el-GR"/>
        </w:rPr>
        <w:t>.</w:t>
      </w:r>
    </w:p>
    <w:p w14:paraId="46DD2EDD" w14:textId="77777777" w:rsidR="00886C67" w:rsidRDefault="00886C67">
      <w:pPr>
        <w:pStyle w:val="EMEABodyText"/>
        <w:rPr>
          <w:lang w:val="el-GR"/>
        </w:rPr>
      </w:pPr>
    </w:p>
    <w:p w14:paraId="2E5BB039" w14:textId="77777777" w:rsidR="007357B1" w:rsidRDefault="00886C67" w:rsidP="00886C67">
      <w:pPr>
        <w:pStyle w:val="EMEABodyText"/>
        <w:rPr>
          <w:i/>
          <w:noProof/>
          <w:lang w:val="el-GR"/>
        </w:rPr>
      </w:pPr>
      <w:r w:rsidRPr="002E2387">
        <w:rPr>
          <w:i/>
          <w:noProof/>
          <w:lang w:val="el-GR"/>
        </w:rPr>
        <w:t>Παιδιατρικός πληθυσμός</w:t>
      </w:r>
    </w:p>
    <w:p w14:paraId="0E844FAE" w14:textId="77777777" w:rsidR="00F365B4" w:rsidRDefault="00F365B4" w:rsidP="00886C67">
      <w:pPr>
        <w:pStyle w:val="EMEABodyText"/>
        <w:rPr>
          <w:i/>
          <w:noProof/>
          <w:lang w:val="el-GR"/>
        </w:rPr>
      </w:pPr>
    </w:p>
    <w:p w14:paraId="04F178F1" w14:textId="77777777" w:rsidR="00886C67" w:rsidRPr="002E2387" w:rsidRDefault="007357B1" w:rsidP="00886C67">
      <w:pPr>
        <w:pStyle w:val="EMEABodyText"/>
        <w:rPr>
          <w:noProof/>
          <w:lang w:val="el-GR"/>
        </w:rPr>
      </w:pPr>
      <w:r>
        <w:rPr>
          <w:noProof/>
          <w:lang w:val="el-GR"/>
        </w:rPr>
        <w:t>Η</w:t>
      </w:r>
      <w:r w:rsidR="00886C67">
        <w:rPr>
          <w:noProof/>
          <w:lang w:val="el-GR"/>
        </w:rPr>
        <w:t xml:space="preserve"> </w:t>
      </w:r>
      <w:r w:rsidR="00886C67" w:rsidRPr="002E2387">
        <w:rPr>
          <w:noProof/>
          <w:lang w:val="el-GR"/>
        </w:rPr>
        <w:t xml:space="preserve">ασφάλεια και αποτελεσματικότητα του </w:t>
      </w:r>
      <w:proofErr w:type="spellStart"/>
      <w:r w:rsidR="00886C67">
        <w:rPr>
          <w:lang w:val="el-GR"/>
        </w:rPr>
        <w:t>Aprovel</w:t>
      </w:r>
      <w:proofErr w:type="spellEnd"/>
      <w:r w:rsidR="00886C67">
        <w:rPr>
          <w:lang w:val="el-GR"/>
        </w:rPr>
        <w:t xml:space="preserve"> σ</w:t>
      </w:r>
      <w:r w:rsidR="00886C67" w:rsidRPr="002E2387">
        <w:rPr>
          <w:noProof/>
          <w:lang w:val="el-GR"/>
        </w:rPr>
        <w:t xml:space="preserve">ε παιδιά ηλικίας </w:t>
      </w:r>
      <w:r w:rsidR="00886C67">
        <w:rPr>
          <w:noProof/>
          <w:lang w:val="el-GR"/>
        </w:rPr>
        <w:t>0</w:t>
      </w:r>
      <w:r w:rsidR="00886C67" w:rsidRPr="002E2387">
        <w:rPr>
          <w:noProof/>
          <w:lang w:val="el-GR"/>
        </w:rPr>
        <w:t xml:space="preserve"> έως </w:t>
      </w:r>
      <w:r w:rsidR="00886C67">
        <w:rPr>
          <w:noProof/>
          <w:lang w:val="el-GR"/>
        </w:rPr>
        <w:t xml:space="preserve">18 </w:t>
      </w:r>
      <w:r w:rsidR="00886C67" w:rsidRPr="002E2387">
        <w:rPr>
          <w:noProof/>
          <w:lang w:val="el-GR"/>
        </w:rPr>
        <w:t>ετών δεν έχουν τεκμηριωθεί.</w:t>
      </w:r>
      <w:r w:rsidR="00886C67">
        <w:rPr>
          <w:noProof/>
          <w:lang w:val="el-GR"/>
        </w:rPr>
        <w:t xml:space="preserve"> </w:t>
      </w:r>
      <w:r w:rsidR="00886C67" w:rsidRPr="00B95998">
        <w:rPr>
          <w:noProof/>
          <w:lang w:val="el-GR"/>
        </w:rPr>
        <w:t>Τα παρόντα διαθέσιμα δεδομένα περιγράφονται στην παράγραφο 4.8</w:t>
      </w:r>
      <w:r w:rsidR="00886C67">
        <w:rPr>
          <w:noProof/>
          <w:lang w:val="el-GR"/>
        </w:rPr>
        <w:t xml:space="preserve">, </w:t>
      </w:r>
      <w:r w:rsidR="00886C67" w:rsidRPr="00B95998">
        <w:rPr>
          <w:noProof/>
          <w:lang w:val="el-GR"/>
        </w:rPr>
        <w:t xml:space="preserve">5.1 </w:t>
      </w:r>
      <w:r w:rsidR="00886C67">
        <w:rPr>
          <w:noProof/>
          <w:lang w:val="el-GR"/>
        </w:rPr>
        <w:t xml:space="preserve">και </w:t>
      </w:r>
      <w:r w:rsidR="00886C67" w:rsidRPr="00B95998">
        <w:rPr>
          <w:noProof/>
          <w:lang w:val="el-GR"/>
        </w:rPr>
        <w:t>5.2 αλλά δε μπορεί να γίνει σύσταση για τη δοσολογία</w:t>
      </w:r>
      <w:r w:rsidR="00886C67">
        <w:rPr>
          <w:noProof/>
          <w:lang w:val="el-GR"/>
        </w:rPr>
        <w:t xml:space="preserve">.  </w:t>
      </w:r>
    </w:p>
    <w:p w14:paraId="3EB967E7" w14:textId="77777777" w:rsidR="00886C67" w:rsidRDefault="00886C67" w:rsidP="00886C67">
      <w:pPr>
        <w:pStyle w:val="EMEABodyText"/>
        <w:rPr>
          <w:lang w:val="el-GR"/>
        </w:rPr>
      </w:pPr>
    </w:p>
    <w:p w14:paraId="69D3E527" w14:textId="288C02EB" w:rsidR="00886C67" w:rsidRPr="008C617F" w:rsidRDefault="00886C67" w:rsidP="00886C67">
      <w:pPr>
        <w:pStyle w:val="EMEAHeading2"/>
        <w:rPr>
          <w:b w:val="0"/>
          <w:u w:val="single"/>
          <w:lang w:val="el-GR"/>
        </w:rPr>
      </w:pPr>
      <w:r w:rsidRPr="008C617F">
        <w:rPr>
          <w:b w:val="0"/>
          <w:u w:val="single"/>
          <w:lang w:val="el-GR"/>
        </w:rPr>
        <w:t>Τρόπος χορήγησης</w:t>
      </w:r>
      <w:r w:rsidR="00DF1C46">
        <w:rPr>
          <w:b w:val="0"/>
          <w:u w:val="single"/>
          <w:lang w:val="el-GR"/>
        </w:rPr>
        <w:fldChar w:fldCharType="begin"/>
      </w:r>
      <w:r w:rsidR="00DF1C46">
        <w:rPr>
          <w:b w:val="0"/>
          <w:u w:val="single"/>
          <w:lang w:val="el-GR"/>
        </w:rPr>
        <w:instrText xml:space="preserve"> DOCVARIABLE vault_nd_4b95e5a8-e207-4917-8b56-a101b6ca37a6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010AFA04" w14:textId="77777777" w:rsidR="00886C67" w:rsidRPr="004F1BC3" w:rsidRDefault="00886C67" w:rsidP="00886C67">
      <w:pPr>
        <w:pStyle w:val="EMEABodyText"/>
        <w:rPr>
          <w:lang w:val="el-GR"/>
        </w:rPr>
      </w:pPr>
    </w:p>
    <w:p w14:paraId="1D260DB3" w14:textId="77777777" w:rsidR="00886C67" w:rsidRDefault="00886C67" w:rsidP="00886C67">
      <w:pPr>
        <w:pStyle w:val="EMEABodyText"/>
        <w:rPr>
          <w:lang w:val="el-GR"/>
        </w:rPr>
      </w:pPr>
      <w:r>
        <w:rPr>
          <w:lang w:val="el-GR"/>
        </w:rPr>
        <w:t>Από στόματος χρήση</w:t>
      </w:r>
    </w:p>
    <w:p w14:paraId="57E83FE1" w14:textId="77777777" w:rsidR="00886C67" w:rsidRDefault="00886C67" w:rsidP="00886C67">
      <w:pPr>
        <w:pStyle w:val="EMEABodyText"/>
        <w:rPr>
          <w:lang w:val="el-GR"/>
        </w:rPr>
      </w:pPr>
    </w:p>
    <w:p w14:paraId="03E77465" w14:textId="1B8C90E7" w:rsidR="00886C67" w:rsidRDefault="00886C67">
      <w:pPr>
        <w:pStyle w:val="EMEAHeading2"/>
        <w:rPr>
          <w:lang w:val="el-GR"/>
        </w:rPr>
      </w:pPr>
      <w:r>
        <w:rPr>
          <w:lang w:val="el-GR"/>
        </w:rPr>
        <w:t>4.3</w:t>
      </w:r>
      <w:r>
        <w:rPr>
          <w:lang w:val="el-GR"/>
        </w:rPr>
        <w:tab/>
      </w:r>
      <w:r>
        <w:t>A</w:t>
      </w:r>
      <w:proofErr w:type="spellStart"/>
      <w:r>
        <w:rPr>
          <w:lang w:val="el-GR"/>
        </w:rPr>
        <w:t>ντενδείξεις</w:t>
      </w:r>
      <w:proofErr w:type="spellEnd"/>
      <w:r w:rsidR="00DF1C46">
        <w:rPr>
          <w:lang w:val="el-GR"/>
        </w:rPr>
        <w:fldChar w:fldCharType="begin"/>
      </w:r>
      <w:r w:rsidR="00DF1C46">
        <w:rPr>
          <w:lang w:val="el-GR"/>
        </w:rPr>
        <w:instrText xml:space="preserve"> DOCVARIABLE vault_nd_183b0d24-b949-4755-a27b-63b0c0c15675 \* MERGEFORMAT </w:instrText>
      </w:r>
      <w:r w:rsidR="00DF1C46">
        <w:rPr>
          <w:lang w:val="el-GR"/>
        </w:rPr>
        <w:fldChar w:fldCharType="separate"/>
      </w:r>
      <w:r w:rsidR="00DF1C46">
        <w:rPr>
          <w:lang w:val="el-GR"/>
        </w:rPr>
        <w:t xml:space="preserve"> </w:t>
      </w:r>
      <w:r w:rsidR="00DF1C46">
        <w:rPr>
          <w:lang w:val="el-GR"/>
        </w:rPr>
        <w:fldChar w:fldCharType="end"/>
      </w:r>
    </w:p>
    <w:p w14:paraId="6168F3CC" w14:textId="77777777" w:rsidR="00886C67" w:rsidRDefault="00886C67">
      <w:pPr>
        <w:pStyle w:val="EMEAHeading2"/>
        <w:rPr>
          <w:lang w:val="el-GR"/>
        </w:rPr>
      </w:pPr>
    </w:p>
    <w:p w14:paraId="125DC04A" w14:textId="77777777" w:rsidR="00886C67" w:rsidRDefault="00886C67">
      <w:pPr>
        <w:pStyle w:val="EMEABodyText"/>
        <w:keepNext/>
        <w:rPr>
          <w:lang w:val="el-GR"/>
        </w:rPr>
      </w:pPr>
      <w:r>
        <w:t>Y</w:t>
      </w:r>
      <w:proofErr w:type="spellStart"/>
      <w:r>
        <w:rPr>
          <w:lang w:val="el-GR"/>
        </w:rPr>
        <w:t>περευαισθησία</w:t>
      </w:r>
      <w:proofErr w:type="spellEnd"/>
      <w:r>
        <w:rPr>
          <w:lang w:val="el-GR"/>
        </w:rPr>
        <w:t xml:space="preserve"> στο δραστικό συστατικό ή σε οποιοδήποτε από τα έκδοχα </w:t>
      </w:r>
      <w:r w:rsidR="00857AAC">
        <w:rPr>
          <w:lang w:val="el-GR"/>
        </w:rPr>
        <w:t>αναφέρονται</w:t>
      </w:r>
      <w:r w:rsidR="00C371E0">
        <w:rPr>
          <w:lang w:val="el-GR"/>
        </w:rPr>
        <w:t xml:space="preserve"> </w:t>
      </w:r>
      <w:proofErr w:type="gramStart"/>
      <w:r w:rsidR="00C371E0">
        <w:rPr>
          <w:lang w:val="el-GR"/>
        </w:rPr>
        <w:t xml:space="preserve">στην </w:t>
      </w:r>
      <w:r>
        <w:rPr>
          <w:lang w:val="el-GR"/>
        </w:rPr>
        <w:t xml:space="preserve"> παράγραφο</w:t>
      </w:r>
      <w:proofErr w:type="gramEnd"/>
      <w:r>
        <w:rPr>
          <w:lang w:val="en-US"/>
        </w:rPr>
        <w:t> </w:t>
      </w:r>
      <w:r>
        <w:rPr>
          <w:lang w:val="el-GR"/>
        </w:rPr>
        <w:t>6.1.</w:t>
      </w:r>
    </w:p>
    <w:p w14:paraId="31A68EEE" w14:textId="77777777" w:rsidR="00886C67" w:rsidRDefault="00886C67">
      <w:pPr>
        <w:pStyle w:val="EMEABodyText"/>
        <w:rPr>
          <w:lang w:val="el-GR"/>
        </w:rPr>
      </w:pPr>
      <w:r>
        <w:rPr>
          <w:lang w:val="el-GR"/>
        </w:rPr>
        <w:t>Δεύτερο και τρίτο τρίμηνο της κύησης (βλ</w:t>
      </w:r>
      <w:r w:rsidR="000655ED">
        <w:rPr>
          <w:lang w:val="el-GR"/>
        </w:rPr>
        <w:t>.</w:t>
      </w:r>
      <w:r>
        <w:rPr>
          <w:lang w:val="nl-BE"/>
        </w:rPr>
        <w:t> </w:t>
      </w:r>
      <w:r>
        <w:rPr>
          <w:lang w:val="el-GR"/>
        </w:rPr>
        <w:t>παραγράφους</w:t>
      </w:r>
      <w:r>
        <w:rPr>
          <w:lang w:val="en-US"/>
        </w:rPr>
        <w:t> </w:t>
      </w:r>
      <w:r>
        <w:rPr>
          <w:lang w:val="el-GR"/>
        </w:rPr>
        <w:t>4.4 και</w:t>
      </w:r>
      <w:r>
        <w:rPr>
          <w:lang w:val="en-US"/>
        </w:rPr>
        <w:t> </w:t>
      </w:r>
      <w:r>
        <w:rPr>
          <w:lang w:val="el-GR"/>
        </w:rPr>
        <w:t>4.6).</w:t>
      </w:r>
    </w:p>
    <w:p w14:paraId="5DC61534" w14:textId="77777777" w:rsidR="00C371E0" w:rsidRDefault="00C371E0">
      <w:pPr>
        <w:pStyle w:val="EMEABodyText"/>
        <w:rPr>
          <w:lang w:val="el-GR"/>
        </w:rPr>
      </w:pPr>
    </w:p>
    <w:p w14:paraId="13285671" w14:textId="77777777" w:rsidR="00C371E0" w:rsidRPr="00A30F3C" w:rsidRDefault="00D307CB" w:rsidP="00C371E0">
      <w:pPr>
        <w:pStyle w:val="EMEABodyText"/>
        <w:rPr>
          <w:lang w:val="el-GR"/>
        </w:rPr>
      </w:pPr>
      <w:r w:rsidRPr="00413F85">
        <w:rPr>
          <w:noProof/>
          <w:snapToGrid w:val="0"/>
          <w:szCs w:val="22"/>
          <w:lang w:val="el-GR"/>
        </w:rPr>
        <w:t>Η ταυτόχ</w:t>
      </w:r>
      <w:r w:rsidRPr="0018273E">
        <w:rPr>
          <w:noProof/>
          <w:snapToGrid w:val="0"/>
          <w:szCs w:val="22"/>
          <w:lang w:val="el-GR"/>
        </w:rPr>
        <w:t xml:space="preserve">ρονη χρήση του </w:t>
      </w:r>
      <w:r>
        <w:rPr>
          <w:noProof/>
          <w:snapToGrid w:val="0"/>
          <w:szCs w:val="22"/>
          <w:lang w:val="en-US"/>
        </w:rPr>
        <w:t>Aprovel</w:t>
      </w:r>
      <w:r w:rsidRPr="00413F85">
        <w:rPr>
          <w:noProof/>
          <w:snapToGrid w:val="0"/>
          <w:szCs w:val="22"/>
          <w:lang w:val="el-GR"/>
        </w:rPr>
        <w:t xml:space="preserve"> με προϊόντα που περιέχουν αλισκιρένη αντενδείκνυται σε ασθενείς με σακχαρώδη διαβήτη ή νεφρική </w:t>
      </w:r>
      <w:r w:rsidRPr="00413F85">
        <w:rPr>
          <w:snapToGrid w:val="0"/>
          <w:szCs w:val="22"/>
          <w:lang w:val="el-GR"/>
        </w:rPr>
        <w:t>δυσλειτουργία</w:t>
      </w:r>
      <w:r w:rsidRPr="00413F85">
        <w:rPr>
          <w:noProof/>
          <w:snapToGrid w:val="0"/>
          <w:szCs w:val="22"/>
          <w:lang w:val="el-GR"/>
        </w:rPr>
        <w:t xml:space="preserve"> (</w:t>
      </w:r>
      <w:r w:rsidRPr="00413F85">
        <w:rPr>
          <w:noProof/>
          <w:snapToGrid w:val="0"/>
          <w:szCs w:val="22"/>
          <w:lang w:val="en-US"/>
        </w:rPr>
        <w:t>GFR</w:t>
      </w:r>
      <w:r w:rsidRPr="00413F85">
        <w:rPr>
          <w:noProof/>
          <w:snapToGrid w:val="0"/>
          <w:szCs w:val="22"/>
          <w:lang w:val="el-GR"/>
        </w:rPr>
        <w:t xml:space="preserve"> &lt; 60 </w:t>
      </w:r>
      <w:r w:rsidRPr="00413F85">
        <w:rPr>
          <w:noProof/>
          <w:snapToGrid w:val="0"/>
          <w:szCs w:val="22"/>
          <w:lang w:val="en-US"/>
        </w:rPr>
        <w:t>ml</w:t>
      </w:r>
      <w:r w:rsidRPr="00413F85">
        <w:rPr>
          <w:noProof/>
          <w:snapToGrid w:val="0"/>
          <w:szCs w:val="22"/>
          <w:lang w:val="el-GR"/>
        </w:rPr>
        <w:t>/</w:t>
      </w:r>
      <w:r w:rsidRPr="00413F85">
        <w:rPr>
          <w:noProof/>
          <w:snapToGrid w:val="0"/>
          <w:szCs w:val="22"/>
          <w:lang w:val="en-US"/>
        </w:rPr>
        <w:t>min</w:t>
      </w:r>
      <w:r w:rsidRPr="00413F85">
        <w:rPr>
          <w:noProof/>
          <w:snapToGrid w:val="0"/>
          <w:szCs w:val="22"/>
          <w:lang w:val="el-GR"/>
        </w:rPr>
        <w:t xml:space="preserve">/1,73 </w:t>
      </w:r>
      <w:r w:rsidRPr="00413F85">
        <w:rPr>
          <w:noProof/>
          <w:snapToGrid w:val="0"/>
          <w:szCs w:val="22"/>
          <w:lang w:val="en-US"/>
        </w:rPr>
        <w:t>m</w:t>
      </w:r>
      <w:r w:rsidRPr="00413F85">
        <w:rPr>
          <w:noProof/>
          <w:snapToGrid w:val="0"/>
          <w:szCs w:val="22"/>
          <w:vertAlign w:val="superscript"/>
          <w:lang w:val="el-GR"/>
        </w:rPr>
        <w:t>2</w:t>
      </w:r>
      <w:r w:rsidRPr="00413F85">
        <w:rPr>
          <w:noProof/>
          <w:snapToGrid w:val="0"/>
          <w:szCs w:val="22"/>
          <w:lang w:val="el-GR"/>
        </w:rPr>
        <w:t>) (β</w:t>
      </w:r>
      <w:r w:rsidRPr="00506078">
        <w:rPr>
          <w:noProof/>
          <w:snapToGrid w:val="0"/>
          <w:szCs w:val="22"/>
          <w:lang w:val="el-GR"/>
        </w:rPr>
        <w:t>λ</w:t>
      </w:r>
      <w:r w:rsidR="000655ED">
        <w:rPr>
          <w:noProof/>
          <w:snapToGrid w:val="0"/>
          <w:szCs w:val="22"/>
          <w:lang w:val="el-GR"/>
        </w:rPr>
        <w:t>.</w:t>
      </w:r>
      <w:r w:rsidRPr="00506078">
        <w:rPr>
          <w:noProof/>
          <w:snapToGrid w:val="0"/>
          <w:szCs w:val="22"/>
          <w:lang w:val="el-GR"/>
        </w:rPr>
        <w:t xml:space="preserve"> παραγράφους  4.5 και 5.1)</w:t>
      </w:r>
      <w:r w:rsidR="00C371E0" w:rsidRPr="00A30F3C">
        <w:rPr>
          <w:vertAlign w:val="superscript"/>
          <w:lang w:val="el-GR"/>
        </w:rPr>
        <w:t xml:space="preserve">  </w:t>
      </w:r>
    </w:p>
    <w:p w14:paraId="0D88EBC5" w14:textId="77777777" w:rsidR="00C371E0" w:rsidRDefault="00C371E0">
      <w:pPr>
        <w:pStyle w:val="EMEABodyText"/>
        <w:rPr>
          <w:lang w:val="el-GR"/>
        </w:rPr>
      </w:pPr>
    </w:p>
    <w:p w14:paraId="58C99951" w14:textId="77777777" w:rsidR="00886C67" w:rsidRDefault="00886C67">
      <w:pPr>
        <w:pStyle w:val="EMEABodyText"/>
        <w:rPr>
          <w:lang w:val="el-GR"/>
        </w:rPr>
      </w:pPr>
    </w:p>
    <w:p w14:paraId="490B8D78" w14:textId="02D0DAD3" w:rsidR="00886C67" w:rsidRDefault="00886C67">
      <w:pPr>
        <w:pStyle w:val="EMEAHeading2"/>
        <w:rPr>
          <w:lang w:val="el-GR"/>
        </w:rPr>
      </w:pPr>
      <w:r>
        <w:rPr>
          <w:lang w:val="el-GR"/>
        </w:rPr>
        <w:t>4.4</w:t>
      </w:r>
      <w:r>
        <w:rPr>
          <w:lang w:val="el-GR"/>
        </w:rPr>
        <w:tab/>
      </w:r>
      <w:r>
        <w:t>E</w:t>
      </w:r>
      <w:r>
        <w:rPr>
          <w:lang w:val="el-GR"/>
        </w:rPr>
        <w:t>ιδικές προειδοποιήσεις και προφυλάξεις κατά τη χρήση</w:t>
      </w:r>
      <w:r w:rsidR="00DF1C46">
        <w:rPr>
          <w:lang w:val="el-GR"/>
        </w:rPr>
        <w:fldChar w:fldCharType="begin"/>
      </w:r>
      <w:r w:rsidR="00DF1C46">
        <w:rPr>
          <w:lang w:val="el-GR"/>
        </w:rPr>
        <w:instrText xml:space="preserve"> DOCVARIABLE vault_nd_e3cd2a6e-7d42-44ed-af75-ad566c4e2bcb \* MERGEFORMAT </w:instrText>
      </w:r>
      <w:r w:rsidR="00DF1C46">
        <w:rPr>
          <w:lang w:val="el-GR"/>
        </w:rPr>
        <w:fldChar w:fldCharType="separate"/>
      </w:r>
      <w:r w:rsidR="00DF1C46">
        <w:rPr>
          <w:lang w:val="el-GR"/>
        </w:rPr>
        <w:t xml:space="preserve"> </w:t>
      </w:r>
      <w:r w:rsidR="00DF1C46">
        <w:rPr>
          <w:lang w:val="el-GR"/>
        </w:rPr>
        <w:fldChar w:fldCharType="end"/>
      </w:r>
    </w:p>
    <w:p w14:paraId="5B3F14A7" w14:textId="77777777" w:rsidR="00886C67" w:rsidRDefault="00886C67">
      <w:pPr>
        <w:pStyle w:val="EMEAHeading2"/>
        <w:rPr>
          <w:lang w:val="el-GR"/>
        </w:rPr>
      </w:pPr>
    </w:p>
    <w:p w14:paraId="1E081F44" w14:textId="77777777" w:rsidR="00886C67" w:rsidRDefault="00886C67">
      <w:pPr>
        <w:pStyle w:val="EMEABodyText"/>
        <w:keepNext/>
        <w:rPr>
          <w:lang w:val="el-GR"/>
        </w:rPr>
      </w:pPr>
      <w:r>
        <w:rPr>
          <w:u w:val="single"/>
        </w:rPr>
        <w:t>M</w:t>
      </w:r>
      <w:proofErr w:type="spellStart"/>
      <w:r>
        <w:rPr>
          <w:u w:val="single"/>
          <w:lang w:val="el-GR"/>
        </w:rPr>
        <w:t>ειωμένος</w:t>
      </w:r>
      <w:proofErr w:type="spellEnd"/>
      <w:r>
        <w:rPr>
          <w:u w:val="single"/>
          <w:lang w:val="el-GR"/>
        </w:rPr>
        <w:t xml:space="preserve"> ενδοαγγειακός όγκος</w:t>
      </w:r>
      <w:r>
        <w:rPr>
          <w:lang w:val="el-GR"/>
        </w:rPr>
        <w:t xml:space="preserve">: </w:t>
      </w:r>
      <w:proofErr w:type="spellStart"/>
      <w:r>
        <w:rPr>
          <w:lang w:val="el-GR"/>
        </w:rPr>
        <w:t>συμπτωματική</w:t>
      </w:r>
      <w:proofErr w:type="spellEnd"/>
      <w:r>
        <w:rPr>
          <w:lang w:val="el-GR"/>
        </w:rPr>
        <w:t xml:space="preserve"> υπόταση, ιδίως μετά την πρώτη δόση, μπορεί να εμφανισθεί σε ασθενείς με μειωμένο όγκο πλάσματος ή/και νατρίου λόγω έντονης θεραπείας με διουρητικά, δίαιτας με περιορισμένο αλάτι, διάρροιας ή εμέτου. </w:t>
      </w:r>
      <w:r>
        <w:t>T</w:t>
      </w:r>
      <w:proofErr w:type="spellStart"/>
      <w:r>
        <w:rPr>
          <w:lang w:val="el-GR"/>
        </w:rPr>
        <w:t>έτοιου</w:t>
      </w:r>
      <w:proofErr w:type="spellEnd"/>
      <w:r>
        <w:rPr>
          <w:lang w:val="el-GR"/>
        </w:rPr>
        <w:t xml:space="preserve"> είδους καταστάσεις πρέπει να διορθώνονται πριν από τη χορήγηση του </w:t>
      </w:r>
      <w:proofErr w:type="spellStart"/>
      <w:r>
        <w:rPr>
          <w:lang w:val="el-GR"/>
        </w:rPr>
        <w:t>Aprovel</w:t>
      </w:r>
      <w:proofErr w:type="spellEnd"/>
      <w:r>
        <w:rPr>
          <w:lang w:val="el-GR"/>
        </w:rPr>
        <w:t>.</w:t>
      </w:r>
    </w:p>
    <w:p w14:paraId="38A429F4" w14:textId="77777777" w:rsidR="00886C67" w:rsidRDefault="00886C67">
      <w:pPr>
        <w:pStyle w:val="EMEABodyText"/>
        <w:rPr>
          <w:lang w:val="el-GR"/>
        </w:rPr>
      </w:pPr>
    </w:p>
    <w:p w14:paraId="0CEA3C9A" w14:textId="77777777" w:rsidR="00886C67" w:rsidRDefault="00886C67">
      <w:pPr>
        <w:pStyle w:val="EMEABodyText"/>
        <w:rPr>
          <w:lang w:val="el-GR"/>
        </w:rPr>
      </w:pPr>
      <w:r>
        <w:rPr>
          <w:u w:val="single"/>
        </w:rPr>
        <w:t>N</w:t>
      </w:r>
      <w:proofErr w:type="spellStart"/>
      <w:r>
        <w:rPr>
          <w:u w:val="single"/>
          <w:lang w:val="el-GR"/>
        </w:rPr>
        <w:t>εφραγγειακή</w:t>
      </w:r>
      <w:proofErr w:type="spellEnd"/>
      <w:r>
        <w:rPr>
          <w:u w:val="single"/>
          <w:lang w:val="el-GR"/>
        </w:rPr>
        <w:t xml:space="preserve"> υπέρταση</w:t>
      </w:r>
      <w:r>
        <w:rPr>
          <w:lang w:val="el-GR"/>
        </w:rPr>
        <w:t xml:space="preserve">: υπάρχει αυξημένος κίνδυνος για βαρεία υπόταση και νεφρική ανεπάρκεια σε ασθενείς με </w:t>
      </w:r>
      <w:proofErr w:type="spellStart"/>
      <w:r>
        <w:rPr>
          <w:lang w:val="el-GR"/>
        </w:rPr>
        <w:t>αμφοτερόπλευρη</w:t>
      </w:r>
      <w:proofErr w:type="spellEnd"/>
      <w:r>
        <w:rPr>
          <w:lang w:val="el-GR"/>
        </w:rPr>
        <w:t xml:space="preserve"> στένωση της νεφρικής αρτηρίας ή με στένωση της αρτηρίας σε ένα νεφρό που λειτουργεί μόνος του, οι οποίοι υποβάλλονται σε θεραπεία με φαρμακευτικά προϊόντα που επηρεάζουν το σύστημα </w:t>
      </w:r>
      <w:proofErr w:type="spellStart"/>
      <w:r>
        <w:rPr>
          <w:lang w:val="el-GR"/>
        </w:rPr>
        <w:t>ρενίνης-αγγειοτασίνης-αλδοστερόνης</w:t>
      </w:r>
      <w:proofErr w:type="spellEnd"/>
      <w:r>
        <w:rPr>
          <w:lang w:val="el-GR"/>
        </w:rPr>
        <w:t xml:space="preserve">. </w:t>
      </w:r>
      <w:r>
        <w:t>A</w:t>
      </w:r>
      <w:r>
        <w:rPr>
          <w:lang w:val="el-GR"/>
        </w:rPr>
        <w:t xml:space="preserve">ν και αυτό δεν έχει αποδειχθεί με το </w:t>
      </w:r>
      <w:proofErr w:type="spellStart"/>
      <w:r>
        <w:rPr>
          <w:lang w:val="el-GR"/>
        </w:rPr>
        <w:t>Aprovel</w:t>
      </w:r>
      <w:proofErr w:type="spellEnd"/>
      <w:r>
        <w:rPr>
          <w:lang w:val="el-GR"/>
        </w:rPr>
        <w:t xml:space="preserve">, ένα παρόμοιο αποτέλεσμα θα μπορούσε να είναι αναμενόμενο με ανταγωνιστές των υποδοχέων της </w:t>
      </w:r>
      <w:proofErr w:type="spellStart"/>
      <w:r>
        <w:rPr>
          <w:lang w:val="el-GR"/>
        </w:rPr>
        <w:t>αγγειοτασίνης</w:t>
      </w:r>
      <w:proofErr w:type="spellEnd"/>
      <w:r>
        <w:rPr>
          <w:lang w:val="el-GR"/>
        </w:rPr>
        <w:noBreakHyphen/>
      </w:r>
      <w:r>
        <w:t>II</w:t>
      </w:r>
      <w:r>
        <w:rPr>
          <w:lang w:val="el-GR"/>
        </w:rPr>
        <w:t>.</w:t>
      </w:r>
    </w:p>
    <w:p w14:paraId="112393F3" w14:textId="77777777" w:rsidR="00886C67" w:rsidRDefault="00886C67">
      <w:pPr>
        <w:pStyle w:val="EMEABodyText"/>
        <w:rPr>
          <w:lang w:val="el-GR"/>
        </w:rPr>
      </w:pPr>
    </w:p>
    <w:p w14:paraId="1CEF8701" w14:textId="77777777" w:rsidR="00886C67" w:rsidRDefault="00886C67">
      <w:pPr>
        <w:pStyle w:val="EMEABodyText"/>
        <w:rPr>
          <w:lang w:val="el-GR"/>
        </w:rPr>
      </w:pPr>
      <w:r>
        <w:rPr>
          <w:u w:val="single"/>
          <w:lang w:val="el-GR"/>
        </w:rPr>
        <w:t>Έκπτωση της νεφρικής λειτουργίας και μεταμόσχευση νεφρού</w:t>
      </w:r>
      <w:r>
        <w:rPr>
          <w:lang w:val="el-GR"/>
        </w:rPr>
        <w:t xml:space="preserve">: όταν το </w:t>
      </w:r>
      <w:proofErr w:type="spellStart"/>
      <w:r>
        <w:rPr>
          <w:lang w:val="el-GR"/>
        </w:rPr>
        <w:t>Aprovel</w:t>
      </w:r>
      <w:proofErr w:type="spellEnd"/>
      <w:r>
        <w:rPr>
          <w:lang w:val="el-GR"/>
        </w:rPr>
        <w:t xml:space="preserve"> χρησιμοποιείται σε ασθενείς με έκπτωση της νεφρικής λειτουργίας, συνιστάται περιοδικός έλεγχος του καλίου και της </w:t>
      </w:r>
      <w:proofErr w:type="spellStart"/>
      <w:r>
        <w:rPr>
          <w:lang w:val="el-GR"/>
        </w:rPr>
        <w:t>κρεατινίνης</w:t>
      </w:r>
      <w:proofErr w:type="spellEnd"/>
      <w:r>
        <w:rPr>
          <w:lang w:val="el-GR"/>
        </w:rPr>
        <w:t xml:space="preserve"> του ορού. Δεν υπάρχει εμπειρία σχετικά με την χορήγηση του </w:t>
      </w:r>
      <w:proofErr w:type="spellStart"/>
      <w:r>
        <w:rPr>
          <w:lang w:val="el-GR"/>
        </w:rPr>
        <w:t>Aprovel</w:t>
      </w:r>
      <w:proofErr w:type="spellEnd"/>
      <w:r>
        <w:rPr>
          <w:lang w:val="el-GR"/>
        </w:rPr>
        <w:t xml:space="preserve"> σε ασθενείς που έχουν κάνει πρόσφατα μεταμόσχευση νεφρού.</w:t>
      </w:r>
    </w:p>
    <w:p w14:paraId="2C1AEDE8" w14:textId="77777777" w:rsidR="00886C67" w:rsidRDefault="00886C67">
      <w:pPr>
        <w:pStyle w:val="EMEABodyText"/>
        <w:rPr>
          <w:lang w:val="el-GR"/>
        </w:rPr>
      </w:pPr>
    </w:p>
    <w:p w14:paraId="2025AE22" w14:textId="77777777" w:rsidR="00886C67" w:rsidRDefault="00886C67">
      <w:pPr>
        <w:pStyle w:val="EMEABodyText"/>
        <w:rPr>
          <w:lang w:val="el-GR"/>
        </w:rPr>
      </w:pPr>
      <w:r>
        <w:rPr>
          <w:u w:val="single"/>
          <w:lang w:val="el-GR"/>
        </w:rPr>
        <w:t>Υπερτασικοί ασθενείς με διαβήτη τύπου 2 και νεφροπάθεια</w:t>
      </w:r>
      <w:r>
        <w:rPr>
          <w:lang w:val="el-GR"/>
        </w:rPr>
        <w:t xml:space="preserve">: οι δράσεις της </w:t>
      </w:r>
      <w:proofErr w:type="spellStart"/>
      <w:r>
        <w:rPr>
          <w:lang w:val="el-GR"/>
        </w:rPr>
        <w:t>ιρβεσαρτάνης</w:t>
      </w:r>
      <w:proofErr w:type="spellEnd"/>
      <w:r>
        <w:rPr>
          <w:lang w:val="el-GR"/>
        </w:rPr>
        <w:t xml:space="preserve"> στους </w:t>
      </w:r>
      <w:proofErr w:type="spellStart"/>
      <w:r>
        <w:rPr>
          <w:lang w:val="el-GR"/>
        </w:rPr>
        <w:t>νεφρούς</w:t>
      </w:r>
      <w:proofErr w:type="spellEnd"/>
      <w:r>
        <w:rPr>
          <w:lang w:val="el-GR"/>
        </w:rPr>
        <w:t xml:space="preserve"> και στα </w:t>
      </w:r>
      <w:proofErr w:type="spellStart"/>
      <w:r>
        <w:rPr>
          <w:lang w:val="el-GR"/>
        </w:rPr>
        <w:t>καρδιαγγεικά</w:t>
      </w:r>
      <w:proofErr w:type="spellEnd"/>
      <w:r>
        <w:rPr>
          <w:lang w:val="el-GR"/>
        </w:rPr>
        <w:t xml:space="preserve"> επεισόδια δεν ήταν ομοιόμορφες σε όλες τις </w:t>
      </w:r>
      <w:proofErr w:type="spellStart"/>
      <w:r>
        <w:rPr>
          <w:lang w:val="el-GR"/>
        </w:rPr>
        <w:t>υπο</w:t>
      </w:r>
      <w:proofErr w:type="spellEnd"/>
      <w:r>
        <w:rPr>
          <w:lang w:val="el-GR"/>
        </w:rPr>
        <w:t>-ομάδες, σε μία ανάλυση που έγινε στη μελέτη με ασθενείς με προχωρημένη νεφροπάθεια. Ιδιαιτέρως, εμφανίσθηκαν λιγότερο ευνοϊκές στις γυναίκες και στους έγχρωμους εθελοντές (βλ</w:t>
      </w:r>
      <w:r w:rsidR="000655ED">
        <w:rPr>
          <w:lang w:val="el-GR"/>
        </w:rPr>
        <w:t>.</w:t>
      </w:r>
      <w:r>
        <w:rPr>
          <w:lang w:val="el-GR"/>
        </w:rPr>
        <w:t> παράγραφο 5.1).</w:t>
      </w:r>
    </w:p>
    <w:p w14:paraId="60960173" w14:textId="77777777" w:rsidR="00045121" w:rsidRDefault="00045121">
      <w:pPr>
        <w:pStyle w:val="EMEABodyText"/>
        <w:rPr>
          <w:lang w:val="el-GR"/>
        </w:rPr>
      </w:pPr>
    </w:p>
    <w:p w14:paraId="75C29455" w14:textId="77777777" w:rsidR="00C324C7" w:rsidRDefault="00045121">
      <w:pPr>
        <w:pStyle w:val="EMEABodyText"/>
        <w:rPr>
          <w:lang w:val="el-GR"/>
        </w:rPr>
      </w:pPr>
      <w:r w:rsidRPr="00526B85">
        <w:rPr>
          <w:u w:val="single"/>
          <w:lang w:val="el-GR"/>
        </w:rPr>
        <w:t xml:space="preserve">Διπλός αποκλεισμός του συστήματος </w:t>
      </w:r>
      <w:proofErr w:type="spellStart"/>
      <w:r w:rsidRPr="00526B85">
        <w:rPr>
          <w:u w:val="single"/>
          <w:lang w:val="el-GR"/>
        </w:rPr>
        <w:t>ρενίνης</w:t>
      </w:r>
      <w:proofErr w:type="spellEnd"/>
      <w:r w:rsidRPr="00526B85">
        <w:rPr>
          <w:u w:val="single"/>
          <w:lang w:val="el-GR"/>
        </w:rPr>
        <w:t xml:space="preserve"> </w:t>
      </w:r>
      <w:r w:rsidR="005B0199" w:rsidRPr="00526B85">
        <w:rPr>
          <w:u w:val="single"/>
          <w:lang w:val="el-GR"/>
        </w:rPr>
        <w:t xml:space="preserve">– </w:t>
      </w:r>
      <w:proofErr w:type="spellStart"/>
      <w:r w:rsidR="005B0199" w:rsidRPr="00526B85">
        <w:rPr>
          <w:u w:val="single"/>
          <w:lang w:val="el-GR"/>
        </w:rPr>
        <w:t>αγγειοτασίνης</w:t>
      </w:r>
      <w:proofErr w:type="spellEnd"/>
      <w:r w:rsidR="005B0199" w:rsidRPr="00526B85">
        <w:rPr>
          <w:u w:val="single"/>
          <w:lang w:val="el-GR"/>
        </w:rPr>
        <w:t xml:space="preserve"> –</w:t>
      </w:r>
      <w:proofErr w:type="spellStart"/>
      <w:r w:rsidR="005B0199" w:rsidRPr="00526B85">
        <w:rPr>
          <w:u w:val="single"/>
          <w:lang w:val="el-GR"/>
        </w:rPr>
        <w:t>αλδοστερόνης</w:t>
      </w:r>
      <w:proofErr w:type="spellEnd"/>
      <w:r w:rsidR="005B0199" w:rsidRPr="00526B85">
        <w:rPr>
          <w:u w:val="single"/>
          <w:lang w:val="el-GR"/>
        </w:rPr>
        <w:t xml:space="preserve"> (</w:t>
      </w:r>
      <w:r w:rsidRPr="00526B85">
        <w:rPr>
          <w:u w:val="single"/>
          <w:lang w:val="el-GR"/>
        </w:rPr>
        <w:t>ΡΑΑ)</w:t>
      </w:r>
      <w:r w:rsidRPr="007A1B56">
        <w:rPr>
          <w:lang w:val="el-GR"/>
        </w:rPr>
        <w:t>:</w:t>
      </w:r>
      <w:r w:rsidR="00577A66" w:rsidRPr="007A1B56">
        <w:rPr>
          <w:lang w:val="el-GR"/>
        </w:rPr>
        <w:t xml:space="preserve"> </w:t>
      </w:r>
      <w:r w:rsidR="00BC219D" w:rsidRPr="00577A66">
        <w:rPr>
          <w:lang w:val="el-GR"/>
        </w:rPr>
        <w:t>υ</w:t>
      </w:r>
      <w:r w:rsidR="00C324C7" w:rsidRPr="00C324C7">
        <w:rPr>
          <w:lang w:val="el-GR"/>
        </w:rPr>
        <w:t xml:space="preserve">πάρχουν αποδείξεις ότι η ταυτόχρονη χρήση αναστολέων ΜΕΑ, </w:t>
      </w:r>
      <w:proofErr w:type="spellStart"/>
      <w:r w:rsidR="00C324C7" w:rsidRPr="00C324C7">
        <w:rPr>
          <w:lang w:val="el-GR"/>
        </w:rPr>
        <w:t>αποκλειστών</w:t>
      </w:r>
      <w:proofErr w:type="spellEnd"/>
      <w:r w:rsidR="00C324C7" w:rsidRPr="00C324C7">
        <w:rPr>
          <w:lang w:val="el-GR"/>
        </w:rPr>
        <w:t xml:space="preserve"> των υποδοχέων </w:t>
      </w:r>
      <w:proofErr w:type="spellStart"/>
      <w:r w:rsidR="00C324C7" w:rsidRPr="00C324C7">
        <w:rPr>
          <w:lang w:val="el-GR"/>
        </w:rPr>
        <w:t>αγγειοτενσίνης</w:t>
      </w:r>
      <w:proofErr w:type="spellEnd"/>
      <w:r w:rsidR="00C324C7" w:rsidRPr="00C324C7">
        <w:rPr>
          <w:lang w:val="el-GR"/>
        </w:rPr>
        <w:t xml:space="preserve"> ΙΙ ή </w:t>
      </w:r>
      <w:proofErr w:type="spellStart"/>
      <w:r w:rsidR="00C324C7" w:rsidRPr="00C324C7">
        <w:rPr>
          <w:lang w:val="el-GR"/>
        </w:rPr>
        <w:t>αλισκιρένης</w:t>
      </w:r>
      <w:proofErr w:type="spellEnd"/>
      <w:r w:rsidR="00C324C7" w:rsidRPr="00C324C7">
        <w:rPr>
          <w:lang w:val="el-GR"/>
        </w:rPr>
        <w:t xml:space="preserve"> αυξάνει τον κίνδυνο υπότασης, </w:t>
      </w:r>
      <w:proofErr w:type="spellStart"/>
      <w:r w:rsidR="00C324C7" w:rsidRPr="00C324C7">
        <w:rPr>
          <w:lang w:val="el-GR"/>
        </w:rPr>
        <w:t>υπερκαλιαιμίας</w:t>
      </w:r>
      <w:proofErr w:type="spellEnd"/>
      <w:r w:rsidR="00C324C7" w:rsidRPr="00C324C7">
        <w:rPr>
          <w:lang w:val="el-GR"/>
        </w:rPr>
        <w:t xml:space="preserve"> και μειωμένης νεφρικής λειτουργίας (περιλαμβανομένης της οξείας νεφρικής ανεπάρκειας).</w:t>
      </w:r>
    </w:p>
    <w:p w14:paraId="44C16EE0" w14:textId="77777777" w:rsidR="00FF2F37" w:rsidRPr="00FF2F37" w:rsidRDefault="00DC0F82" w:rsidP="00FF2F37">
      <w:pPr>
        <w:pStyle w:val="EMEABodyText"/>
        <w:rPr>
          <w:lang w:val="el-GR"/>
        </w:rPr>
      </w:pPr>
      <w:r>
        <w:rPr>
          <w:lang w:val="el-GR"/>
        </w:rPr>
        <w:t>Ως εκ τούτου, δ</w:t>
      </w:r>
      <w:r w:rsidR="005B0199">
        <w:rPr>
          <w:lang w:val="el-GR"/>
        </w:rPr>
        <w:t xml:space="preserve">ιπλός αποκλεισμός του </w:t>
      </w:r>
      <w:r w:rsidR="00FF2F37" w:rsidRPr="00FF2F37">
        <w:rPr>
          <w:lang w:val="el-GR"/>
        </w:rPr>
        <w:t xml:space="preserve">συστήματος </w:t>
      </w:r>
      <w:proofErr w:type="spellStart"/>
      <w:r w:rsidR="00FF2F37" w:rsidRPr="00FF2F37">
        <w:rPr>
          <w:lang w:val="el-GR"/>
        </w:rPr>
        <w:t>ρενίνης-αγγειοτενσίνης-αλδοστερόνης</w:t>
      </w:r>
      <w:proofErr w:type="spellEnd"/>
      <w:r w:rsidR="00FF2F37" w:rsidRPr="00FF2F37">
        <w:rPr>
          <w:lang w:val="el-GR"/>
        </w:rPr>
        <w:t xml:space="preserve"> (</w:t>
      </w:r>
      <w:r w:rsidR="00FF2F37" w:rsidRPr="00FF2F37">
        <w:rPr>
          <w:lang w:val="en-US"/>
        </w:rPr>
        <w:t>RASS</w:t>
      </w:r>
      <w:r w:rsidR="00FF2F37" w:rsidRPr="00FF2F37">
        <w:rPr>
          <w:lang w:val="el-GR"/>
        </w:rPr>
        <w:t xml:space="preserve">) μέσω της συνδυασμένης χρήσης αναστολέων ΜΕΑ, </w:t>
      </w:r>
      <w:proofErr w:type="spellStart"/>
      <w:r w:rsidR="00FF2F37" w:rsidRPr="00FF2F37">
        <w:rPr>
          <w:lang w:val="el-GR"/>
        </w:rPr>
        <w:t>αποκλειστών</w:t>
      </w:r>
      <w:proofErr w:type="spellEnd"/>
      <w:r w:rsidR="00FF2F37" w:rsidRPr="00FF2F37">
        <w:rPr>
          <w:lang w:val="el-GR"/>
        </w:rPr>
        <w:t xml:space="preserve"> των υποδοχέων </w:t>
      </w:r>
      <w:proofErr w:type="spellStart"/>
      <w:r w:rsidR="00FF2F37" w:rsidRPr="00FF2F37">
        <w:rPr>
          <w:lang w:val="el-GR"/>
        </w:rPr>
        <w:t>αγγειοτενσίνης</w:t>
      </w:r>
      <w:proofErr w:type="spellEnd"/>
      <w:r w:rsidR="00FF2F37" w:rsidRPr="00FF2F37">
        <w:rPr>
          <w:lang w:val="el-GR"/>
        </w:rPr>
        <w:t xml:space="preserve"> ΙΙ ή </w:t>
      </w:r>
      <w:proofErr w:type="spellStart"/>
      <w:r w:rsidR="00FF2F37" w:rsidRPr="00FF2F37">
        <w:rPr>
          <w:lang w:val="el-GR"/>
        </w:rPr>
        <w:t>αλισκιρένης</w:t>
      </w:r>
      <w:proofErr w:type="spellEnd"/>
      <w:r w:rsidR="00FF2F37" w:rsidRPr="00FF2F37">
        <w:rPr>
          <w:lang w:val="el-GR"/>
        </w:rPr>
        <w:t xml:space="preserve"> δεν συνιστάται (βλ. παραγράφους 4.5 και 5.1). </w:t>
      </w:r>
    </w:p>
    <w:p w14:paraId="4BC753BA" w14:textId="77777777" w:rsidR="00FF2F37" w:rsidRPr="00F960B8" w:rsidRDefault="00FF2F37" w:rsidP="00FF2F37">
      <w:pPr>
        <w:pStyle w:val="EMEABodyText"/>
        <w:rPr>
          <w:lang w:val="el-GR"/>
        </w:rPr>
      </w:pPr>
      <w:r w:rsidRPr="00F960B8">
        <w:rPr>
          <w:lang w:val="el-GR"/>
        </w:rPr>
        <w:t xml:space="preserve">Εάν η θεραπεία διπλού αποκλεισμού θεωρείται απολύτως απαραίτητη, αυτό θα πρέπει να λάβει χώρα μόνο κάτω από την επίβλεψη ειδικού και με συχνή στενή παρακολούθηση της νεφρικής λειτουργίας, των ηλεκτρολυτών και της αρτηριακής πίεσης. </w:t>
      </w:r>
    </w:p>
    <w:p w14:paraId="38E3E3EF" w14:textId="77777777" w:rsidR="00971239" w:rsidRPr="00F960B8" w:rsidRDefault="00FF2F37" w:rsidP="00FF2F37">
      <w:pPr>
        <w:pStyle w:val="EMEABodyText"/>
        <w:rPr>
          <w:lang w:val="el-GR"/>
        </w:rPr>
      </w:pPr>
      <w:r w:rsidRPr="00F960B8">
        <w:rPr>
          <w:lang w:val="el-GR"/>
        </w:rPr>
        <w:t xml:space="preserve">Οι αναστολείς ΜΕΑ και  οι </w:t>
      </w:r>
      <w:proofErr w:type="spellStart"/>
      <w:r w:rsidRPr="00F960B8">
        <w:rPr>
          <w:lang w:val="el-GR"/>
        </w:rPr>
        <w:t>αποκλειστές</w:t>
      </w:r>
      <w:proofErr w:type="spellEnd"/>
      <w:r w:rsidRPr="00F960B8">
        <w:rPr>
          <w:lang w:val="el-GR"/>
        </w:rPr>
        <w:t xml:space="preserve"> των υποδοχέων </w:t>
      </w:r>
      <w:proofErr w:type="spellStart"/>
      <w:r w:rsidRPr="00F960B8">
        <w:rPr>
          <w:lang w:val="el-GR"/>
        </w:rPr>
        <w:t>αγγειοτενσίνης</w:t>
      </w:r>
      <w:proofErr w:type="spellEnd"/>
      <w:r w:rsidRPr="00F960B8">
        <w:rPr>
          <w:lang w:val="el-GR"/>
        </w:rPr>
        <w:t xml:space="preserve"> ΙΙ δεν θα πρέπει να χρησιμοποιούνται ταυτόχρονα σε ασθενείς με διαβητική νεφροπάθεια.</w:t>
      </w:r>
    </w:p>
    <w:p w14:paraId="19AC07BE" w14:textId="77777777" w:rsidR="00FF2F37" w:rsidRDefault="00FF2F37">
      <w:pPr>
        <w:pStyle w:val="EMEABodyText"/>
        <w:rPr>
          <w:u w:val="single"/>
          <w:lang w:val="el-GR"/>
        </w:rPr>
      </w:pPr>
    </w:p>
    <w:p w14:paraId="77B1B52C" w14:textId="77777777" w:rsidR="00886C67" w:rsidRDefault="00886C67">
      <w:pPr>
        <w:pStyle w:val="EMEABodyText"/>
        <w:rPr>
          <w:lang w:val="el-GR"/>
        </w:rPr>
      </w:pPr>
      <w:proofErr w:type="spellStart"/>
      <w:r>
        <w:rPr>
          <w:u w:val="single"/>
          <w:lang w:val="el-GR"/>
        </w:rPr>
        <w:t>Υπερκαλιαιμία</w:t>
      </w:r>
      <w:proofErr w:type="spellEnd"/>
      <w:r>
        <w:rPr>
          <w:lang w:val="el-GR"/>
        </w:rPr>
        <w:t xml:space="preserve">: όπως και με άλλα φαρμακευτικά προϊόντα που δρουν στο σύστημα </w:t>
      </w:r>
      <w:proofErr w:type="spellStart"/>
      <w:r>
        <w:rPr>
          <w:lang w:val="el-GR"/>
        </w:rPr>
        <w:t>ρενίνης-αγγειοτασίνης-αλδοστερόνης</w:t>
      </w:r>
      <w:proofErr w:type="spellEnd"/>
      <w:r>
        <w:rPr>
          <w:lang w:val="el-GR"/>
        </w:rPr>
        <w:t xml:space="preserve">, </w:t>
      </w:r>
      <w:proofErr w:type="spellStart"/>
      <w:r>
        <w:rPr>
          <w:lang w:val="el-GR"/>
        </w:rPr>
        <w:t>υπερκαλιαιμία</w:t>
      </w:r>
      <w:proofErr w:type="spellEnd"/>
      <w:r>
        <w:rPr>
          <w:lang w:val="el-GR"/>
        </w:rPr>
        <w:t xml:space="preserve"> μπορεί να εμφανισθεί κατά την διάρκεια της θεραπείας με </w:t>
      </w:r>
      <w:proofErr w:type="spellStart"/>
      <w:r>
        <w:rPr>
          <w:lang w:val="el-GR"/>
        </w:rPr>
        <w:t>Aprovel</w:t>
      </w:r>
      <w:proofErr w:type="spellEnd"/>
      <w:r>
        <w:rPr>
          <w:lang w:val="el-GR"/>
        </w:rPr>
        <w:t xml:space="preserve">, ειδικά όταν υπάρχει έκπτωση της νεφρικής λειτουργίας, εμφανής </w:t>
      </w:r>
      <w:proofErr w:type="spellStart"/>
      <w:r>
        <w:rPr>
          <w:lang w:val="el-GR"/>
        </w:rPr>
        <w:t>πρωτεϊνουρία</w:t>
      </w:r>
      <w:proofErr w:type="spellEnd"/>
      <w:r>
        <w:rPr>
          <w:lang w:val="el-GR"/>
        </w:rPr>
        <w:t xml:space="preserve"> που οφείλεται σε διαβητική νεφροπάθεια και/ή καρδιακή ανεπάρκεια. Συνιστάται διαρκής έλεγχος του καλίου του ορού για ασθενείς που βρίσκονται σε κίνδυνο (βλ</w:t>
      </w:r>
      <w:r w:rsidR="000655ED">
        <w:rPr>
          <w:lang w:val="el-GR"/>
        </w:rPr>
        <w:t>.</w:t>
      </w:r>
      <w:r>
        <w:t> </w:t>
      </w:r>
      <w:r>
        <w:rPr>
          <w:lang w:val="el-GR"/>
        </w:rPr>
        <w:t>παράγραφο 4.5).</w:t>
      </w:r>
    </w:p>
    <w:p w14:paraId="77805F2E" w14:textId="77777777" w:rsidR="00D47770" w:rsidRDefault="00D47770">
      <w:pPr>
        <w:pStyle w:val="EMEABodyText"/>
        <w:rPr>
          <w:u w:val="single"/>
          <w:lang w:val="el-GR"/>
        </w:rPr>
      </w:pPr>
    </w:p>
    <w:p w14:paraId="12D04DD7" w14:textId="77777777" w:rsidR="00886C67" w:rsidRDefault="00D47770">
      <w:pPr>
        <w:pStyle w:val="EMEABodyText"/>
        <w:rPr>
          <w:u w:val="single"/>
          <w:lang w:val="el-GR"/>
        </w:rPr>
      </w:pPr>
      <w:bookmarkStart w:id="95" w:name="_Hlk61278000"/>
      <w:r w:rsidRPr="006A0DC1">
        <w:rPr>
          <w:u w:val="single"/>
          <w:lang w:val="el-GR"/>
        </w:rPr>
        <w:t xml:space="preserve">Υπογλυκαιμία: </w:t>
      </w:r>
      <w:r w:rsidRPr="007648E3">
        <w:rPr>
          <w:lang w:val="el-GR"/>
        </w:rPr>
        <w:t xml:space="preserve">το </w:t>
      </w:r>
      <w:proofErr w:type="spellStart"/>
      <w:r w:rsidRPr="007648E3">
        <w:rPr>
          <w:lang w:val="en-US"/>
        </w:rPr>
        <w:t>Aprovel</w:t>
      </w:r>
      <w:proofErr w:type="spellEnd"/>
      <w:r w:rsidRPr="007648E3">
        <w:rPr>
          <w:lang w:val="el-GR"/>
        </w:rPr>
        <w:t xml:space="preserve"> μπορεί να προκαλέσει υπογλυκαιμία</w:t>
      </w:r>
      <w:r w:rsidR="00AA76B9" w:rsidRPr="007648E3">
        <w:rPr>
          <w:lang w:val="el-GR"/>
        </w:rPr>
        <w:t xml:space="preserve"> ιδιαίτερα</w:t>
      </w:r>
      <w:r w:rsidRPr="007648E3">
        <w:rPr>
          <w:lang w:val="el-GR"/>
        </w:rPr>
        <w:t xml:space="preserve"> σε ασθενείς με διαβήτη. Σε ασθενείς που λαμβάνουν ινσουλίνη ή αντιδιαβητικ</w:t>
      </w:r>
      <w:r w:rsidR="005170F8" w:rsidRPr="007648E3">
        <w:rPr>
          <w:lang w:val="el-GR"/>
        </w:rPr>
        <w:t>ή θεραπεία</w:t>
      </w:r>
      <w:r w:rsidRPr="007648E3">
        <w:rPr>
          <w:lang w:val="el-GR"/>
        </w:rPr>
        <w:t xml:space="preserve"> συν</w:t>
      </w:r>
      <w:r w:rsidR="000C531B" w:rsidRPr="007648E3">
        <w:rPr>
          <w:lang w:val="el-GR"/>
        </w:rPr>
        <w:t>ι</w:t>
      </w:r>
      <w:r w:rsidRPr="007648E3">
        <w:rPr>
          <w:lang w:val="el-GR"/>
        </w:rPr>
        <w:t>στ</w:t>
      </w:r>
      <w:r w:rsidR="000C531B" w:rsidRPr="007648E3">
        <w:rPr>
          <w:lang w:val="el-GR"/>
        </w:rPr>
        <w:t>ά</w:t>
      </w:r>
      <w:r w:rsidRPr="007648E3">
        <w:rPr>
          <w:lang w:val="el-GR"/>
        </w:rPr>
        <w:t>ται συστηματικός έλεγχος των επιπέδων γλυκόζης στο αίμα ώστε να γίνει προσαρμογή της δόσης της ινσουλίνης ή των αντιδιαβητικών εφόσον και όταν κριθεί απαραίτητο (βλ</w:t>
      </w:r>
      <w:r w:rsidR="00C266CD" w:rsidRPr="007648E3">
        <w:rPr>
          <w:lang w:val="el-GR"/>
        </w:rPr>
        <w:t>.</w:t>
      </w:r>
      <w:r w:rsidRPr="007648E3">
        <w:rPr>
          <w:lang w:val="el-GR"/>
        </w:rPr>
        <w:t xml:space="preserve"> παράγραφο 4.5).</w:t>
      </w:r>
    </w:p>
    <w:bookmarkEnd w:id="95"/>
    <w:p w14:paraId="5C46FAC2" w14:textId="77777777" w:rsidR="00D47770" w:rsidRDefault="00D47770">
      <w:pPr>
        <w:pStyle w:val="EMEABodyText"/>
        <w:rPr>
          <w:lang w:val="el-GR"/>
        </w:rPr>
      </w:pPr>
    </w:p>
    <w:p w14:paraId="6217278E" w14:textId="77777777" w:rsidR="00187D45" w:rsidRPr="007405F5" w:rsidRDefault="00187D45" w:rsidP="00187D45">
      <w:pPr>
        <w:pStyle w:val="EMEABodyText"/>
        <w:rPr>
          <w:u w:val="single"/>
          <w:lang w:val="el-GR"/>
        </w:rPr>
      </w:pPr>
      <w:r w:rsidRPr="007405F5">
        <w:rPr>
          <w:u w:val="single"/>
          <w:lang w:val="el-GR"/>
        </w:rPr>
        <w:t xml:space="preserve">Εντερικό </w:t>
      </w:r>
      <w:proofErr w:type="spellStart"/>
      <w:r w:rsidRPr="007405F5">
        <w:rPr>
          <w:u w:val="single"/>
          <w:lang w:val="el-GR"/>
        </w:rPr>
        <w:t>αγγειοοίδημα</w:t>
      </w:r>
      <w:proofErr w:type="spellEnd"/>
      <w:r w:rsidRPr="007405F5">
        <w:rPr>
          <w:u w:val="single"/>
          <w:lang w:val="el-GR"/>
        </w:rPr>
        <w:t>:</w:t>
      </w:r>
    </w:p>
    <w:p w14:paraId="2D55580A" w14:textId="77777777" w:rsidR="00187D45" w:rsidRPr="007648E3" w:rsidRDefault="00187D45" w:rsidP="00187D45">
      <w:pPr>
        <w:pStyle w:val="EMEABodyText"/>
        <w:rPr>
          <w:lang w:val="el-GR"/>
        </w:rPr>
      </w:pPr>
      <w:r w:rsidRPr="00187D45">
        <w:rPr>
          <w:lang w:val="el-GR"/>
        </w:rPr>
        <w:t xml:space="preserve">Έχει αναφερθεί εντερικό </w:t>
      </w:r>
      <w:proofErr w:type="spellStart"/>
      <w:r w:rsidRPr="00187D45">
        <w:rPr>
          <w:lang w:val="el-GR"/>
        </w:rPr>
        <w:t>αγγειοοίδημα</w:t>
      </w:r>
      <w:proofErr w:type="spellEnd"/>
      <w:r w:rsidRPr="00187D45">
        <w:rPr>
          <w:lang w:val="el-GR"/>
        </w:rPr>
        <w:t xml:space="preserve"> σε ασθενείς που λαμβάνουν θεραπεία με ανταγωνιστές των υποδοχέων της </w:t>
      </w:r>
      <w:proofErr w:type="spellStart"/>
      <w:r w:rsidRPr="00187D45">
        <w:rPr>
          <w:lang w:val="el-GR"/>
        </w:rPr>
        <w:t>αγγειοτενσίνης</w:t>
      </w:r>
      <w:proofErr w:type="spellEnd"/>
      <w:r w:rsidRPr="00187D45">
        <w:rPr>
          <w:lang w:val="el-GR"/>
        </w:rPr>
        <w:t xml:space="preserve"> ΙΙ, συμπεριλαμβανομένου του </w:t>
      </w:r>
      <w:proofErr w:type="spellStart"/>
      <w:r>
        <w:rPr>
          <w:lang w:val="en-US"/>
        </w:rPr>
        <w:t>Aprovel</w:t>
      </w:r>
      <w:proofErr w:type="spellEnd"/>
      <w:r w:rsidRPr="00187D45">
        <w:rPr>
          <w:lang w:val="el-GR"/>
        </w:rPr>
        <w:t xml:space="preserve"> (βλ. παράγραφο 4.8). Οι εν λόγω ασθενείς παρουσίασαν κοιλιακό άλγος, ναυτία, έμετο και διάρροια. Τα συμπτώματα υποχώρησαν μετά τη διακοπή των ανταγωνιστών των υποδοχέων της </w:t>
      </w:r>
      <w:proofErr w:type="spellStart"/>
      <w:r w:rsidRPr="00187D45">
        <w:rPr>
          <w:lang w:val="el-GR"/>
        </w:rPr>
        <w:t>αγγειοτενσίνης</w:t>
      </w:r>
      <w:proofErr w:type="spellEnd"/>
      <w:r w:rsidRPr="00187D45">
        <w:rPr>
          <w:lang w:val="el-GR"/>
        </w:rPr>
        <w:t xml:space="preserve"> ΙΙ. Σε περίπτωση διάγνωσης εντερικού </w:t>
      </w:r>
      <w:proofErr w:type="spellStart"/>
      <w:r w:rsidRPr="00187D45">
        <w:rPr>
          <w:lang w:val="el-GR"/>
        </w:rPr>
        <w:t>αγγειοοιδήματος</w:t>
      </w:r>
      <w:proofErr w:type="spellEnd"/>
      <w:r w:rsidRPr="00187D45">
        <w:rPr>
          <w:lang w:val="el-GR"/>
        </w:rPr>
        <w:t xml:space="preserve">, θα πρέπει να διακόπτεται η χορήγηση του </w:t>
      </w:r>
      <w:proofErr w:type="spellStart"/>
      <w:r>
        <w:rPr>
          <w:lang w:val="en-US"/>
        </w:rPr>
        <w:t>Aprovel</w:t>
      </w:r>
      <w:proofErr w:type="spellEnd"/>
      <w:r w:rsidRPr="00187D45">
        <w:rPr>
          <w:lang w:val="el-GR"/>
        </w:rPr>
        <w:t xml:space="preserve"> και θα πρέπει να ξεκινήσει η κατάλληλη παρακολούθηση μέχρι την πλήρη υποχώρηση των συμπτωμάτων.</w:t>
      </w:r>
    </w:p>
    <w:p w14:paraId="58C7B7EC" w14:textId="77777777" w:rsidR="00187D45" w:rsidRPr="00D47770" w:rsidRDefault="00187D45">
      <w:pPr>
        <w:pStyle w:val="EMEABodyText"/>
        <w:rPr>
          <w:lang w:val="el-GR"/>
        </w:rPr>
      </w:pPr>
    </w:p>
    <w:p w14:paraId="2A0ED386" w14:textId="77777777" w:rsidR="00886C67" w:rsidRDefault="00886C67">
      <w:pPr>
        <w:pStyle w:val="EMEABodyText"/>
        <w:rPr>
          <w:lang w:val="el-GR"/>
        </w:rPr>
      </w:pPr>
      <w:proofErr w:type="spellStart"/>
      <w:r>
        <w:rPr>
          <w:u w:val="single"/>
          <w:lang w:val="el-GR"/>
        </w:rPr>
        <w:t>Λίθιο</w:t>
      </w:r>
      <w:proofErr w:type="spellEnd"/>
      <w:r>
        <w:rPr>
          <w:lang w:val="el-GR"/>
        </w:rPr>
        <w:t xml:space="preserve">: ο συνδυασμός </w:t>
      </w:r>
      <w:proofErr w:type="spellStart"/>
      <w:r>
        <w:rPr>
          <w:lang w:val="el-GR"/>
        </w:rPr>
        <w:t>λιθίου</w:t>
      </w:r>
      <w:proofErr w:type="spellEnd"/>
      <w:r>
        <w:rPr>
          <w:lang w:val="el-GR"/>
        </w:rPr>
        <w:t xml:space="preserve"> με </w:t>
      </w:r>
      <w:proofErr w:type="spellStart"/>
      <w:r>
        <w:rPr>
          <w:lang w:val="el-GR"/>
        </w:rPr>
        <w:t>Aprovel</w:t>
      </w:r>
      <w:proofErr w:type="spellEnd"/>
      <w:r>
        <w:rPr>
          <w:lang w:val="el-GR"/>
        </w:rPr>
        <w:t xml:space="preserve"> δεν συνιστάται (βλ</w:t>
      </w:r>
      <w:r w:rsidR="000655ED">
        <w:rPr>
          <w:lang w:val="el-GR"/>
        </w:rPr>
        <w:t>.</w:t>
      </w:r>
      <w:r>
        <w:t> </w:t>
      </w:r>
      <w:r>
        <w:rPr>
          <w:lang w:val="el-GR"/>
        </w:rPr>
        <w:t>παράγραφο 4.5).</w:t>
      </w:r>
    </w:p>
    <w:p w14:paraId="15D57680" w14:textId="77777777" w:rsidR="00886C67" w:rsidRDefault="00886C67">
      <w:pPr>
        <w:pStyle w:val="EMEABodyText"/>
        <w:rPr>
          <w:lang w:val="el-GR"/>
        </w:rPr>
      </w:pPr>
    </w:p>
    <w:p w14:paraId="392FD688" w14:textId="77777777" w:rsidR="00886C67" w:rsidRDefault="00886C67">
      <w:pPr>
        <w:pStyle w:val="EMEABodyText"/>
        <w:rPr>
          <w:lang w:val="el-GR"/>
        </w:rPr>
      </w:pPr>
      <w:r>
        <w:rPr>
          <w:u w:val="single"/>
          <w:lang w:val="el-GR"/>
        </w:rPr>
        <w:t xml:space="preserve">Στένωση της αορτικής και μιτροειδούς βαλβίδας, αποφρακτική υπερτροφική </w:t>
      </w:r>
      <w:proofErr w:type="spellStart"/>
      <w:r>
        <w:rPr>
          <w:u w:val="single"/>
          <w:lang w:val="el-GR"/>
        </w:rPr>
        <w:t>καρδιομυοπάθεια</w:t>
      </w:r>
      <w:proofErr w:type="spellEnd"/>
      <w:r>
        <w:rPr>
          <w:lang w:val="el-GR"/>
        </w:rPr>
        <w:t xml:space="preserve">: όπως και με άλλους αγγειοδιασταλτικούς παράγοντες, συνιστάται ειδική προσοχή για τους ασθενείς που υποφέρουν από στένωση της αορτικής ή μιτροειδούς βαλβίδας ή από αποφρακτική, υπερτροφική </w:t>
      </w:r>
      <w:proofErr w:type="spellStart"/>
      <w:r>
        <w:rPr>
          <w:lang w:val="el-GR"/>
        </w:rPr>
        <w:t>καρδιομυοπάθεια</w:t>
      </w:r>
      <w:proofErr w:type="spellEnd"/>
      <w:r>
        <w:rPr>
          <w:lang w:val="el-GR"/>
        </w:rPr>
        <w:t>.</w:t>
      </w:r>
    </w:p>
    <w:p w14:paraId="7B45E490" w14:textId="77777777" w:rsidR="00886C67" w:rsidRDefault="00886C67">
      <w:pPr>
        <w:pStyle w:val="EMEABodyText"/>
        <w:rPr>
          <w:lang w:val="el-GR"/>
        </w:rPr>
      </w:pPr>
    </w:p>
    <w:p w14:paraId="435E5B41" w14:textId="77777777" w:rsidR="00886C67" w:rsidRDefault="00886C67">
      <w:pPr>
        <w:pStyle w:val="EMEABodyText"/>
        <w:rPr>
          <w:lang w:val="el-GR"/>
        </w:rPr>
      </w:pPr>
      <w:r>
        <w:rPr>
          <w:u w:val="single"/>
          <w:lang w:val="el-GR"/>
        </w:rPr>
        <w:t xml:space="preserve">Πρωτογενής </w:t>
      </w:r>
      <w:proofErr w:type="spellStart"/>
      <w:r>
        <w:rPr>
          <w:u w:val="single"/>
          <w:lang w:val="el-GR"/>
        </w:rPr>
        <w:t>αλδοστερονισμός</w:t>
      </w:r>
      <w:proofErr w:type="spellEnd"/>
      <w:r>
        <w:rPr>
          <w:lang w:val="el-GR"/>
        </w:rPr>
        <w:t xml:space="preserve">: ασθενείς με πρωτογενή </w:t>
      </w:r>
      <w:proofErr w:type="spellStart"/>
      <w:r>
        <w:rPr>
          <w:lang w:val="el-GR"/>
        </w:rPr>
        <w:t>αλδοστερονισμό</w:t>
      </w:r>
      <w:proofErr w:type="spellEnd"/>
      <w:r>
        <w:rPr>
          <w:lang w:val="el-GR"/>
        </w:rPr>
        <w:t xml:space="preserve"> γενικά δεν θα ανταποκριθούν σε </w:t>
      </w:r>
      <w:proofErr w:type="spellStart"/>
      <w:r>
        <w:rPr>
          <w:lang w:val="el-GR"/>
        </w:rPr>
        <w:t>αντιϋπερτασικά</w:t>
      </w:r>
      <w:proofErr w:type="spellEnd"/>
      <w:r>
        <w:rPr>
          <w:lang w:val="el-GR"/>
        </w:rPr>
        <w:t xml:space="preserve"> φαρμακευτικά προϊόντα που δρουν με αναστολή του συστήματος </w:t>
      </w:r>
      <w:proofErr w:type="spellStart"/>
      <w:r>
        <w:rPr>
          <w:lang w:val="el-GR"/>
        </w:rPr>
        <w:t>ρενίνης-αγγειοτασίνης</w:t>
      </w:r>
      <w:proofErr w:type="spellEnd"/>
      <w:r>
        <w:rPr>
          <w:lang w:val="el-GR"/>
        </w:rPr>
        <w:t xml:space="preserve">. Ως εκ τούτου δεν συνιστάται η χρήση του </w:t>
      </w:r>
      <w:proofErr w:type="spellStart"/>
      <w:r>
        <w:rPr>
          <w:lang w:val="el-GR"/>
        </w:rPr>
        <w:t>Aprovel</w:t>
      </w:r>
      <w:proofErr w:type="spellEnd"/>
      <w:r>
        <w:rPr>
          <w:lang w:val="el-GR"/>
        </w:rPr>
        <w:t>.</w:t>
      </w:r>
    </w:p>
    <w:p w14:paraId="15DF98AB" w14:textId="77777777" w:rsidR="00AB0EF9" w:rsidRDefault="00AB0EF9">
      <w:pPr>
        <w:pStyle w:val="EMEABodyText"/>
        <w:rPr>
          <w:lang w:val="el-GR"/>
        </w:rPr>
      </w:pPr>
    </w:p>
    <w:p w14:paraId="3DF0999C" w14:textId="77777777" w:rsidR="00886C67" w:rsidRDefault="00886C67">
      <w:pPr>
        <w:pStyle w:val="EMEABodyText"/>
        <w:rPr>
          <w:lang w:val="el-GR"/>
        </w:rPr>
      </w:pPr>
      <w:r>
        <w:rPr>
          <w:u w:val="single"/>
          <w:lang w:val="el-GR"/>
        </w:rPr>
        <w:t>Γενικά</w:t>
      </w:r>
      <w:r>
        <w:rPr>
          <w:lang w:val="el-GR"/>
        </w:rPr>
        <w:t xml:space="preserve">: σε ασθενείς των οποίων ο αγγειακός τόνος και η νεφρική λειτουργία εξαρτώνται βασικά από τη δραστικότητα του συστήματος </w:t>
      </w:r>
      <w:proofErr w:type="spellStart"/>
      <w:r>
        <w:rPr>
          <w:lang w:val="el-GR"/>
        </w:rPr>
        <w:t>ρενίνης-αγγειοτασίνης-αλδοστερόνης</w:t>
      </w:r>
      <w:proofErr w:type="spellEnd"/>
      <w:r>
        <w:rPr>
          <w:lang w:val="el-GR"/>
        </w:rPr>
        <w:t xml:space="preserve"> (π.χ.</w:t>
      </w:r>
      <w:r>
        <w:t> </w:t>
      </w:r>
      <w:r>
        <w:rPr>
          <w:lang w:val="el-GR"/>
        </w:rPr>
        <w:t xml:space="preserve">ασθενείς με σοβαρή συμφορητική καρδιακή ανεπάρκεια ή με υποκείμενη νεφρική νόσο, συμπεριλαμβανομένης και της στένωσης της νεφρικής αρτηρίας), η θεραπεία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ή ανταγωνιστές των υποδοχέων της </w:t>
      </w:r>
      <w:proofErr w:type="spellStart"/>
      <w:r>
        <w:rPr>
          <w:lang w:val="el-GR"/>
        </w:rPr>
        <w:t>αγγειοτασίνης</w:t>
      </w:r>
      <w:proofErr w:type="spellEnd"/>
      <w:r>
        <w:rPr>
          <w:lang w:val="el-GR"/>
        </w:rPr>
        <w:noBreakHyphen/>
        <w:t xml:space="preserve">ΙΙ που επηρεάζουν αυτό το σύστημα έχει συσχετιστεί με οξεία υπόταση, </w:t>
      </w:r>
      <w:proofErr w:type="spellStart"/>
      <w:r>
        <w:rPr>
          <w:lang w:val="el-GR"/>
        </w:rPr>
        <w:t>αζωθαιμία</w:t>
      </w:r>
      <w:proofErr w:type="spellEnd"/>
      <w:r>
        <w:rPr>
          <w:lang w:val="el-GR"/>
        </w:rPr>
        <w:t xml:space="preserve">, </w:t>
      </w:r>
      <w:proofErr w:type="spellStart"/>
      <w:r>
        <w:rPr>
          <w:lang w:val="el-GR"/>
        </w:rPr>
        <w:t>ολιγουρία</w:t>
      </w:r>
      <w:proofErr w:type="spellEnd"/>
      <w:r>
        <w:rPr>
          <w:lang w:val="el-GR"/>
        </w:rPr>
        <w:t>, ή σπανίως με οξεία νεφρική ανεπάρκεια</w:t>
      </w:r>
      <w:r w:rsidR="006941D9">
        <w:rPr>
          <w:lang w:val="el-GR"/>
        </w:rPr>
        <w:t xml:space="preserve"> (βλ</w:t>
      </w:r>
      <w:r w:rsidR="000655ED">
        <w:rPr>
          <w:lang w:val="el-GR"/>
        </w:rPr>
        <w:t>.</w:t>
      </w:r>
      <w:r w:rsidR="006941D9">
        <w:rPr>
          <w:lang w:val="el-GR"/>
        </w:rPr>
        <w:t xml:space="preserve"> παράγραφο 4.5)</w:t>
      </w:r>
      <w:r>
        <w:rPr>
          <w:lang w:val="el-GR"/>
        </w:rPr>
        <w:t xml:space="preserve">. Όπως και με κάθε </w:t>
      </w:r>
      <w:proofErr w:type="spellStart"/>
      <w:r>
        <w:rPr>
          <w:lang w:val="el-GR"/>
        </w:rPr>
        <w:t>αντιυπερτασικό</w:t>
      </w:r>
      <w:proofErr w:type="spellEnd"/>
      <w:r>
        <w:rPr>
          <w:lang w:val="el-GR"/>
        </w:rPr>
        <w:t xml:space="preserve"> παράγοντα, υπερβολική μείωση της </w:t>
      </w:r>
      <w:r>
        <w:rPr>
          <w:lang w:val="el-GR"/>
        </w:rPr>
        <w:lastRenderedPageBreak/>
        <w:t>αρτηριακής πίεσης σε ασθενείς με ισχαιμική καρδιοπάθεια ή ισχαιμική καρδιαγγειακή νόσο μπορεί να προκαλέσει έμφραγμα του μυοκαρδίου ή εγκεφαλικό αγγειακό επεισόδιο.</w:t>
      </w:r>
    </w:p>
    <w:p w14:paraId="5241C612" w14:textId="77777777" w:rsidR="00577A66" w:rsidRDefault="00577A66">
      <w:pPr>
        <w:pStyle w:val="EMEABodyText"/>
        <w:rPr>
          <w:lang w:val="el-GR"/>
        </w:rPr>
      </w:pPr>
    </w:p>
    <w:p w14:paraId="4058768F" w14:textId="77777777" w:rsidR="00886C67" w:rsidRDefault="00886C67">
      <w:pPr>
        <w:pStyle w:val="EMEABodyText"/>
        <w:rPr>
          <w:lang w:val="el-GR"/>
        </w:rPr>
      </w:pPr>
      <w:r>
        <w:rPr>
          <w:lang w:val="el-GR"/>
        </w:rPr>
        <w:t xml:space="preserve">Όπως έχει παρατηρηθεί με τους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η </w:t>
      </w:r>
      <w:proofErr w:type="spellStart"/>
      <w:r>
        <w:rPr>
          <w:lang w:val="el-GR"/>
        </w:rPr>
        <w:t>ιρβεσαρτάνη</w:t>
      </w:r>
      <w:proofErr w:type="spellEnd"/>
      <w:r>
        <w:rPr>
          <w:lang w:val="el-GR"/>
        </w:rPr>
        <w:t xml:space="preserve"> και οι άλλοι ανταγωνιστές της </w:t>
      </w:r>
      <w:proofErr w:type="spellStart"/>
      <w:r>
        <w:rPr>
          <w:lang w:val="el-GR"/>
        </w:rPr>
        <w:t>αγγειοτασίνης</w:t>
      </w:r>
      <w:proofErr w:type="spellEnd"/>
      <w:r>
        <w:rPr>
          <w:lang w:val="el-GR"/>
        </w:rPr>
        <w:t xml:space="preserve">, είναι προφανώς λιγότερο αποτελεσματικοί στη μείωση της αρτηριακής πίεσης </w:t>
      </w:r>
      <w:proofErr w:type="spellStart"/>
      <w:r>
        <w:rPr>
          <w:lang w:val="el-GR"/>
        </w:rPr>
        <w:t>στούς</w:t>
      </w:r>
      <w:proofErr w:type="spellEnd"/>
      <w:r>
        <w:rPr>
          <w:lang w:val="el-GR"/>
        </w:rPr>
        <w:t xml:space="preserve"> μαύρους ασθενείς από ότι σε μη μαύρους ασθενείς, πιθανόν λόγω υψηλότερης επίπτωσης καταστάσεων με χαμηλή </w:t>
      </w:r>
      <w:proofErr w:type="spellStart"/>
      <w:r>
        <w:rPr>
          <w:lang w:val="el-GR"/>
        </w:rPr>
        <w:t>ρενίνη</w:t>
      </w:r>
      <w:proofErr w:type="spellEnd"/>
      <w:r>
        <w:rPr>
          <w:lang w:val="el-GR"/>
        </w:rPr>
        <w:t xml:space="preserve"> στον πληθυσμό των μαύρων υπερτασικών (β</w:t>
      </w:r>
      <w:r w:rsidR="000655ED">
        <w:rPr>
          <w:lang w:val="el-GR"/>
        </w:rPr>
        <w:t>λ.</w:t>
      </w:r>
      <w:r>
        <w:rPr>
          <w:lang w:val="el-GR"/>
        </w:rPr>
        <w:t> παράγραφο 5.1).</w:t>
      </w:r>
    </w:p>
    <w:p w14:paraId="1CC91382" w14:textId="77777777" w:rsidR="00886C67" w:rsidRDefault="00886C67">
      <w:pPr>
        <w:pStyle w:val="EMEABodyText"/>
        <w:rPr>
          <w:lang w:val="el-GR"/>
        </w:rPr>
      </w:pPr>
    </w:p>
    <w:p w14:paraId="68FE279C" w14:textId="77777777" w:rsidR="00886C67" w:rsidRDefault="00886C67">
      <w:pPr>
        <w:pStyle w:val="EMEABodyText"/>
        <w:rPr>
          <w:szCs w:val="22"/>
          <w:lang w:val="el-GR"/>
        </w:rPr>
      </w:pPr>
      <w:r>
        <w:rPr>
          <w:u w:val="single"/>
          <w:lang w:val="el-GR"/>
        </w:rPr>
        <w:t>Κύηση:</w:t>
      </w:r>
      <w:r>
        <w:rPr>
          <w:lang w:val="el-GR"/>
        </w:rPr>
        <w:t xml:space="preserve"> </w:t>
      </w:r>
      <w:r w:rsidR="00F365B4" w:rsidRPr="007A1B56">
        <w:rPr>
          <w:lang w:val="el-GR"/>
        </w:rPr>
        <w:t>η</w:t>
      </w:r>
      <w:r w:rsidR="00F365B4">
        <w:rPr>
          <w:lang w:val="el-GR"/>
        </w:rPr>
        <w:t xml:space="preserve"> </w:t>
      </w:r>
      <w:r>
        <w:rPr>
          <w:lang w:val="el-GR"/>
        </w:rPr>
        <w:t xml:space="preserve">θεραπεία με Ανταγωνιστές των Υποδοχέων της </w:t>
      </w:r>
      <w:proofErr w:type="spellStart"/>
      <w:r>
        <w:rPr>
          <w:lang w:val="el-GR"/>
        </w:rPr>
        <w:t>Αγγειοτασίνης</w:t>
      </w:r>
      <w:proofErr w:type="spellEnd"/>
      <w:r>
        <w:rPr>
          <w:lang w:val="el-GR"/>
        </w:rPr>
        <w:t xml:space="preserve"> </w:t>
      </w:r>
      <w:r>
        <w:t>II</w:t>
      </w:r>
      <w:r>
        <w:rPr>
          <w:lang w:val="el-GR"/>
        </w:rPr>
        <w:t xml:space="preserve"> (</w:t>
      </w:r>
      <w:r>
        <w:rPr>
          <w:lang w:val="en-US"/>
        </w:rPr>
        <w:t>AIIRAs</w:t>
      </w:r>
      <w:r>
        <w:rPr>
          <w:lang w:val="el-GR"/>
        </w:rPr>
        <w:t xml:space="preserve">) δεν πρέπει να ξεκινά κατά τη διάρκεια της κύησης.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w:t>
      </w:r>
      <w:r>
        <w:rPr>
          <w:szCs w:val="22"/>
          <w:lang w:val="el-GR"/>
        </w:rPr>
        <w:t xml:space="preserve">που έχουν καθιερωμένη εικόνα ασφάλειας για χρήση κατά την κύηση. Όταν διαπιστώνεται εγκυμοσύνη, η θεραπεία με </w:t>
      </w:r>
      <w:r>
        <w:rPr>
          <w:lang w:val="en-US"/>
        </w:rPr>
        <w:t>AIIRAs</w:t>
      </w:r>
      <w:r>
        <w:rPr>
          <w:szCs w:val="22"/>
          <w:lang w:val="el-GR"/>
        </w:rPr>
        <w:t xml:space="preserve"> πρέπει να διακόπτεται αμέσως, και εάν αρμόζει, πρέπει να ξεκινά εναλλακτική θεραπεία (βλ</w:t>
      </w:r>
      <w:r w:rsidR="000655ED">
        <w:rPr>
          <w:szCs w:val="22"/>
          <w:lang w:val="el-GR"/>
        </w:rPr>
        <w:t>.</w:t>
      </w:r>
      <w:r>
        <w:rPr>
          <w:szCs w:val="22"/>
          <w:lang w:val="el-GR"/>
        </w:rPr>
        <w:t xml:space="preserve"> παραγράφους</w:t>
      </w:r>
      <w:r>
        <w:rPr>
          <w:szCs w:val="22"/>
        </w:rPr>
        <w:t> </w:t>
      </w:r>
      <w:r>
        <w:rPr>
          <w:szCs w:val="22"/>
          <w:lang w:val="el-GR"/>
        </w:rPr>
        <w:t>4.3 και</w:t>
      </w:r>
      <w:r>
        <w:rPr>
          <w:szCs w:val="22"/>
        </w:rPr>
        <w:t> </w:t>
      </w:r>
      <w:r>
        <w:rPr>
          <w:szCs w:val="22"/>
          <w:lang w:val="el-GR"/>
        </w:rPr>
        <w:t>4.6).</w:t>
      </w:r>
    </w:p>
    <w:p w14:paraId="79426D27" w14:textId="77777777" w:rsidR="00886C67" w:rsidRDefault="00886C67">
      <w:pPr>
        <w:pStyle w:val="EMEABodyText"/>
        <w:rPr>
          <w:lang w:val="el-GR"/>
        </w:rPr>
      </w:pPr>
    </w:p>
    <w:p w14:paraId="04625713" w14:textId="77777777" w:rsidR="00886C67" w:rsidRDefault="00886C67">
      <w:pPr>
        <w:pStyle w:val="EMEABodyText"/>
        <w:rPr>
          <w:lang w:val="el-GR"/>
        </w:rPr>
      </w:pPr>
      <w:r>
        <w:rPr>
          <w:u w:val="single"/>
          <w:lang w:val="el-GR"/>
        </w:rPr>
        <w:t>Παιδιατρικός πληθυσμός</w:t>
      </w:r>
      <w:r>
        <w:rPr>
          <w:lang w:val="el-GR"/>
        </w:rPr>
        <w:t xml:space="preserve">: η </w:t>
      </w:r>
      <w:proofErr w:type="spellStart"/>
      <w:r>
        <w:rPr>
          <w:lang w:val="el-GR"/>
        </w:rPr>
        <w:t>ιρβεσαρτάνη</w:t>
      </w:r>
      <w:proofErr w:type="spellEnd"/>
      <w:r>
        <w:rPr>
          <w:lang w:val="el-GR"/>
        </w:rPr>
        <w:t xml:space="preserve"> έχει μελετηθεί σε παιδιατρικούς πληθυσμούς με ηλικία από 6 έως 16 ετών, αλλά τα μέχρι τώρα δεδομένα είναι ανεπαρκή για να υποστηρίξουν τη χρήση σε παιδιά μέχρι να υπάρξουν επιπλέον δεδομένα (βλ</w:t>
      </w:r>
      <w:r w:rsidR="000655ED">
        <w:rPr>
          <w:lang w:val="el-GR"/>
        </w:rPr>
        <w:t>.</w:t>
      </w:r>
      <w:r>
        <w:rPr>
          <w:lang w:val="el-GR"/>
        </w:rPr>
        <w:t xml:space="preserve"> παραγράφους 4.8, 5.1 και 5.2).</w:t>
      </w:r>
    </w:p>
    <w:p w14:paraId="4BB32894" w14:textId="77777777" w:rsidR="00886C67" w:rsidRDefault="00886C67">
      <w:pPr>
        <w:pStyle w:val="EMEABodyText"/>
        <w:rPr>
          <w:lang w:val="el-GR"/>
        </w:rPr>
      </w:pPr>
    </w:p>
    <w:p w14:paraId="332883D8" w14:textId="77777777" w:rsidR="00D47770" w:rsidRDefault="00D47770" w:rsidP="00D47770">
      <w:pPr>
        <w:pStyle w:val="EMEABodyText"/>
        <w:rPr>
          <w:u w:val="single"/>
          <w:lang w:val="el-GR"/>
        </w:rPr>
      </w:pPr>
      <w:r>
        <w:rPr>
          <w:u w:val="single"/>
          <w:lang w:val="el-GR"/>
        </w:rPr>
        <w:t>Έκδοχα</w:t>
      </w:r>
      <w:r w:rsidRPr="002A3AE6">
        <w:rPr>
          <w:u w:val="single"/>
          <w:lang w:val="el-GR"/>
        </w:rPr>
        <w:t>:</w:t>
      </w:r>
    </w:p>
    <w:p w14:paraId="3456B349" w14:textId="77777777" w:rsidR="00F048CE" w:rsidRPr="002A3AE6" w:rsidRDefault="00F048CE" w:rsidP="00D47770">
      <w:pPr>
        <w:pStyle w:val="EMEABodyText"/>
        <w:rPr>
          <w:u w:val="single"/>
          <w:lang w:val="el-GR"/>
        </w:rPr>
      </w:pPr>
    </w:p>
    <w:p w14:paraId="7D28CBBC" w14:textId="77777777" w:rsidR="00D47770" w:rsidRDefault="000C531B" w:rsidP="00D47770">
      <w:pPr>
        <w:pStyle w:val="EMEABodyText"/>
        <w:rPr>
          <w:lang w:val="el-GR"/>
        </w:rPr>
      </w:pPr>
      <w:r>
        <w:rPr>
          <w:lang w:val="el-GR"/>
        </w:rPr>
        <w:t xml:space="preserve">Το </w:t>
      </w:r>
      <w:proofErr w:type="spellStart"/>
      <w:r w:rsidR="00D47770">
        <w:t>Aprovel</w:t>
      </w:r>
      <w:proofErr w:type="spellEnd"/>
      <w:r>
        <w:rPr>
          <w:lang w:val="el-GR"/>
        </w:rPr>
        <w:t xml:space="preserve"> </w:t>
      </w:r>
      <w:r w:rsidR="005170F8">
        <w:rPr>
          <w:lang w:val="el-GR"/>
        </w:rPr>
        <w:t>150</w:t>
      </w:r>
      <w:r>
        <w:rPr>
          <w:lang w:val="el-GR"/>
        </w:rPr>
        <w:t xml:space="preserve"> </w:t>
      </w:r>
      <w:r w:rsidR="00D47770">
        <w:t>mg</w:t>
      </w:r>
      <w:r w:rsidR="00D47770" w:rsidRPr="00E512C3">
        <w:rPr>
          <w:lang w:val="el-GR"/>
        </w:rPr>
        <w:t xml:space="preserve"> </w:t>
      </w:r>
      <w:r w:rsidR="00D47770">
        <w:rPr>
          <w:lang w:val="el-GR"/>
        </w:rPr>
        <w:t>δισκίο</w:t>
      </w:r>
      <w:r w:rsidR="00D47770" w:rsidRPr="00E512C3">
        <w:rPr>
          <w:lang w:val="el-GR"/>
        </w:rPr>
        <w:t xml:space="preserve"> </w:t>
      </w:r>
      <w:r w:rsidR="00D47770">
        <w:rPr>
          <w:lang w:val="el-GR"/>
        </w:rPr>
        <w:t>περιέχει</w:t>
      </w:r>
      <w:r w:rsidR="00D47770" w:rsidRPr="00E512C3">
        <w:rPr>
          <w:lang w:val="el-GR"/>
        </w:rPr>
        <w:t xml:space="preserve"> </w:t>
      </w:r>
      <w:r w:rsidR="00D47770">
        <w:rPr>
          <w:lang w:val="el-GR"/>
        </w:rPr>
        <w:t xml:space="preserve">λακτόζη. </w:t>
      </w:r>
      <w:r w:rsidR="00D47770" w:rsidRPr="003C1FFD">
        <w:rPr>
          <w:lang w:val="el-GR"/>
        </w:rPr>
        <w:t xml:space="preserve">Ασθενείς με σπάνια κληρονομικά προβλήματα δυσανεξίας στη γαλακτόζη, </w:t>
      </w:r>
      <w:r w:rsidR="00D47770">
        <w:rPr>
          <w:lang w:val="el-GR"/>
        </w:rPr>
        <w:t>ολική έ</w:t>
      </w:r>
      <w:r w:rsidR="00D47770" w:rsidRPr="007A1B56">
        <w:rPr>
          <w:lang w:val="el-GR"/>
        </w:rPr>
        <w:t>λ</w:t>
      </w:r>
      <w:r w:rsidR="00D47770">
        <w:rPr>
          <w:lang w:val="el-GR"/>
        </w:rPr>
        <w:t>λειψη</w:t>
      </w:r>
      <w:r w:rsidR="00D47770" w:rsidRPr="003C1FFD">
        <w:rPr>
          <w:lang w:val="el-GR"/>
        </w:rPr>
        <w:t xml:space="preserve"> </w:t>
      </w:r>
      <w:proofErr w:type="spellStart"/>
      <w:r w:rsidR="00D47770" w:rsidRPr="003C1FFD">
        <w:rPr>
          <w:lang w:val="el-GR"/>
        </w:rPr>
        <w:t>λακτάσης</w:t>
      </w:r>
      <w:proofErr w:type="spellEnd"/>
      <w:r w:rsidR="00D47770" w:rsidRPr="003C1FFD">
        <w:rPr>
          <w:lang w:val="el-GR"/>
        </w:rPr>
        <w:t xml:space="preserve"> ή </w:t>
      </w:r>
      <w:proofErr w:type="spellStart"/>
      <w:r w:rsidR="00D47770" w:rsidRPr="003C1FFD">
        <w:rPr>
          <w:lang w:val="el-GR"/>
        </w:rPr>
        <w:t>δυσαπορρόφηση</w:t>
      </w:r>
      <w:proofErr w:type="spellEnd"/>
      <w:r w:rsidR="00D47770" w:rsidRPr="003C1FFD">
        <w:rPr>
          <w:lang w:val="el-GR"/>
        </w:rPr>
        <w:t xml:space="preserve"> γλυκόζης-γαλακτόζης δεν πρέπει να λαμβάνουν αυτό το φάρμακο.</w:t>
      </w:r>
    </w:p>
    <w:p w14:paraId="211CF1CC" w14:textId="77777777" w:rsidR="00F048CE" w:rsidRDefault="00F048CE" w:rsidP="00D47770">
      <w:pPr>
        <w:pStyle w:val="EMEABodyText"/>
        <w:rPr>
          <w:lang w:val="el-GR"/>
        </w:rPr>
      </w:pPr>
    </w:p>
    <w:p w14:paraId="6E74D462" w14:textId="77777777" w:rsidR="00D47770" w:rsidRDefault="000C531B" w:rsidP="00D47770">
      <w:pPr>
        <w:pStyle w:val="EMEABodyText"/>
        <w:rPr>
          <w:lang w:val="el-GR"/>
        </w:rPr>
      </w:pPr>
      <w:r>
        <w:rPr>
          <w:lang w:val="el-GR"/>
        </w:rPr>
        <w:t xml:space="preserve">Το </w:t>
      </w:r>
      <w:proofErr w:type="spellStart"/>
      <w:r w:rsidR="00D47770" w:rsidRPr="00E512C3">
        <w:t>Aprovel</w:t>
      </w:r>
      <w:proofErr w:type="spellEnd"/>
      <w:r>
        <w:rPr>
          <w:lang w:val="el-GR"/>
        </w:rPr>
        <w:t xml:space="preserve"> </w:t>
      </w:r>
      <w:r w:rsidR="005170F8">
        <w:rPr>
          <w:lang w:val="el-GR"/>
        </w:rPr>
        <w:t>1</w:t>
      </w:r>
      <w:r w:rsidR="00D47770" w:rsidRPr="00E512C3">
        <w:rPr>
          <w:lang w:val="el-GR"/>
        </w:rPr>
        <w:t>5</w:t>
      </w:r>
      <w:r w:rsidR="005170F8">
        <w:rPr>
          <w:lang w:val="el-GR"/>
        </w:rPr>
        <w:t>0</w:t>
      </w:r>
      <w:r>
        <w:rPr>
          <w:lang w:val="el-GR"/>
        </w:rPr>
        <w:t xml:space="preserve"> </w:t>
      </w:r>
      <w:r w:rsidR="00D47770" w:rsidRPr="00E512C3">
        <w:t>mg</w:t>
      </w:r>
      <w:r w:rsidR="00D47770" w:rsidRPr="00E512C3">
        <w:rPr>
          <w:lang w:val="el-GR"/>
        </w:rPr>
        <w:t xml:space="preserve"> δισκί</w:t>
      </w:r>
      <w:r w:rsidR="00D47770">
        <w:rPr>
          <w:lang w:val="el-GR"/>
        </w:rPr>
        <w:t xml:space="preserve">ο </w:t>
      </w:r>
      <w:r w:rsidR="00D47770" w:rsidRPr="00E512C3">
        <w:rPr>
          <w:lang w:val="el-GR"/>
        </w:rPr>
        <w:t>περιέχει</w:t>
      </w:r>
      <w:r w:rsidR="00D47770">
        <w:rPr>
          <w:lang w:val="el-GR"/>
        </w:rPr>
        <w:t xml:space="preserve"> νάτριο. Η ποσότητα του νατρίου είναι μικρότερη του </w:t>
      </w:r>
      <w:r w:rsidR="00D47770" w:rsidRPr="00737DD2">
        <w:rPr>
          <w:lang w:val="el-GR"/>
        </w:rPr>
        <w:t xml:space="preserve">1 </w:t>
      </w:r>
      <w:r w:rsidR="00D47770" w:rsidRPr="004A09B5">
        <w:t>mmol</w:t>
      </w:r>
      <w:r w:rsidR="00D47770">
        <w:rPr>
          <w:lang w:val="el-GR"/>
        </w:rPr>
        <w:t xml:space="preserve"> </w:t>
      </w:r>
      <w:r w:rsidR="00D47770" w:rsidRPr="00737DD2">
        <w:rPr>
          <w:lang w:val="el-GR"/>
        </w:rPr>
        <w:t xml:space="preserve">(23 </w:t>
      </w:r>
      <w:r w:rsidR="00D47770" w:rsidRPr="004A09B5">
        <w:t>mg</w:t>
      </w:r>
      <w:r w:rsidR="00D47770" w:rsidRPr="00737DD2">
        <w:rPr>
          <w:lang w:val="el-GR"/>
        </w:rPr>
        <w:t>)</w:t>
      </w:r>
      <w:r w:rsidR="00D47770">
        <w:rPr>
          <w:lang w:val="el-GR"/>
        </w:rPr>
        <w:t xml:space="preserve"> ανά δισκίο οπότε θεωρείται </w:t>
      </w:r>
      <w:r w:rsidR="00811E0D">
        <w:rPr>
          <w:lang w:val="el-GR"/>
        </w:rPr>
        <w:t>«</w:t>
      </w:r>
      <w:r w:rsidR="00D47770">
        <w:rPr>
          <w:lang w:val="el-GR"/>
        </w:rPr>
        <w:t>ελεύθερο νατρίου</w:t>
      </w:r>
      <w:r w:rsidR="00811E0D">
        <w:rPr>
          <w:lang w:val="el-GR"/>
        </w:rPr>
        <w:t>»</w:t>
      </w:r>
      <w:r w:rsidR="00D47770">
        <w:rPr>
          <w:lang w:val="el-GR"/>
        </w:rPr>
        <w:t>.</w:t>
      </w:r>
    </w:p>
    <w:p w14:paraId="13049310" w14:textId="77777777" w:rsidR="00F048CE" w:rsidRPr="009F7F24" w:rsidRDefault="00F048CE" w:rsidP="00D47770">
      <w:pPr>
        <w:pStyle w:val="EMEABodyText"/>
        <w:rPr>
          <w:lang w:val="el-GR"/>
        </w:rPr>
      </w:pPr>
    </w:p>
    <w:p w14:paraId="318A902D" w14:textId="77777777" w:rsidR="00AB0EF9" w:rsidRDefault="00AB0EF9">
      <w:pPr>
        <w:pStyle w:val="EMEABodyText"/>
        <w:rPr>
          <w:lang w:val="el-GR"/>
        </w:rPr>
      </w:pPr>
    </w:p>
    <w:p w14:paraId="2BC9CD24" w14:textId="068A0DD4" w:rsidR="00886C67" w:rsidRDefault="00886C67">
      <w:pPr>
        <w:pStyle w:val="EMEAHeading2"/>
        <w:rPr>
          <w:lang w:val="el-GR"/>
        </w:rPr>
      </w:pPr>
      <w:r>
        <w:rPr>
          <w:lang w:val="el-GR"/>
        </w:rPr>
        <w:t>4.5</w:t>
      </w:r>
      <w:r>
        <w:rPr>
          <w:lang w:val="el-GR"/>
        </w:rPr>
        <w:tab/>
      </w:r>
      <w:r>
        <w:t>A</w:t>
      </w:r>
      <w:proofErr w:type="spellStart"/>
      <w:r>
        <w:rPr>
          <w:lang w:val="el-GR"/>
        </w:rPr>
        <w:t>λληλεπιδράσεις</w:t>
      </w:r>
      <w:proofErr w:type="spellEnd"/>
      <w:r>
        <w:rPr>
          <w:lang w:val="el-GR"/>
        </w:rPr>
        <w:t xml:space="preserve"> με άλλα φαρμακευτικά προϊόντα και άλλες μορφές αλληλεπίδρασης</w:t>
      </w:r>
      <w:r w:rsidR="00DF1C46">
        <w:rPr>
          <w:lang w:val="el-GR"/>
        </w:rPr>
        <w:fldChar w:fldCharType="begin"/>
      </w:r>
      <w:r w:rsidR="00DF1C46">
        <w:rPr>
          <w:lang w:val="el-GR"/>
        </w:rPr>
        <w:instrText xml:space="preserve"> DOCVARIABLE vault_nd_58321559-f856-4a1d-834c-e29892bfd7b8 \* MERGEFORMAT </w:instrText>
      </w:r>
      <w:r w:rsidR="00DF1C46">
        <w:rPr>
          <w:lang w:val="el-GR"/>
        </w:rPr>
        <w:fldChar w:fldCharType="separate"/>
      </w:r>
      <w:r w:rsidR="00DF1C46">
        <w:rPr>
          <w:lang w:val="el-GR"/>
        </w:rPr>
        <w:t xml:space="preserve"> </w:t>
      </w:r>
      <w:r w:rsidR="00DF1C46">
        <w:rPr>
          <w:lang w:val="el-GR"/>
        </w:rPr>
        <w:fldChar w:fldCharType="end"/>
      </w:r>
    </w:p>
    <w:p w14:paraId="77CF99CB" w14:textId="77777777" w:rsidR="00886C67" w:rsidRDefault="00886C67">
      <w:pPr>
        <w:pStyle w:val="EMEAHeading2"/>
        <w:rPr>
          <w:lang w:val="el-GR"/>
        </w:rPr>
      </w:pPr>
    </w:p>
    <w:p w14:paraId="724BF807" w14:textId="77777777" w:rsidR="00886C67" w:rsidRDefault="00886C67">
      <w:pPr>
        <w:pStyle w:val="EMEABodyText"/>
        <w:rPr>
          <w:lang w:val="el-GR"/>
        </w:rPr>
      </w:pPr>
      <w:r>
        <w:rPr>
          <w:u w:val="single"/>
          <w:lang w:val="el-GR"/>
        </w:rPr>
        <w:t xml:space="preserve">Διουρητικά και άλλοι </w:t>
      </w:r>
      <w:proofErr w:type="spellStart"/>
      <w:r>
        <w:rPr>
          <w:u w:val="single"/>
          <w:lang w:val="el-GR"/>
        </w:rPr>
        <w:t>αντιυπερτασικοί</w:t>
      </w:r>
      <w:proofErr w:type="spellEnd"/>
      <w:r>
        <w:rPr>
          <w:u w:val="single"/>
          <w:lang w:val="el-GR"/>
        </w:rPr>
        <w:t xml:space="preserve"> παράγοντες</w:t>
      </w:r>
      <w:r>
        <w:rPr>
          <w:lang w:val="el-GR"/>
        </w:rPr>
        <w:t xml:space="preserve">: άλλοι </w:t>
      </w:r>
      <w:proofErr w:type="spellStart"/>
      <w:r>
        <w:rPr>
          <w:lang w:val="el-GR"/>
        </w:rPr>
        <w:t>αντιυπερτασικοί</w:t>
      </w:r>
      <w:proofErr w:type="spellEnd"/>
      <w:r>
        <w:rPr>
          <w:lang w:val="el-GR"/>
        </w:rPr>
        <w:t xml:space="preserve"> παράγοντες είναι δυνατόν να αυξήσουν την υποτασική δράση της </w:t>
      </w:r>
      <w:proofErr w:type="spellStart"/>
      <w:r>
        <w:rPr>
          <w:lang w:val="el-GR"/>
        </w:rPr>
        <w:t>ιρβεσαρτάνης</w:t>
      </w:r>
      <w:proofErr w:type="spellEnd"/>
      <w:r>
        <w:rPr>
          <w:lang w:val="el-GR"/>
        </w:rPr>
        <w:t xml:space="preserve">, ωστόσο το </w:t>
      </w:r>
      <w:proofErr w:type="spellStart"/>
      <w:r>
        <w:rPr>
          <w:lang w:val="el-GR"/>
        </w:rPr>
        <w:t>Aprovel</w:t>
      </w:r>
      <w:proofErr w:type="spellEnd"/>
      <w:r>
        <w:rPr>
          <w:lang w:val="el-GR"/>
        </w:rPr>
        <w:t xml:space="preserve"> έχει χορηγηθεί με ασφάλεια με άλλους </w:t>
      </w:r>
      <w:proofErr w:type="spellStart"/>
      <w:r>
        <w:rPr>
          <w:lang w:val="el-GR"/>
        </w:rPr>
        <w:t>αντιυπερτασικούς</w:t>
      </w:r>
      <w:proofErr w:type="spellEnd"/>
      <w:r>
        <w:rPr>
          <w:lang w:val="el-GR"/>
        </w:rPr>
        <w:t xml:space="preserve"> παράγοντες, όπως β</w:t>
      </w:r>
      <w:r>
        <w:rPr>
          <w:lang w:val="el-GR"/>
        </w:rPr>
        <w:noBreakHyphen/>
      </w:r>
      <w:proofErr w:type="spellStart"/>
      <w:r>
        <w:rPr>
          <w:lang w:val="el-GR"/>
        </w:rPr>
        <w:t>αποκλειστές</w:t>
      </w:r>
      <w:proofErr w:type="spellEnd"/>
      <w:r>
        <w:rPr>
          <w:lang w:val="el-GR"/>
        </w:rPr>
        <w:t xml:space="preserve">, μακράς διάρκειας δράσεως ανταγωνιστές διαύλων ασβεστίου και </w:t>
      </w:r>
      <w:proofErr w:type="spellStart"/>
      <w:r>
        <w:rPr>
          <w:lang w:val="el-GR"/>
        </w:rPr>
        <w:t>θειαζιδικού</w:t>
      </w:r>
      <w:proofErr w:type="spellEnd"/>
      <w:r>
        <w:rPr>
          <w:lang w:val="el-GR"/>
        </w:rPr>
        <w:t xml:space="preserve"> τύπου διουρητικά. Προηγούμενη θεραπεία με υψηλή δόση διουρητικών μπορεί να οδηγήσει σε μειωμένο όγκο και να δημιουργήσει κίνδυνο εμφανίσεως υπότασης κατά την έναρξη της θεραπείας με </w:t>
      </w:r>
      <w:proofErr w:type="spellStart"/>
      <w:r>
        <w:rPr>
          <w:lang w:val="el-GR"/>
        </w:rPr>
        <w:t>Aprovel</w:t>
      </w:r>
      <w:proofErr w:type="spellEnd"/>
      <w:r>
        <w:rPr>
          <w:lang w:val="el-GR"/>
        </w:rPr>
        <w:t xml:space="preserve"> (βλ</w:t>
      </w:r>
      <w:r w:rsidR="000655ED">
        <w:rPr>
          <w:lang w:val="el-GR"/>
        </w:rPr>
        <w:t>.</w:t>
      </w:r>
      <w:r>
        <w:t> </w:t>
      </w:r>
      <w:r>
        <w:rPr>
          <w:lang w:val="el-GR"/>
        </w:rPr>
        <w:t>παράγραφο 4.4).</w:t>
      </w:r>
    </w:p>
    <w:p w14:paraId="67772B56" w14:textId="77777777" w:rsidR="002B5513" w:rsidRDefault="002B5513">
      <w:pPr>
        <w:pStyle w:val="EMEABodyText"/>
        <w:rPr>
          <w:lang w:val="el-GR"/>
        </w:rPr>
      </w:pPr>
    </w:p>
    <w:p w14:paraId="61C679C0" w14:textId="77777777" w:rsidR="00AD7D53" w:rsidRPr="004D6620" w:rsidRDefault="002B5513">
      <w:pPr>
        <w:pStyle w:val="EMEABodyText"/>
        <w:rPr>
          <w:lang w:val="el-GR"/>
        </w:rPr>
      </w:pPr>
      <w:r w:rsidRPr="00AD7D53">
        <w:rPr>
          <w:u w:val="single"/>
          <w:lang w:val="el-GR"/>
        </w:rPr>
        <w:t xml:space="preserve">Προϊόντα που περιέχουν </w:t>
      </w:r>
      <w:proofErr w:type="spellStart"/>
      <w:r w:rsidRPr="00AD7D53">
        <w:rPr>
          <w:u w:val="single"/>
          <w:lang w:val="el-GR"/>
        </w:rPr>
        <w:t>αλισκιρένη</w:t>
      </w:r>
      <w:proofErr w:type="spellEnd"/>
      <w:r w:rsidR="00B5302B">
        <w:rPr>
          <w:u w:val="single"/>
          <w:lang w:val="el-GR"/>
        </w:rPr>
        <w:t xml:space="preserve"> ή </w:t>
      </w:r>
      <w:proofErr w:type="spellStart"/>
      <w:r w:rsidR="00B5302B">
        <w:rPr>
          <w:u w:val="single"/>
          <w:lang w:val="el-GR"/>
        </w:rPr>
        <w:t>ανστολείς</w:t>
      </w:r>
      <w:proofErr w:type="spellEnd"/>
      <w:r w:rsidR="00B5302B">
        <w:rPr>
          <w:u w:val="single"/>
          <w:lang w:val="el-GR"/>
        </w:rPr>
        <w:t xml:space="preserve"> ΜΕΑ</w:t>
      </w:r>
      <w:r w:rsidRPr="0074217F">
        <w:rPr>
          <w:lang w:val="el-GR"/>
        </w:rPr>
        <w:t xml:space="preserve">: </w:t>
      </w:r>
      <w:r w:rsidR="00BC219D">
        <w:rPr>
          <w:lang w:val="el-GR"/>
        </w:rPr>
        <w:t>τ</w:t>
      </w:r>
      <w:r w:rsidR="009A7A4B" w:rsidRPr="004D6620">
        <w:rPr>
          <w:lang w:val="el-GR"/>
        </w:rPr>
        <w:t xml:space="preserve">α δεδομένα από κλινικές μελέτες έχουν δείξει ότι ο διπλός αποκλεισμός του συστήματος </w:t>
      </w:r>
      <w:proofErr w:type="spellStart"/>
      <w:r w:rsidR="009A7A4B" w:rsidRPr="004D6620">
        <w:rPr>
          <w:lang w:val="el-GR"/>
        </w:rPr>
        <w:t>ρενίνης-αγγειοτενσίνης-αλδοστερόνης</w:t>
      </w:r>
      <w:proofErr w:type="spellEnd"/>
      <w:r w:rsidR="009A7A4B" w:rsidRPr="004D6620">
        <w:rPr>
          <w:lang w:val="el-GR"/>
        </w:rPr>
        <w:t xml:space="preserve"> (</w:t>
      </w:r>
      <w:r w:rsidR="009A7A4B" w:rsidRPr="004D6620">
        <w:rPr>
          <w:lang w:val="en-US"/>
        </w:rPr>
        <w:t>RAAS</w:t>
      </w:r>
      <w:r w:rsidR="009A7A4B" w:rsidRPr="004D6620">
        <w:rPr>
          <w:lang w:val="el-GR"/>
        </w:rPr>
        <w:t xml:space="preserve">) μέσω της συνδυασμένης χρήσης αναστολέων ΜΕΑ, </w:t>
      </w:r>
      <w:proofErr w:type="spellStart"/>
      <w:r w:rsidR="009A7A4B" w:rsidRPr="004D6620">
        <w:rPr>
          <w:lang w:val="el-GR"/>
        </w:rPr>
        <w:t>αποκλειστών</w:t>
      </w:r>
      <w:proofErr w:type="spellEnd"/>
      <w:r w:rsidR="009A7A4B" w:rsidRPr="004D6620">
        <w:rPr>
          <w:lang w:val="el-GR"/>
        </w:rPr>
        <w:t xml:space="preserve"> των </w:t>
      </w:r>
      <w:proofErr w:type="spellStart"/>
      <w:r w:rsidR="009A7A4B" w:rsidRPr="004D6620">
        <w:rPr>
          <w:lang w:val="el-GR"/>
        </w:rPr>
        <w:t>υποδοχεών</w:t>
      </w:r>
      <w:proofErr w:type="spellEnd"/>
      <w:r w:rsidR="009A7A4B" w:rsidRPr="004D6620">
        <w:rPr>
          <w:lang w:val="el-GR"/>
        </w:rPr>
        <w:t xml:space="preserve"> </w:t>
      </w:r>
      <w:proofErr w:type="spellStart"/>
      <w:r w:rsidR="009A7A4B" w:rsidRPr="004D6620">
        <w:rPr>
          <w:lang w:val="el-GR"/>
        </w:rPr>
        <w:t>αγγειοτενσίνης</w:t>
      </w:r>
      <w:proofErr w:type="spellEnd"/>
      <w:r w:rsidR="009A7A4B" w:rsidRPr="004D6620">
        <w:rPr>
          <w:lang w:val="el-GR"/>
        </w:rPr>
        <w:t xml:space="preserve"> ΙΙ ή </w:t>
      </w:r>
      <w:proofErr w:type="spellStart"/>
      <w:r w:rsidR="009A7A4B" w:rsidRPr="004D6620">
        <w:rPr>
          <w:lang w:val="el-GR"/>
        </w:rPr>
        <w:t>αλισκιρένης</w:t>
      </w:r>
      <w:proofErr w:type="spellEnd"/>
      <w:r w:rsidR="009A7A4B" w:rsidRPr="004D6620">
        <w:rPr>
          <w:lang w:val="el-GR"/>
        </w:rPr>
        <w:t xml:space="preserve"> συσχετίζεται με υψηλότερη συχνότητα </w:t>
      </w:r>
      <w:proofErr w:type="spellStart"/>
      <w:r w:rsidR="009A7A4B" w:rsidRPr="004D6620">
        <w:rPr>
          <w:lang w:val="el-GR"/>
        </w:rPr>
        <w:t>ανεπιθυμήτων</w:t>
      </w:r>
      <w:proofErr w:type="spellEnd"/>
      <w:r w:rsidR="009A7A4B" w:rsidRPr="004D6620">
        <w:rPr>
          <w:lang w:val="el-GR"/>
        </w:rPr>
        <w:t xml:space="preserve"> συμβάντων όπως η υπόταση, η </w:t>
      </w:r>
      <w:proofErr w:type="spellStart"/>
      <w:r w:rsidR="009A7A4B" w:rsidRPr="004D6620">
        <w:rPr>
          <w:lang w:val="el-GR"/>
        </w:rPr>
        <w:t>υπερκαλιαιμία</w:t>
      </w:r>
      <w:proofErr w:type="spellEnd"/>
      <w:r w:rsidR="009A7A4B" w:rsidRPr="004D6620">
        <w:rPr>
          <w:lang w:val="el-GR"/>
        </w:rPr>
        <w:t xml:space="preserve"> και η μειωμένη νεφρική λειτουργία (περιλαμβανομένης της οξείας νεφρικής ανεπάρκειας) σε σύγκριση με τη χρήση ενός μόνου παράγοντα που δρα στο σύστημα </w:t>
      </w:r>
      <w:proofErr w:type="spellStart"/>
      <w:r w:rsidR="009A7A4B" w:rsidRPr="004D6620">
        <w:rPr>
          <w:lang w:val="el-GR"/>
        </w:rPr>
        <w:t>ρενίνης-αγγειοτενσίνης-αλδοστερόνης</w:t>
      </w:r>
      <w:proofErr w:type="spellEnd"/>
      <w:r w:rsidR="009A7A4B" w:rsidRPr="004D6620">
        <w:rPr>
          <w:lang w:val="el-GR"/>
        </w:rPr>
        <w:t xml:space="preserve"> (</w:t>
      </w:r>
      <w:r w:rsidR="009A7A4B" w:rsidRPr="004D6620">
        <w:rPr>
          <w:lang w:val="en-US"/>
        </w:rPr>
        <w:t>RAAS</w:t>
      </w:r>
      <w:r w:rsidR="009A7A4B" w:rsidRPr="004D6620">
        <w:rPr>
          <w:lang w:val="el-GR"/>
        </w:rPr>
        <w:t>) (βλ. παραγράφους  4.3, 4.4 και 5.1).</w:t>
      </w:r>
    </w:p>
    <w:p w14:paraId="1639B017" w14:textId="77777777" w:rsidR="00B5302B" w:rsidRPr="00866B7E" w:rsidRDefault="00B5302B">
      <w:pPr>
        <w:pStyle w:val="EMEABodyText"/>
        <w:rPr>
          <w:u w:val="single"/>
          <w:lang w:val="el-GR"/>
        </w:rPr>
      </w:pPr>
    </w:p>
    <w:p w14:paraId="3E252711" w14:textId="77777777" w:rsidR="00886C67" w:rsidRDefault="00886C67">
      <w:pPr>
        <w:pStyle w:val="EMEABodyText"/>
        <w:rPr>
          <w:lang w:val="el-GR"/>
        </w:rPr>
      </w:pPr>
      <w:r>
        <w:rPr>
          <w:u w:val="single"/>
          <w:lang w:val="el-GR"/>
        </w:rPr>
        <w:t xml:space="preserve">Συμπληρώματα καλίου και </w:t>
      </w:r>
      <w:proofErr w:type="spellStart"/>
      <w:r>
        <w:rPr>
          <w:u w:val="single"/>
          <w:lang w:val="el-GR"/>
        </w:rPr>
        <w:t>καλιοπροστατευτικά</w:t>
      </w:r>
      <w:proofErr w:type="spellEnd"/>
      <w:r>
        <w:rPr>
          <w:u w:val="single"/>
          <w:lang w:val="el-GR"/>
        </w:rPr>
        <w:t xml:space="preserve"> διουρητικά</w:t>
      </w:r>
      <w:r>
        <w:rPr>
          <w:lang w:val="el-GR"/>
        </w:rPr>
        <w:t xml:space="preserve">: με βάση την εμπειρία από την χρήση άλλων φαρμακευτικών προϊόντων που επηρεάζουν το σύστημα </w:t>
      </w:r>
      <w:proofErr w:type="spellStart"/>
      <w:r>
        <w:rPr>
          <w:lang w:val="el-GR"/>
        </w:rPr>
        <w:t>ρενίνης-αγγειοτασίνης</w:t>
      </w:r>
      <w:proofErr w:type="spellEnd"/>
      <w:r>
        <w:rPr>
          <w:lang w:val="el-GR"/>
        </w:rPr>
        <w:t xml:space="preserve">, ταυτόχρονη χορήγηση </w:t>
      </w:r>
      <w:proofErr w:type="spellStart"/>
      <w:r>
        <w:rPr>
          <w:lang w:val="el-GR"/>
        </w:rPr>
        <w:t>καλιοπροστατευτικών</w:t>
      </w:r>
      <w:proofErr w:type="spellEnd"/>
      <w:r>
        <w:rPr>
          <w:lang w:val="el-GR"/>
        </w:rPr>
        <w:t xml:space="preserve"> διουρητικών, συμπληρωμάτων καλίου, </w:t>
      </w:r>
      <w:proofErr w:type="spellStart"/>
      <w:r>
        <w:rPr>
          <w:lang w:val="el-GR"/>
        </w:rPr>
        <w:t>υποκαταστάτων</w:t>
      </w:r>
      <w:proofErr w:type="spellEnd"/>
      <w:r>
        <w:rPr>
          <w:lang w:val="el-GR"/>
        </w:rPr>
        <w:t xml:space="preserve"> άλατος που περιέχουν κάλιο ή άλλων φαρμακευτικών προϊόντων που μπορούν να αυξήσουν τα επίπεδα του καλίου στον ορό (π.χ. ηπαρίνη) μπορεί να οδηγήσει σε αυξήσεις του καλίου στον ορό και ως εκ τούτου, δεν συνιστάται (βλ</w:t>
      </w:r>
      <w:r w:rsidR="000655ED">
        <w:rPr>
          <w:lang w:val="el-GR"/>
        </w:rPr>
        <w:t>.</w:t>
      </w:r>
      <w:r>
        <w:t> </w:t>
      </w:r>
      <w:r>
        <w:rPr>
          <w:lang w:val="el-GR"/>
        </w:rPr>
        <w:t>παράγραφο 4.4).</w:t>
      </w:r>
    </w:p>
    <w:p w14:paraId="3258804F" w14:textId="77777777" w:rsidR="00886C67" w:rsidRDefault="00886C67">
      <w:pPr>
        <w:pStyle w:val="EMEABodyText"/>
        <w:rPr>
          <w:lang w:val="el-GR"/>
        </w:rPr>
      </w:pPr>
    </w:p>
    <w:p w14:paraId="083F14F8" w14:textId="77777777" w:rsidR="00886C67" w:rsidRDefault="00886C67">
      <w:pPr>
        <w:pStyle w:val="EMEABodyText"/>
        <w:rPr>
          <w:lang w:val="el-GR"/>
        </w:rPr>
      </w:pPr>
      <w:proofErr w:type="spellStart"/>
      <w:r>
        <w:rPr>
          <w:u w:val="single"/>
          <w:lang w:val="el-GR"/>
        </w:rPr>
        <w:t>Λίθιο</w:t>
      </w:r>
      <w:proofErr w:type="spellEnd"/>
      <w:r>
        <w:rPr>
          <w:lang w:val="el-GR"/>
        </w:rPr>
        <w:t xml:space="preserve">: αναστρέψιμες αυξήσεις στις συγκεντρώσεις του </w:t>
      </w:r>
      <w:proofErr w:type="spellStart"/>
      <w:r>
        <w:rPr>
          <w:lang w:val="el-GR"/>
        </w:rPr>
        <w:t>λιθίου</w:t>
      </w:r>
      <w:proofErr w:type="spellEnd"/>
      <w:r>
        <w:rPr>
          <w:lang w:val="el-GR"/>
        </w:rPr>
        <w:t xml:space="preserve"> στον ορό και τοξικότητα έχουν αναφερθεί κατά την διάρκεια ταυτόχρονης χορήγησης </w:t>
      </w:r>
      <w:proofErr w:type="spellStart"/>
      <w:r>
        <w:rPr>
          <w:lang w:val="el-GR"/>
        </w:rPr>
        <w:t>λιθίου</w:t>
      </w:r>
      <w:proofErr w:type="spellEnd"/>
      <w:r>
        <w:rPr>
          <w:lang w:val="el-GR"/>
        </w:rPr>
        <w:t xml:space="preserve">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Παρόμοιες δράσεις έχουν μέχρι στιγμής πολύ σπάνια αναφερθεί με την </w:t>
      </w:r>
      <w:proofErr w:type="spellStart"/>
      <w:r>
        <w:rPr>
          <w:lang w:val="el-GR"/>
        </w:rPr>
        <w:lastRenderedPageBreak/>
        <w:t>ιρβεσαρτάνη</w:t>
      </w:r>
      <w:proofErr w:type="spellEnd"/>
      <w:r>
        <w:rPr>
          <w:lang w:val="el-GR"/>
        </w:rPr>
        <w:t>. Ως εκ τούτου, αυτός ο συνδυασμός δεν συνιστάται (βλ</w:t>
      </w:r>
      <w:r w:rsidR="000655ED">
        <w:rPr>
          <w:lang w:val="el-GR"/>
        </w:rPr>
        <w:t>.</w:t>
      </w:r>
      <w:r>
        <w:t> </w:t>
      </w:r>
      <w:r>
        <w:rPr>
          <w:lang w:val="el-GR"/>
        </w:rPr>
        <w:t xml:space="preserve">παράγραφο 4.4). Εάν υπάρχει ανάγκη να χρησιμοποιηθεί ο συνδυασμός, συνιστάται προσεκτική παρακολούθηση των επιπέδων του </w:t>
      </w:r>
      <w:proofErr w:type="spellStart"/>
      <w:r>
        <w:rPr>
          <w:lang w:val="el-GR"/>
        </w:rPr>
        <w:t>λιθίου</w:t>
      </w:r>
      <w:proofErr w:type="spellEnd"/>
      <w:r>
        <w:rPr>
          <w:lang w:val="el-GR"/>
        </w:rPr>
        <w:t xml:space="preserve"> στον ορό.</w:t>
      </w:r>
    </w:p>
    <w:p w14:paraId="77141F65" w14:textId="77777777" w:rsidR="00886C67" w:rsidRDefault="00886C67">
      <w:pPr>
        <w:pStyle w:val="EMEABodyText"/>
        <w:rPr>
          <w:lang w:val="el-GR"/>
        </w:rPr>
      </w:pPr>
    </w:p>
    <w:p w14:paraId="5A055376" w14:textId="77777777" w:rsidR="00886C67" w:rsidRDefault="00886C67">
      <w:pPr>
        <w:pStyle w:val="EMEABodyText"/>
        <w:rPr>
          <w:lang w:val="el-GR"/>
        </w:rPr>
      </w:pPr>
      <w:r>
        <w:rPr>
          <w:u w:val="single"/>
          <w:lang w:val="el-GR"/>
        </w:rPr>
        <w:t xml:space="preserve">Μη </w:t>
      </w:r>
      <w:proofErr w:type="spellStart"/>
      <w:r>
        <w:rPr>
          <w:u w:val="single"/>
          <w:lang w:val="el-GR"/>
        </w:rPr>
        <w:t>στεροειδή</w:t>
      </w:r>
      <w:proofErr w:type="spellEnd"/>
      <w:r>
        <w:rPr>
          <w:u w:val="single"/>
          <w:lang w:val="el-GR"/>
        </w:rPr>
        <w:t xml:space="preserve"> αντιφλεγμονώδη φάρμακα</w:t>
      </w:r>
      <w:r>
        <w:rPr>
          <w:lang w:val="el-GR"/>
        </w:rPr>
        <w:t xml:space="preserve">: όταν ανταγωνιστές της </w:t>
      </w:r>
      <w:proofErr w:type="spellStart"/>
      <w:r>
        <w:rPr>
          <w:lang w:val="el-GR"/>
        </w:rPr>
        <w:t>αγγειοτασίνης</w:t>
      </w:r>
      <w:proofErr w:type="spellEnd"/>
      <w:r>
        <w:rPr>
          <w:lang w:val="el-GR"/>
        </w:rPr>
        <w:t xml:space="preserve"> ΙΙ χορηγηθούν ταυτοχρόνως με μη</w:t>
      </w:r>
      <w:r>
        <w:rPr>
          <w:lang w:val="el-GR"/>
        </w:rPr>
        <w:noBreakHyphen/>
      </w:r>
      <w:proofErr w:type="spellStart"/>
      <w:r>
        <w:rPr>
          <w:lang w:val="el-GR"/>
        </w:rPr>
        <w:t>στεροειδή</w:t>
      </w:r>
      <w:proofErr w:type="spellEnd"/>
      <w:r>
        <w:rPr>
          <w:lang w:val="el-GR"/>
        </w:rPr>
        <w:t xml:space="preserve"> αντιφλεγμονώδη φάρμακα (δηλ. εκλεκτικοί αναστολείς </w:t>
      </w:r>
      <w:r>
        <w:rPr>
          <w:lang w:val="en-US"/>
        </w:rPr>
        <w:t>COX</w:t>
      </w:r>
      <w:r>
        <w:rPr>
          <w:lang w:val="el-GR"/>
        </w:rPr>
        <w:t xml:space="preserve">-2, </w:t>
      </w:r>
      <w:proofErr w:type="spellStart"/>
      <w:r>
        <w:rPr>
          <w:lang w:val="el-GR"/>
        </w:rPr>
        <w:t>ακετυλοσαλικυλικό</w:t>
      </w:r>
      <w:proofErr w:type="spellEnd"/>
      <w:r>
        <w:rPr>
          <w:lang w:val="el-GR"/>
        </w:rPr>
        <w:t xml:space="preserve"> οξύ (&gt; 3 </w:t>
      </w:r>
      <w:r>
        <w:rPr>
          <w:lang w:val="nl-BE"/>
        </w:rPr>
        <w:t>g</w:t>
      </w:r>
      <w:r>
        <w:rPr>
          <w:lang w:val="el-GR"/>
        </w:rPr>
        <w:t>/ημέρα) και μη</w:t>
      </w:r>
      <w:r>
        <w:rPr>
          <w:lang w:val="el-GR"/>
        </w:rPr>
        <w:noBreakHyphen/>
        <w:t xml:space="preserve">εκλεκτικοί </w:t>
      </w:r>
      <w:r>
        <w:rPr>
          <w:lang w:val="en-US"/>
        </w:rPr>
        <w:t>NSAIDs</w:t>
      </w:r>
      <w:r>
        <w:rPr>
          <w:lang w:val="el-GR"/>
        </w:rPr>
        <w:t xml:space="preserve">), μπορεί να παρουσιασθεί εξασθένηση της </w:t>
      </w:r>
      <w:proofErr w:type="spellStart"/>
      <w:r>
        <w:rPr>
          <w:lang w:val="el-GR"/>
        </w:rPr>
        <w:t>αντιυπερτασικής</w:t>
      </w:r>
      <w:proofErr w:type="spellEnd"/>
      <w:r>
        <w:rPr>
          <w:lang w:val="el-GR"/>
        </w:rPr>
        <w:t xml:space="preserve"> δράσης της </w:t>
      </w:r>
      <w:proofErr w:type="spellStart"/>
      <w:r>
        <w:rPr>
          <w:lang w:val="el-GR"/>
        </w:rPr>
        <w:t>ιρβεσαρτάνης</w:t>
      </w:r>
      <w:proofErr w:type="spellEnd"/>
      <w:r>
        <w:rPr>
          <w:lang w:val="el-GR"/>
        </w:rPr>
        <w:t>.</w:t>
      </w:r>
    </w:p>
    <w:p w14:paraId="195FB3C1" w14:textId="77777777" w:rsidR="005170F8" w:rsidRDefault="005170F8">
      <w:pPr>
        <w:pStyle w:val="EMEABodyText"/>
        <w:rPr>
          <w:lang w:val="el-GR"/>
        </w:rPr>
      </w:pPr>
    </w:p>
    <w:p w14:paraId="077FBD72" w14:textId="77777777" w:rsidR="00BC219D" w:rsidRPr="006A617A" w:rsidRDefault="00BC219D">
      <w:pPr>
        <w:pStyle w:val="EMEABodyText"/>
        <w:rPr>
          <w:lang w:val="el-GR"/>
        </w:rPr>
      </w:pPr>
    </w:p>
    <w:p w14:paraId="4A937915" w14:textId="77777777" w:rsidR="00886C67" w:rsidRDefault="00886C67">
      <w:pPr>
        <w:pStyle w:val="EMEABodyText"/>
        <w:rPr>
          <w:lang w:val="el-GR"/>
        </w:rPr>
      </w:pPr>
      <w:r>
        <w:rPr>
          <w:lang w:val="el-GR"/>
        </w:rPr>
        <w:t xml:space="preserve">Όπως και με τους αναστολείς ΜΕΑ, ταυτόχρονη χρήση ανταγωνιστών της </w:t>
      </w:r>
      <w:proofErr w:type="spellStart"/>
      <w:r>
        <w:rPr>
          <w:lang w:val="el-GR"/>
        </w:rPr>
        <w:t>αγγειοτασίνης</w:t>
      </w:r>
      <w:proofErr w:type="spellEnd"/>
      <w:r>
        <w:rPr>
          <w:lang w:val="el-GR"/>
        </w:rPr>
        <w:t xml:space="preserve"> ΙΙ και </w:t>
      </w:r>
      <w:r>
        <w:rPr>
          <w:lang w:val="en-US"/>
        </w:rPr>
        <w:t>NSAIDs</w:t>
      </w:r>
      <w:r>
        <w:rPr>
          <w:lang w:val="el-GR"/>
        </w:rPr>
        <w:t xml:space="preserve"> μπορεί να οδηγήσει σε αυξημένο κίνδυνο επιδείνωσης της νεφρικής λειτουργίας, περιλαμβανομένης πιθανής οξείας νεφρικής ανεπάρκειας, και αύξηση του καλίου ορού, ιδιαιτέρως σε ασθενείς με </w:t>
      </w:r>
      <w:proofErr w:type="spellStart"/>
      <w:r>
        <w:rPr>
          <w:lang w:val="el-GR"/>
        </w:rPr>
        <w:t>προϋπάρχουσα</w:t>
      </w:r>
      <w:proofErr w:type="spellEnd"/>
      <w:r>
        <w:rPr>
          <w:lang w:val="el-GR"/>
        </w:rPr>
        <w:t xml:space="preserve"> πτωχή νεφρική λειτουργία. Ο συνδυασμός θα πρέπει να χορηγείται με προσοχή, ιδιαίτερα στους ηλικιωμένους. Οι ασθενείς θα πρέπει να λαμβάνουν επαρκή ποσότητα υγρών και θα πρέπει να δίδεται προσοχή στην παρακολούθηση της νεφρικής λειτουργίας μετά την έναρξη της θεραπείας συνδυασμού, και περιοδικά μετά από αυτή.</w:t>
      </w:r>
    </w:p>
    <w:p w14:paraId="1698FD16" w14:textId="77777777" w:rsidR="005170F8" w:rsidRDefault="005170F8">
      <w:pPr>
        <w:pStyle w:val="EMEABodyText"/>
        <w:rPr>
          <w:lang w:val="el-GR"/>
        </w:rPr>
      </w:pPr>
    </w:p>
    <w:p w14:paraId="06320266" w14:textId="77777777" w:rsidR="00D73C63" w:rsidRPr="009F7F24" w:rsidRDefault="00D73C63" w:rsidP="00D73C63">
      <w:pPr>
        <w:pStyle w:val="EMEABodyText"/>
        <w:rPr>
          <w:lang w:val="el-GR"/>
        </w:rPr>
      </w:pPr>
      <w:proofErr w:type="spellStart"/>
      <w:r>
        <w:rPr>
          <w:lang w:val="el-GR"/>
        </w:rPr>
        <w:t>Ρεπαγλινίδη</w:t>
      </w:r>
      <w:proofErr w:type="spellEnd"/>
      <w:r w:rsidRPr="009F7F24">
        <w:rPr>
          <w:lang w:val="el-GR"/>
        </w:rPr>
        <w:t xml:space="preserve">: </w:t>
      </w:r>
      <w:r>
        <w:rPr>
          <w:lang w:val="el-GR"/>
        </w:rPr>
        <w:t>η</w:t>
      </w:r>
      <w:r w:rsidRPr="009F7F24">
        <w:rPr>
          <w:lang w:val="el-GR"/>
        </w:rPr>
        <w:t xml:space="preserve"> </w:t>
      </w:r>
      <w:proofErr w:type="spellStart"/>
      <w:r>
        <w:rPr>
          <w:lang w:val="el-GR"/>
        </w:rPr>
        <w:t>ι</w:t>
      </w:r>
      <w:r w:rsidR="00AA76B9">
        <w:rPr>
          <w:lang w:val="el-GR"/>
        </w:rPr>
        <w:t>ρ</w:t>
      </w:r>
      <w:r>
        <w:rPr>
          <w:lang w:val="el-GR"/>
        </w:rPr>
        <w:t>βεσαρτάνη</w:t>
      </w:r>
      <w:proofErr w:type="spellEnd"/>
      <w:r>
        <w:rPr>
          <w:lang w:val="el-GR"/>
        </w:rPr>
        <w:t xml:space="preserve"> έχει την ικανότητα να καταστέλλει τη δράση του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xml:space="preserve">. </w:t>
      </w:r>
    </w:p>
    <w:p w14:paraId="4792A885" w14:textId="77777777" w:rsidR="005170F8" w:rsidRDefault="00D73C63" w:rsidP="00D73C63">
      <w:pPr>
        <w:pStyle w:val="EMEABodyText"/>
        <w:rPr>
          <w:color w:val="000000"/>
          <w:lang w:val="el-GR"/>
        </w:rPr>
      </w:pPr>
      <w:r>
        <w:rPr>
          <w:color w:val="000000"/>
          <w:lang w:val="el-GR"/>
        </w:rPr>
        <w:t>Κλινική</w:t>
      </w:r>
      <w:r w:rsidRPr="00C16CA8">
        <w:rPr>
          <w:color w:val="000000"/>
          <w:lang w:val="el-GR"/>
        </w:rPr>
        <w:t xml:space="preserve"> </w:t>
      </w:r>
      <w:r>
        <w:rPr>
          <w:color w:val="000000"/>
          <w:lang w:val="el-GR"/>
        </w:rPr>
        <w:t>μελέτη</w:t>
      </w:r>
      <w:r w:rsidRPr="00C16CA8">
        <w:rPr>
          <w:color w:val="000000"/>
          <w:lang w:val="el-GR"/>
        </w:rPr>
        <w:t xml:space="preserve"> </w:t>
      </w:r>
      <w:r>
        <w:rPr>
          <w:color w:val="000000"/>
          <w:lang w:val="el-GR"/>
        </w:rPr>
        <w:t>έδειξε</w:t>
      </w:r>
      <w:r w:rsidRPr="00C16CA8">
        <w:rPr>
          <w:color w:val="000000"/>
          <w:lang w:val="el-GR"/>
        </w:rPr>
        <w:t xml:space="preserve"> </w:t>
      </w:r>
      <w:r>
        <w:rPr>
          <w:color w:val="000000"/>
          <w:lang w:val="el-GR"/>
        </w:rPr>
        <w:t>ότι</w:t>
      </w:r>
      <w:r w:rsidRPr="00C16CA8">
        <w:rPr>
          <w:color w:val="000000"/>
          <w:lang w:val="el-GR"/>
        </w:rPr>
        <w:t xml:space="preserve"> </w:t>
      </w:r>
      <w:r>
        <w:rPr>
          <w:color w:val="000000"/>
          <w:lang w:val="el-GR"/>
        </w:rPr>
        <w:t>η</w:t>
      </w:r>
      <w:r w:rsidRPr="00C16CA8">
        <w:rPr>
          <w:color w:val="000000"/>
          <w:lang w:val="el-GR"/>
        </w:rPr>
        <w:t xml:space="preserve"> </w:t>
      </w:r>
      <w:r>
        <w:rPr>
          <w:color w:val="000000"/>
          <w:lang w:val="el-GR"/>
        </w:rPr>
        <w:t>χορήγηση</w:t>
      </w:r>
      <w:r w:rsidRPr="00C16CA8">
        <w:rPr>
          <w:color w:val="000000"/>
          <w:lang w:val="el-GR"/>
        </w:rPr>
        <w:t xml:space="preserve"> </w:t>
      </w:r>
      <w:proofErr w:type="spellStart"/>
      <w:r>
        <w:rPr>
          <w:color w:val="000000"/>
          <w:lang w:val="el-GR"/>
        </w:rPr>
        <w:t>ι</w:t>
      </w:r>
      <w:r w:rsidR="00AA76B9">
        <w:rPr>
          <w:color w:val="000000"/>
          <w:lang w:val="el-GR"/>
        </w:rPr>
        <w:t>ρ</w:t>
      </w:r>
      <w:r>
        <w:rPr>
          <w:color w:val="000000"/>
          <w:lang w:val="el-GR"/>
        </w:rPr>
        <w:t>βεσαρτάνης</w:t>
      </w:r>
      <w:proofErr w:type="spellEnd"/>
      <w:r w:rsidRPr="00C16CA8">
        <w:rPr>
          <w:color w:val="000000"/>
          <w:lang w:val="el-GR"/>
        </w:rPr>
        <w:t xml:space="preserve"> 1 </w:t>
      </w:r>
      <w:r>
        <w:rPr>
          <w:color w:val="000000"/>
          <w:lang w:val="el-GR"/>
        </w:rPr>
        <w:t>ώρα</w:t>
      </w:r>
      <w:r w:rsidRPr="00C16CA8">
        <w:rPr>
          <w:color w:val="000000"/>
          <w:lang w:val="el-GR"/>
        </w:rPr>
        <w:t xml:space="preserve"> </w:t>
      </w:r>
      <w:r>
        <w:rPr>
          <w:color w:val="000000"/>
          <w:lang w:val="el-GR"/>
        </w:rPr>
        <w:t>πριν</w:t>
      </w:r>
      <w:r w:rsidRPr="00C16CA8">
        <w:rPr>
          <w:color w:val="000000"/>
          <w:lang w:val="el-GR"/>
        </w:rPr>
        <w:t xml:space="preserve"> </w:t>
      </w:r>
      <w:r>
        <w:rPr>
          <w:color w:val="000000"/>
          <w:lang w:val="el-GR"/>
        </w:rPr>
        <w:t>την</w:t>
      </w:r>
      <w:r w:rsidRPr="00C16CA8">
        <w:rPr>
          <w:color w:val="000000"/>
          <w:lang w:val="el-GR"/>
        </w:rPr>
        <w:t xml:space="preserve"> </w:t>
      </w:r>
      <w:proofErr w:type="spellStart"/>
      <w:r>
        <w:rPr>
          <w:color w:val="000000"/>
          <w:lang w:val="el-GR"/>
        </w:rPr>
        <w:t>ρεπαγλινίδη</w:t>
      </w:r>
      <w:proofErr w:type="spellEnd"/>
      <w:r w:rsidRPr="00C16CA8">
        <w:rPr>
          <w:color w:val="000000"/>
          <w:lang w:val="el-GR"/>
        </w:rPr>
        <w:t xml:space="preserve"> </w:t>
      </w:r>
      <w:r>
        <w:rPr>
          <w:color w:val="000000"/>
          <w:lang w:val="el-GR"/>
        </w:rPr>
        <w:t>είχε</w:t>
      </w:r>
      <w:r w:rsidRPr="00C16CA8">
        <w:rPr>
          <w:color w:val="000000"/>
          <w:lang w:val="el-GR"/>
        </w:rPr>
        <w:t xml:space="preserve"> </w:t>
      </w:r>
      <w:r>
        <w:rPr>
          <w:color w:val="000000"/>
          <w:lang w:val="el-GR"/>
        </w:rPr>
        <w:t>ως αποτέλεσμα</w:t>
      </w:r>
      <w:r w:rsidRPr="00C16CA8">
        <w:rPr>
          <w:color w:val="000000"/>
          <w:lang w:val="el-GR"/>
        </w:rPr>
        <w:t xml:space="preserve"> </w:t>
      </w:r>
      <w:r>
        <w:rPr>
          <w:color w:val="000000"/>
          <w:lang w:val="el-GR"/>
        </w:rPr>
        <w:t>την</w:t>
      </w:r>
      <w:r w:rsidRPr="00C16CA8">
        <w:rPr>
          <w:color w:val="000000"/>
          <w:lang w:val="el-GR"/>
        </w:rPr>
        <w:t xml:space="preserve"> </w:t>
      </w:r>
      <w:r>
        <w:rPr>
          <w:color w:val="000000"/>
          <w:lang w:val="el-GR"/>
        </w:rPr>
        <w:t>αύξηση</w:t>
      </w:r>
      <w:r w:rsidRPr="00C16CA8">
        <w:rPr>
          <w:color w:val="000000"/>
          <w:lang w:val="el-GR"/>
        </w:rPr>
        <w:t xml:space="preserve"> </w:t>
      </w:r>
      <w:r>
        <w:rPr>
          <w:color w:val="000000"/>
          <w:lang w:val="el-GR"/>
        </w:rPr>
        <w:t>της</w:t>
      </w:r>
      <w:r w:rsidRPr="00737DD2">
        <w:rPr>
          <w:color w:val="000000"/>
          <w:lang w:val="el-GR"/>
        </w:rPr>
        <w:t xml:space="preserve"> </w:t>
      </w:r>
      <w:proofErr w:type="spellStart"/>
      <w:r w:rsidRPr="00C16CA8">
        <w:rPr>
          <w:color w:val="000000"/>
        </w:rPr>
        <w:t>C</w:t>
      </w:r>
      <w:r w:rsidRPr="00C16CA8">
        <w:rPr>
          <w:color w:val="000000"/>
          <w:vertAlign w:val="subscript"/>
        </w:rPr>
        <w:t>max</w:t>
      </w:r>
      <w:proofErr w:type="spellEnd"/>
      <w:r w:rsidRPr="00737DD2">
        <w:rPr>
          <w:color w:val="000000"/>
          <w:lang w:val="el-GR"/>
        </w:rPr>
        <w:t xml:space="preserve"> </w:t>
      </w:r>
      <w:r>
        <w:rPr>
          <w:color w:val="000000"/>
          <w:lang w:val="el-GR"/>
        </w:rPr>
        <w:t>και</w:t>
      </w:r>
      <w:r w:rsidRPr="00C16CA8">
        <w:rPr>
          <w:color w:val="000000"/>
          <w:lang w:val="el-GR"/>
        </w:rPr>
        <w:t xml:space="preserve"> </w:t>
      </w:r>
      <w:r>
        <w:rPr>
          <w:color w:val="000000"/>
          <w:lang w:val="el-GR"/>
        </w:rPr>
        <w:t xml:space="preserve">του </w:t>
      </w:r>
      <w:r w:rsidRPr="00C16CA8">
        <w:rPr>
          <w:color w:val="000000"/>
        </w:rPr>
        <w:t>AUC</w:t>
      </w:r>
      <w:r w:rsidRPr="00737DD2">
        <w:rPr>
          <w:color w:val="000000"/>
          <w:lang w:val="el-GR"/>
        </w:rPr>
        <w:t xml:space="preserve"> </w:t>
      </w:r>
      <w:r>
        <w:rPr>
          <w:color w:val="000000"/>
          <w:lang w:val="el-GR"/>
        </w:rPr>
        <w:t xml:space="preserve">της </w:t>
      </w:r>
      <w:proofErr w:type="spellStart"/>
      <w:r>
        <w:rPr>
          <w:color w:val="000000"/>
          <w:lang w:val="el-GR"/>
        </w:rPr>
        <w:t>ρεπαγλινίδης</w:t>
      </w:r>
      <w:proofErr w:type="spellEnd"/>
      <w:r>
        <w:rPr>
          <w:color w:val="000000"/>
          <w:lang w:val="el-GR"/>
        </w:rPr>
        <w:t xml:space="preserve"> (υπόστρωμα για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κατά 1,8 και 1,3 φορές αντίστοιχα. Σε</w:t>
      </w:r>
      <w:r w:rsidRPr="000D61AC">
        <w:rPr>
          <w:color w:val="000000"/>
          <w:lang w:val="el-GR"/>
        </w:rPr>
        <w:t xml:space="preserve"> </w:t>
      </w:r>
      <w:r>
        <w:rPr>
          <w:color w:val="000000"/>
          <w:lang w:val="el-GR"/>
        </w:rPr>
        <w:t>άλλη</w:t>
      </w:r>
      <w:r w:rsidRPr="000D61AC">
        <w:rPr>
          <w:color w:val="000000"/>
          <w:lang w:val="el-GR"/>
        </w:rPr>
        <w:t xml:space="preserve"> </w:t>
      </w:r>
      <w:r>
        <w:rPr>
          <w:color w:val="000000"/>
          <w:lang w:val="el-GR"/>
        </w:rPr>
        <w:t>μελέτη</w:t>
      </w:r>
      <w:r w:rsidRPr="000D61AC">
        <w:rPr>
          <w:color w:val="000000"/>
          <w:lang w:val="el-GR"/>
        </w:rPr>
        <w:t xml:space="preserve"> </w:t>
      </w:r>
      <w:r>
        <w:rPr>
          <w:color w:val="000000"/>
          <w:lang w:val="el-GR"/>
        </w:rPr>
        <w:t>δεν</w:t>
      </w:r>
      <w:r w:rsidRPr="000D61AC">
        <w:rPr>
          <w:color w:val="000000"/>
          <w:lang w:val="el-GR"/>
        </w:rPr>
        <w:t xml:space="preserve"> </w:t>
      </w:r>
      <w:r>
        <w:rPr>
          <w:color w:val="000000"/>
          <w:lang w:val="el-GR"/>
        </w:rPr>
        <w:t>αναφέρθηκε</w:t>
      </w:r>
      <w:r w:rsidRPr="000D61AC">
        <w:rPr>
          <w:color w:val="000000"/>
          <w:lang w:val="el-GR"/>
        </w:rPr>
        <w:t xml:space="preserve"> </w:t>
      </w:r>
      <w:r>
        <w:rPr>
          <w:color w:val="000000"/>
          <w:lang w:val="el-GR"/>
        </w:rPr>
        <w:t>σχετική</w:t>
      </w:r>
      <w:r w:rsidRPr="000D61AC">
        <w:rPr>
          <w:color w:val="000000"/>
          <w:lang w:val="el-GR"/>
        </w:rPr>
        <w:t xml:space="preserve"> </w:t>
      </w:r>
      <w:r>
        <w:rPr>
          <w:color w:val="000000"/>
          <w:lang w:val="el-GR"/>
        </w:rPr>
        <w:t>αλληλεπίδραση</w:t>
      </w:r>
      <w:r w:rsidRPr="000D61AC">
        <w:rPr>
          <w:color w:val="000000"/>
          <w:lang w:val="el-GR"/>
        </w:rPr>
        <w:t xml:space="preserve"> </w:t>
      </w:r>
      <w:r>
        <w:rPr>
          <w:color w:val="000000"/>
          <w:lang w:val="el-GR"/>
        </w:rPr>
        <w:t>στην</w:t>
      </w:r>
      <w:r w:rsidRPr="000D61AC">
        <w:rPr>
          <w:color w:val="000000"/>
          <w:lang w:val="el-GR"/>
        </w:rPr>
        <w:t xml:space="preserve"> </w:t>
      </w:r>
      <w:proofErr w:type="spellStart"/>
      <w:r>
        <w:rPr>
          <w:color w:val="000000"/>
          <w:lang w:val="el-GR"/>
        </w:rPr>
        <w:t>φαρμακοκινητική</w:t>
      </w:r>
      <w:proofErr w:type="spellEnd"/>
      <w:r w:rsidRPr="000D61AC">
        <w:rPr>
          <w:color w:val="000000"/>
          <w:lang w:val="el-GR"/>
        </w:rPr>
        <w:t xml:space="preserve"> </w:t>
      </w:r>
      <w:r>
        <w:rPr>
          <w:color w:val="000000"/>
          <w:lang w:val="el-GR"/>
        </w:rPr>
        <w:t>των</w:t>
      </w:r>
      <w:r w:rsidRPr="000D61AC">
        <w:rPr>
          <w:color w:val="000000"/>
          <w:lang w:val="el-GR"/>
        </w:rPr>
        <w:t xml:space="preserve"> </w:t>
      </w:r>
      <w:r>
        <w:rPr>
          <w:color w:val="000000"/>
          <w:lang w:val="el-GR"/>
        </w:rPr>
        <w:t>δύο</w:t>
      </w:r>
      <w:r w:rsidRPr="000D61AC">
        <w:rPr>
          <w:color w:val="000000"/>
          <w:lang w:val="el-GR"/>
        </w:rPr>
        <w:t xml:space="preserve"> </w:t>
      </w:r>
      <w:r>
        <w:rPr>
          <w:color w:val="000000"/>
          <w:lang w:val="el-GR"/>
        </w:rPr>
        <w:t>φαρμάκων</w:t>
      </w:r>
      <w:r w:rsidRPr="000D61AC">
        <w:rPr>
          <w:color w:val="000000"/>
          <w:lang w:val="el-GR"/>
        </w:rPr>
        <w:t xml:space="preserve"> </w:t>
      </w:r>
      <w:r>
        <w:rPr>
          <w:color w:val="000000"/>
          <w:lang w:val="el-GR"/>
        </w:rPr>
        <w:t>μετά</w:t>
      </w:r>
      <w:r w:rsidRPr="000D61AC">
        <w:rPr>
          <w:color w:val="000000"/>
          <w:lang w:val="el-GR"/>
        </w:rPr>
        <w:t xml:space="preserve"> </w:t>
      </w:r>
      <w:r>
        <w:rPr>
          <w:color w:val="000000"/>
          <w:lang w:val="el-GR"/>
        </w:rPr>
        <w:t>την</w:t>
      </w:r>
      <w:r w:rsidRPr="000D61AC">
        <w:rPr>
          <w:color w:val="000000"/>
          <w:lang w:val="el-GR"/>
        </w:rPr>
        <w:t xml:space="preserve"> </w:t>
      </w:r>
      <w:proofErr w:type="spellStart"/>
      <w:r>
        <w:rPr>
          <w:color w:val="000000"/>
          <w:lang w:val="el-GR"/>
        </w:rPr>
        <w:t>συγχορήγησή</w:t>
      </w:r>
      <w:proofErr w:type="spellEnd"/>
      <w:r>
        <w:rPr>
          <w:color w:val="000000"/>
          <w:lang w:val="el-GR"/>
        </w:rPr>
        <w:t xml:space="preserve"> τους. Επομένως μπορεί να κριθεί απαραίτητη η</w:t>
      </w:r>
      <w:r w:rsidRPr="00C13BD4">
        <w:rPr>
          <w:color w:val="000000"/>
          <w:lang w:val="el-GR"/>
        </w:rPr>
        <w:t xml:space="preserve"> </w:t>
      </w:r>
      <w:r>
        <w:rPr>
          <w:color w:val="000000"/>
          <w:lang w:val="el-GR"/>
        </w:rPr>
        <w:t>προσαρμογής</w:t>
      </w:r>
      <w:r w:rsidRPr="00C13BD4">
        <w:rPr>
          <w:color w:val="000000"/>
          <w:lang w:val="el-GR"/>
        </w:rPr>
        <w:t xml:space="preserve"> </w:t>
      </w:r>
      <w:r>
        <w:rPr>
          <w:color w:val="000000"/>
          <w:lang w:val="el-GR"/>
        </w:rPr>
        <w:t>της</w:t>
      </w:r>
      <w:r w:rsidRPr="00C13BD4">
        <w:rPr>
          <w:color w:val="000000"/>
          <w:lang w:val="el-GR"/>
        </w:rPr>
        <w:t xml:space="preserve"> </w:t>
      </w:r>
      <w:r>
        <w:rPr>
          <w:color w:val="000000"/>
          <w:lang w:val="el-GR"/>
        </w:rPr>
        <w:t>δόσης</w:t>
      </w:r>
      <w:r w:rsidRPr="00C13BD4">
        <w:rPr>
          <w:color w:val="000000"/>
          <w:lang w:val="el-GR"/>
        </w:rPr>
        <w:t xml:space="preserve"> </w:t>
      </w:r>
      <w:r>
        <w:rPr>
          <w:color w:val="000000"/>
          <w:lang w:val="el-GR"/>
        </w:rPr>
        <w:t xml:space="preserve">της αντιδιαβητικής θεραπείας π.χ. </w:t>
      </w:r>
      <w:proofErr w:type="spellStart"/>
      <w:r>
        <w:rPr>
          <w:color w:val="000000"/>
          <w:lang w:val="el-GR"/>
        </w:rPr>
        <w:t>ρεπαγλινίδη</w:t>
      </w:r>
      <w:proofErr w:type="spellEnd"/>
      <w:r>
        <w:rPr>
          <w:color w:val="000000"/>
          <w:lang w:val="el-GR"/>
        </w:rPr>
        <w:t xml:space="preserve"> (βλ</w:t>
      </w:r>
      <w:r w:rsidR="000655ED">
        <w:rPr>
          <w:color w:val="000000"/>
          <w:lang w:val="el-GR"/>
        </w:rPr>
        <w:t>.</w:t>
      </w:r>
      <w:r>
        <w:rPr>
          <w:color w:val="000000"/>
          <w:lang w:val="el-GR"/>
        </w:rPr>
        <w:t xml:space="preserve"> παράγραφο 4.4).</w:t>
      </w:r>
    </w:p>
    <w:p w14:paraId="6057C943" w14:textId="77777777" w:rsidR="00D73C63" w:rsidRDefault="00D73C63" w:rsidP="00D73C63">
      <w:pPr>
        <w:pStyle w:val="EMEABodyText"/>
        <w:rPr>
          <w:b/>
          <w:i/>
          <w:u w:val="single"/>
          <w:lang w:val="el-GR"/>
        </w:rPr>
      </w:pPr>
    </w:p>
    <w:p w14:paraId="22D0EC1A" w14:textId="77777777" w:rsidR="00886C67" w:rsidRDefault="00886C67">
      <w:pPr>
        <w:pStyle w:val="EMEABodyText"/>
        <w:rPr>
          <w:szCs w:val="22"/>
          <w:lang w:val="el-GR"/>
        </w:rPr>
      </w:pPr>
      <w:r>
        <w:rPr>
          <w:szCs w:val="22"/>
          <w:u w:val="single"/>
          <w:lang w:val="el-GR"/>
        </w:rPr>
        <w:t xml:space="preserve">Πρόσθετες πληροφορίες για αλληλεπιδράσεις της </w:t>
      </w:r>
      <w:proofErr w:type="spellStart"/>
      <w:r>
        <w:rPr>
          <w:szCs w:val="22"/>
          <w:u w:val="single"/>
          <w:lang w:val="el-GR"/>
        </w:rPr>
        <w:t>ιρβεσαρτάνης</w:t>
      </w:r>
      <w:proofErr w:type="spellEnd"/>
      <w:r>
        <w:rPr>
          <w:szCs w:val="22"/>
          <w:lang w:val="el-GR"/>
        </w:rPr>
        <w:t xml:space="preserve">: σε κλινικές μελέτες,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επηρεάζεται από την </w:t>
      </w:r>
      <w:proofErr w:type="spellStart"/>
      <w:r>
        <w:rPr>
          <w:szCs w:val="22"/>
          <w:lang w:val="el-GR"/>
        </w:rPr>
        <w:t>υδροχλωροθειαζίδη</w:t>
      </w:r>
      <w:proofErr w:type="spellEnd"/>
      <w:r>
        <w:rPr>
          <w:szCs w:val="22"/>
          <w:lang w:val="el-GR"/>
        </w:rPr>
        <w:t xml:space="preserve">. Η </w:t>
      </w:r>
      <w:proofErr w:type="spellStart"/>
      <w:r>
        <w:rPr>
          <w:szCs w:val="22"/>
          <w:lang w:val="el-GR"/>
        </w:rPr>
        <w:t>ιρβεσαρτάνη</w:t>
      </w:r>
      <w:proofErr w:type="spellEnd"/>
      <w:r>
        <w:rPr>
          <w:szCs w:val="22"/>
          <w:lang w:val="el-GR"/>
        </w:rPr>
        <w:t xml:space="preserve"> </w:t>
      </w:r>
      <w:proofErr w:type="spellStart"/>
      <w:r>
        <w:rPr>
          <w:szCs w:val="22"/>
          <w:lang w:val="el-GR"/>
        </w:rPr>
        <w:t>μεταβολίζεται</w:t>
      </w:r>
      <w:proofErr w:type="spellEnd"/>
      <w:r>
        <w:rPr>
          <w:szCs w:val="22"/>
          <w:lang w:val="el-GR"/>
        </w:rPr>
        <w:t xml:space="preserve"> κυρίως από το </w:t>
      </w:r>
      <w:r>
        <w:rPr>
          <w:szCs w:val="22"/>
          <w:lang w:val="en-US"/>
        </w:rPr>
        <w:t>CYP</w:t>
      </w:r>
      <w:r>
        <w:rPr>
          <w:szCs w:val="22"/>
          <w:lang w:val="el-GR"/>
        </w:rPr>
        <w:t>2</w:t>
      </w:r>
      <w:r>
        <w:rPr>
          <w:szCs w:val="22"/>
          <w:lang w:val="en-US"/>
        </w:rPr>
        <w:t>C</w:t>
      </w:r>
      <w:r>
        <w:rPr>
          <w:szCs w:val="22"/>
          <w:lang w:val="el-GR"/>
        </w:rPr>
        <w:t xml:space="preserve">9 και σε μικρότερη έκταση με </w:t>
      </w:r>
      <w:proofErr w:type="spellStart"/>
      <w:r>
        <w:rPr>
          <w:szCs w:val="22"/>
          <w:lang w:val="el-GR"/>
        </w:rPr>
        <w:t>γλυκουρονίδωση</w:t>
      </w:r>
      <w:proofErr w:type="spellEnd"/>
      <w:r>
        <w:rPr>
          <w:szCs w:val="22"/>
          <w:lang w:val="el-GR"/>
        </w:rPr>
        <w:t xml:space="preserve">. Δεν παρατηρήθηκαν σημαντικές </w:t>
      </w:r>
      <w:proofErr w:type="spellStart"/>
      <w:r>
        <w:rPr>
          <w:szCs w:val="22"/>
          <w:lang w:val="el-GR"/>
        </w:rPr>
        <w:t>φαρμακοκινητικές</w:t>
      </w:r>
      <w:proofErr w:type="spellEnd"/>
      <w:r>
        <w:rPr>
          <w:szCs w:val="22"/>
          <w:lang w:val="el-GR"/>
        </w:rPr>
        <w:t xml:space="preserve"> ή φαρμακοδυναμικές αλληλεπιδράσεις όταν η </w:t>
      </w:r>
      <w:proofErr w:type="spellStart"/>
      <w:r>
        <w:rPr>
          <w:szCs w:val="22"/>
          <w:lang w:val="el-GR"/>
        </w:rPr>
        <w:t>ιρβεσαρτάνη</w:t>
      </w:r>
      <w:proofErr w:type="spellEnd"/>
      <w:r>
        <w:rPr>
          <w:szCs w:val="22"/>
          <w:lang w:val="el-GR"/>
        </w:rPr>
        <w:t xml:space="preserve"> </w:t>
      </w:r>
      <w:proofErr w:type="spellStart"/>
      <w:r>
        <w:rPr>
          <w:szCs w:val="22"/>
          <w:lang w:val="el-GR"/>
        </w:rPr>
        <w:t>συγχορηγήθηκε</w:t>
      </w:r>
      <w:proofErr w:type="spellEnd"/>
      <w:r>
        <w:rPr>
          <w:szCs w:val="22"/>
          <w:lang w:val="el-GR"/>
        </w:rPr>
        <w:t xml:space="preserve"> με </w:t>
      </w:r>
      <w:proofErr w:type="spellStart"/>
      <w:r>
        <w:rPr>
          <w:szCs w:val="22"/>
          <w:lang w:val="el-GR"/>
        </w:rPr>
        <w:t>βαρφαρίνη</w:t>
      </w:r>
      <w:proofErr w:type="spellEnd"/>
      <w:r>
        <w:rPr>
          <w:szCs w:val="22"/>
          <w:lang w:val="el-GR"/>
        </w:rPr>
        <w:t xml:space="preserve">, ένα φαρμακευτικό προϊόν που </w:t>
      </w:r>
      <w:proofErr w:type="spellStart"/>
      <w:r>
        <w:rPr>
          <w:szCs w:val="22"/>
          <w:lang w:val="el-GR"/>
        </w:rPr>
        <w:t>μεταβολίζεται</w:t>
      </w:r>
      <w:proofErr w:type="spellEnd"/>
      <w:r>
        <w:rPr>
          <w:szCs w:val="22"/>
          <w:lang w:val="el-GR"/>
        </w:rPr>
        <w:t xml:space="preserve"> από το </w:t>
      </w:r>
      <w:r>
        <w:rPr>
          <w:szCs w:val="22"/>
          <w:lang w:val="en-US"/>
        </w:rPr>
        <w:t>CYP</w:t>
      </w:r>
      <w:r>
        <w:rPr>
          <w:szCs w:val="22"/>
          <w:lang w:val="el-GR"/>
        </w:rPr>
        <w:t>2</w:t>
      </w:r>
      <w:r>
        <w:rPr>
          <w:szCs w:val="22"/>
          <w:lang w:val="en-US"/>
        </w:rPr>
        <w:t>C</w:t>
      </w:r>
      <w:r>
        <w:rPr>
          <w:szCs w:val="22"/>
          <w:lang w:val="el-GR"/>
        </w:rPr>
        <w:t xml:space="preserve">9. Οι επιδράσεις των </w:t>
      </w:r>
      <w:proofErr w:type="spellStart"/>
      <w:r>
        <w:rPr>
          <w:szCs w:val="22"/>
          <w:lang w:val="el-GR"/>
        </w:rPr>
        <w:t>επαγωγέων</w:t>
      </w:r>
      <w:proofErr w:type="spellEnd"/>
      <w:r>
        <w:rPr>
          <w:szCs w:val="22"/>
          <w:lang w:val="el-GR"/>
        </w:rPr>
        <w:t xml:space="preserve"> του </w:t>
      </w:r>
      <w:r>
        <w:rPr>
          <w:szCs w:val="22"/>
          <w:lang w:val="en-US"/>
        </w:rPr>
        <w:t>CYP</w:t>
      </w:r>
      <w:r>
        <w:rPr>
          <w:szCs w:val="22"/>
          <w:lang w:val="el-GR"/>
        </w:rPr>
        <w:t>2</w:t>
      </w:r>
      <w:r>
        <w:rPr>
          <w:szCs w:val="22"/>
          <w:lang w:val="en-US"/>
        </w:rPr>
        <w:t>C</w:t>
      </w:r>
      <w:r>
        <w:rPr>
          <w:szCs w:val="22"/>
          <w:lang w:val="el-GR"/>
        </w:rPr>
        <w:t xml:space="preserve">9 όπως η </w:t>
      </w:r>
      <w:proofErr w:type="spellStart"/>
      <w:r>
        <w:rPr>
          <w:szCs w:val="22"/>
          <w:lang w:val="el-GR"/>
        </w:rPr>
        <w:t>ριφαμπικίνη</w:t>
      </w:r>
      <w:proofErr w:type="spellEnd"/>
      <w:r>
        <w:rPr>
          <w:szCs w:val="22"/>
          <w:lang w:val="el-GR"/>
        </w:rPr>
        <w:t xml:space="preserve"> στη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έχουν αξιολογηθεί.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διγοξίνης</w:t>
      </w:r>
      <w:proofErr w:type="spellEnd"/>
      <w:r>
        <w:rPr>
          <w:szCs w:val="22"/>
          <w:lang w:val="el-GR"/>
        </w:rPr>
        <w:t xml:space="preserve"> δεν επηρεάσθηκε από </w:t>
      </w:r>
      <w:proofErr w:type="spellStart"/>
      <w:r>
        <w:rPr>
          <w:szCs w:val="22"/>
          <w:lang w:val="el-GR"/>
        </w:rPr>
        <w:t>συγχορήγηση</w:t>
      </w:r>
      <w:proofErr w:type="spellEnd"/>
      <w:r>
        <w:rPr>
          <w:szCs w:val="22"/>
          <w:lang w:val="el-GR"/>
        </w:rPr>
        <w:t xml:space="preserve"> με </w:t>
      </w:r>
      <w:proofErr w:type="spellStart"/>
      <w:r>
        <w:rPr>
          <w:szCs w:val="22"/>
          <w:lang w:val="el-GR"/>
        </w:rPr>
        <w:t>ιρβεσαρτάνη</w:t>
      </w:r>
      <w:proofErr w:type="spellEnd"/>
      <w:r>
        <w:rPr>
          <w:szCs w:val="22"/>
          <w:lang w:val="el-GR"/>
        </w:rPr>
        <w:t>.</w:t>
      </w:r>
    </w:p>
    <w:p w14:paraId="43FE7657" w14:textId="77777777" w:rsidR="00886C67" w:rsidRDefault="00886C67">
      <w:pPr>
        <w:pStyle w:val="EMEABodyText"/>
        <w:rPr>
          <w:lang w:val="el-GR"/>
        </w:rPr>
      </w:pPr>
    </w:p>
    <w:p w14:paraId="140EB9BB" w14:textId="2A521856" w:rsidR="00886C67" w:rsidRDefault="00886C67">
      <w:pPr>
        <w:pStyle w:val="EMEAHeading2"/>
        <w:rPr>
          <w:lang w:val="el-GR"/>
        </w:rPr>
      </w:pPr>
      <w:r>
        <w:rPr>
          <w:lang w:val="el-GR"/>
        </w:rPr>
        <w:t>4.6</w:t>
      </w:r>
      <w:r>
        <w:rPr>
          <w:lang w:val="el-GR"/>
        </w:rPr>
        <w:tab/>
      </w:r>
      <w:r w:rsidRPr="009F52A2">
        <w:rPr>
          <w:noProof/>
          <w:lang w:val="el-GR"/>
        </w:rPr>
        <w:t>Γονιμότητα, κύηση</w:t>
      </w:r>
      <w:r w:rsidRPr="009F52A2">
        <w:rPr>
          <w:b w:val="0"/>
          <w:noProof/>
          <w:lang w:val="el-GR"/>
        </w:rPr>
        <w:t xml:space="preserve"> </w:t>
      </w:r>
      <w:r>
        <w:rPr>
          <w:lang w:val="el-GR"/>
        </w:rPr>
        <w:t xml:space="preserve"> και γαλουχία</w:t>
      </w:r>
      <w:r w:rsidR="00DF1C46">
        <w:rPr>
          <w:lang w:val="el-GR"/>
        </w:rPr>
        <w:fldChar w:fldCharType="begin"/>
      </w:r>
      <w:r w:rsidR="00DF1C46">
        <w:rPr>
          <w:lang w:val="el-GR"/>
        </w:rPr>
        <w:instrText xml:space="preserve"> DOCVARIABLE vault_nd_40305240-c514-4950-9594-dae1906d03fb \* MERGEFORMAT </w:instrText>
      </w:r>
      <w:r w:rsidR="00DF1C46">
        <w:rPr>
          <w:lang w:val="el-GR"/>
        </w:rPr>
        <w:fldChar w:fldCharType="separate"/>
      </w:r>
      <w:r w:rsidR="00DF1C46">
        <w:rPr>
          <w:lang w:val="el-GR"/>
        </w:rPr>
        <w:t xml:space="preserve"> </w:t>
      </w:r>
      <w:r w:rsidR="00DF1C46">
        <w:rPr>
          <w:lang w:val="el-GR"/>
        </w:rPr>
        <w:fldChar w:fldCharType="end"/>
      </w:r>
    </w:p>
    <w:p w14:paraId="13F7F169" w14:textId="77777777" w:rsidR="00886C67" w:rsidRDefault="00886C67">
      <w:pPr>
        <w:pStyle w:val="EMEAHeading2"/>
        <w:rPr>
          <w:lang w:val="el-GR"/>
        </w:rPr>
      </w:pPr>
    </w:p>
    <w:p w14:paraId="29F4FEA5" w14:textId="77777777" w:rsidR="00886C67" w:rsidRDefault="00886C67">
      <w:pPr>
        <w:pStyle w:val="EMEABodyText"/>
        <w:keepNext/>
        <w:rPr>
          <w:u w:val="single"/>
          <w:lang w:val="el-GR"/>
        </w:rPr>
      </w:pPr>
      <w:r>
        <w:rPr>
          <w:color w:val="000000"/>
          <w:szCs w:val="22"/>
          <w:u w:val="single"/>
          <w:lang w:val="el-GR"/>
        </w:rPr>
        <w:t>Κύηση</w:t>
      </w:r>
    </w:p>
    <w:p w14:paraId="36D9CDF1" w14:textId="77777777" w:rsidR="00886C67" w:rsidRDefault="00886C67">
      <w:pPr>
        <w:pStyle w:val="EMEABodyText"/>
        <w:keepNext/>
        <w:rPr>
          <w:lang w:val="el-GR"/>
        </w:rPr>
      </w:pPr>
    </w:p>
    <w:p w14:paraId="5CBE73C3" w14:textId="77777777" w:rsidR="00886C67" w:rsidRDefault="00886C67">
      <w:pPr>
        <w:pStyle w:val="EMEABodyText"/>
        <w:pBdr>
          <w:top w:val="single" w:sz="4" w:space="1" w:color="auto"/>
          <w:left w:val="single" w:sz="4" w:space="4" w:color="auto"/>
          <w:bottom w:val="single" w:sz="4" w:space="1" w:color="auto"/>
          <w:right w:val="single" w:sz="4" w:space="4" w:color="auto"/>
        </w:pBdr>
        <w:rPr>
          <w:lang w:val="el-GR"/>
        </w:rPr>
      </w:pPr>
      <w:r>
        <w:rPr>
          <w:color w:val="000000"/>
          <w:szCs w:val="22"/>
          <w:lang w:val="el-GR"/>
        </w:rPr>
        <w:t xml:space="preserve">Η χρήση </w:t>
      </w:r>
      <w:r>
        <w:rPr>
          <w:lang w:val="en-US"/>
        </w:rPr>
        <w:t>AIIRAs</w:t>
      </w:r>
      <w:r>
        <w:rPr>
          <w:color w:val="000000"/>
          <w:szCs w:val="22"/>
          <w:lang w:val="el-GR"/>
        </w:rPr>
        <w:t xml:space="preserve"> δεν συνιστάται κατά τη διάρκεια του πρώτου τριμήνου της κύησης (βλέπε παράγραφο</w:t>
      </w:r>
      <w:r>
        <w:rPr>
          <w:color w:val="000000"/>
          <w:szCs w:val="22"/>
          <w:lang w:val="en-US"/>
        </w:rPr>
        <w:t> </w:t>
      </w:r>
      <w:r>
        <w:rPr>
          <w:color w:val="000000"/>
          <w:szCs w:val="22"/>
          <w:lang w:val="el-GR"/>
        </w:rPr>
        <w:t xml:space="preserve">4.4). Η χρήση </w:t>
      </w:r>
      <w:r>
        <w:rPr>
          <w:lang w:val="en-US"/>
        </w:rPr>
        <w:t>AIIRAs</w:t>
      </w:r>
      <w:r>
        <w:rPr>
          <w:color w:val="000000"/>
          <w:szCs w:val="22"/>
          <w:lang w:val="el-GR"/>
        </w:rPr>
        <w:t xml:space="preserve"> αντενδείκνυται κατά τη διάρκεια του δεύτερου και του τρίτου τριμήνου της κύησης (βλ</w:t>
      </w:r>
      <w:r w:rsidR="000655ED">
        <w:rPr>
          <w:color w:val="000000"/>
          <w:szCs w:val="22"/>
          <w:lang w:val="el-GR"/>
        </w:rPr>
        <w:t>.</w:t>
      </w:r>
      <w:r>
        <w:rPr>
          <w:color w:val="000000"/>
          <w:szCs w:val="22"/>
          <w:lang w:val="el-GR"/>
        </w:rPr>
        <w:t xml:space="preserve"> παραγράφους</w:t>
      </w:r>
      <w:r>
        <w:rPr>
          <w:color w:val="000000"/>
          <w:szCs w:val="22"/>
          <w:lang w:val="en-US"/>
        </w:rPr>
        <w:t> </w:t>
      </w:r>
      <w:r>
        <w:rPr>
          <w:color w:val="000000"/>
          <w:szCs w:val="22"/>
          <w:lang w:val="el-GR"/>
        </w:rPr>
        <w:t>4.3 και</w:t>
      </w:r>
      <w:r>
        <w:rPr>
          <w:color w:val="000000"/>
          <w:szCs w:val="22"/>
          <w:lang w:val="en-US"/>
        </w:rPr>
        <w:t> </w:t>
      </w:r>
      <w:r>
        <w:rPr>
          <w:color w:val="000000"/>
          <w:szCs w:val="22"/>
          <w:lang w:val="el-GR"/>
        </w:rPr>
        <w:t>4.4).</w:t>
      </w:r>
    </w:p>
    <w:p w14:paraId="116BD82F" w14:textId="77777777" w:rsidR="00886C67" w:rsidRDefault="00886C67">
      <w:pPr>
        <w:pStyle w:val="EMEABodyText"/>
        <w:rPr>
          <w:lang w:val="el-GR"/>
        </w:rPr>
      </w:pPr>
    </w:p>
    <w:p w14:paraId="71513C77" w14:textId="77777777" w:rsidR="00886C67" w:rsidRPr="009F52A2" w:rsidRDefault="00886C67">
      <w:pPr>
        <w:pStyle w:val="EMEABodyText"/>
        <w:rPr>
          <w:lang w:val="el-GR"/>
        </w:rPr>
      </w:pPr>
      <w:r>
        <w:rPr>
          <w:lang w:val="el-GR"/>
        </w:rPr>
        <w:t xml:space="preserve">Οι επιδημιολογικές ενδείξεις σχετικά με τον κίνδυνο </w:t>
      </w:r>
      <w:proofErr w:type="spellStart"/>
      <w:r>
        <w:rPr>
          <w:lang w:val="el-GR"/>
        </w:rPr>
        <w:t>τερατογένεσης</w:t>
      </w:r>
      <w:proofErr w:type="spellEnd"/>
      <w:r>
        <w:rPr>
          <w:lang w:val="el-GR"/>
        </w:rPr>
        <w:t xml:space="preserve"> μετά από έκθεση σε αναστολείς ΜΕΑ κατά τη διάρκεια του πρώτου τριμήνου της κύησης δεν οδήγησαν σε ασφαλή συμπεράσματα. Ωστόσο, δεν μπορεί να αποκλειστεί μια μικρή αύξηση του κινδύνου. Παρότι δεν υπάρχουν ελεγχόμενα επιδημιολογικά δεδομένα για τον κίνδυνο με τους Ανταγωνιστές των Υποδοχέων της </w:t>
      </w:r>
      <w:proofErr w:type="spellStart"/>
      <w:r>
        <w:rPr>
          <w:lang w:val="el-GR"/>
        </w:rPr>
        <w:t>Αγγειοτασίνης</w:t>
      </w:r>
      <w:proofErr w:type="spellEnd"/>
      <w:r>
        <w:rPr>
          <w:lang w:val="el-GR"/>
        </w:rPr>
        <w:t xml:space="preserve"> ΙΙ (</w:t>
      </w:r>
      <w:r>
        <w:rPr>
          <w:lang w:val="en-US"/>
        </w:rPr>
        <w:t>AIIRAs</w:t>
      </w:r>
      <w:r>
        <w:rPr>
          <w:lang w:val="el-GR"/>
        </w:rPr>
        <w:t xml:space="preserve">), τέτοιοι κίνδυνοι μπορεί να υπάρχουν για την κατηγορία αυτή των φαρμάκων.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που έχουν καθιερωμένη εικόνα ασφάλειας για χρήση κατά την κύηση. Όταν διαπιστώνεται εγκυμοσύνη, η θεραπεία με </w:t>
      </w:r>
      <w:r>
        <w:rPr>
          <w:lang w:val="en-US"/>
        </w:rPr>
        <w:t>AIIRAs</w:t>
      </w:r>
      <w:r>
        <w:rPr>
          <w:lang w:val="el-GR"/>
        </w:rPr>
        <w:t>, πρέπει να σταματά αμέσως, και εάν αρμόζει, πρέπει να ξεκινά εναλλακτική θεραπεία.</w:t>
      </w:r>
    </w:p>
    <w:p w14:paraId="5489A6AD" w14:textId="77777777" w:rsidR="00886C67" w:rsidRPr="009F52A2" w:rsidRDefault="00886C67">
      <w:pPr>
        <w:pStyle w:val="EMEABodyText"/>
        <w:rPr>
          <w:lang w:val="el-GR"/>
        </w:rPr>
      </w:pPr>
    </w:p>
    <w:p w14:paraId="3FCC2805" w14:textId="77777777" w:rsidR="00886C67" w:rsidRDefault="00886C67">
      <w:pPr>
        <w:pStyle w:val="EMEABodyText"/>
        <w:rPr>
          <w:lang w:val="el-GR"/>
        </w:rPr>
      </w:pPr>
      <w:r>
        <w:rPr>
          <w:lang w:val="el-GR"/>
        </w:rPr>
        <w:t xml:space="preserve">Είναι γνωστό ότι η έκθεση στη θεραπεία με </w:t>
      </w:r>
      <w:r>
        <w:rPr>
          <w:lang w:val="fr-BE"/>
        </w:rPr>
        <w:t>AIIRA</w:t>
      </w:r>
      <w:r>
        <w:rPr>
          <w:lang w:val="el-GR"/>
        </w:rPr>
        <w:t xml:space="preserve"> κατά τη διάρκεια του δεύτερου και του τρίτου τριμήνου της κύησης, επάγει </w:t>
      </w:r>
      <w:proofErr w:type="spellStart"/>
      <w:r>
        <w:rPr>
          <w:lang w:val="el-GR"/>
        </w:rPr>
        <w:t>εμβρυοτοξικότητα</w:t>
      </w:r>
      <w:proofErr w:type="spellEnd"/>
      <w:r>
        <w:rPr>
          <w:lang w:val="el-GR"/>
        </w:rPr>
        <w:t xml:space="preserve"> στον άνθρωπο (μειωμένη νεφρική λειτουργία, </w:t>
      </w:r>
      <w:proofErr w:type="spellStart"/>
      <w:r>
        <w:rPr>
          <w:lang w:val="el-GR"/>
        </w:rPr>
        <w:t>ολιγοϋδράμνιο</w:t>
      </w:r>
      <w:proofErr w:type="spellEnd"/>
      <w:r>
        <w:rPr>
          <w:lang w:val="el-GR"/>
        </w:rPr>
        <w:t xml:space="preserve">, επιβράδυνση της οστεοποίησης του κρανίου) και νεογνική τοξικότητα (νεφρική ανεπάρκεια, υπόταση, </w:t>
      </w:r>
      <w:proofErr w:type="spellStart"/>
      <w:r>
        <w:rPr>
          <w:lang w:val="el-GR"/>
        </w:rPr>
        <w:t>υπερκαλιαιμία</w:t>
      </w:r>
      <w:proofErr w:type="spellEnd"/>
      <w:r>
        <w:rPr>
          <w:lang w:val="el-GR"/>
        </w:rPr>
        <w:t>). (</w:t>
      </w:r>
      <w:r>
        <w:rPr>
          <w:lang w:val="fr-BE"/>
        </w:rPr>
        <w:t>B</w:t>
      </w:r>
      <w:r w:rsidR="000655ED">
        <w:rPr>
          <w:lang w:val="el-GR"/>
        </w:rPr>
        <w:t>λ.</w:t>
      </w:r>
      <w:r>
        <w:rPr>
          <w:lang w:val="el-GR"/>
        </w:rPr>
        <w:t xml:space="preserve"> παράγραφο</w:t>
      </w:r>
      <w:r>
        <w:rPr>
          <w:lang w:val="fr-BE"/>
        </w:rPr>
        <w:t> </w:t>
      </w:r>
      <w:r>
        <w:rPr>
          <w:lang w:val="el-GR"/>
        </w:rPr>
        <w:t>5.3).</w:t>
      </w:r>
    </w:p>
    <w:p w14:paraId="1628143F" w14:textId="77777777" w:rsidR="00BC219D" w:rsidRDefault="00BC219D">
      <w:pPr>
        <w:pStyle w:val="EMEABodyText"/>
        <w:rPr>
          <w:lang w:val="el-GR"/>
        </w:rPr>
      </w:pPr>
    </w:p>
    <w:p w14:paraId="1A9D72DB" w14:textId="77777777" w:rsidR="00886C67" w:rsidRDefault="00886C67">
      <w:pPr>
        <w:pStyle w:val="EMEABodyText"/>
        <w:rPr>
          <w:lang w:val="el-GR"/>
        </w:rPr>
      </w:pPr>
      <w:r>
        <w:rPr>
          <w:lang w:val="el-GR"/>
        </w:rPr>
        <w:t xml:space="preserve">Εάν υπάρξει έκθεση σε </w:t>
      </w:r>
      <w:r>
        <w:rPr>
          <w:lang w:val="en-US"/>
        </w:rPr>
        <w:t>AIIRAs</w:t>
      </w:r>
      <w:r>
        <w:rPr>
          <w:lang w:val="el-GR"/>
        </w:rPr>
        <w:t xml:space="preserve"> από το δεύτερο τρίμηνο της κύησης, συνιστάται </w:t>
      </w:r>
      <w:proofErr w:type="spellStart"/>
      <w:r>
        <w:rPr>
          <w:lang w:val="el-GR"/>
        </w:rPr>
        <w:t>υπερηχογραφικός</w:t>
      </w:r>
      <w:proofErr w:type="spellEnd"/>
      <w:r>
        <w:rPr>
          <w:lang w:val="el-GR"/>
        </w:rPr>
        <w:t xml:space="preserve"> έλεγχος της νεφρικής λειτουργίας και του κρανίου.</w:t>
      </w:r>
    </w:p>
    <w:p w14:paraId="254BF75A" w14:textId="77777777" w:rsidR="00886C67" w:rsidRDefault="00886C67">
      <w:pPr>
        <w:pStyle w:val="EMEABodyText"/>
        <w:rPr>
          <w:lang w:val="el-GR"/>
        </w:rPr>
      </w:pPr>
      <w:r>
        <w:rPr>
          <w:lang w:val="el-GR"/>
        </w:rPr>
        <w:t xml:space="preserve">Βρέφη των οποίων οι μητέρες έχουν λάβει </w:t>
      </w:r>
      <w:r>
        <w:rPr>
          <w:lang w:val="en-US"/>
        </w:rPr>
        <w:t>AIIRAs</w:t>
      </w:r>
      <w:r>
        <w:rPr>
          <w:lang w:val="el-GR"/>
        </w:rPr>
        <w:t xml:space="preserve"> πρέπει να παρακολουθούνται στενά για υπόταση (βλέπε επίσης τις παραγράφους</w:t>
      </w:r>
      <w:r>
        <w:rPr>
          <w:lang w:val="en-US"/>
        </w:rPr>
        <w:t> </w:t>
      </w:r>
      <w:r>
        <w:rPr>
          <w:lang w:val="el-GR"/>
        </w:rPr>
        <w:t>4.3 και</w:t>
      </w:r>
      <w:r>
        <w:t> </w:t>
      </w:r>
      <w:r>
        <w:rPr>
          <w:lang w:val="el-GR"/>
        </w:rPr>
        <w:t>4.4).</w:t>
      </w:r>
    </w:p>
    <w:p w14:paraId="6E5D0F95" w14:textId="77777777" w:rsidR="00886C67" w:rsidRDefault="00886C67">
      <w:pPr>
        <w:pStyle w:val="EMEABodyText"/>
        <w:rPr>
          <w:lang w:val="el-GR"/>
        </w:rPr>
      </w:pPr>
    </w:p>
    <w:p w14:paraId="032BC9CF" w14:textId="77777777" w:rsidR="00886C67" w:rsidRPr="008C5D67" w:rsidRDefault="00886C67">
      <w:pPr>
        <w:pStyle w:val="EMEABodyText"/>
        <w:keepNext/>
        <w:rPr>
          <w:lang w:val="el-GR"/>
        </w:rPr>
      </w:pPr>
      <w:r>
        <w:rPr>
          <w:u w:val="single"/>
          <w:lang w:val="el-GR"/>
        </w:rPr>
        <w:t>Θηλασμός</w:t>
      </w:r>
    </w:p>
    <w:p w14:paraId="41E9B548" w14:textId="77777777" w:rsidR="00886C67" w:rsidRPr="008C5D67" w:rsidRDefault="00886C67">
      <w:pPr>
        <w:pStyle w:val="EMEABodyText"/>
        <w:keepNext/>
        <w:rPr>
          <w:lang w:val="el-GR"/>
        </w:rPr>
      </w:pPr>
    </w:p>
    <w:p w14:paraId="3DDC7602" w14:textId="77777777" w:rsidR="00886C67" w:rsidRPr="008C5D67" w:rsidRDefault="00886C67">
      <w:pPr>
        <w:pStyle w:val="EMEABodyText"/>
        <w:rPr>
          <w:lang w:val="el-GR"/>
        </w:rPr>
      </w:pPr>
      <w:r>
        <w:rPr>
          <w:lang w:val="el-GR"/>
        </w:rPr>
        <w:t xml:space="preserve">Δεδομένου ότι δεν υπάρχουν πληροφορίες σχετικά με τη χρήση του </w:t>
      </w:r>
      <w:proofErr w:type="spellStart"/>
      <w:r>
        <w:rPr>
          <w:lang w:val="el-GR"/>
        </w:rPr>
        <w:t>Aprovel</w:t>
      </w:r>
      <w:proofErr w:type="spellEnd"/>
      <w:r>
        <w:rPr>
          <w:lang w:val="el-GR"/>
        </w:rPr>
        <w:t xml:space="preserve"> κατά τη διάρκεια του θηλασμού, το </w:t>
      </w:r>
      <w:proofErr w:type="spellStart"/>
      <w:r>
        <w:rPr>
          <w:lang w:val="el-GR"/>
        </w:rPr>
        <w:t>Aprovel</w:t>
      </w:r>
      <w:proofErr w:type="spellEnd"/>
      <w:r>
        <w:rPr>
          <w:lang w:val="el-GR"/>
        </w:rPr>
        <w:t xml:space="preserve"> δε συνιστάται και προτιμώνται εναλλακτικές θεραπείες με καλύτερα καθιερωμένη εικόνα ασφάλειας κατά τη διάρκεια της γαλουχίας, ιδιαίτερα όταν πρόκειται για το θηλασμό νεογέννητου ή πρόωρου βρέφους.</w:t>
      </w:r>
    </w:p>
    <w:p w14:paraId="4DA7F5F4" w14:textId="77777777" w:rsidR="00886C67" w:rsidRPr="008C5D67" w:rsidRDefault="00886C67">
      <w:pPr>
        <w:pStyle w:val="EMEABodyText"/>
        <w:rPr>
          <w:lang w:val="el-GR"/>
        </w:rPr>
      </w:pPr>
    </w:p>
    <w:p w14:paraId="3F937991" w14:textId="77777777" w:rsidR="00886C67" w:rsidRDefault="00886C67" w:rsidP="00886C67">
      <w:pPr>
        <w:pStyle w:val="EMEABodyText"/>
        <w:rPr>
          <w:lang w:val="el-GR"/>
        </w:rPr>
      </w:pPr>
      <w:r>
        <w:rPr>
          <w:lang w:val="el-GR"/>
        </w:rPr>
        <w:t xml:space="preserve">Δεν είναι γνωστό εάν η </w:t>
      </w:r>
      <w:proofErr w:type="spellStart"/>
      <w:r>
        <w:rPr>
          <w:lang w:val="el-GR"/>
        </w:rPr>
        <w:t>ιρβεσαρτάνη</w:t>
      </w:r>
      <w:proofErr w:type="spellEnd"/>
      <w:r>
        <w:rPr>
          <w:lang w:val="el-GR"/>
        </w:rPr>
        <w:t xml:space="preserve"> ή οι </w:t>
      </w:r>
      <w:proofErr w:type="spellStart"/>
      <w:r>
        <w:rPr>
          <w:lang w:val="el-GR"/>
        </w:rPr>
        <w:t>μεταβολίτες</w:t>
      </w:r>
      <w:proofErr w:type="spellEnd"/>
      <w:r>
        <w:rPr>
          <w:lang w:val="el-GR"/>
        </w:rPr>
        <w:t xml:space="preserve"> της απεκκρίνονται στο ανθρώπινο γάλα. </w:t>
      </w:r>
    </w:p>
    <w:p w14:paraId="17AB870C" w14:textId="77777777" w:rsidR="00886C67" w:rsidRDefault="00886C67" w:rsidP="00886C67">
      <w:pPr>
        <w:pStyle w:val="EMEABodyText"/>
        <w:rPr>
          <w:lang w:val="el-GR"/>
        </w:rPr>
      </w:pPr>
      <w:r>
        <w:rPr>
          <w:lang w:val="el-GR"/>
        </w:rPr>
        <w:t xml:space="preserve">Τα διαθέσιμα φαρμακοδυναμικά/τοξικολογικά δεδομένα σε αρουραίους έδειξαν απέκκριση της </w:t>
      </w:r>
      <w:proofErr w:type="spellStart"/>
      <w:r>
        <w:rPr>
          <w:lang w:val="el-GR"/>
        </w:rPr>
        <w:t>ιρβεσαρτάνης</w:t>
      </w:r>
      <w:proofErr w:type="spellEnd"/>
      <w:r>
        <w:rPr>
          <w:lang w:val="el-GR"/>
        </w:rPr>
        <w:t xml:space="preserve"> ή των </w:t>
      </w:r>
      <w:proofErr w:type="spellStart"/>
      <w:r>
        <w:rPr>
          <w:lang w:val="el-GR"/>
        </w:rPr>
        <w:t>μεταβολιτών</w:t>
      </w:r>
      <w:proofErr w:type="spellEnd"/>
      <w:r>
        <w:rPr>
          <w:lang w:val="el-GR"/>
        </w:rPr>
        <w:t xml:space="preserve"> της στο γάλα (για λεπτομέρειες βλέπε παράγραφο 5.3).</w:t>
      </w:r>
    </w:p>
    <w:p w14:paraId="2A6882E5" w14:textId="77777777" w:rsidR="00886C67" w:rsidRDefault="00886C67" w:rsidP="00886C67">
      <w:pPr>
        <w:pStyle w:val="EMEABodyText"/>
        <w:rPr>
          <w:lang w:val="el-GR"/>
        </w:rPr>
      </w:pPr>
    </w:p>
    <w:p w14:paraId="06725320" w14:textId="77777777" w:rsidR="00886C67" w:rsidRPr="00C348DB" w:rsidRDefault="00886C67" w:rsidP="00886C67">
      <w:pPr>
        <w:pStyle w:val="EMEABodyText"/>
        <w:rPr>
          <w:u w:val="single"/>
          <w:lang w:val="el-GR"/>
        </w:rPr>
      </w:pPr>
      <w:r>
        <w:rPr>
          <w:u w:val="single"/>
          <w:lang w:val="el-GR"/>
        </w:rPr>
        <w:t>Γονιμότητα</w:t>
      </w:r>
    </w:p>
    <w:p w14:paraId="6AEBB47C" w14:textId="77777777" w:rsidR="00886C67" w:rsidRPr="00C348DB" w:rsidRDefault="00886C67" w:rsidP="00886C67">
      <w:pPr>
        <w:pStyle w:val="EMEABodyText"/>
        <w:rPr>
          <w:u w:val="single"/>
          <w:lang w:val="el-GR"/>
        </w:rPr>
      </w:pPr>
    </w:p>
    <w:p w14:paraId="6F77EC49" w14:textId="77777777" w:rsidR="00886C67" w:rsidRPr="006B7451" w:rsidRDefault="00886C67" w:rsidP="00886C67">
      <w:pPr>
        <w:pStyle w:val="EMEABodyText"/>
        <w:rPr>
          <w:lang w:val="el-GR"/>
        </w:rPr>
      </w:pPr>
      <w:r w:rsidRPr="006B7451">
        <w:rPr>
          <w:lang w:val="el-GR"/>
        </w:rPr>
        <w:t xml:space="preserve">Η </w:t>
      </w:r>
      <w:proofErr w:type="spellStart"/>
      <w:r w:rsidRPr="006B7451">
        <w:rPr>
          <w:lang w:val="el-GR"/>
        </w:rPr>
        <w:t>ιρβεσαρτάνη</w:t>
      </w:r>
      <w:proofErr w:type="spellEnd"/>
      <w:r w:rsidRPr="006B7451">
        <w:rPr>
          <w:lang w:val="el-GR"/>
        </w:rPr>
        <w:t xml:space="preserve"> δεν είχε επίδραση στην γονιμότητα αρουραίων που έλαβαν θεραπεία και </w:t>
      </w:r>
      <w:r>
        <w:rPr>
          <w:lang w:val="el-GR"/>
        </w:rPr>
        <w:t>σ</w:t>
      </w:r>
      <w:r w:rsidRPr="006B7451">
        <w:rPr>
          <w:lang w:val="el-GR"/>
        </w:rPr>
        <w:t>τους απογόνους τους μέχρι τα επίπεδα δόσης που προκαλούν τα πρώτα σημάδια της γονικής τοξικότητας (βλ</w:t>
      </w:r>
      <w:r w:rsidR="000655ED">
        <w:rPr>
          <w:lang w:val="el-GR"/>
        </w:rPr>
        <w:t>.</w:t>
      </w:r>
      <w:r w:rsidRPr="006B7451">
        <w:rPr>
          <w:lang w:val="el-GR"/>
        </w:rPr>
        <w:t xml:space="preserve"> παράγραφο 5.3).</w:t>
      </w:r>
    </w:p>
    <w:p w14:paraId="66B09471" w14:textId="77777777" w:rsidR="00886C67" w:rsidRDefault="00886C67">
      <w:pPr>
        <w:pStyle w:val="EMEABodyText"/>
        <w:rPr>
          <w:lang w:val="el-GR"/>
        </w:rPr>
      </w:pPr>
    </w:p>
    <w:p w14:paraId="1F3BB0DC" w14:textId="301A4088" w:rsidR="00886C67" w:rsidRDefault="00886C67">
      <w:pPr>
        <w:pStyle w:val="EMEAHeading2"/>
        <w:rPr>
          <w:lang w:val="el-GR"/>
        </w:rPr>
      </w:pPr>
      <w:r>
        <w:rPr>
          <w:lang w:val="el-GR"/>
        </w:rPr>
        <w:t>4.7</w:t>
      </w:r>
      <w:r>
        <w:rPr>
          <w:lang w:val="el-GR"/>
        </w:rPr>
        <w:tab/>
        <w:t>Επιδράσεις στην ικανότητα οδήγησης και χειρισμού μηχαν</w:t>
      </w:r>
      <w:r w:rsidR="00340E3C">
        <w:rPr>
          <w:lang w:val="el-GR"/>
        </w:rPr>
        <w:t>ημάτων</w:t>
      </w:r>
      <w:r w:rsidR="00DF1C46">
        <w:rPr>
          <w:lang w:val="el-GR"/>
        </w:rPr>
        <w:fldChar w:fldCharType="begin"/>
      </w:r>
      <w:r w:rsidR="00DF1C46">
        <w:rPr>
          <w:lang w:val="el-GR"/>
        </w:rPr>
        <w:instrText xml:space="preserve"> DOCVARIABLE vault_nd_c8fe9be4-b1c5-416d-ad8f-00e34f97015f \* MERGEFORMAT </w:instrText>
      </w:r>
      <w:r w:rsidR="00DF1C46">
        <w:rPr>
          <w:lang w:val="el-GR"/>
        </w:rPr>
        <w:fldChar w:fldCharType="separate"/>
      </w:r>
      <w:r w:rsidR="00DF1C46">
        <w:rPr>
          <w:lang w:val="el-GR"/>
        </w:rPr>
        <w:t xml:space="preserve"> </w:t>
      </w:r>
      <w:r w:rsidR="00DF1C46">
        <w:rPr>
          <w:lang w:val="el-GR"/>
        </w:rPr>
        <w:fldChar w:fldCharType="end"/>
      </w:r>
    </w:p>
    <w:p w14:paraId="4FFC9A6C" w14:textId="77777777" w:rsidR="00886C67" w:rsidRDefault="00886C67">
      <w:pPr>
        <w:pStyle w:val="EMEAHeading2"/>
        <w:rPr>
          <w:lang w:val="el-GR"/>
        </w:rPr>
      </w:pPr>
    </w:p>
    <w:p w14:paraId="28BD0B69" w14:textId="77777777" w:rsidR="00886C67" w:rsidRDefault="00886C67">
      <w:pPr>
        <w:pStyle w:val="EMEABodyText"/>
        <w:keepNext/>
        <w:rPr>
          <w:lang w:val="el-GR"/>
        </w:rPr>
      </w:pPr>
      <w:r>
        <w:rPr>
          <w:lang w:val="el-GR"/>
        </w:rPr>
        <w:t xml:space="preserve">Με βάση τις φαρμακοδυναμικές της ιδιότητες, η </w:t>
      </w:r>
      <w:proofErr w:type="spellStart"/>
      <w:r>
        <w:rPr>
          <w:lang w:val="el-GR"/>
        </w:rPr>
        <w:t>ιρβεσαρτάνη</w:t>
      </w:r>
      <w:proofErr w:type="spellEnd"/>
      <w:r>
        <w:rPr>
          <w:lang w:val="el-GR"/>
        </w:rPr>
        <w:t xml:space="preserve"> είναι απίθανο να επηρεάζει την ικανότητα </w:t>
      </w:r>
      <w:r w:rsidR="00AB0EF9">
        <w:rPr>
          <w:lang w:val="el-GR"/>
        </w:rPr>
        <w:t>οδήγησης και χρήσης μηχαν</w:t>
      </w:r>
      <w:r w:rsidR="00340E3C">
        <w:rPr>
          <w:lang w:val="el-GR"/>
        </w:rPr>
        <w:t>ημάτων</w:t>
      </w:r>
      <w:r>
        <w:rPr>
          <w:lang w:val="el-GR"/>
        </w:rPr>
        <w:t>. Όταν οδηγείτε οχήματα ή χειρίζεσθε μηχαν</w:t>
      </w:r>
      <w:r w:rsidR="00340E3C">
        <w:rPr>
          <w:lang w:val="el-GR"/>
        </w:rPr>
        <w:t>ήματα</w:t>
      </w:r>
      <w:r>
        <w:rPr>
          <w:lang w:val="el-GR"/>
        </w:rPr>
        <w:t>, θα πρέπει να λαμβάνετε υπόψη ότι ζάλη ή εξάντληση μπορεί να εμφανισθούν κατά την διάρκεια της θεραπείας.</w:t>
      </w:r>
    </w:p>
    <w:p w14:paraId="776B7D61" w14:textId="77777777" w:rsidR="00886C67" w:rsidRDefault="00886C67">
      <w:pPr>
        <w:pStyle w:val="EMEABodyText"/>
        <w:rPr>
          <w:lang w:val="el-GR"/>
        </w:rPr>
      </w:pPr>
    </w:p>
    <w:p w14:paraId="71B5E1F4" w14:textId="43C991BA" w:rsidR="00886C67" w:rsidRDefault="00886C67">
      <w:pPr>
        <w:pStyle w:val="EMEAHeading2"/>
        <w:rPr>
          <w:lang w:val="el-GR"/>
        </w:rPr>
      </w:pPr>
      <w:r>
        <w:rPr>
          <w:lang w:val="el-GR"/>
        </w:rPr>
        <w:t>4.8</w:t>
      </w:r>
      <w:r>
        <w:rPr>
          <w:lang w:val="el-GR"/>
        </w:rPr>
        <w:tab/>
      </w:r>
      <w:r>
        <w:t>A</w:t>
      </w:r>
      <w:proofErr w:type="spellStart"/>
      <w:r>
        <w:rPr>
          <w:lang w:val="el-GR"/>
        </w:rPr>
        <w:t>νεπιθύμητες</w:t>
      </w:r>
      <w:proofErr w:type="spellEnd"/>
      <w:r>
        <w:rPr>
          <w:lang w:val="el-GR"/>
        </w:rPr>
        <w:t xml:space="preserve"> ενέργειες</w:t>
      </w:r>
      <w:r w:rsidR="00DF1C46">
        <w:rPr>
          <w:lang w:val="el-GR"/>
        </w:rPr>
        <w:fldChar w:fldCharType="begin"/>
      </w:r>
      <w:r w:rsidR="00DF1C46">
        <w:rPr>
          <w:lang w:val="el-GR"/>
        </w:rPr>
        <w:instrText xml:space="preserve"> DOCVARIABLE vault_nd_e19ef437-9d49-4dba-b523-7161f427f8ac \* MERGEFORMAT </w:instrText>
      </w:r>
      <w:r w:rsidR="00DF1C46">
        <w:rPr>
          <w:lang w:val="el-GR"/>
        </w:rPr>
        <w:fldChar w:fldCharType="separate"/>
      </w:r>
      <w:r w:rsidR="00DF1C46">
        <w:rPr>
          <w:lang w:val="el-GR"/>
        </w:rPr>
        <w:t xml:space="preserve"> </w:t>
      </w:r>
      <w:r w:rsidR="00DF1C46">
        <w:rPr>
          <w:lang w:val="el-GR"/>
        </w:rPr>
        <w:fldChar w:fldCharType="end"/>
      </w:r>
    </w:p>
    <w:p w14:paraId="69AA473F" w14:textId="77777777" w:rsidR="00886C67" w:rsidRDefault="00886C67">
      <w:pPr>
        <w:pStyle w:val="EMEAHeading2"/>
        <w:rPr>
          <w:lang w:val="el-GR"/>
        </w:rPr>
      </w:pPr>
    </w:p>
    <w:p w14:paraId="447C3499" w14:textId="77777777" w:rsidR="00886C67" w:rsidRDefault="00886C67">
      <w:pPr>
        <w:pStyle w:val="EMEABodyText"/>
        <w:rPr>
          <w:lang w:val="el-GR"/>
        </w:rPr>
      </w:pPr>
      <w:r>
        <w:rPr>
          <w:lang w:val="el-GR"/>
        </w:rPr>
        <w:t xml:space="preserve">Σε ελεγχόμενες με εικονικό φάρμακο μελέτες ασθενών με υπέρταση, η συνολική συχνότητα εμφανίσεως ανεπιθύμητων </w:t>
      </w:r>
      <w:proofErr w:type="spellStart"/>
      <w:r>
        <w:rPr>
          <w:lang w:val="el-GR"/>
        </w:rPr>
        <w:t>συμβαμάτων</w:t>
      </w:r>
      <w:proofErr w:type="spellEnd"/>
      <w:r>
        <w:rPr>
          <w:lang w:val="el-GR"/>
        </w:rPr>
        <w:t xml:space="preserve"> δεν διέφερε μεταξύ των ομάδων της </w:t>
      </w:r>
      <w:proofErr w:type="spellStart"/>
      <w:r>
        <w:rPr>
          <w:lang w:val="el-GR"/>
        </w:rPr>
        <w:t>ιρβεσαρτάνης</w:t>
      </w:r>
      <w:proofErr w:type="spellEnd"/>
      <w:r>
        <w:rPr>
          <w:lang w:val="el-GR"/>
        </w:rPr>
        <w:t xml:space="preserve"> (56,2%) και του εικονικού φαρμάκου (56,5%). Διακοπή της θεραπείας λόγω κάποιου κλινικού ή εργαστηριακού ανεπιθύμητου </w:t>
      </w:r>
      <w:proofErr w:type="spellStart"/>
      <w:r>
        <w:rPr>
          <w:lang w:val="el-GR"/>
        </w:rPr>
        <w:t>συμβάματος</w:t>
      </w:r>
      <w:proofErr w:type="spellEnd"/>
      <w:r>
        <w:rPr>
          <w:lang w:val="el-GR"/>
        </w:rPr>
        <w:t xml:space="preserve"> ήταν λιγότερο συχνή στους ασθενείς που έλαβαν </w:t>
      </w:r>
      <w:proofErr w:type="spellStart"/>
      <w:r>
        <w:rPr>
          <w:lang w:val="el-GR"/>
        </w:rPr>
        <w:t>ιρβεσαρτάνη</w:t>
      </w:r>
      <w:proofErr w:type="spellEnd"/>
      <w:r>
        <w:rPr>
          <w:lang w:val="el-GR"/>
        </w:rPr>
        <w:t xml:space="preserve"> (3,3%) από ότι στους ασθενείς που έλαβαν εικονικό φάρμακο (4,5%). Η συχνότητα εμφανίσεως </w:t>
      </w:r>
      <w:proofErr w:type="spellStart"/>
      <w:r>
        <w:rPr>
          <w:lang w:val="el-GR"/>
        </w:rPr>
        <w:t>ανεπιθυμήτων</w:t>
      </w:r>
      <w:proofErr w:type="spellEnd"/>
      <w:r>
        <w:rPr>
          <w:lang w:val="el-GR"/>
        </w:rPr>
        <w:t xml:space="preserve"> </w:t>
      </w:r>
      <w:proofErr w:type="spellStart"/>
      <w:r>
        <w:rPr>
          <w:lang w:val="el-GR"/>
        </w:rPr>
        <w:t>συμβαμάτων</w:t>
      </w:r>
      <w:proofErr w:type="spellEnd"/>
      <w:r>
        <w:rPr>
          <w:lang w:val="el-GR"/>
        </w:rPr>
        <w:t xml:space="preserve"> δε συσχετίσθηκε με την δόση (στο εύρος των </w:t>
      </w:r>
      <w:proofErr w:type="spellStart"/>
      <w:r>
        <w:rPr>
          <w:lang w:val="el-GR"/>
        </w:rPr>
        <w:t>συνιστωμένων</w:t>
      </w:r>
      <w:proofErr w:type="spellEnd"/>
      <w:r>
        <w:rPr>
          <w:lang w:val="el-GR"/>
        </w:rPr>
        <w:t xml:space="preserve"> δόσεων), το γένος, την ηλικία, τη φυλή, ή τη διάρκεια της θεραπείας.</w:t>
      </w:r>
    </w:p>
    <w:p w14:paraId="6BFA9CF5" w14:textId="77777777" w:rsidR="00886C67" w:rsidRDefault="00886C67">
      <w:pPr>
        <w:pStyle w:val="EMEABodyText"/>
        <w:rPr>
          <w:lang w:val="el-GR"/>
        </w:rPr>
      </w:pPr>
    </w:p>
    <w:p w14:paraId="086458DF" w14:textId="77777777" w:rsidR="00886C67" w:rsidRDefault="00886C67">
      <w:pPr>
        <w:pStyle w:val="EMEABodyText"/>
        <w:rPr>
          <w:lang w:val="el-GR"/>
        </w:rPr>
      </w:pPr>
      <w:r>
        <w:rPr>
          <w:lang w:val="el-GR"/>
        </w:rPr>
        <w:t xml:space="preserve">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αναφέρθηκε </w:t>
      </w:r>
      <w:proofErr w:type="spellStart"/>
      <w:r>
        <w:rPr>
          <w:lang w:val="el-GR"/>
        </w:rPr>
        <w:t>ορθοστατική</w:t>
      </w:r>
      <w:proofErr w:type="spellEnd"/>
      <w:r>
        <w:rPr>
          <w:lang w:val="el-GR"/>
        </w:rPr>
        <w:t xml:space="preserve"> ζάλη και </w:t>
      </w:r>
      <w:proofErr w:type="spellStart"/>
      <w:r>
        <w:rPr>
          <w:lang w:val="el-GR"/>
        </w:rPr>
        <w:t>ορθοστατική</w:t>
      </w:r>
      <w:proofErr w:type="spellEnd"/>
      <w:r>
        <w:rPr>
          <w:lang w:val="el-GR"/>
        </w:rPr>
        <w:t xml:space="preserve"> υπόταση σε 0,5% των ασθενών (δηλ. όχι συχνά), ωστόσο υψηλότερο απ' ό,τι με εικονικό φάρμακο.</w:t>
      </w:r>
    </w:p>
    <w:p w14:paraId="0CB20BDA" w14:textId="77777777" w:rsidR="00886C67" w:rsidRDefault="00886C67">
      <w:pPr>
        <w:pStyle w:val="EMEABodyText"/>
        <w:rPr>
          <w:lang w:val="el-GR"/>
        </w:rPr>
      </w:pPr>
    </w:p>
    <w:p w14:paraId="257D5D73" w14:textId="77777777" w:rsidR="00886C67" w:rsidRDefault="00886C67">
      <w:pPr>
        <w:pStyle w:val="EMEABodyText"/>
        <w:rPr>
          <w:lang w:val="el-GR"/>
        </w:rPr>
      </w:pPr>
      <w:r>
        <w:rPr>
          <w:lang w:val="el-GR"/>
        </w:rPr>
        <w:t xml:space="preserve">Ο παρακάτω πίνακας παρουσιάζει τις ανεπιθύμητες ενέργειες του φαρμάκου που αναφέρθηκαν σε μελέτες ελεγχόμενες με εικονικό </w:t>
      </w:r>
      <w:proofErr w:type="spellStart"/>
      <w:r>
        <w:rPr>
          <w:lang w:val="el-GR"/>
        </w:rPr>
        <w:t>φάμρακο</w:t>
      </w:r>
      <w:proofErr w:type="spellEnd"/>
      <w:r>
        <w:rPr>
          <w:lang w:val="el-GR"/>
        </w:rPr>
        <w:t xml:space="preserve">, στις οποίες 1.965 υπερτασικοί ασθενείς έλαβαν </w:t>
      </w:r>
      <w:proofErr w:type="spellStart"/>
      <w:r>
        <w:rPr>
          <w:lang w:val="el-GR"/>
        </w:rPr>
        <w:t>ιρβεσαρτάνη</w:t>
      </w:r>
      <w:proofErr w:type="spellEnd"/>
      <w:r>
        <w:rPr>
          <w:lang w:val="el-GR"/>
        </w:rPr>
        <w:t xml:space="preserve">. Οι όροι που έχουν επισημανθεί με αστερίσκο (*) αναφέρονται στις ανεπιθύμητες ενέργειες, που αναφέρθηκαν επιπλέον σε &gt;2% διαβητικών υπερτασικών ασθενών με χρόνια νεφρική ανεπάρκεια και έκδηλη </w:t>
      </w:r>
      <w:proofErr w:type="spellStart"/>
      <w:r>
        <w:rPr>
          <w:lang w:val="el-GR"/>
        </w:rPr>
        <w:t>λευκωματινουρία</w:t>
      </w:r>
      <w:proofErr w:type="spellEnd"/>
      <w:r>
        <w:rPr>
          <w:lang w:val="el-GR"/>
        </w:rPr>
        <w:t xml:space="preserve"> και σε ποσοστό υψηλότερο του εικονικού φαρμάκου.</w:t>
      </w:r>
    </w:p>
    <w:p w14:paraId="5576C18B" w14:textId="77777777" w:rsidR="00886C67" w:rsidRDefault="00886C67">
      <w:pPr>
        <w:pStyle w:val="EMEABodyText"/>
        <w:rPr>
          <w:lang w:val="el-GR"/>
        </w:rPr>
      </w:pPr>
    </w:p>
    <w:p w14:paraId="47EBD740" w14:textId="77777777" w:rsidR="00886C67" w:rsidRDefault="00886C67">
      <w:pPr>
        <w:pStyle w:val="EMEABodyText"/>
        <w:keepNext/>
        <w:rPr>
          <w:lang w:val="el-GR"/>
        </w:rPr>
      </w:pPr>
      <w:r>
        <w:rPr>
          <w:lang w:val="el-GR"/>
        </w:rPr>
        <w:t>Η συχνότητα των ανεπιθύμητων ενεργειών που αναφέρονται παρακάτω, έχει ορισθεί χρησιμοποιώντας την ακόλουθη σύμβαση: πολύ συχνές (≥ 1/10)˙ συχνές (≥ 1/100 έως &lt; 1/10)˙ όχι συχνές (≥ 1/1.000 έως &lt;</w:t>
      </w:r>
      <w:r>
        <w:t> </w:t>
      </w:r>
      <w:r>
        <w:rPr>
          <w:lang w:val="el-GR"/>
        </w:rPr>
        <w:t>1/100)˙ σπάνιες (≥ 1/10.000 έως &lt; 1/1.000)˙ πολύ σπάνιες (&lt; 1/10.000). Εντός κάθε κατηγορίας συχνότητας εμφάνισης, οι ανεπιθύμητες ενέργειες παρατίθενται κατά φθίνουσα σειρά σοβαρότητας.</w:t>
      </w:r>
    </w:p>
    <w:p w14:paraId="3DAD7F5A" w14:textId="77777777" w:rsidR="00886C67" w:rsidRDefault="00886C67">
      <w:pPr>
        <w:pStyle w:val="EMEABodyText"/>
        <w:rPr>
          <w:lang w:val="el-GR"/>
        </w:rPr>
      </w:pPr>
    </w:p>
    <w:p w14:paraId="43FB7603" w14:textId="77777777" w:rsidR="00886C67" w:rsidRPr="005A1FC8" w:rsidRDefault="00886C67" w:rsidP="00886C67">
      <w:pPr>
        <w:pStyle w:val="EMEABodyText"/>
        <w:rPr>
          <w:lang w:val="el-GR"/>
        </w:rPr>
      </w:pPr>
      <w:r w:rsidRPr="005A1FC8">
        <w:rPr>
          <w:lang w:val="el-GR"/>
        </w:rPr>
        <w:lastRenderedPageBreak/>
        <w:t>Οι επιπλέον ανεπιθύμητες ενέργειες που έχουν αναφερθεί κατά τη διάρκεια της μετά την κυκλοφορία εμπειρίας αναφέρονται παρακάτω επίσης. Αυτές οι ανεπιθύμητες ενέργειες προέρχονται από αυθόρμητες αναφορές.</w:t>
      </w:r>
    </w:p>
    <w:p w14:paraId="20EB3486" w14:textId="77777777" w:rsidR="00886C67" w:rsidRPr="005A1FC8" w:rsidRDefault="00886C67" w:rsidP="00886C67">
      <w:pPr>
        <w:pStyle w:val="EMEAHeading2"/>
        <w:ind w:left="0" w:firstLine="0"/>
        <w:rPr>
          <w:b w:val="0"/>
          <w:lang w:val="el-GR"/>
        </w:rPr>
      </w:pPr>
    </w:p>
    <w:p w14:paraId="7A4AAD93" w14:textId="77777777" w:rsidR="00885022" w:rsidRPr="007A1B56" w:rsidRDefault="00885022" w:rsidP="00885022">
      <w:pPr>
        <w:pStyle w:val="EMEABodyText"/>
        <w:keepNext/>
        <w:rPr>
          <w:u w:val="single"/>
          <w:lang w:val="el-GR"/>
        </w:rPr>
      </w:pPr>
      <w:r w:rsidRPr="007A1B56">
        <w:rPr>
          <w:u w:val="single"/>
          <w:lang w:val="el-GR"/>
        </w:rPr>
        <w:t>Διαταραχές του αιμοποιητικού και του λεμφικού συστήματος</w:t>
      </w:r>
    </w:p>
    <w:p w14:paraId="1DF1E9C0" w14:textId="77777777" w:rsidR="00885022" w:rsidRPr="007A1B56" w:rsidRDefault="00885022" w:rsidP="00885022">
      <w:pPr>
        <w:pStyle w:val="EMEABodyText"/>
        <w:keepNext/>
        <w:rPr>
          <w:lang w:val="el-GR"/>
        </w:rPr>
      </w:pPr>
      <w:r w:rsidRPr="007A1B56">
        <w:rPr>
          <w:lang w:val="el-GR"/>
        </w:rPr>
        <w:t xml:space="preserve">Μη γνωστές:         </w:t>
      </w:r>
      <w:r w:rsidR="002A3AE6">
        <w:rPr>
          <w:lang w:val="el-GR"/>
        </w:rPr>
        <w:t xml:space="preserve">αναιμία, </w:t>
      </w:r>
      <w:proofErr w:type="spellStart"/>
      <w:r w:rsidRPr="007A1B56">
        <w:rPr>
          <w:lang w:val="el-GR"/>
        </w:rPr>
        <w:t>θρομβοπενία</w:t>
      </w:r>
      <w:proofErr w:type="spellEnd"/>
    </w:p>
    <w:p w14:paraId="64A11C47" w14:textId="77777777" w:rsidR="00885022" w:rsidRPr="007A1B56" w:rsidRDefault="00885022" w:rsidP="00886C67">
      <w:pPr>
        <w:pStyle w:val="EMEABodyText"/>
        <w:keepNext/>
        <w:rPr>
          <w:u w:val="single"/>
          <w:lang w:val="el-GR"/>
        </w:rPr>
      </w:pPr>
    </w:p>
    <w:p w14:paraId="13C6AC1C" w14:textId="77777777" w:rsidR="00886C67" w:rsidRPr="007A1B56" w:rsidRDefault="00886C67" w:rsidP="00886C67">
      <w:pPr>
        <w:pStyle w:val="EMEABodyText"/>
        <w:keepNext/>
        <w:rPr>
          <w:u w:val="single"/>
          <w:lang w:val="el-GR"/>
        </w:rPr>
      </w:pPr>
      <w:r w:rsidRPr="007A1B56">
        <w:rPr>
          <w:u w:val="single"/>
          <w:lang w:val="el-GR"/>
        </w:rPr>
        <w:t>Διαταραχές του ανοσοποιητικού συστήματος</w:t>
      </w:r>
    </w:p>
    <w:p w14:paraId="47C55941" w14:textId="77777777" w:rsidR="00886C67" w:rsidRPr="00913387" w:rsidRDefault="00886C67" w:rsidP="00886C67">
      <w:pPr>
        <w:pStyle w:val="EMEABodyText"/>
        <w:rPr>
          <w:lang w:val="el-GR"/>
        </w:rPr>
      </w:pPr>
      <w:r w:rsidRPr="00577A66">
        <w:rPr>
          <w:lang w:val="el-GR"/>
        </w:rPr>
        <w:t>Μη γνωστές:</w:t>
      </w:r>
      <w:r w:rsidRPr="00577A66">
        <w:rPr>
          <w:lang w:val="el-GR"/>
        </w:rPr>
        <w:tab/>
        <w:t xml:space="preserve">αντιδράσεις υπερευαισθησίας όπως </w:t>
      </w:r>
      <w:proofErr w:type="spellStart"/>
      <w:r w:rsidRPr="00577A66">
        <w:rPr>
          <w:lang w:val="el-GR"/>
        </w:rPr>
        <w:t>αγγειοοίδημα</w:t>
      </w:r>
      <w:proofErr w:type="spellEnd"/>
      <w:r w:rsidRPr="00577A66">
        <w:rPr>
          <w:lang w:val="el-GR"/>
        </w:rPr>
        <w:t>, εξάνθημα, κνίδωση</w:t>
      </w:r>
      <w:r w:rsidR="00AB0EF9" w:rsidRPr="00577A66">
        <w:rPr>
          <w:lang w:val="el-GR"/>
        </w:rPr>
        <w:t xml:space="preserve">, </w:t>
      </w:r>
      <w:proofErr w:type="spellStart"/>
      <w:r w:rsidR="00AB0EF9" w:rsidRPr="00577A66">
        <w:rPr>
          <w:lang w:val="el-GR"/>
        </w:rPr>
        <w:t>αναφυλακτική</w:t>
      </w:r>
      <w:proofErr w:type="spellEnd"/>
      <w:r w:rsidR="00AB0EF9" w:rsidRPr="00577A66">
        <w:rPr>
          <w:lang w:val="el-GR"/>
        </w:rPr>
        <w:t xml:space="preserve"> αντίδραση, </w:t>
      </w:r>
      <w:proofErr w:type="spellStart"/>
      <w:r w:rsidR="00AB0EF9" w:rsidRPr="00577A66">
        <w:rPr>
          <w:lang w:val="el-GR"/>
        </w:rPr>
        <w:t>αναφυλακτική</w:t>
      </w:r>
      <w:proofErr w:type="spellEnd"/>
      <w:r w:rsidR="00AB0EF9" w:rsidRPr="00577A66">
        <w:rPr>
          <w:lang w:val="el-GR"/>
        </w:rPr>
        <w:t xml:space="preserve"> καταπληξ</w:t>
      </w:r>
      <w:r w:rsidR="00AB0EF9" w:rsidRPr="00913387">
        <w:rPr>
          <w:lang w:val="el-GR"/>
        </w:rPr>
        <w:t>ία</w:t>
      </w:r>
      <w:r w:rsidRPr="00913387">
        <w:rPr>
          <w:lang w:val="el-GR"/>
        </w:rPr>
        <w:t xml:space="preserve"> </w:t>
      </w:r>
    </w:p>
    <w:p w14:paraId="78FDFD75" w14:textId="77777777" w:rsidR="00886C67" w:rsidRPr="00013F0F" w:rsidRDefault="00886C67" w:rsidP="00886C67">
      <w:pPr>
        <w:pStyle w:val="EMEABodyText"/>
        <w:rPr>
          <w:lang w:val="el-GR"/>
        </w:rPr>
      </w:pPr>
    </w:p>
    <w:p w14:paraId="42F17275" w14:textId="77777777" w:rsidR="00886C67" w:rsidRPr="007A1B56" w:rsidRDefault="00886C67" w:rsidP="00886C67">
      <w:pPr>
        <w:pStyle w:val="EMEABodyText"/>
        <w:keepNext/>
        <w:rPr>
          <w:u w:val="single"/>
          <w:lang w:val="el-GR"/>
        </w:rPr>
      </w:pPr>
      <w:r w:rsidRPr="007A1B56">
        <w:rPr>
          <w:u w:val="single"/>
          <w:lang w:val="el-GR"/>
        </w:rPr>
        <w:t>Διαταραχές του μεταβολισμού και της θρέψης</w:t>
      </w:r>
    </w:p>
    <w:p w14:paraId="43C0BD35" w14:textId="77777777" w:rsidR="00886C67" w:rsidRPr="00577A66" w:rsidRDefault="00886C67" w:rsidP="00886C67">
      <w:pPr>
        <w:pStyle w:val="EMEABodyText"/>
        <w:rPr>
          <w:lang w:val="el-GR"/>
        </w:rPr>
      </w:pPr>
      <w:r w:rsidRPr="00577A66">
        <w:rPr>
          <w:lang w:val="el-GR"/>
        </w:rPr>
        <w:t>Μη γνωστές:</w:t>
      </w:r>
      <w:r w:rsidRPr="00577A66">
        <w:rPr>
          <w:lang w:val="el-GR"/>
        </w:rPr>
        <w:tab/>
      </w:r>
      <w:proofErr w:type="spellStart"/>
      <w:r w:rsidRPr="00577A66">
        <w:rPr>
          <w:lang w:val="el-GR"/>
        </w:rPr>
        <w:t>υπερκαλιαιμία</w:t>
      </w:r>
      <w:proofErr w:type="spellEnd"/>
      <w:r w:rsidR="004A09B5">
        <w:rPr>
          <w:lang w:val="el-GR"/>
        </w:rPr>
        <w:t>, υπογλυκαιμία</w:t>
      </w:r>
    </w:p>
    <w:p w14:paraId="542777C3" w14:textId="77777777" w:rsidR="00886C67" w:rsidRPr="00913387" w:rsidRDefault="00886C67" w:rsidP="00886C67">
      <w:pPr>
        <w:pStyle w:val="EMEABodyText"/>
        <w:rPr>
          <w:lang w:val="el-GR"/>
        </w:rPr>
      </w:pPr>
    </w:p>
    <w:p w14:paraId="092A680F" w14:textId="77777777" w:rsidR="00886C67" w:rsidRPr="007A1B56" w:rsidRDefault="00886C67" w:rsidP="00886C67">
      <w:pPr>
        <w:pStyle w:val="EMEABodyText"/>
        <w:keepNext/>
        <w:rPr>
          <w:u w:val="single"/>
          <w:lang w:val="el-GR"/>
        </w:rPr>
      </w:pPr>
      <w:r w:rsidRPr="007A1B56">
        <w:rPr>
          <w:u w:val="single"/>
          <w:lang w:val="el-GR"/>
        </w:rPr>
        <w:t>Διαταραχές του νευρικού συστήματος</w:t>
      </w:r>
    </w:p>
    <w:p w14:paraId="3AE6B05C" w14:textId="77777777" w:rsidR="00886C67" w:rsidRPr="00577A66" w:rsidRDefault="00886C67" w:rsidP="00886C67">
      <w:pPr>
        <w:pStyle w:val="EMEABodyText"/>
        <w:tabs>
          <w:tab w:val="left" w:pos="1680"/>
        </w:tabs>
        <w:rPr>
          <w:lang w:val="el-GR"/>
        </w:rPr>
      </w:pPr>
      <w:r w:rsidRPr="00577A66">
        <w:rPr>
          <w:lang w:val="el-GR"/>
        </w:rPr>
        <w:t>Συχνές:</w:t>
      </w:r>
      <w:r w:rsidRPr="00577A66">
        <w:rPr>
          <w:lang w:val="el-GR"/>
        </w:rPr>
        <w:tab/>
        <w:t xml:space="preserve">ζάλη, </w:t>
      </w:r>
      <w:proofErr w:type="spellStart"/>
      <w:r w:rsidRPr="00577A66">
        <w:rPr>
          <w:lang w:val="el-GR"/>
        </w:rPr>
        <w:t>ορθοστατική</w:t>
      </w:r>
      <w:proofErr w:type="spellEnd"/>
      <w:r w:rsidRPr="00577A66">
        <w:rPr>
          <w:lang w:val="el-GR"/>
        </w:rPr>
        <w:t xml:space="preserve"> ζάλη*</w:t>
      </w:r>
    </w:p>
    <w:p w14:paraId="3F089A01" w14:textId="77777777" w:rsidR="00886C67" w:rsidRPr="00913387" w:rsidRDefault="00886C67" w:rsidP="00886C67">
      <w:pPr>
        <w:pStyle w:val="EMEABodyText"/>
        <w:tabs>
          <w:tab w:val="left" w:pos="1680"/>
        </w:tabs>
        <w:rPr>
          <w:lang w:val="el-GR"/>
        </w:rPr>
      </w:pPr>
      <w:r w:rsidRPr="00913387">
        <w:rPr>
          <w:lang w:val="el-GR"/>
        </w:rPr>
        <w:t>Μη γνωστές:</w:t>
      </w:r>
      <w:r w:rsidRPr="00913387">
        <w:rPr>
          <w:lang w:val="el-GR"/>
        </w:rPr>
        <w:tab/>
        <w:t>ίλιγγος, κεφαλαλγία</w:t>
      </w:r>
    </w:p>
    <w:p w14:paraId="4808F75F" w14:textId="77777777" w:rsidR="00886C67" w:rsidRPr="00013F0F" w:rsidRDefault="00886C67" w:rsidP="00886C67">
      <w:pPr>
        <w:pStyle w:val="EMEABodyText"/>
        <w:tabs>
          <w:tab w:val="left" w:pos="1680"/>
        </w:tabs>
        <w:rPr>
          <w:lang w:val="el-GR"/>
        </w:rPr>
      </w:pPr>
    </w:p>
    <w:p w14:paraId="1B06DDA4" w14:textId="77777777" w:rsidR="00886C67" w:rsidRPr="007A1B56" w:rsidRDefault="00886C67" w:rsidP="00886C67">
      <w:pPr>
        <w:pStyle w:val="EMEABodyText"/>
        <w:keepNext/>
        <w:rPr>
          <w:u w:val="single"/>
          <w:lang w:val="el-GR"/>
        </w:rPr>
      </w:pPr>
      <w:r w:rsidRPr="007A1B56">
        <w:rPr>
          <w:u w:val="single"/>
          <w:lang w:val="el-GR"/>
        </w:rPr>
        <w:t xml:space="preserve">Διαταραχές του </w:t>
      </w:r>
      <w:proofErr w:type="spellStart"/>
      <w:r w:rsidRPr="007A1B56">
        <w:rPr>
          <w:u w:val="single"/>
          <w:lang w:val="el-GR"/>
        </w:rPr>
        <w:t>ωτός</w:t>
      </w:r>
      <w:proofErr w:type="spellEnd"/>
      <w:r w:rsidRPr="007A1B56">
        <w:rPr>
          <w:u w:val="single"/>
          <w:lang w:val="el-GR"/>
        </w:rPr>
        <w:t xml:space="preserve"> και του λαβυρίνθου</w:t>
      </w:r>
    </w:p>
    <w:p w14:paraId="7171A628" w14:textId="77777777" w:rsidR="00886C67" w:rsidRPr="00577A66" w:rsidRDefault="00886C67" w:rsidP="00886C67">
      <w:pPr>
        <w:pStyle w:val="EMEABodyText"/>
        <w:tabs>
          <w:tab w:val="left" w:pos="1701"/>
        </w:tabs>
        <w:rPr>
          <w:lang w:val="el-GR"/>
        </w:rPr>
      </w:pPr>
      <w:r w:rsidRPr="00577A66">
        <w:rPr>
          <w:lang w:val="el-GR"/>
        </w:rPr>
        <w:t>Μη γνωστές:</w:t>
      </w:r>
      <w:r w:rsidRPr="00577A66">
        <w:rPr>
          <w:lang w:val="el-GR"/>
        </w:rPr>
        <w:tab/>
      </w:r>
      <w:proofErr w:type="spellStart"/>
      <w:r w:rsidRPr="00577A66">
        <w:rPr>
          <w:lang w:val="el-GR"/>
        </w:rPr>
        <w:t>εμβοές</w:t>
      </w:r>
      <w:proofErr w:type="spellEnd"/>
    </w:p>
    <w:p w14:paraId="3000349C" w14:textId="77777777" w:rsidR="00886C67" w:rsidRPr="00913387" w:rsidRDefault="00886C67" w:rsidP="00886C67">
      <w:pPr>
        <w:pStyle w:val="EMEABodyText"/>
        <w:rPr>
          <w:lang w:val="el-GR"/>
        </w:rPr>
      </w:pPr>
    </w:p>
    <w:p w14:paraId="12EF03B1" w14:textId="77777777" w:rsidR="00886C67" w:rsidRPr="007A1B56" w:rsidRDefault="00886C67" w:rsidP="00886C67">
      <w:pPr>
        <w:pStyle w:val="EMEABodyText"/>
        <w:keepNext/>
        <w:rPr>
          <w:u w:val="single"/>
          <w:lang w:val="el-GR"/>
        </w:rPr>
      </w:pPr>
      <w:r w:rsidRPr="007A1B56">
        <w:rPr>
          <w:u w:val="single"/>
          <w:lang w:val="el-GR"/>
        </w:rPr>
        <w:t>Καρδιακές διαταραχές</w:t>
      </w:r>
    </w:p>
    <w:p w14:paraId="766D478F" w14:textId="77777777" w:rsidR="00886C67" w:rsidRPr="00577A66" w:rsidRDefault="00886C67" w:rsidP="00886C67">
      <w:pPr>
        <w:pStyle w:val="EMEABodyText"/>
        <w:tabs>
          <w:tab w:val="left" w:pos="1680"/>
        </w:tabs>
        <w:rPr>
          <w:lang w:val="el-GR"/>
        </w:rPr>
      </w:pPr>
      <w:r w:rsidRPr="00577A66">
        <w:rPr>
          <w:lang w:val="el-GR"/>
        </w:rPr>
        <w:t>Όχι συχνές:</w:t>
      </w:r>
      <w:r w:rsidRPr="00577A66">
        <w:rPr>
          <w:lang w:val="el-GR"/>
        </w:rPr>
        <w:tab/>
        <w:t>ταχυκαρδία</w:t>
      </w:r>
    </w:p>
    <w:p w14:paraId="595F23DF" w14:textId="77777777" w:rsidR="00886C67" w:rsidRPr="00913387" w:rsidRDefault="00886C67" w:rsidP="00886C67">
      <w:pPr>
        <w:pStyle w:val="EMEABodyText"/>
        <w:rPr>
          <w:lang w:val="el-GR"/>
        </w:rPr>
      </w:pPr>
    </w:p>
    <w:p w14:paraId="31F003A5" w14:textId="77777777" w:rsidR="00886C67" w:rsidRPr="007A1B56" w:rsidRDefault="00886C67" w:rsidP="00886C67">
      <w:pPr>
        <w:pStyle w:val="EMEABodyText"/>
        <w:keepNext/>
        <w:rPr>
          <w:u w:val="single"/>
          <w:lang w:val="el-GR"/>
        </w:rPr>
      </w:pPr>
      <w:r w:rsidRPr="007A1B56">
        <w:rPr>
          <w:u w:val="single"/>
          <w:lang w:val="el-GR"/>
        </w:rPr>
        <w:t>Αγγειακές διαταραχές</w:t>
      </w:r>
    </w:p>
    <w:p w14:paraId="5FC89E6A" w14:textId="77777777" w:rsidR="00886C67" w:rsidRPr="00577A66" w:rsidRDefault="00886C67" w:rsidP="00886C67">
      <w:pPr>
        <w:pStyle w:val="EMEABodyText"/>
        <w:keepNext/>
        <w:keepLines/>
        <w:tabs>
          <w:tab w:val="left" w:pos="1680"/>
        </w:tabs>
        <w:rPr>
          <w:lang w:val="el-GR"/>
        </w:rPr>
      </w:pPr>
      <w:r w:rsidRPr="00577A66">
        <w:rPr>
          <w:lang w:val="el-GR"/>
        </w:rPr>
        <w:t>Συχνές:</w:t>
      </w:r>
      <w:r w:rsidRPr="00577A66">
        <w:rPr>
          <w:lang w:val="el-GR"/>
        </w:rPr>
        <w:tab/>
      </w:r>
      <w:proofErr w:type="spellStart"/>
      <w:r w:rsidRPr="00577A66">
        <w:rPr>
          <w:lang w:val="el-GR"/>
        </w:rPr>
        <w:t>ορθοστατική</w:t>
      </w:r>
      <w:proofErr w:type="spellEnd"/>
      <w:r w:rsidRPr="00577A66">
        <w:rPr>
          <w:lang w:val="el-GR"/>
        </w:rPr>
        <w:t xml:space="preserve"> υπόταση*</w:t>
      </w:r>
    </w:p>
    <w:p w14:paraId="2E7241AB" w14:textId="77777777" w:rsidR="00886C67" w:rsidRPr="00913387" w:rsidRDefault="00886C67" w:rsidP="00886C67">
      <w:pPr>
        <w:pStyle w:val="EMEABodyText"/>
        <w:tabs>
          <w:tab w:val="left" w:pos="1680"/>
        </w:tabs>
        <w:rPr>
          <w:lang w:val="el-GR"/>
        </w:rPr>
      </w:pPr>
      <w:r w:rsidRPr="00913387">
        <w:rPr>
          <w:lang w:val="el-GR"/>
        </w:rPr>
        <w:t>Όχι συχνές:</w:t>
      </w:r>
      <w:r w:rsidRPr="00913387">
        <w:rPr>
          <w:lang w:val="el-GR"/>
        </w:rPr>
        <w:tab/>
        <w:t>έξαψη</w:t>
      </w:r>
    </w:p>
    <w:p w14:paraId="704E0BF1" w14:textId="77777777" w:rsidR="00886C67" w:rsidRPr="00013F0F" w:rsidRDefault="00886C67" w:rsidP="00886C67">
      <w:pPr>
        <w:pStyle w:val="EMEABodyText"/>
        <w:rPr>
          <w:lang w:val="el-GR"/>
        </w:rPr>
      </w:pPr>
    </w:p>
    <w:p w14:paraId="7D2D200C" w14:textId="77777777" w:rsidR="00886C67" w:rsidRPr="007A1B56" w:rsidRDefault="00886C67" w:rsidP="00886C67">
      <w:pPr>
        <w:pStyle w:val="EMEABodyText"/>
        <w:keepNext/>
        <w:rPr>
          <w:u w:val="single"/>
          <w:lang w:val="el-GR"/>
        </w:rPr>
      </w:pPr>
      <w:r w:rsidRPr="007A1B56">
        <w:rPr>
          <w:u w:val="single"/>
          <w:lang w:val="el-GR"/>
        </w:rPr>
        <w:t xml:space="preserve">Διαταραχές του αναπνευστικού συστήματος, του θώρακα και του </w:t>
      </w:r>
      <w:proofErr w:type="spellStart"/>
      <w:r w:rsidRPr="007A1B56">
        <w:rPr>
          <w:u w:val="single"/>
          <w:lang w:val="el-GR"/>
        </w:rPr>
        <w:t>μεσοθωράκιου</w:t>
      </w:r>
      <w:proofErr w:type="spellEnd"/>
    </w:p>
    <w:p w14:paraId="4733642B" w14:textId="77777777" w:rsidR="00886C67" w:rsidRPr="00577A66" w:rsidRDefault="00886C67" w:rsidP="00886C67">
      <w:pPr>
        <w:pStyle w:val="EMEABodyText"/>
        <w:tabs>
          <w:tab w:val="left" w:pos="1680"/>
        </w:tabs>
        <w:rPr>
          <w:lang w:val="el-GR"/>
        </w:rPr>
      </w:pPr>
      <w:r w:rsidRPr="00577A66">
        <w:rPr>
          <w:lang w:val="el-GR"/>
        </w:rPr>
        <w:t>Όχι συχνές:</w:t>
      </w:r>
      <w:r w:rsidRPr="00577A66">
        <w:rPr>
          <w:lang w:val="el-GR"/>
        </w:rPr>
        <w:tab/>
        <w:t>βήχας</w:t>
      </w:r>
    </w:p>
    <w:p w14:paraId="1996B08C" w14:textId="77777777" w:rsidR="00886C67" w:rsidRPr="00913387" w:rsidRDefault="00886C67" w:rsidP="00886C67">
      <w:pPr>
        <w:pStyle w:val="EMEABodyText"/>
        <w:tabs>
          <w:tab w:val="left" w:pos="1680"/>
        </w:tabs>
        <w:rPr>
          <w:lang w:val="el-GR"/>
        </w:rPr>
      </w:pPr>
    </w:p>
    <w:p w14:paraId="44FFA60E" w14:textId="77777777" w:rsidR="00886C67" w:rsidRPr="007A1B56" w:rsidRDefault="00886C67" w:rsidP="00886C67">
      <w:pPr>
        <w:pStyle w:val="EMEABodyText"/>
        <w:keepNext/>
        <w:rPr>
          <w:u w:val="single"/>
          <w:lang w:val="el-GR"/>
        </w:rPr>
      </w:pPr>
      <w:r w:rsidRPr="007A1B56">
        <w:rPr>
          <w:u w:val="single"/>
          <w:lang w:val="el-GR"/>
        </w:rPr>
        <w:t>Διαταραχές του γαστρεντερικού</w:t>
      </w:r>
    </w:p>
    <w:p w14:paraId="1E922D99" w14:textId="77777777" w:rsidR="00886C67" w:rsidRPr="00577A66" w:rsidRDefault="00886C67" w:rsidP="00886C67">
      <w:pPr>
        <w:pStyle w:val="EMEABodyText"/>
        <w:keepNext/>
        <w:tabs>
          <w:tab w:val="left" w:pos="1680"/>
        </w:tabs>
        <w:rPr>
          <w:lang w:val="el-GR"/>
        </w:rPr>
      </w:pPr>
      <w:r w:rsidRPr="00577A66">
        <w:rPr>
          <w:lang w:val="el-GR"/>
        </w:rPr>
        <w:t>Συχνές:</w:t>
      </w:r>
      <w:r w:rsidRPr="00577A66">
        <w:rPr>
          <w:lang w:val="el-GR"/>
        </w:rPr>
        <w:tab/>
        <w:t>ναυτία/έμετος</w:t>
      </w:r>
    </w:p>
    <w:p w14:paraId="68EBF722" w14:textId="77777777" w:rsidR="00886C67" w:rsidRDefault="00886C67" w:rsidP="00886C67">
      <w:pPr>
        <w:pStyle w:val="EMEABodyText"/>
        <w:tabs>
          <w:tab w:val="left" w:pos="1680"/>
        </w:tabs>
        <w:rPr>
          <w:lang w:val="el-GR"/>
        </w:rPr>
      </w:pPr>
      <w:r w:rsidRPr="00913387">
        <w:rPr>
          <w:lang w:val="el-GR"/>
        </w:rPr>
        <w:t>Όχι συχνές:</w:t>
      </w:r>
      <w:r w:rsidRPr="00913387">
        <w:rPr>
          <w:lang w:val="el-GR"/>
        </w:rPr>
        <w:tab/>
        <w:t>διάρροια, δυσπεψία/αίσθημα καύσου</w:t>
      </w:r>
    </w:p>
    <w:p w14:paraId="4AE7810A" w14:textId="3DC0631C" w:rsidR="001212DD" w:rsidRPr="00913387" w:rsidRDefault="001212DD" w:rsidP="00886C67">
      <w:pPr>
        <w:pStyle w:val="EMEABodyText"/>
        <w:tabs>
          <w:tab w:val="left" w:pos="1680"/>
        </w:tabs>
        <w:rPr>
          <w:lang w:val="el-GR"/>
        </w:rPr>
      </w:pPr>
      <w:r>
        <w:rPr>
          <w:lang w:val="el-GR"/>
        </w:rPr>
        <w:t>Σπάνιες:</w:t>
      </w:r>
      <w:r>
        <w:rPr>
          <w:lang w:val="el-GR"/>
        </w:rPr>
        <w:tab/>
        <w:t xml:space="preserve">εντερικό </w:t>
      </w:r>
      <w:proofErr w:type="spellStart"/>
      <w:r>
        <w:rPr>
          <w:lang w:val="el-GR"/>
        </w:rPr>
        <w:t>αγγειοοίδημα</w:t>
      </w:r>
      <w:proofErr w:type="spellEnd"/>
    </w:p>
    <w:p w14:paraId="3F74C82A" w14:textId="77777777" w:rsidR="00886C67" w:rsidRPr="00013F0F" w:rsidRDefault="00886C67" w:rsidP="00886C67">
      <w:pPr>
        <w:pStyle w:val="EMEABodyText"/>
        <w:tabs>
          <w:tab w:val="left" w:pos="1680"/>
        </w:tabs>
        <w:rPr>
          <w:lang w:val="el-GR"/>
        </w:rPr>
      </w:pPr>
      <w:r w:rsidRPr="00013F0F">
        <w:rPr>
          <w:lang w:val="el-GR"/>
        </w:rPr>
        <w:t>Μη γνωστές:</w:t>
      </w:r>
      <w:r w:rsidRPr="00013F0F">
        <w:rPr>
          <w:lang w:val="el-GR"/>
        </w:rPr>
        <w:tab/>
      </w:r>
      <w:proofErr w:type="spellStart"/>
      <w:r w:rsidRPr="00013F0F">
        <w:rPr>
          <w:lang w:val="el-GR"/>
        </w:rPr>
        <w:t>δυσγευσία</w:t>
      </w:r>
      <w:proofErr w:type="spellEnd"/>
    </w:p>
    <w:p w14:paraId="7E2FD3E9" w14:textId="77777777" w:rsidR="00886C67" w:rsidRPr="00C159F1" w:rsidRDefault="00886C67" w:rsidP="00886C67">
      <w:pPr>
        <w:pStyle w:val="EMEABodyText"/>
        <w:tabs>
          <w:tab w:val="left" w:pos="1680"/>
        </w:tabs>
        <w:rPr>
          <w:lang w:val="el-GR"/>
        </w:rPr>
      </w:pPr>
    </w:p>
    <w:p w14:paraId="0BE19DFD" w14:textId="77777777" w:rsidR="00886C67" w:rsidRPr="007A1B56" w:rsidRDefault="00886C67" w:rsidP="00886C67">
      <w:pPr>
        <w:pStyle w:val="EMEABodyText"/>
        <w:keepNext/>
        <w:rPr>
          <w:u w:val="single"/>
          <w:lang w:val="el-GR"/>
        </w:rPr>
      </w:pPr>
      <w:r w:rsidRPr="007A1B56">
        <w:rPr>
          <w:u w:val="single"/>
          <w:lang w:val="el-GR"/>
        </w:rPr>
        <w:t>Διαταραχές του ήπατος και των χοληφόρων</w:t>
      </w:r>
    </w:p>
    <w:p w14:paraId="6976AEA0" w14:textId="77777777" w:rsidR="00886C67" w:rsidRPr="00577A66" w:rsidRDefault="00886C67" w:rsidP="00886C67">
      <w:pPr>
        <w:pStyle w:val="EMEABodyText"/>
        <w:keepNext/>
        <w:rPr>
          <w:lang w:val="el-GR"/>
        </w:rPr>
      </w:pPr>
      <w:r w:rsidRPr="00577A66">
        <w:rPr>
          <w:lang w:val="el-GR"/>
        </w:rPr>
        <w:t>Όχι συχνές:</w:t>
      </w:r>
      <w:r w:rsidRPr="00577A66">
        <w:rPr>
          <w:lang w:val="el-GR"/>
        </w:rPr>
        <w:tab/>
      </w:r>
      <w:r w:rsidRPr="00577A66">
        <w:rPr>
          <w:lang w:val="el-GR"/>
        </w:rPr>
        <w:tab/>
        <w:t>ίκτερος</w:t>
      </w:r>
    </w:p>
    <w:p w14:paraId="0916276A" w14:textId="77777777" w:rsidR="00886C67" w:rsidRPr="00013F0F" w:rsidRDefault="00886C67" w:rsidP="00886C67">
      <w:pPr>
        <w:pStyle w:val="EMEABodyText"/>
        <w:rPr>
          <w:lang w:val="el-GR"/>
        </w:rPr>
      </w:pPr>
      <w:r w:rsidRPr="00913387">
        <w:rPr>
          <w:lang w:val="el-GR"/>
        </w:rPr>
        <w:t>Μη γνωστές:</w:t>
      </w:r>
      <w:r w:rsidRPr="00913387">
        <w:rPr>
          <w:lang w:val="el-GR"/>
        </w:rPr>
        <w:tab/>
        <w:t xml:space="preserve">ηπατίτιδα, μη φυσιολογική </w:t>
      </w:r>
      <w:proofErr w:type="spellStart"/>
      <w:r w:rsidRPr="00913387">
        <w:rPr>
          <w:lang w:val="el-GR"/>
        </w:rPr>
        <w:t>ήπατικη</w:t>
      </w:r>
      <w:proofErr w:type="spellEnd"/>
      <w:r w:rsidRPr="00913387">
        <w:rPr>
          <w:lang w:val="el-GR"/>
        </w:rPr>
        <w:t xml:space="preserve"> λειτουργία</w:t>
      </w:r>
    </w:p>
    <w:p w14:paraId="31F2C794" w14:textId="77777777" w:rsidR="00886C67" w:rsidRPr="00C159F1" w:rsidRDefault="00886C67" w:rsidP="00886C67">
      <w:pPr>
        <w:pStyle w:val="EMEABodyText"/>
        <w:rPr>
          <w:lang w:val="el-GR"/>
        </w:rPr>
      </w:pPr>
    </w:p>
    <w:p w14:paraId="49DF49D6" w14:textId="77777777" w:rsidR="00886C67" w:rsidRPr="007A1B56" w:rsidRDefault="00886C67" w:rsidP="00886C67">
      <w:pPr>
        <w:pStyle w:val="EMEABodyText"/>
        <w:keepNext/>
        <w:rPr>
          <w:u w:val="single"/>
          <w:lang w:val="el-GR"/>
        </w:rPr>
      </w:pPr>
      <w:r w:rsidRPr="007A1B56">
        <w:rPr>
          <w:u w:val="single"/>
          <w:lang w:val="el-GR"/>
        </w:rPr>
        <w:t>Διαταραχές του δέρματος και του υποδόριου ιστού</w:t>
      </w:r>
    </w:p>
    <w:p w14:paraId="1620851D" w14:textId="77777777" w:rsidR="00886C67" w:rsidRPr="00577A66" w:rsidRDefault="00886C67" w:rsidP="00886C67">
      <w:pPr>
        <w:pStyle w:val="EMEABodyText"/>
        <w:ind w:left="1701" w:hanging="1701"/>
        <w:rPr>
          <w:lang w:val="el-GR"/>
        </w:rPr>
      </w:pPr>
      <w:r w:rsidRPr="00577A66">
        <w:rPr>
          <w:lang w:val="el-GR"/>
        </w:rPr>
        <w:t>Μη γνωστές:</w:t>
      </w:r>
      <w:r w:rsidRPr="00577A66">
        <w:rPr>
          <w:lang w:val="el-GR"/>
        </w:rPr>
        <w:tab/>
      </w:r>
      <w:proofErr w:type="spellStart"/>
      <w:r w:rsidRPr="00577A66">
        <w:rPr>
          <w:lang w:val="el-GR"/>
        </w:rPr>
        <w:t>λευκοκυτταροκλαστική</w:t>
      </w:r>
      <w:proofErr w:type="spellEnd"/>
      <w:r w:rsidRPr="00577A66">
        <w:rPr>
          <w:lang w:val="el-GR"/>
        </w:rPr>
        <w:t xml:space="preserve"> αγγειίτιδα</w:t>
      </w:r>
    </w:p>
    <w:p w14:paraId="789F725D" w14:textId="77777777" w:rsidR="00886C67" w:rsidRPr="00913387" w:rsidRDefault="00886C67" w:rsidP="00886C67">
      <w:pPr>
        <w:pStyle w:val="EMEABodyText"/>
        <w:rPr>
          <w:lang w:val="el-GR"/>
        </w:rPr>
      </w:pPr>
    </w:p>
    <w:p w14:paraId="17F348E8" w14:textId="77777777" w:rsidR="00886C67" w:rsidRPr="007A1B56" w:rsidRDefault="00886C67" w:rsidP="00886C67">
      <w:pPr>
        <w:pStyle w:val="EMEABodyText"/>
        <w:keepNext/>
        <w:rPr>
          <w:u w:val="single"/>
          <w:lang w:val="el-GR"/>
        </w:rPr>
      </w:pPr>
      <w:r w:rsidRPr="007A1B56">
        <w:rPr>
          <w:u w:val="single"/>
          <w:lang w:val="el-GR"/>
        </w:rPr>
        <w:t xml:space="preserve">Διαταραχές του </w:t>
      </w:r>
      <w:proofErr w:type="spellStart"/>
      <w:r w:rsidRPr="007A1B56">
        <w:rPr>
          <w:u w:val="single"/>
          <w:lang w:val="el-GR"/>
        </w:rPr>
        <w:t>μυοσκελετικού</w:t>
      </w:r>
      <w:proofErr w:type="spellEnd"/>
      <w:r w:rsidRPr="007A1B56">
        <w:rPr>
          <w:u w:val="single"/>
          <w:lang w:val="el-GR"/>
        </w:rPr>
        <w:t xml:space="preserve"> συστήματος και του συνδετικού ιστού</w:t>
      </w:r>
    </w:p>
    <w:p w14:paraId="6B40AE24" w14:textId="77777777" w:rsidR="00886C67" w:rsidRPr="00577A66" w:rsidRDefault="00886C67" w:rsidP="00886C67">
      <w:pPr>
        <w:pStyle w:val="EMEABodyText"/>
        <w:tabs>
          <w:tab w:val="left" w:pos="1680"/>
        </w:tabs>
        <w:rPr>
          <w:lang w:val="el-GR"/>
        </w:rPr>
      </w:pPr>
      <w:r w:rsidRPr="00577A66">
        <w:rPr>
          <w:lang w:val="el-GR"/>
        </w:rPr>
        <w:t>Συχνές:</w:t>
      </w:r>
      <w:r w:rsidRPr="00577A66">
        <w:rPr>
          <w:lang w:val="el-GR"/>
        </w:rPr>
        <w:tab/>
      </w:r>
      <w:proofErr w:type="spellStart"/>
      <w:r w:rsidRPr="00577A66">
        <w:rPr>
          <w:lang w:val="el-GR"/>
        </w:rPr>
        <w:t>μυοσκελετικός</w:t>
      </w:r>
      <w:proofErr w:type="spellEnd"/>
      <w:r w:rsidRPr="00577A66">
        <w:rPr>
          <w:lang w:val="el-GR"/>
        </w:rPr>
        <w:t xml:space="preserve"> πόνος*</w:t>
      </w:r>
    </w:p>
    <w:p w14:paraId="2B658E52" w14:textId="77777777" w:rsidR="00886C67" w:rsidRPr="00013F0F" w:rsidRDefault="00886C67" w:rsidP="00886C67">
      <w:pPr>
        <w:pStyle w:val="EMEABodyText"/>
        <w:ind w:left="1695" w:hanging="1695"/>
        <w:rPr>
          <w:lang w:val="el-GR"/>
        </w:rPr>
      </w:pPr>
      <w:r w:rsidRPr="00913387">
        <w:rPr>
          <w:lang w:val="el-GR"/>
        </w:rPr>
        <w:t>Μη γνωστές:</w:t>
      </w:r>
      <w:r w:rsidRPr="00913387">
        <w:rPr>
          <w:lang w:val="el-GR"/>
        </w:rPr>
        <w:tab/>
        <w:t xml:space="preserve">αρθραλγία, μυαλγία (σε ορισμένες περιπτώσεις σχετιζόμενη με αυξημένα επίπεδα </w:t>
      </w:r>
      <w:proofErr w:type="spellStart"/>
      <w:r w:rsidRPr="00913387">
        <w:rPr>
          <w:lang w:val="el-GR"/>
        </w:rPr>
        <w:t>κινάσης</w:t>
      </w:r>
      <w:proofErr w:type="spellEnd"/>
      <w:r w:rsidRPr="00913387">
        <w:rPr>
          <w:lang w:val="el-GR"/>
        </w:rPr>
        <w:t xml:space="preserve"> της κρεατίνης σ</w:t>
      </w:r>
      <w:r w:rsidRPr="00013F0F">
        <w:rPr>
          <w:lang w:val="el-GR"/>
        </w:rPr>
        <w:t>το πλάσμα), μυϊκές κράμπες</w:t>
      </w:r>
    </w:p>
    <w:p w14:paraId="7211A159" w14:textId="77777777" w:rsidR="00886C67" w:rsidRPr="00C159F1" w:rsidRDefault="00886C67" w:rsidP="00886C67">
      <w:pPr>
        <w:pStyle w:val="EMEABodyText"/>
        <w:tabs>
          <w:tab w:val="left" w:pos="1680"/>
        </w:tabs>
        <w:rPr>
          <w:lang w:val="el-GR"/>
        </w:rPr>
      </w:pPr>
    </w:p>
    <w:p w14:paraId="2967D110" w14:textId="77777777" w:rsidR="00886C67" w:rsidRPr="007A1B56" w:rsidRDefault="00886C67" w:rsidP="00886C67">
      <w:pPr>
        <w:pStyle w:val="EMEABodyText"/>
        <w:keepNext/>
        <w:rPr>
          <w:u w:val="single"/>
          <w:lang w:val="el-GR"/>
        </w:rPr>
      </w:pPr>
      <w:r w:rsidRPr="007A1B56">
        <w:rPr>
          <w:u w:val="single"/>
          <w:lang w:val="el-GR"/>
        </w:rPr>
        <w:t>Διαταραχές των νεφρών και των ουροφόρων οδών</w:t>
      </w:r>
    </w:p>
    <w:p w14:paraId="0ECC24DD" w14:textId="77777777" w:rsidR="00886C67" w:rsidRPr="00577A66" w:rsidRDefault="00886C67" w:rsidP="00886C67">
      <w:pPr>
        <w:pStyle w:val="EMEABodyText"/>
        <w:ind w:left="1695" w:hanging="1695"/>
        <w:rPr>
          <w:lang w:val="el-GR"/>
        </w:rPr>
      </w:pPr>
      <w:r w:rsidRPr="00577A66">
        <w:rPr>
          <w:lang w:val="el-GR"/>
        </w:rPr>
        <w:t>Μη γνωστές:</w:t>
      </w:r>
      <w:r w:rsidRPr="00577A66">
        <w:rPr>
          <w:lang w:val="el-GR"/>
        </w:rPr>
        <w:tab/>
        <w:t>διαταραχή νεφρικής λειτουργίας περιλαμβανομένων περιπτώσεων νεφρικής ανεπάρκειας σε ασθενείς σε κίνδυνο (βλέπε παράγραφο 4.4)</w:t>
      </w:r>
    </w:p>
    <w:p w14:paraId="48AEE1CA" w14:textId="77777777" w:rsidR="00886C67" w:rsidRPr="00913387" w:rsidRDefault="00886C67" w:rsidP="00886C67">
      <w:pPr>
        <w:pStyle w:val="EMEABodyText"/>
        <w:ind w:left="1695" w:hanging="1695"/>
        <w:rPr>
          <w:lang w:val="el-GR"/>
        </w:rPr>
      </w:pPr>
    </w:p>
    <w:p w14:paraId="7818E25D" w14:textId="77777777" w:rsidR="00886C67" w:rsidRPr="007A1B56" w:rsidRDefault="00886C67" w:rsidP="00886C67">
      <w:pPr>
        <w:pStyle w:val="EMEABodyText"/>
        <w:keepNext/>
        <w:rPr>
          <w:u w:val="single"/>
          <w:lang w:val="el-GR"/>
        </w:rPr>
      </w:pPr>
      <w:r w:rsidRPr="007A1B56">
        <w:rPr>
          <w:u w:val="single"/>
          <w:lang w:val="el-GR"/>
        </w:rPr>
        <w:t>Διαταραχές του αναπαραγωγικού συστήματος και του μαστού</w:t>
      </w:r>
    </w:p>
    <w:p w14:paraId="6DB0FDC6" w14:textId="77777777" w:rsidR="00886C67" w:rsidRPr="00577A66" w:rsidRDefault="00886C67" w:rsidP="00886C67">
      <w:pPr>
        <w:pStyle w:val="EMEABodyText"/>
        <w:tabs>
          <w:tab w:val="left" w:pos="1680"/>
        </w:tabs>
        <w:rPr>
          <w:lang w:val="el-GR"/>
        </w:rPr>
      </w:pPr>
      <w:r w:rsidRPr="00577A66">
        <w:rPr>
          <w:lang w:val="el-GR"/>
        </w:rPr>
        <w:t>Όχι συχνές:</w:t>
      </w:r>
      <w:r w:rsidRPr="00577A66">
        <w:rPr>
          <w:lang w:val="el-GR"/>
        </w:rPr>
        <w:tab/>
        <w:t>σεξουαλική δυσλειτουργία</w:t>
      </w:r>
    </w:p>
    <w:p w14:paraId="3A0475AA" w14:textId="77777777" w:rsidR="00886C67" w:rsidRPr="00913387" w:rsidRDefault="00886C67" w:rsidP="00886C67">
      <w:pPr>
        <w:pStyle w:val="EMEABodyText"/>
        <w:tabs>
          <w:tab w:val="left" w:pos="1680"/>
        </w:tabs>
        <w:rPr>
          <w:lang w:val="el-GR"/>
        </w:rPr>
      </w:pPr>
    </w:p>
    <w:p w14:paraId="5822C16A" w14:textId="77777777" w:rsidR="00886C67" w:rsidRPr="007A1B56" w:rsidRDefault="00886C67" w:rsidP="00886C67">
      <w:pPr>
        <w:pStyle w:val="EMEABodyText"/>
        <w:keepNext/>
        <w:rPr>
          <w:u w:val="single"/>
          <w:lang w:val="el-GR"/>
        </w:rPr>
      </w:pPr>
      <w:r w:rsidRPr="007A1B56">
        <w:rPr>
          <w:u w:val="single"/>
          <w:lang w:val="el-GR"/>
        </w:rPr>
        <w:lastRenderedPageBreak/>
        <w:t>Γενικές διαταραχές και καταστάσεις της οδού χορήγησης</w:t>
      </w:r>
    </w:p>
    <w:p w14:paraId="4862E45C" w14:textId="77777777" w:rsidR="00886C67" w:rsidRPr="00577A66" w:rsidRDefault="00886C67" w:rsidP="00886C67">
      <w:pPr>
        <w:pStyle w:val="EMEABodyText"/>
        <w:keepNext/>
        <w:tabs>
          <w:tab w:val="left" w:pos="1680"/>
        </w:tabs>
        <w:rPr>
          <w:lang w:val="el-GR"/>
        </w:rPr>
      </w:pPr>
      <w:r w:rsidRPr="00577A66">
        <w:rPr>
          <w:lang w:val="el-GR"/>
        </w:rPr>
        <w:t>Συχνές:</w:t>
      </w:r>
      <w:r w:rsidRPr="00577A66">
        <w:rPr>
          <w:lang w:val="el-GR"/>
        </w:rPr>
        <w:tab/>
        <w:t>κόπωση</w:t>
      </w:r>
    </w:p>
    <w:p w14:paraId="14DF89FF" w14:textId="77777777" w:rsidR="00886C67" w:rsidRPr="00913387" w:rsidRDefault="00886C67" w:rsidP="00886C67">
      <w:pPr>
        <w:pStyle w:val="EMEABodyText"/>
        <w:tabs>
          <w:tab w:val="left" w:pos="1680"/>
        </w:tabs>
        <w:rPr>
          <w:lang w:val="el-GR"/>
        </w:rPr>
      </w:pPr>
      <w:r w:rsidRPr="00913387">
        <w:rPr>
          <w:lang w:val="el-GR"/>
        </w:rPr>
        <w:t>Όχι συχνές:</w:t>
      </w:r>
      <w:r w:rsidRPr="00913387">
        <w:rPr>
          <w:lang w:val="el-GR"/>
        </w:rPr>
        <w:tab/>
        <w:t>πόνος στο στήθος</w:t>
      </w:r>
    </w:p>
    <w:p w14:paraId="5EBDB6AE" w14:textId="77777777" w:rsidR="00886C67" w:rsidRPr="00013F0F" w:rsidRDefault="00886C67">
      <w:pPr>
        <w:pStyle w:val="EMEABodyText"/>
        <w:rPr>
          <w:lang w:val="el-GR"/>
        </w:rPr>
      </w:pPr>
    </w:p>
    <w:p w14:paraId="2F161025" w14:textId="77777777" w:rsidR="00886C67" w:rsidRPr="007A1B56" w:rsidRDefault="00886C67">
      <w:pPr>
        <w:pStyle w:val="EMEABodyText"/>
        <w:keepNext/>
        <w:rPr>
          <w:u w:val="single"/>
          <w:lang w:val="el-GR"/>
        </w:rPr>
      </w:pPr>
      <w:r w:rsidRPr="007A1B56">
        <w:rPr>
          <w:u w:val="single"/>
          <w:lang w:val="el-GR"/>
        </w:rPr>
        <w:t>Έρευνες</w:t>
      </w:r>
    </w:p>
    <w:p w14:paraId="7C763A99" w14:textId="77777777" w:rsidR="00886C67" w:rsidRPr="009F52A2" w:rsidRDefault="00886C67">
      <w:pPr>
        <w:pStyle w:val="EMEABodyText"/>
        <w:ind w:left="1701" w:hanging="1701"/>
        <w:rPr>
          <w:lang w:val="el-GR"/>
        </w:rPr>
      </w:pPr>
      <w:r>
        <w:rPr>
          <w:lang w:val="el-GR"/>
        </w:rPr>
        <w:t>Πολύ συχνές:</w:t>
      </w:r>
      <w:r>
        <w:rPr>
          <w:lang w:val="el-GR"/>
        </w:rPr>
        <w:tab/>
      </w:r>
      <w:proofErr w:type="spellStart"/>
      <w:r>
        <w:rPr>
          <w:lang w:val="el-GR"/>
        </w:rPr>
        <w:t>υπερκαλιαιμία</w:t>
      </w:r>
      <w:proofErr w:type="spellEnd"/>
      <w:r>
        <w:rPr>
          <w:lang w:val="el-GR"/>
        </w:rPr>
        <w:t xml:space="preserve">* εμφανίσθηκε πιο συχνά σε διαβητικούς ασθενείς στους οποίους χορηγήθηκε </w:t>
      </w:r>
      <w:proofErr w:type="spellStart"/>
      <w:r>
        <w:rPr>
          <w:lang w:val="el-GR"/>
        </w:rPr>
        <w:t>ιρβεσαρτάνη</w:t>
      </w:r>
      <w:proofErr w:type="spellEnd"/>
      <w:r>
        <w:rPr>
          <w:lang w:val="el-GR"/>
        </w:rPr>
        <w:t xml:space="preserve"> απ' ό,τι σε αυτούς που έλαβαν εικονικό φάρμακο. 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29,4% των ασθενών στην ομάδα της </w:t>
      </w:r>
      <w:proofErr w:type="spellStart"/>
      <w:r>
        <w:rPr>
          <w:lang w:val="el-GR"/>
        </w:rPr>
        <w:t>ιρβεσαρτάνης</w:t>
      </w:r>
      <w:proofErr w:type="spellEnd"/>
      <w:r>
        <w:rPr>
          <w:lang w:val="el-GR"/>
        </w:rPr>
        <w:t xml:space="preserve"> 300</w:t>
      </w:r>
      <w:r>
        <w:t> mg</w:t>
      </w:r>
      <w:r>
        <w:rPr>
          <w:lang w:val="el-GR"/>
        </w:rPr>
        <w:t xml:space="preserve"> και στο 22% των ασθενών στην ομάδα του εικονικού φαρμάκου. Σε διαβητικούς υπερτασικούς ασθενείς με χρόνια νεφρική ανεπάρκεια και εμφανή </w:t>
      </w:r>
      <w:proofErr w:type="spellStart"/>
      <w:r>
        <w:rPr>
          <w:lang w:val="el-GR"/>
        </w:rPr>
        <w:t>πρωτεϊνουρία</w:t>
      </w:r>
      <w:proofErr w:type="spellEnd"/>
      <w:r>
        <w:rPr>
          <w:lang w:val="el-GR"/>
        </w:rPr>
        <w:t xml:space="preserve">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46,3% των ασθενών στην ομάδα </w:t>
      </w:r>
      <w:proofErr w:type="spellStart"/>
      <w:r>
        <w:rPr>
          <w:lang w:val="el-GR"/>
        </w:rPr>
        <w:t>ιτης</w:t>
      </w:r>
      <w:proofErr w:type="spellEnd"/>
      <w:r>
        <w:rPr>
          <w:lang w:val="el-GR"/>
        </w:rPr>
        <w:t xml:space="preserve"> </w:t>
      </w:r>
      <w:proofErr w:type="spellStart"/>
      <w:r>
        <w:rPr>
          <w:lang w:val="el-GR"/>
        </w:rPr>
        <w:t>ιρβεσαρτάνης</w:t>
      </w:r>
      <w:proofErr w:type="spellEnd"/>
      <w:r>
        <w:rPr>
          <w:lang w:val="el-GR"/>
        </w:rPr>
        <w:t xml:space="preserve"> και στο 26,3% των ασθενών στην ομάδα του εικονικού φαρμάκου.</w:t>
      </w:r>
    </w:p>
    <w:p w14:paraId="5EB2F3A5" w14:textId="77777777" w:rsidR="00886C67" w:rsidRDefault="00886C67">
      <w:pPr>
        <w:pStyle w:val="EMEABodyText"/>
        <w:ind w:left="1701" w:hanging="1701"/>
        <w:rPr>
          <w:lang w:val="el-GR"/>
        </w:rPr>
      </w:pPr>
      <w:r>
        <w:rPr>
          <w:lang w:val="el-GR"/>
        </w:rPr>
        <w:t>Συχνές:</w:t>
      </w:r>
      <w:r>
        <w:rPr>
          <w:lang w:val="el-GR"/>
        </w:rPr>
        <w:tab/>
        <w:t xml:space="preserve">συχνά (1,7%) παρατηρήθηκαν σημαντικές αυξήσεις της </w:t>
      </w:r>
      <w:proofErr w:type="spellStart"/>
      <w:r>
        <w:rPr>
          <w:lang w:val="el-GR"/>
        </w:rPr>
        <w:t>κινάσης</w:t>
      </w:r>
      <w:proofErr w:type="spellEnd"/>
      <w:r>
        <w:rPr>
          <w:lang w:val="el-GR"/>
        </w:rPr>
        <w:t xml:space="preserve"> της κρεατίνης στο πλάσμα σε ασθενείς που χορηγήθηκε </w:t>
      </w:r>
      <w:proofErr w:type="spellStart"/>
      <w:r>
        <w:rPr>
          <w:lang w:val="el-GR"/>
        </w:rPr>
        <w:t>ιρβεσαρτάνη</w:t>
      </w:r>
      <w:proofErr w:type="spellEnd"/>
      <w:r>
        <w:rPr>
          <w:lang w:val="el-GR"/>
        </w:rPr>
        <w:t xml:space="preserve">. Καμία από τις αυξήσεις αυτές δεν συνδέθηκε με κλινικά ανιχνεύσιμα </w:t>
      </w:r>
      <w:proofErr w:type="spellStart"/>
      <w:r>
        <w:rPr>
          <w:lang w:val="el-GR"/>
        </w:rPr>
        <w:t>μυοσκελετικά</w:t>
      </w:r>
      <w:proofErr w:type="spellEnd"/>
      <w:r>
        <w:rPr>
          <w:lang w:val="el-GR"/>
        </w:rPr>
        <w:t xml:space="preserve"> συμβάματα.</w:t>
      </w:r>
    </w:p>
    <w:p w14:paraId="1239E8B8" w14:textId="77777777" w:rsidR="00886C67" w:rsidRDefault="00886C67">
      <w:pPr>
        <w:pStyle w:val="EMEABodyText"/>
        <w:ind w:left="1680"/>
        <w:rPr>
          <w:lang w:val="el-GR"/>
        </w:rPr>
      </w:pPr>
      <w:r>
        <w:rPr>
          <w:lang w:val="el-GR"/>
        </w:rPr>
        <w:t xml:space="preserve">Στο 1,7% των υπερτασικών ασθενών με προχωρημένη διαβητική νεφρική ανεπάρκεια στους οποίους χορηγήθηκε </w:t>
      </w:r>
      <w:proofErr w:type="spellStart"/>
      <w:r>
        <w:rPr>
          <w:lang w:val="el-GR"/>
        </w:rPr>
        <w:t>ιρβεσαρτάνη</w:t>
      </w:r>
      <w:proofErr w:type="spellEnd"/>
      <w:r>
        <w:rPr>
          <w:lang w:val="el-GR"/>
        </w:rPr>
        <w:t>, παρατηρήθηκε μείωση της αιμοσφαιρίνης*, που δεν ήταν κλινικά σημαντική.</w:t>
      </w:r>
    </w:p>
    <w:p w14:paraId="52A1A446" w14:textId="77777777" w:rsidR="00886C67" w:rsidRDefault="00886C67">
      <w:pPr>
        <w:pStyle w:val="EMEABodyText"/>
        <w:ind w:left="1701" w:hanging="1701"/>
        <w:rPr>
          <w:lang w:val="el-GR"/>
        </w:rPr>
      </w:pPr>
    </w:p>
    <w:p w14:paraId="1E27EB92" w14:textId="77777777" w:rsidR="00886C67" w:rsidRPr="008C617F" w:rsidRDefault="00886C67">
      <w:pPr>
        <w:pStyle w:val="EMEABodyText"/>
        <w:rPr>
          <w:u w:val="single"/>
          <w:lang w:val="el-GR"/>
        </w:rPr>
      </w:pPr>
      <w:r w:rsidRPr="008C617F">
        <w:rPr>
          <w:u w:val="single"/>
          <w:lang w:val="el-GR"/>
        </w:rPr>
        <w:t>Παιδιατρικός πληθυσμός</w:t>
      </w:r>
    </w:p>
    <w:p w14:paraId="7C850738" w14:textId="77777777" w:rsidR="00577A66" w:rsidRDefault="00577A66">
      <w:pPr>
        <w:pStyle w:val="EMEABodyText"/>
        <w:rPr>
          <w:lang w:val="el-GR"/>
        </w:rPr>
      </w:pPr>
    </w:p>
    <w:p w14:paraId="1672DE9D" w14:textId="77777777" w:rsidR="00886C67" w:rsidRDefault="00886C67">
      <w:pPr>
        <w:pStyle w:val="EMEABodyText"/>
        <w:rPr>
          <w:lang w:val="el-GR"/>
        </w:rPr>
      </w:pPr>
      <w:r>
        <w:rPr>
          <w:lang w:val="el-GR"/>
        </w:rPr>
        <w:t xml:space="preserve">Σε μια τυχαιοποιημένη δοκιμή με 318 υπερτασικά παιδιά και εφήβους ηλικίας από 6 έως 16 ετών, παρατηρήθηκαν οι ακόλουθες ανεπιθύμητες ενέργειες κατά τη διάρκεια της διπλής-τυφλής φάσης των 3 εβδομάδων: κεφαλαλγία (7,9%), υπόταση (2,2%), ζάλη (1,9%), βήχας (0,9%). Κατά τις 26 εβδομάδες της ανοικτής περιόδου της δοκιμής αυτής, οι πιο συχνά </w:t>
      </w:r>
      <w:proofErr w:type="spellStart"/>
      <w:r>
        <w:rPr>
          <w:lang w:val="el-GR"/>
        </w:rPr>
        <w:t>παρατηρηθείσες</w:t>
      </w:r>
      <w:proofErr w:type="spellEnd"/>
      <w:r>
        <w:rPr>
          <w:lang w:val="el-GR"/>
        </w:rPr>
        <w:t xml:space="preserve"> μη φυσιολογικές εργαστηριακές εξετάσεις ήταν αυξήσεις της </w:t>
      </w:r>
      <w:proofErr w:type="spellStart"/>
      <w:r>
        <w:rPr>
          <w:lang w:val="el-GR"/>
        </w:rPr>
        <w:t>κρεατινίνης</w:t>
      </w:r>
      <w:proofErr w:type="spellEnd"/>
      <w:r>
        <w:rPr>
          <w:lang w:val="el-GR"/>
        </w:rPr>
        <w:t xml:space="preserve"> (6,5%) και αυξημένες τιμές της </w:t>
      </w:r>
      <w:r>
        <w:rPr>
          <w:lang w:val="en-US"/>
        </w:rPr>
        <w:t>CK</w:t>
      </w:r>
      <w:r>
        <w:rPr>
          <w:lang w:val="el-GR"/>
        </w:rPr>
        <w:t xml:space="preserve"> στο 2% των παιδιών που συμμετείχαν.</w:t>
      </w:r>
    </w:p>
    <w:p w14:paraId="4FD2FCD5" w14:textId="77777777" w:rsidR="00E3343F" w:rsidRDefault="00E3343F">
      <w:pPr>
        <w:pStyle w:val="EMEABodyText"/>
        <w:rPr>
          <w:lang w:val="el-GR"/>
        </w:rPr>
      </w:pPr>
    </w:p>
    <w:p w14:paraId="6C3A6260" w14:textId="77777777" w:rsidR="00E3343F" w:rsidRPr="00C01C3B" w:rsidRDefault="00E3343F" w:rsidP="00E3343F">
      <w:pPr>
        <w:pStyle w:val="EMEABodyText"/>
        <w:rPr>
          <w:u w:val="single"/>
          <w:lang w:val="el-GR"/>
        </w:rPr>
      </w:pPr>
      <w:r w:rsidRPr="00C01C3B">
        <w:rPr>
          <w:u w:val="single"/>
          <w:lang w:val="el-GR"/>
        </w:rPr>
        <w:t>Αναφορά των πιθανολο</w:t>
      </w:r>
      <w:r w:rsidR="00C01C3B">
        <w:rPr>
          <w:u w:val="single"/>
          <w:lang w:val="el-GR"/>
        </w:rPr>
        <w:t>γούμενων ανεπιθύμητων ενεργειών</w:t>
      </w:r>
      <w:r w:rsidR="00C01C3B" w:rsidRPr="00C01C3B">
        <w:rPr>
          <w:u w:val="single"/>
          <w:lang w:val="el-GR"/>
        </w:rPr>
        <w:t xml:space="preserve"> </w:t>
      </w:r>
    </w:p>
    <w:p w14:paraId="16DCE567" w14:textId="77777777" w:rsidR="00577A66" w:rsidRDefault="00577A66" w:rsidP="00E3343F">
      <w:pPr>
        <w:pStyle w:val="EMEABodyText"/>
        <w:rPr>
          <w:lang w:val="el-GR"/>
        </w:rPr>
      </w:pPr>
    </w:p>
    <w:p w14:paraId="335962E1" w14:textId="77777777" w:rsidR="00E3343F" w:rsidRPr="004E4221" w:rsidRDefault="00E3343F" w:rsidP="00E3343F">
      <w:pPr>
        <w:pStyle w:val="EMEABodyText"/>
        <w:rPr>
          <w:lang w:val="el-GR"/>
        </w:rPr>
      </w:pPr>
      <w:r>
        <w:rPr>
          <w:lang w:val="el-GR"/>
        </w:rPr>
        <w:t>Η αναφορά των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w:t>
      </w:r>
      <w:r w:rsidR="00F505AA">
        <w:rPr>
          <w:lang w:val="el-GR"/>
        </w:rPr>
        <w:t>ο</w:t>
      </w:r>
      <w:r>
        <w:rPr>
          <w:lang w:val="el-GR"/>
        </w:rPr>
        <w:t>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w:t>
      </w:r>
      <w:r w:rsidR="004E4221">
        <w:rPr>
          <w:lang w:val="el-GR"/>
        </w:rPr>
        <w:t xml:space="preserve">μενες ανεπιθύμητες ενέργειες </w:t>
      </w:r>
      <w:r w:rsidR="004E4221" w:rsidRPr="004E4221">
        <w:rPr>
          <w:highlight w:val="lightGray"/>
          <w:lang w:val="el-GR"/>
        </w:rPr>
        <w:t>μέσω</w:t>
      </w:r>
      <w:r w:rsidRPr="004E4221">
        <w:rPr>
          <w:highlight w:val="lightGray"/>
          <w:lang w:val="el-GR"/>
        </w:rPr>
        <w:t xml:space="preserve"> του εθνικού συστήματος</w:t>
      </w:r>
      <w:r w:rsidR="004E4221" w:rsidRPr="004E4221">
        <w:rPr>
          <w:highlight w:val="lightGray"/>
          <w:lang w:val="el-GR"/>
        </w:rPr>
        <w:t xml:space="preserve"> αναφοράς που αναγράφεται στο </w:t>
      </w:r>
      <w:r w:rsidR="00C31F12">
        <w:fldChar w:fldCharType="begin"/>
      </w:r>
      <w:r w:rsidR="00C31F12">
        <w:instrText>HYPERLINK</w:instrText>
      </w:r>
      <w:r w:rsidR="00C31F12" w:rsidRPr="00CF392A">
        <w:rPr>
          <w:lang w:val="el-GR"/>
          <w:rPrChange w:id="96" w:author="Author">
            <w:rPr/>
          </w:rPrChange>
        </w:rPr>
        <w:instrText xml:space="preserve"> "</w:instrText>
      </w:r>
      <w:r w:rsidR="00C31F12">
        <w:instrText>http</w:instrText>
      </w:r>
      <w:r w:rsidR="00C31F12" w:rsidRPr="00CF392A">
        <w:rPr>
          <w:lang w:val="el-GR"/>
          <w:rPrChange w:id="97" w:author="Author">
            <w:rPr/>
          </w:rPrChange>
        </w:rPr>
        <w:instrText>://</w:instrText>
      </w:r>
      <w:r w:rsidR="00C31F12">
        <w:instrText>www</w:instrText>
      </w:r>
      <w:r w:rsidR="00C31F12" w:rsidRPr="00CF392A">
        <w:rPr>
          <w:lang w:val="el-GR"/>
          <w:rPrChange w:id="98" w:author="Author">
            <w:rPr/>
          </w:rPrChange>
        </w:rPr>
        <w:instrText>.</w:instrText>
      </w:r>
      <w:r w:rsidR="00C31F12">
        <w:instrText>ema</w:instrText>
      </w:r>
      <w:r w:rsidR="00C31F12" w:rsidRPr="00CF392A">
        <w:rPr>
          <w:lang w:val="el-GR"/>
          <w:rPrChange w:id="99" w:author="Author">
            <w:rPr/>
          </w:rPrChange>
        </w:rPr>
        <w:instrText>.</w:instrText>
      </w:r>
      <w:r w:rsidR="00C31F12">
        <w:instrText>europa</w:instrText>
      </w:r>
      <w:r w:rsidR="00C31F12" w:rsidRPr="00CF392A">
        <w:rPr>
          <w:lang w:val="el-GR"/>
          <w:rPrChange w:id="100" w:author="Author">
            <w:rPr/>
          </w:rPrChange>
        </w:rPr>
        <w:instrText>.</w:instrText>
      </w:r>
      <w:r w:rsidR="00C31F12">
        <w:instrText>eu</w:instrText>
      </w:r>
      <w:r w:rsidR="00C31F12" w:rsidRPr="00CF392A">
        <w:rPr>
          <w:lang w:val="el-GR"/>
          <w:rPrChange w:id="101" w:author="Author">
            <w:rPr/>
          </w:rPrChange>
        </w:rPr>
        <w:instrText>/</w:instrText>
      </w:r>
      <w:r w:rsidR="00C31F12">
        <w:instrText>docs</w:instrText>
      </w:r>
      <w:r w:rsidR="00C31F12" w:rsidRPr="00CF392A">
        <w:rPr>
          <w:lang w:val="el-GR"/>
          <w:rPrChange w:id="102" w:author="Author">
            <w:rPr/>
          </w:rPrChange>
        </w:rPr>
        <w:instrText>/</w:instrText>
      </w:r>
      <w:r w:rsidR="00C31F12">
        <w:instrText>en</w:instrText>
      </w:r>
      <w:r w:rsidR="00C31F12" w:rsidRPr="00CF392A">
        <w:rPr>
          <w:lang w:val="el-GR"/>
          <w:rPrChange w:id="103" w:author="Author">
            <w:rPr/>
          </w:rPrChange>
        </w:rPr>
        <w:instrText>_</w:instrText>
      </w:r>
      <w:r w:rsidR="00C31F12">
        <w:instrText>GB</w:instrText>
      </w:r>
      <w:r w:rsidR="00C31F12" w:rsidRPr="00CF392A">
        <w:rPr>
          <w:lang w:val="el-GR"/>
          <w:rPrChange w:id="104" w:author="Author">
            <w:rPr/>
          </w:rPrChange>
        </w:rPr>
        <w:instrText>/</w:instrText>
      </w:r>
      <w:r w:rsidR="00C31F12">
        <w:instrText>document</w:instrText>
      </w:r>
      <w:r w:rsidR="00C31F12" w:rsidRPr="00CF392A">
        <w:rPr>
          <w:lang w:val="el-GR"/>
          <w:rPrChange w:id="105" w:author="Author">
            <w:rPr/>
          </w:rPrChange>
        </w:rPr>
        <w:instrText>_</w:instrText>
      </w:r>
      <w:r w:rsidR="00C31F12">
        <w:instrText>library</w:instrText>
      </w:r>
      <w:r w:rsidR="00C31F12" w:rsidRPr="00CF392A">
        <w:rPr>
          <w:lang w:val="el-GR"/>
          <w:rPrChange w:id="106" w:author="Author">
            <w:rPr/>
          </w:rPrChange>
        </w:rPr>
        <w:instrText>/</w:instrText>
      </w:r>
      <w:r w:rsidR="00C31F12">
        <w:instrText>Template</w:instrText>
      </w:r>
      <w:r w:rsidR="00C31F12" w:rsidRPr="00CF392A">
        <w:rPr>
          <w:lang w:val="el-GR"/>
          <w:rPrChange w:id="107" w:author="Author">
            <w:rPr/>
          </w:rPrChange>
        </w:rPr>
        <w:instrText>_</w:instrText>
      </w:r>
      <w:r w:rsidR="00C31F12">
        <w:instrText>or</w:instrText>
      </w:r>
      <w:r w:rsidR="00C31F12" w:rsidRPr="00CF392A">
        <w:rPr>
          <w:lang w:val="el-GR"/>
          <w:rPrChange w:id="108" w:author="Author">
            <w:rPr/>
          </w:rPrChange>
        </w:rPr>
        <w:instrText>_</w:instrText>
      </w:r>
      <w:r w:rsidR="00C31F12">
        <w:instrText>form</w:instrText>
      </w:r>
      <w:r w:rsidR="00C31F12" w:rsidRPr="00CF392A">
        <w:rPr>
          <w:lang w:val="el-GR"/>
          <w:rPrChange w:id="109" w:author="Author">
            <w:rPr/>
          </w:rPrChange>
        </w:rPr>
        <w:instrText>/2013/03/</w:instrText>
      </w:r>
      <w:r w:rsidR="00C31F12">
        <w:instrText>WC</w:instrText>
      </w:r>
      <w:r w:rsidR="00C31F12" w:rsidRPr="00CF392A">
        <w:rPr>
          <w:lang w:val="el-GR"/>
          <w:rPrChange w:id="110" w:author="Author">
            <w:rPr/>
          </w:rPrChange>
        </w:rPr>
        <w:instrText>500139752.</w:instrText>
      </w:r>
      <w:r w:rsidR="00C31F12">
        <w:instrText>doc</w:instrText>
      </w:r>
      <w:r w:rsidR="00C31F12" w:rsidRPr="00CF392A">
        <w:rPr>
          <w:lang w:val="el-GR"/>
          <w:rPrChange w:id="111" w:author="Author">
            <w:rPr/>
          </w:rPrChange>
        </w:rPr>
        <w:instrText>"</w:instrText>
      </w:r>
      <w:r w:rsidR="00C31F12">
        <w:fldChar w:fldCharType="separate"/>
      </w:r>
      <w:r w:rsidR="00C31F12" w:rsidRPr="00C31F12">
        <w:rPr>
          <w:rStyle w:val="Hyperlink"/>
          <w:highlight w:val="lightGray"/>
          <w:lang w:val="el-GR"/>
        </w:rPr>
        <w:t xml:space="preserve">Παράρτημα </w:t>
      </w:r>
      <w:r w:rsidR="00C31F12" w:rsidRPr="00C31F12">
        <w:rPr>
          <w:rStyle w:val="Hyperlink"/>
          <w:highlight w:val="lightGray"/>
        </w:rPr>
        <w:t>V</w:t>
      </w:r>
      <w:r w:rsidR="00C31F12">
        <w:fldChar w:fldCharType="end"/>
      </w:r>
      <w:r w:rsidR="004E4221" w:rsidRPr="004E4221">
        <w:rPr>
          <w:highlight w:val="lightGray"/>
          <w:lang w:val="el-GR"/>
        </w:rPr>
        <w:t>.</w:t>
      </w:r>
      <w:r w:rsidR="004E4221" w:rsidRPr="004E4221">
        <w:rPr>
          <w:lang w:val="el-GR"/>
        </w:rPr>
        <w:t xml:space="preserve"> </w:t>
      </w:r>
    </w:p>
    <w:p w14:paraId="07333000" w14:textId="77777777" w:rsidR="00886C67" w:rsidRDefault="00886C67">
      <w:pPr>
        <w:pStyle w:val="EMEABodyText"/>
        <w:ind w:left="1701" w:hanging="1701"/>
        <w:rPr>
          <w:lang w:val="el-GR"/>
        </w:rPr>
      </w:pPr>
    </w:p>
    <w:p w14:paraId="51C536CE" w14:textId="7DEB010F" w:rsidR="00886C67" w:rsidRDefault="00886C67">
      <w:pPr>
        <w:pStyle w:val="EMEAHeading2"/>
        <w:rPr>
          <w:lang w:val="el-GR"/>
        </w:rPr>
      </w:pPr>
      <w:r>
        <w:rPr>
          <w:lang w:val="el-GR"/>
        </w:rPr>
        <w:t>4.9</w:t>
      </w:r>
      <w:r>
        <w:rPr>
          <w:lang w:val="el-GR"/>
        </w:rPr>
        <w:tab/>
      </w:r>
      <w:proofErr w:type="spellStart"/>
      <w:r>
        <w:rPr>
          <w:lang w:val="el-GR"/>
        </w:rPr>
        <w:t>Υπερδοσολογία</w:t>
      </w:r>
      <w:proofErr w:type="spellEnd"/>
      <w:r w:rsidR="00DF1C46">
        <w:rPr>
          <w:lang w:val="el-GR"/>
        </w:rPr>
        <w:fldChar w:fldCharType="begin"/>
      </w:r>
      <w:r w:rsidR="00DF1C46">
        <w:rPr>
          <w:lang w:val="el-GR"/>
        </w:rPr>
        <w:instrText xml:space="preserve"> DOCVARIABLE vault_nd_34bd89f6-bca1-44c4-9d24-0279acaa79d6 \* MERGEFORMAT </w:instrText>
      </w:r>
      <w:r w:rsidR="00DF1C46">
        <w:rPr>
          <w:lang w:val="el-GR"/>
        </w:rPr>
        <w:fldChar w:fldCharType="separate"/>
      </w:r>
      <w:r w:rsidR="00DF1C46">
        <w:rPr>
          <w:lang w:val="el-GR"/>
        </w:rPr>
        <w:t xml:space="preserve"> </w:t>
      </w:r>
      <w:r w:rsidR="00DF1C46">
        <w:rPr>
          <w:lang w:val="el-GR"/>
        </w:rPr>
        <w:fldChar w:fldCharType="end"/>
      </w:r>
    </w:p>
    <w:p w14:paraId="15D46FA1" w14:textId="77777777" w:rsidR="00886C67" w:rsidRDefault="00886C67">
      <w:pPr>
        <w:pStyle w:val="EMEAHeading2"/>
        <w:rPr>
          <w:lang w:val="el-GR"/>
        </w:rPr>
      </w:pPr>
    </w:p>
    <w:p w14:paraId="11CB3175" w14:textId="77777777" w:rsidR="00886C67" w:rsidRDefault="00886C67">
      <w:pPr>
        <w:pStyle w:val="EMEABodyText"/>
        <w:keepNext/>
        <w:rPr>
          <w:lang w:val="el-GR"/>
        </w:rPr>
      </w:pPr>
      <w:r>
        <w:t>E</w:t>
      </w:r>
      <w:proofErr w:type="spellStart"/>
      <w:r>
        <w:rPr>
          <w:lang w:val="el-GR"/>
        </w:rPr>
        <w:t>μπειρία</w:t>
      </w:r>
      <w:proofErr w:type="spellEnd"/>
      <w:r>
        <w:rPr>
          <w:lang w:val="el-GR"/>
        </w:rPr>
        <w:t xml:space="preserve"> σε ενήλικες που έλαβαν δόσεις έως 900</w:t>
      </w:r>
      <w:r>
        <w:t> mg</w:t>
      </w:r>
      <w:r>
        <w:rPr>
          <w:lang w:val="el-GR"/>
        </w:rPr>
        <w:t>/ημέρα επί 8</w:t>
      </w:r>
      <w:r>
        <w:t> </w:t>
      </w:r>
      <w:r>
        <w:rPr>
          <w:lang w:val="el-GR"/>
        </w:rPr>
        <w:t xml:space="preserve">εβδομάδες δεν έδειξε τοξικότητα. Οι πιο πιθανές εκδηλώσεις </w:t>
      </w:r>
      <w:proofErr w:type="spellStart"/>
      <w:r>
        <w:rPr>
          <w:lang w:val="el-GR"/>
        </w:rPr>
        <w:t>υπερδοσολογίας</w:t>
      </w:r>
      <w:proofErr w:type="spellEnd"/>
      <w:r>
        <w:rPr>
          <w:lang w:val="el-GR"/>
        </w:rPr>
        <w:t xml:space="preserve"> αναμένεται να είναι η υπόταση και η ταχυκαρδία. Βραδυκαρδία επίσης είναι δυνατόν να εμφανισθεί σε </w:t>
      </w:r>
      <w:proofErr w:type="spellStart"/>
      <w:r>
        <w:rPr>
          <w:lang w:val="el-GR"/>
        </w:rPr>
        <w:t>υπερδοσολογία</w:t>
      </w:r>
      <w:proofErr w:type="spellEnd"/>
      <w:r>
        <w:rPr>
          <w:lang w:val="el-GR"/>
        </w:rPr>
        <w:t xml:space="preserve">. Δεν υπάρχει ειδική πληροφόρηση για την αντιμετώπιση </w:t>
      </w:r>
      <w:proofErr w:type="spellStart"/>
      <w:r>
        <w:rPr>
          <w:lang w:val="el-GR"/>
        </w:rPr>
        <w:t>υπερδοσολογίας</w:t>
      </w:r>
      <w:proofErr w:type="spellEnd"/>
      <w:r>
        <w:rPr>
          <w:lang w:val="el-GR"/>
        </w:rPr>
        <w:t xml:space="preserve"> με το </w:t>
      </w:r>
      <w:proofErr w:type="spellStart"/>
      <w:r>
        <w:rPr>
          <w:lang w:val="el-GR"/>
        </w:rPr>
        <w:t>Aprovel</w:t>
      </w:r>
      <w:proofErr w:type="spellEnd"/>
      <w:r>
        <w:rPr>
          <w:lang w:val="el-GR"/>
        </w:rPr>
        <w:t xml:space="preserve">. Ο ασθενής πρέπει να παρακολουθείται στενά και η αντιμετώπιση πρέπει να είναι </w:t>
      </w:r>
      <w:proofErr w:type="spellStart"/>
      <w:r>
        <w:rPr>
          <w:lang w:val="el-GR"/>
        </w:rPr>
        <w:t>συμπτωματική</w:t>
      </w:r>
      <w:proofErr w:type="spellEnd"/>
      <w:r>
        <w:rPr>
          <w:lang w:val="el-GR"/>
        </w:rPr>
        <w:t xml:space="preserve"> και υποστηρικτική. Στα προτεινόμενα μέτρα περιλαμβάνονται πρόκληση εμέτου ή και πλύση στομάχου. Ενεργός άνθρακας ίσως να είναι χρήσιμος για την αντιμετώπιση της </w:t>
      </w:r>
      <w:proofErr w:type="spellStart"/>
      <w:r>
        <w:rPr>
          <w:lang w:val="el-GR"/>
        </w:rPr>
        <w:t>υπερδοσολογίας</w:t>
      </w:r>
      <w:proofErr w:type="spellEnd"/>
      <w:r>
        <w:rPr>
          <w:lang w:val="el-GR"/>
        </w:rPr>
        <w:t xml:space="preserve">. Η </w:t>
      </w:r>
      <w:proofErr w:type="spellStart"/>
      <w:r>
        <w:rPr>
          <w:lang w:val="el-GR"/>
        </w:rPr>
        <w:t>ιρβεσαρτάνη</w:t>
      </w:r>
      <w:proofErr w:type="spellEnd"/>
      <w:r>
        <w:rPr>
          <w:lang w:val="el-GR"/>
        </w:rPr>
        <w:t xml:space="preserve"> δεν απομακρύνεται με αιμοκάθαρση.</w:t>
      </w:r>
    </w:p>
    <w:p w14:paraId="3B35114C" w14:textId="77777777" w:rsidR="00886C67" w:rsidRDefault="00886C67">
      <w:pPr>
        <w:pStyle w:val="EMEABodyText"/>
        <w:rPr>
          <w:lang w:val="el-GR"/>
        </w:rPr>
      </w:pPr>
    </w:p>
    <w:p w14:paraId="7DE5687F" w14:textId="77777777" w:rsidR="00886C67" w:rsidRDefault="00886C67">
      <w:pPr>
        <w:pStyle w:val="EMEABodyText"/>
        <w:rPr>
          <w:lang w:val="el-GR"/>
        </w:rPr>
      </w:pPr>
    </w:p>
    <w:p w14:paraId="64E6D2CF" w14:textId="19F94BB3" w:rsidR="00886C67" w:rsidRPr="00DF1C46" w:rsidRDefault="00886C67">
      <w:pPr>
        <w:pStyle w:val="EMEAHeading1"/>
        <w:rPr>
          <w:lang w:val="el-GR"/>
        </w:rPr>
      </w:pPr>
      <w:r w:rsidRPr="00DF1C46">
        <w:rPr>
          <w:lang w:val="el-GR"/>
        </w:rPr>
        <w:t>5.</w:t>
      </w:r>
      <w:r w:rsidRPr="00DF1C46">
        <w:rPr>
          <w:lang w:val="el-GR"/>
        </w:rPr>
        <w:tab/>
        <w:t>Φ</w:t>
      </w:r>
      <w:r w:rsidRPr="00DF1C46">
        <w:t>APMAKO</w:t>
      </w:r>
      <w:r w:rsidRPr="00DF1C46">
        <w:rPr>
          <w:lang w:val="el-GR"/>
        </w:rPr>
        <w:t>Λ</w:t>
      </w:r>
      <w:r w:rsidRPr="00DF1C46">
        <w:t>O</w:t>
      </w:r>
      <w:r w:rsidRPr="00DF1C46">
        <w:rPr>
          <w:lang w:val="el-GR"/>
        </w:rPr>
        <w:t>Γ</w:t>
      </w:r>
      <w:r w:rsidRPr="00DF1C46">
        <w:t>IKE</w:t>
      </w:r>
      <w:r w:rsidRPr="00DF1C46">
        <w:rPr>
          <w:lang w:val="el-GR"/>
        </w:rPr>
        <w:t xml:space="preserve">Σ </w:t>
      </w:r>
      <w:r w:rsidRPr="00DF1C46">
        <w:t>I</w:t>
      </w:r>
      <w:r w:rsidRPr="00DF1C46">
        <w:rPr>
          <w:lang w:val="el-GR"/>
        </w:rPr>
        <w:t>Δ</w:t>
      </w:r>
      <w:r w:rsidRPr="00DF1C46">
        <w:t>IOTHTE</w:t>
      </w:r>
      <w:r w:rsidRPr="00DF1C46">
        <w:rPr>
          <w:lang w:val="el-GR"/>
        </w:rPr>
        <w:t>Σ</w:t>
      </w:r>
      <w:r w:rsidR="00DF1C46">
        <w:rPr>
          <w:lang w:val="el-GR"/>
        </w:rPr>
        <w:fldChar w:fldCharType="begin"/>
      </w:r>
      <w:r w:rsidR="00DF1C46">
        <w:rPr>
          <w:lang w:val="el-GR"/>
        </w:rPr>
        <w:instrText xml:space="preserve"> DOCVARIABLE VAULT_ND_96e9a80f-53c4-48c5-9cd4-8a006c419bcd \* MERGEFORMAT </w:instrText>
      </w:r>
      <w:r w:rsidR="00DF1C46">
        <w:rPr>
          <w:lang w:val="el-GR"/>
        </w:rPr>
        <w:fldChar w:fldCharType="separate"/>
      </w:r>
      <w:r w:rsidR="00DF1C46">
        <w:rPr>
          <w:lang w:val="el-GR"/>
        </w:rPr>
        <w:t xml:space="preserve"> </w:t>
      </w:r>
      <w:r w:rsidR="00DF1C46">
        <w:rPr>
          <w:lang w:val="el-GR"/>
        </w:rPr>
        <w:fldChar w:fldCharType="end"/>
      </w:r>
    </w:p>
    <w:p w14:paraId="06324703" w14:textId="77777777" w:rsidR="00886C67" w:rsidRPr="00DF1C46" w:rsidRDefault="00886C67">
      <w:pPr>
        <w:pStyle w:val="EMEAHeading1"/>
        <w:rPr>
          <w:lang w:val="el-GR"/>
        </w:rPr>
      </w:pPr>
    </w:p>
    <w:p w14:paraId="51DB0293" w14:textId="4F0247D8" w:rsidR="00886C67" w:rsidRDefault="00886C67">
      <w:pPr>
        <w:pStyle w:val="EMEAHeading2"/>
        <w:rPr>
          <w:lang w:val="el-GR"/>
        </w:rPr>
      </w:pPr>
      <w:r>
        <w:rPr>
          <w:lang w:val="el-GR"/>
        </w:rPr>
        <w:t>5.1</w:t>
      </w:r>
      <w:r>
        <w:rPr>
          <w:lang w:val="el-GR"/>
        </w:rPr>
        <w:tab/>
        <w:t>Φαρμακοδυναμικές ιδιότητες</w:t>
      </w:r>
      <w:r w:rsidR="00DF1C46">
        <w:rPr>
          <w:lang w:val="el-GR"/>
        </w:rPr>
        <w:fldChar w:fldCharType="begin"/>
      </w:r>
      <w:r w:rsidR="00DF1C46">
        <w:rPr>
          <w:lang w:val="el-GR"/>
        </w:rPr>
        <w:instrText xml:space="preserve"> DOCVARIABLE vault_nd_dfa4cba5-4c0f-49e5-886b-765adb613329 \* MERGEFORMAT </w:instrText>
      </w:r>
      <w:r w:rsidR="00DF1C46">
        <w:rPr>
          <w:lang w:val="el-GR"/>
        </w:rPr>
        <w:fldChar w:fldCharType="separate"/>
      </w:r>
      <w:r w:rsidR="00DF1C46">
        <w:rPr>
          <w:lang w:val="el-GR"/>
        </w:rPr>
        <w:t xml:space="preserve"> </w:t>
      </w:r>
      <w:r w:rsidR="00DF1C46">
        <w:rPr>
          <w:lang w:val="el-GR"/>
        </w:rPr>
        <w:fldChar w:fldCharType="end"/>
      </w:r>
    </w:p>
    <w:p w14:paraId="59FE9BFD" w14:textId="77777777" w:rsidR="00886C67" w:rsidRDefault="00886C67">
      <w:pPr>
        <w:pStyle w:val="EMEAHeading2"/>
        <w:rPr>
          <w:lang w:val="el-GR"/>
        </w:rPr>
      </w:pPr>
    </w:p>
    <w:p w14:paraId="17B329E8" w14:textId="77777777" w:rsidR="00886C67" w:rsidRDefault="00886C67">
      <w:pPr>
        <w:pStyle w:val="EMEABodyText"/>
        <w:rPr>
          <w:lang w:val="el-GR"/>
        </w:rPr>
      </w:pPr>
      <w:proofErr w:type="spellStart"/>
      <w:r>
        <w:rPr>
          <w:lang w:val="el-GR"/>
        </w:rPr>
        <w:t>Φαρμακοθεραπευτική</w:t>
      </w:r>
      <w:proofErr w:type="spellEnd"/>
      <w:r>
        <w:rPr>
          <w:lang w:val="el-GR"/>
        </w:rPr>
        <w:t xml:space="preserve"> κατηγορία: Ανταγωνιστές της </w:t>
      </w:r>
      <w:proofErr w:type="spellStart"/>
      <w:r>
        <w:rPr>
          <w:lang w:val="el-GR"/>
        </w:rPr>
        <w:t>αγγειοτασίνης</w:t>
      </w:r>
      <w:proofErr w:type="spellEnd"/>
      <w:r>
        <w:rPr>
          <w:lang w:val="el-GR"/>
        </w:rPr>
        <w:noBreakHyphen/>
        <w:t>ΙΙ, απλοί.</w:t>
      </w:r>
    </w:p>
    <w:p w14:paraId="4F5B5976" w14:textId="77777777" w:rsidR="00886C67" w:rsidRDefault="00886C67">
      <w:pPr>
        <w:pStyle w:val="EMEABodyText"/>
        <w:rPr>
          <w:lang w:val="el-GR"/>
        </w:rPr>
      </w:pPr>
      <w:r>
        <w:rPr>
          <w:lang w:val="el-GR"/>
        </w:rPr>
        <w:t>Κωδικός</w:t>
      </w:r>
      <w:r>
        <w:t> ATC</w:t>
      </w:r>
      <w:r>
        <w:rPr>
          <w:lang w:val="el-GR"/>
        </w:rPr>
        <w:t>:</w:t>
      </w:r>
      <w:r>
        <w:t> C</w:t>
      </w:r>
      <w:r>
        <w:rPr>
          <w:lang w:val="el-GR"/>
        </w:rPr>
        <w:t>09</w:t>
      </w:r>
      <w:r>
        <w:t>C A</w:t>
      </w:r>
      <w:r>
        <w:rPr>
          <w:lang w:val="el-GR"/>
        </w:rPr>
        <w:t>04.</w:t>
      </w:r>
    </w:p>
    <w:p w14:paraId="7E83D5D6" w14:textId="77777777" w:rsidR="00886C67" w:rsidRDefault="00886C67">
      <w:pPr>
        <w:pStyle w:val="EMEABodyText"/>
        <w:rPr>
          <w:lang w:val="el-GR"/>
        </w:rPr>
      </w:pPr>
    </w:p>
    <w:p w14:paraId="22AF6802" w14:textId="77777777" w:rsidR="00577A66" w:rsidRDefault="00886C67">
      <w:pPr>
        <w:pStyle w:val="EMEABodyText"/>
        <w:rPr>
          <w:lang w:val="el-GR"/>
        </w:rPr>
      </w:pPr>
      <w:r>
        <w:rPr>
          <w:u w:val="single"/>
          <w:lang w:val="el-GR"/>
        </w:rPr>
        <w:lastRenderedPageBreak/>
        <w:t>Μηχανισμός δράσης</w:t>
      </w:r>
    </w:p>
    <w:p w14:paraId="3E35D28B" w14:textId="77777777" w:rsidR="00577A66" w:rsidRDefault="00577A66">
      <w:pPr>
        <w:pStyle w:val="EMEABodyText"/>
        <w:rPr>
          <w:lang w:val="el-GR"/>
        </w:rPr>
      </w:pPr>
    </w:p>
    <w:p w14:paraId="31DAF2B7"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είναι ένας ισχυρός, δραστικός μετά την από του στόματος λήψη εκλεκτικός ανταγωνιστής των υποδοχέων της </w:t>
      </w:r>
      <w:proofErr w:type="spellStart"/>
      <w:r>
        <w:rPr>
          <w:lang w:val="el-GR"/>
        </w:rPr>
        <w:t>αγγειοτασίνης</w:t>
      </w:r>
      <w:proofErr w:type="spellEnd"/>
      <w:r>
        <w:rPr>
          <w:lang w:val="el-GR"/>
        </w:rPr>
        <w:noBreakHyphen/>
      </w:r>
      <w:r>
        <w:t>II</w:t>
      </w:r>
      <w:r>
        <w:rPr>
          <w:lang w:val="el-GR"/>
        </w:rPr>
        <w:t xml:space="preserve"> (τύπου</w:t>
      </w:r>
      <w:r>
        <w:t> AT</w:t>
      </w:r>
      <w:r>
        <w:rPr>
          <w:vertAlign w:val="subscript"/>
          <w:lang w:val="el-GR"/>
        </w:rPr>
        <w:t>1</w:t>
      </w:r>
      <w:r>
        <w:rPr>
          <w:lang w:val="el-GR"/>
        </w:rPr>
        <w:t xml:space="preserve">). Αναμένεται να αποκλείει όλες τις δράσεις της </w:t>
      </w:r>
      <w:proofErr w:type="spellStart"/>
      <w:r>
        <w:rPr>
          <w:lang w:val="el-GR"/>
        </w:rPr>
        <w:t>αγγειοτασίνης</w:t>
      </w:r>
      <w:proofErr w:type="spellEnd"/>
      <w:r>
        <w:rPr>
          <w:lang w:val="el-GR"/>
        </w:rPr>
        <w:noBreakHyphen/>
      </w:r>
      <w:r>
        <w:rPr>
          <w:lang w:val="fr-BE"/>
        </w:rPr>
        <w:t>II</w:t>
      </w:r>
      <w:r>
        <w:rPr>
          <w:lang w:val="el-GR"/>
        </w:rPr>
        <w:t xml:space="preserve"> στις οποίες μεσολαβεί ο υποδοχέας</w:t>
      </w:r>
      <w:r>
        <w:rPr>
          <w:lang w:val="fr-BE"/>
        </w:rPr>
        <w:t> AT</w:t>
      </w:r>
      <w:r>
        <w:rPr>
          <w:vertAlign w:val="subscript"/>
          <w:lang w:val="el-GR"/>
        </w:rPr>
        <w:t>1</w:t>
      </w:r>
      <w:r>
        <w:rPr>
          <w:lang w:val="el-GR"/>
        </w:rPr>
        <w:t xml:space="preserve">, ανεξάρτητα από την πηγή ή την οδό σύνθεσης της </w:t>
      </w:r>
      <w:proofErr w:type="spellStart"/>
      <w:r>
        <w:rPr>
          <w:lang w:val="el-GR"/>
        </w:rPr>
        <w:t>αγγειοτασίνης</w:t>
      </w:r>
      <w:proofErr w:type="spellEnd"/>
      <w:r>
        <w:rPr>
          <w:lang w:val="el-GR"/>
        </w:rPr>
        <w:noBreakHyphen/>
      </w:r>
      <w:r>
        <w:rPr>
          <w:lang w:val="fr-BE"/>
        </w:rPr>
        <w:t>II</w:t>
      </w:r>
      <w:r>
        <w:rPr>
          <w:lang w:val="el-GR"/>
        </w:rPr>
        <w:t xml:space="preserve">. </w:t>
      </w:r>
      <w:r>
        <w:t>O</w:t>
      </w:r>
      <w:r>
        <w:rPr>
          <w:lang w:val="el-GR"/>
        </w:rPr>
        <w:t xml:space="preserve"> εκλεκτικός ανταγωνισμός των υποδοχέων της </w:t>
      </w:r>
      <w:proofErr w:type="spellStart"/>
      <w:r>
        <w:rPr>
          <w:lang w:val="el-GR"/>
        </w:rPr>
        <w:t>αγγειοτασίνης</w:t>
      </w:r>
      <w:proofErr w:type="spellEnd"/>
      <w:r>
        <w:rPr>
          <w:lang w:val="el-GR"/>
        </w:rPr>
        <w:noBreakHyphen/>
      </w:r>
      <w:r>
        <w:t>II </w:t>
      </w:r>
      <w:r>
        <w:rPr>
          <w:lang w:val="el-GR"/>
        </w:rPr>
        <w:t>(</w:t>
      </w:r>
      <w:r>
        <w:t>AT</w:t>
      </w:r>
      <w:r>
        <w:rPr>
          <w:vertAlign w:val="subscript"/>
          <w:lang w:val="el-GR"/>
        </w:rPr>
        <w:t>1</w:t>
      </w:r>
      <w:r>
        <w:rPr>
          <w:lang w:val="el-GR"/>
        </w:rPr>
        <w:t xml:space="preserve">) οδηγεί σε αυξήσεις των επιπέδων της </w:t>
      </w:r>
      <w:proofErr w:type="spellStart"/>
      <w:r>
        <w:rPr>
          <w:lang w:val="el-GR"/>
        </w:rPr>
        <w:t>ρενίνης</w:t>
      </w:r>
      <w:proofErr w:type="spellEnd"/>
      <w:r>
        <w:rPr>
          <w:lang w:val="el-GR"/>
        </w:rPr>
        <w:t xml:space="preserve"> και της </w:t>
      </w:r>
      <w:proofErr w:type="spellStart"/>
      <w:r>
        <w:rPr>
          <w:lang w:val="el-GR"/>
        </w:rPr>
        <w:t>αγγειοτασίνης</w:t>
      </w:r>
      <w:proofErr w:type="spellEnd"/>
      <w:r>
        <w:rPr>
          <w:lang w:val="el-GR"/>
        </w:rPr>
        <w:noBreakHyphen/>
      </w:r>
      <w:r>
        <w:t>II</w:t>
      </w:r>
      <w:r>
        <w:rPr>
          <w:lang w:val="el-GR"/>
        </w:rPr>
        <w:t xml:space="preserve"> στο πλάσμα και μία μείωση της συγκέντρωσης της </w:t>
      </w:r>
      <w:proofErr w:type="spellStart"/>
      <w:r>
        <w:rPr>
          <w:lang w:val="el-GR"/>
        </w:rPr>
        <w:t>αλδοστερόνης</w:t>
      </w:r>
      <w:proofErr w:type="spellEnd"/>
      <w:r>
        <w:rPr>
          <w:lang w:val="el-GR"/>
        </w:rPr>
        <w:t xml:space="preserve"> στο πλάσμα. </w:t>
      </w:r>
      <w:r>
        <w:t>T</w:t>
      </w:r>
      <w:r>
        <w:rPr>
          <w:lang w:val="el-GR"/>
        </w:rPr>
        <w:t xml:space="preserve">α επίπεδα του καλίου στον ορό δεν επηρεάζονται σημαντικά από την </w:t>
      </w:r>
      <w:proofErr w:type="spellStart"/>
      <w:r>
        <w:rPr>
          <w:lang w:val="el-GR"/>
        </w:rPr>
        <w:t>ιρβεσαρτάνη</w:t>
      </w:r>
      <w:proofErr w:type="spellEnd"/>
      <w:r>
        <w:rPr>
          <w:lang w:val="el-GR"/>
        </w:rPr>
        <w:t xml:space="preserve"> μόνο στις </w:t>
      </w:r>
      <w:proofErr w:type="spellStart"/>
      <w:r>
        <w:rPr>
          <w:lang w:val="el-GR"/>
        </w:rPr>
        <w:t>συνιστώμενες</w:t>
      </w:r>
      <w:proofErr w:type="spellEnd"/>
      <w:r>
        <w:rPr>
          <w:lang w:val="el-GR"/>
        </w:rPr>
        <w:t xml:space="preserve"> δόσεις. Η </w:t>
      </w:r>
      <w:proofErr w:type="spellStart"/>
      <w:r>
        <w:rPr>
          <w:lang w:val="el-GR"/>
        </w:rPr>
        <w:t>ιρβεσαρτάνη</w:t>
      </w:r>
      <w:proofErr w:type="spellEnd"/>
      <w:r>
        <w:rPr>
          <w:lang w:val="el-GR"/>
        </w:rPr>
        <w:t xml:space="preserve"> δεν αναστέλλει το </w:t>
      </w:r>
      <w:r>
        <w:t>MEA</w:t>
      </w:r>
      <w:r>
        <w:rPr>
          <w:lang w:val="el-GR"/>
        </w:rPr>
        <w:t xml:space="preserve"> (</w:t>
      </w:r>
      <w:proofErr w:type="spellStart"/>
      <w:r>
        <w:rPr>
          <w:lang w:val="el-GR"/>
        </w:rPr>
        <w:t>κινινάση</w:t>
      </w:r>
      <w:proofErr w:type="spellEnd"/>
      <w:r>
        <w:rPr>
          <w:lang w:val="el-GR"/>
        </w:rPr>
        <w:noBreakHyphen/>
      </w:r>
      <w:r>
        <w:t>II</w:t>
      </w:r>
      <w:r>
        <w:rPr>
          <w:lang w:val="el-GR"/>
        </w:rPr>
        <w:t xml:space="preserve">), ένα ένζυμο που συμμετέχει στην παραγωγή της </w:t>
      </w:r>
      <w:proofErr w:type="spellStart"/>
      <w:r>
        <w:rPr>
          <w:lang w:val="el-GR"/>
        </w:rPr>
        <w:t>αγγειοτασίνης</w:t>
      </w:r>
      <w:proofErr w:type="spellEnd"/>
      <w:r>
        <w:rPr>
          <w:lang w:val="el-GR"/>
        </w:rPr>
        <w:noBreakHyphen/>
      </w:r>
      <w:r>
        <w:t>II</w:t>
      </w:r>
      <w:r>
        <w:rPr>
          <w:lang w:val="el-GR"/>
        </w:rPr>
        <w:t xml:space="preserve"> και επίσης διασπά τη </w:t>
      </w:r>
      <w:proofErr w:type="spellStart"/>
      <w:r>
        <w:rPr>
          <w:lang w:val="el-GR"/>
        </w:rPr>
        <w:t>βραδυκινίνη</w:t>
      </w:r>
      <w:proofErr w:type="spellEnd"/>
      <w:r>
        <w:rPr>
          <w:lang w:val="el-GR"/>
        </w:rPr>
        <w:t xml:space="preserve"> σε ανενεργούς </w:t>
      </w:r>
      <w:proofErr w:type="spellStart"/>
      <w:r>
        <w:rPr>
          <w:lang w:val="el-GR"/>
        </w:rPr>
        <w:t>μεταβολίτες.Η</w:t>
      </w:r>
      <w:proofErr w:type="spellEnd"/>
      <w:r>
        <w:rPr>
          <w:lang w:val="el-GR"/>
        </w:rPr>
        <w:t xml:space="preserve"> </w:t>
      </w:r>
      <w:proofErr w:type="spellStart"/>
      <w:r>
        <w:rPr>
          <w:lang w:val="el-GR"/>
        </w:rPr>
        <w:t>ιρβεσαρτάνη</w:t>
      </w:r>
      <w:proofErr w:type="spellEnd"/>
      <w:r>
        <w:rPr>
          <w:lang w:val="el-GR"/>
        </w:rPr>
        <w:t xml:space="preserve"> δεν χρειάζεται μεταβολική ενεργοποίηση για τη δράση του.</w:t>
      </w:r>
    </w:p>
    <w:p w14:paraId="379E369D" w14:textId="77777777" w:rsidR="00886C67" w:rsidRDefault="00886C67">
      <w:pPr>
        <w:pStyle w:val="EMEABodyText"/>
        <w:rPr>
          <w:lang w:val="el-GR"/>
        </w:rPr>
      </w:pPr>
    </w:p>
    <w:p w14:paraId="4BA20099" w14:textId="46A4CA5F" w:rsidR="00886C67" w:rsidRDefault="00886C67">
      <w:pPr>
        <w:pStyle w:val="EMEAHeading2"/>
        <w:rPr>
          <w:b w:val="0"/>
          <w:lang w:val="el-GR"/>
        </w:rPr>
      </w:pPr>
      <w:r>
        <w:rPr>
          <w:b w:val="0"/>
          <w:u w:val="single"/>
          <w:lang w:val="el-GR"/>
        </w:rPr>
        <w:t>Κλινική αποτελεσματικότητα</w:t>
      </w:r>
      <w:r w:rsidR="00DF1C46">
        <w:rPr>
          <w:b w:val="0"/>
          <w:u w:val="single"/>
          <w:lang w:val="el-GR"/>
        </w:rPr>
        <w:fldChar w:fldCharType="begin"/>
      </w:r>
      <w:r w:rsidR="00DF1C46">
        <w:rPr>
          <w:b w:val="0"/>
          <w:u w:val="single"/>
          <w:lang w:val="el-GR"/>
        </w:rPr>
        <w:instrText xml:space="preserve"> DOCVARIABLE vault_nd_363e529b-40f3-4b22-bffd-d1678d85afde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20FDC613" w14:textId="77777777" w:rsidR="00886C67" w:rsidRDefault="00886C67">
      <w:pPr>
        <w:pStyle w:val="EMEAHeading2"/>
        <w:rPr>
          <w:u w:val="single"/>
          <w:lang w:val="el-GR"/>
        </w:rPr>
      </w:pPr>
    </w:p>
    <w:p w14:paraId="42A48E3C" w14:textId="77777777" w:rsidR="00886C67" w:rsidRDefault="00886C67">
      <w:pPr>
        <w:pStyle w:val="EMEABodyText"/>
        <w:keepNext/>
        <w:rPr>
          <w:i/>
          <w:lang w:val="el-GR"/>
        </w:rPr>
      </w:pPr>
      <w:r w:rsidRPr="007A1B56">
        <w:rPr>
          <w:i/>
          <w:lang w:val="el-GR"/>
        </w:rPr>
        <w:t>Υπέρταση</w:t>
      </w:r>
    </w:p>
    <w:p w14:paraId="3DF16AA4" w14:textId="77777777" w:rsidR="00BC219D" w:rsidRPr="007A1B56" w:rsidRDefault="00BC219D">
      <w:pPr>
        <w:pStyle w:val="EMEABodyText"/>
        <w:keepNext/>
        <w:rPr>
          <w:i/>
          <w:lang w:val="el-GR"/>
        </w:rPr>
      </w:pPr>
    </w:p>
    <w:p w14:paraId="7194DD0F" w14:textId="77777777" w:rsidR="00886C67" w:rsidRDefault="00886C67">
      <w:pPr>
        <w:pStyle w:val="EMEABodyText"/>
        <w:keepNext/>
        <w:rPr>
          <w:lang w:val="el-GR"/>
        </w:rPr>
      </w:pPr>
      <w:r>
        <w:rPr>
          <w:lang w:val="el-GR"/>
        </w:rPr>
        <w:t xml:space="preserve">Η </w:t>
      </w:r>
      <w:proofErr w:type="spellStart"/>
      <w:r>
        <w:rPr>
          <w:lang w:val="el-GR"/>
        </w:rPr>
        <w:t>ιρβεσαρτάνη</w:t>
      </w:r>
      <w:proofErr w:type="spellEnd"/>
      <w:r>
        <w:rPr>
          <w:lang w:val="el-GR"/>
        </w:rPr>
        <w:t xml:space="preserve"> ελαττώνει την αρτηριακή πίεση αλλάζοντας ελάχιστα τον καρδιακό ρυθμό. </w:t>
      </w:r>
      <w:r>
        <w:t>H</w:t>
      </w:r>
      <w:r>
        <w:rPr>
          <w:lang w:val="el-GR"/>
        </w:rPr>
        <w:t xml:space="preserve"> μείωση της αρτηριακής πίεσης είναι </w:t>
      </w:r>
      <w:proofErr w:type="spellStart"/>
      <w:r>
        <w:rPr>
          <w:lang w:val="el-GR"/>
        </w:rPr>
        <w:t>δοσοεξαρτώμενη</w:t>
      </w:r>
      <w:proofErr w:type="spellEnd"/>
      <w:r>
        <w:rPr>
          <w:lang w:val="el-GR"/>
        </w:rPr>
        <w:t xml:space="preserve"> για δόσεις μία φορά την ημέρα με τάση προς οριζοντίωση (</w:t>
      </w:r>
      <w:r>
        <w:t>plateau</w:t>
      </w:r>
      <w:r>
        <w:rPr>
          <w:lang w:val="el-GR"/>
        </w:rPr>
        <w:t>) με δόσεις μεγαλύτερες των 300</w:t>
      </w:r>
      <w:r>
        <w:t> mg</w:t>
      </w:r>
      <w:r>
        <w:rPr>
          <w:lang w:val="el-GR"/>
        </w:rPr>
        <w:t>. Δόσεις των 150</w:t>
      </w:r>
      <w:r>
        <w:rPr>
          <w:lang w:val="el-GR"/>
        </w:rPr>
        <w:noBreakHyphen/>
        <w:t>300</w:t>
      </w:r>
      <w:r>
        <w:t> mg</w:t>
      </w:r>
      <w:r>
        <w:rPr>
          <w:lang w:val="el-GR"/>
        </w:rPr>
        <w:t xml:space="preserve"> μία φορά την ημέρα ελαττώνουν την αρτηριακή πίεση σε ύπτια ή καθήμενη στάση στην κοιλάδα (δηλαδή 24</w:t>
      </w:r>
      <w:r>
        <w:t> </w:t>
      </w:r>
      <w:r>
        <w:rPr>
          <w:lang w:val="el-GR"/>
        </w:rPr>
        <w:t>ώρες μετά τη χορήγηση της δόσεως) κατά μέσο όρο 8</w:t>
      </w:r>
      <w:r>
        <w:rPr>
          <w:lang w:val="el-GR"/>
        </w:rPr>
        <w:noBreakHyphen/>
        <w:t>13/5</w:t>
      </w:r>
      <w:r>
        <w:rPr>
          <w:lang w:val="el-GR"/>
        </w:rPr>
        <w:noBreakHyphen/>
        <w:t>8</w:t>
      </w:r>
      <w:r>
        <w:t> mmHg</w:t>
      </w:r>
      <w:r>
        <w:rPr>
          <w:lang w:val="el-GR"/>
        </w:rPr>
        <w:t xml:space="preserve"> (συστολική/διαστολική) μεγαλύτερη από αυτές που σχετίζονται με λήψη εικονικού φαρμάκου.</w:t>
      </w:r>
    </w:p>
    <w:p w14:paraId="76F16D3A" w14:textId="77777777" w:rsidR="00886C67" w:rsidRDefault="00886C67">
      <w:pPr>
        <w:pStyle w:val="EMEABodyText"/>
        <w:rPr>
          <w:lang w:val="el-GR"/>
        </w:rPr>
      </w:pPr>
      <w:r>
        <w:t>H</w:t>
      </w:r>
      <w:r>
        <w:rPr>
          <w:lang w:val="el-GR"/>
        </w:rPr>
        <w:t xml:space="preserve"> μέγιστη μείωση της αρτηριακής πίεσης επιτυγχάνεται 3</w:t>
      </w:r>
      <w:r>
        <w:rPr>
          <w:lang w:val="el-GR"/>
        </w:rPr>
        <w:noBreakHyphen/>
        <w:t>6</w:t>
      </w:r>
      <w:r>
        <w:t> </w:t>
      </w:r>
      <w:r>
        <w:rPr>
          <w:lang w:val="el-GR"/>
        </w:rPr>
        <w:t>ώρες μετά τη χορήγηση και το αποτέλεσμα της μείωσης της αρτηριακής πίεσης διατηρείται για τουλάχιστον 24</w:t>
      </w:r>
      <w:r>
        <w:t> </w:t>
      </w:r>
      <w:r>
        <w:rPr>
          <w:lang w:val="el-GR"/>
        </w:rPr>
        <w:t>ώρες. Σε 24</w:t>
      </w:r>
      <w:r>
        <w:t> </w:t>
      </w:r>
      <w:r>
        <w:rPr>
          <w:lang w:val="el-GR"/>
        </w:rPr>
        <w:t>ώρες η αρτηριακή πίεση μειώθηκε κατά 60%</w:t>
      </w:r>
      <w:r>
        <w:rPr>
          <w:lang w:val="el-GR"/>
        </w:rPr>
        <w:noBreakHyphen/>
        <w:t xml:space="preserve">70% της αντίστοιχης μέγιστης τιμής των διαστολικών και συστολικών ανταποκρίσεων στις </w:t>
      </w:r>
      <w:proofErr w:type="spellStart"/>
      <w:r>
        <w:rPr>
          <w:lang w:val="el-GR"/>
        </w:rPr>
        <w:t>συνιστώμενες</w:t>
      </w:r>
      <w:proofErr w:type="spellEnd"/>
      <w:r>
        <w:rPr>
          <w:lang w:val="el-GR"/>
        </w:rPr>
        <w:t xml:space="preserve"> δόσεις. Η χορήγηση μία φορά την ημέρα 150</w:t>
      </w:r>
      <w:r>
        <w:t> mg</w:t>
      </w:r>
      <w:r>
        <w:rPr>
          <w:lang w:val="el-GR"/>
        </w:rPr>
        <w:t xml:space="preserve"> έδωσε κατώτερες και μέσες 24</w:t>
      </w:r>
      <w:r>
        <w:t> </w:t>
      </w:r>
      <w:r>
        <w:rPr>
          <w:lang w:val="el-GR"/>
        </w:rPr>
        <w:t>ώρες ανταποκρίσεις, ανάλογες με χορήγηση δύο φορές την ημέρα με την ίδια ολική δοσολογία.</w:t>
      </w:r>
    </w:p>
    <w:p w14:paraId="26F82FC0" w14:textId="77777777" w:rsidR="00BC219D" w:rsidRDefault="00886C67">
      <w:pPr>
        <w:pStyle w:val="EMEABodyText"/>
        <w:rPr>
          <w:lang w:val="el-GR"/>
        </w:rPr>
      </w:pPr>
      <w:r>
        <w:t>H</w:t>
      </w:r>
      <w:r>
        <w:rPr>
          <w:lang w:val="el-GR"/>
        </w:rPr>
        <w:t xml:space="preserve"> δράση του </w:t>
      </w:r>
      <w:proofErr w:type="spellStart"/>
      <w:r>
        <w:rPr>
          <w:lang w:val="el-GR"/>
        </w:rPr>
        <w:t>Aprovel</w:t>
      </w:r>
      <w:proofErr w:type="spellEnd"/>
      <w:r>
        <w:rPr>
          <w:lang w:val="el-GR"/>
        </w:rPr>
        <w:t xml:space="preserve"> στην ελάττωση της αρτηριακής πίεσης είναι εμφανής μέσα σε 1</w:t>
      </w:r>
      <w:r>
        <w:rPr>
          <w:lang w:val="el-GR"/>
        </w:rPr>
        <w:noBreakHyphen/>
        <w:t>2</w:t>
      </w:r>
      <w:r>
        <w:t> </w:t>
      </w:r>
      <w:r>
        <w:rPr>
          <w:lang w:val="el-GR"/>
        </w:rPr>
        <w:t>εβδομάδες με την μέγιστη δράση να εμφανίζεται σε 4</w:t>
      </w:r>
      <w:r>
        <w:rPr>
          <w:lang w:val="el-GR"/>
        </w:rPr>
        <w:noBreakHyphen/>
        <w:t>6</w:t>
      </w:r>
      <w:r>
        <w:t> </w:t>
      </w:r>
      <w:r>
        <w:rPr>
          <w:lang w:val="el-GR"/>
        </w:rPr>
        <w:t xml:space="preserve">εβδομάδες μετά από την έναρξη της θεραπείας. </w:t>
      </w:r>
    </w:p>
    <w:p w14:paraId="1A4C9EF6" w14:textId="77777777" w:rsidR="00BC219D" w:rsidRDefault="00BC219D">
      <w:pPr>
        <w:pStyle w:val="EMEABodyText"/>
        <w:rPr>
          <w:lang w:val="el-GR"/>
        </w:rPr>
      </w:pPr>
    </w:p>
    <w:p w14:paraId="087AFE6A" w14:textId="77777777" w:rsidR="00886C67" w:rsidRDefault="00886C67">
      <w:pPr>
        <w:pStyle w:val="EMEABodyText"/>
        <w:rPr>
          <w:lang w:val="el-GR"/>
        </w:rPr>
      </w:pPr>
      <w:r>
        <w:t>H</w:t>
      </w:r>
      <w:r>
        <w:rPr>
          <w:lang w:val="el-GR"/>
        </w:rPr>
        <w:t xml:space="preserve"> </w:t>
      </w:r>
      <w:proofErr w:type="spellStart"/>
      <w:r>
        <w:rPr>
          <w:lang w:val="el-GR"/>
        </w:rPr>
        <w:t>αντιυπερτασική</w:t>
      </w:r>
      <w:proofErr w:type="spellEnd"/>
      <w:r>
        <w:rPr>
          <w:lang w:val="el-GR"/>
        </w:rPr>
        <w:t xml:space="preserve"> δράση διατηρείται κατά τη μακροχρόνια θεραπεία. Μετά την διακοπή της θεραπείας, η αρτηριακή πίεση επανέρχεται σταδιακά στην αρχική τιμή. Με την απότομη διακοπή της θεραπείας, δεν έχει παρατηρηθεί απότομη αύξηση της αρτηριακής πίεσης.</w:t>
      </w:r>
    </w:p>
    <w:p w14:paraId="717EE113" w14:textId="77777777" w:rsidR="00BC219D" w:rsidRDefault="00BC219D">
      <w:pPr>
        <w:pStyle w:val="EMEABodyText"/>
        <w:rPr>
          <w:lang w:val="el-GR"/>
        </w:rPr>
      </w:pPr>
    </w:p>
    <w:p w14:paraId="2B8D9B6D" w14:textId="77777777" w:rsidR="00886C67" w:rsidRDefault="00886C67">
      <w:pPr>
        <w:pStyle w:val="EMEABodyText"/>
        <w:rPr>
          <w:lang w:val="el-GR"/>
        </w:rPr>
      </w:pPr>
      <w:r>
        <w:rPr>
          <w:lang w:val="el-GR"/>
        </w:rPr>
        <w:t xml:space="preserve">Οι επιδράσεις στην ελάττωση της αρτηριακής πίεσης της </w:t>
      </w:r>
      <w:proofErr w:type="spellStart"/>
      <w:r>
        <w:rPr>
          <w:lang w:val="el-GR"/>
        </w:rPr>
        <w:t>ιρβεσαρτάνης</w:t>
      </w:r>
      <w:proofErr w:type="spellEnd"/>
      <w:r>
        <w:rPr>
          <w:lang w:val="el-GR"/>
        </w:rPr>
        <w:t xml:space="preserve"> και των </w:t>
      </w:r>
      <w:proofErr w:type="spellStart"/>
      <w:r>
        <w:rPr>
          <w:lang w:val="el-GR"/>
        </w:rPr>
        <w:t>θειαζιδικού</w:t>
      </w:r>
      <w:proofErr w:type="spellEnd"/>
      <w:r>
        <w:rPr>
          <w:lang w:val="el-GR"/>
        </w:rPr>
        <w:t xml:space="preserve"> τύπου διουρητικών είναι αθροιστικές. Στους ασθενείς που δεν έχει ρυθμισθεί ικανοποιητικά η αρτηριακή τους πίεση και λαμβάνουν μόνο </w:t>
      </w:r>
      <w:proofErr w:type="spellStart"/>
      <w:r>
        <w:rPr>
          <w:lang w:val="el-GR"/>
        </w:rPr>
        <w:t>ιρβεσαρτάνη</w:t>
      </w:r>
      <w:proofErr w:type="spellEnd"/>
      <w:r>
        <w:rPr>
          <w:lang w:val="el-GR"/>
        </w:rPr>
        <w:t xml:space="preserve">, η προσθήκη χαμηλής δόσεως </w:t>
      </w:r>
      <w:proofErr w:type="spellStart"/>
      <w:r>
        <w:rPr>
          <w:lang w:val="el-GR"/>
        </w:rPr>
        <w:t>υδροχλωροθειαζίδης</w:t>
      </w:r>
      <w:proofErr w:type="spellEnd"/>
      <w:r>
        <w:rPr>
          <w:lang w:val="el-GR"/>
        </w:rPr>
        <w:t xml:space="preserve"> (12,5</w:t>
      </w:r>
      <w:r>
        <w:t> mg</w:t>
      </w:r>
      <w:r>
        <w:rPr>
          <w:lang w:val="el-GR"/>
        </w:rPr>
        <w:t xml:space="preserve">) στην </w:t>
      </w:r>
      <w:proofErr w:type="spellStart"/>
      <w:r>
        <w:rPr>
          <w:lang w:val="el-GR"/>
        </w:rPr>
        <w:t>ιρβεσαρτάνη</w:t>
      </w:r>
      <w:proofErr w:type="spellEnd"/>
      <w:r>
        <w:rPr>
          <w:lang w:val="el-GR"/>
        </w:rPr>
        <w:t xml:space="preserve"> μία φορά ημερησίως, έχει αποτέλεσμα περαιτέρω προσαρμοσμένη ως προς το εικονικό φάρμακο ελάττωση της αρτηριακής πίεσης στην κοιλάδα κατά 7</w:t>
      </w:r>
      <w:r>
        <w:rPr>
          <w:lang w:val="el-GR"/>
        </w:rPr>
        <w:noBreakHyphen/>
        <w:t>10/3</w:t>
      </w:r>
      <w:r>
        <w:rPr>
          <w:lang w:val="el-GR"/>
        </w:rPr>
        <w:noBreakHyphen/>
        <w:t>6</w:t>
      </w:r>
      <w:r>
        <w:t> mmHg</w:t>
      </w:r>
      <w:r>
        <w:rPr>
          <w:lang w:val="el-GR"/>
        </w:rPr>
        <w:t xml:space="preserve"> (συστολική/διαστολική).</w:t>
      </w:r>
    </w:p>
    <w:p w14:paraId="72907272" w14:textId="77777777" w:rsidR="00BC219D" w:rsidRPr="00E213E9" w:rsidRDefault="00BC219D">
      <w:pPr>
        <w:pStyle w:val="EMEABodyText"/>
        <w:rPr>
          <w:lang w:val="el-GR"/>
        </w:rPr>
      </w:pPr>
    </w:p>
    <w:p w14:paraId="2A83750E" w14:textId="77777777" w:rsidR="00886C67" w:rsidRDefault="00886C67">
      <w:pPr>
        <w:pStyle w:val="EMEABodyText"/>
        <w:rPr>
          <w:lang w:val="el-GR"/>
        </w:rPr>
      </w:pPr>
      <w:r>
        <w:t>H</w:t>
      </w:r>
      <w:r>
        <w:rPr>
          <w:lang w:val="el-GR"/>
        </w:rPr>
        <w:t xml:space="preserve"> αποτελεσματικότητα του </w:t>
      </w:r>
      <w:proofErr w:type="spellStart"/>
      <w:r>
        <w:rPr>
          <w:lang w:val="el-GR"/>
        </w:rPr>
        <w:t>Aprovel</w:t>
      </w:r>
      <w:proofErr w:type="spellEnd"/>
      <w:r>
        <w:rPr>
          <w:lang w:val="el-GR"/>
        </w:rPr>
        <w:t xml:space="preserve"> δεν επηρεάζεται από την ηλικία ή το φύλο. Όπως στην περίπτωση με τα άλλα φαρμακευτικά προϊόντα που επιδρούν στο σύστημα </w:t>
      </w:r>
      <w:proofErr w:type="spellStart"/>
      <w:r>
        <w:rPr>
          <w:lang w:val="el-GR"/>
        </w:rPr>
        <w:t>ρενίνης-αγγειοτασίνης</w:t>
      </w:r>
      <w:proofErr w:type="spellEnd"/>
      <w:r>
        <w:rPr>
          <w:lang w:val="el-GR"/>
        </w:rPr>
        <w:t xml:space="preserve">, μαύροι υπερτασικοί ασθενείς έχουν αξιόλογα χαμηλότερη ανταπόκριση στη </w:t>
      </w:r>
      <w:proofErr w:type="spellStart"/>
      <w:r>
        <w:rPr>
          <w:lang w:val="el-GR"/>
        </w:rPr>
        <w:t>μονοθεραπεία</w:t>
      </w:r>
      <w:proofErr w:type="spellEnd"/>
      <w:r>
        <w:rPr>
          <w:lang w:val="el-GR"/>
        </w:rPr>
        <w:t xml:space="preserve"> με </w:t>
      </w:r>
      <w:proofErr w:type="spellStart"/>
      <w:r>
        <w:rPr>
          <w:lang w:val="el-GR"/>
        </w:rPr>
        <w:t>ιρβεσαρτάνη</w:t>
      </w:r>
      <w:proofErr w:type="spellEnd"/>
      <w:r>
        <w:rPr>
          <w:lang w:val="el-GR"/>
        </w:rPr>
        <w:t xml:space="preserve">. Όταν η </w:t>
      </w:r>
      <w:proofErr w:type="spellStart"/>
      <w:r>
        <w:rPr>
          <w:lang w:val="el-GR"/>
        </w:rPr>
        <w:t>ιρβεσαρτάνη</w:t>
      </w:r>
      <w:proofErr w:type="spellEnd"/>
      <w:r>
        <w:rPr>
          <w:lang w:val="el-GR"/>
        </w:rPr>
        <w:t xml:space="preserve"> χορηγείται ταυτόχρονα με μία μικρή δόση </w:t>
      </w:r>
      <w:proofErr w:type="spellStart"/>
      <w:r>
        <w:rPr>
          <w:lang w:val="el-GR"/>
        </w:rPr>
        <w:t>υδροχλωροθειαζίδης</w:t>
      </w:r>
      <w:proofErr w:type="spellEnd"/>
      <w:r>
        <w:rPr>
          <w:lang w:val="el-GR"/>
        </w:rPr>
        <w:t xml:space="preserve"> (π.χ.</w:t>
      </w:r>
      <w:r>
        <w:t> </w:t>
      </w:r>
      <w:r>
        <w:rPr>
          <w:lang w:val="el-GR"/>
        </w:rPr>
        <w:t>12,5</w:t>
      </w:r>
      <w:r>
        <w:t> mg</w:t>
      </w:r>
      <w:r>
        <w:rPr>
          <w:lang w:val="el-GR"/>
        </w:rPr>
        <w:t xml:space="preserve"> ημερησίως), η </w:t>
      </w:r>
      <w:proofErr w:type="spellStart"/>
      <w:r>
        <w:rPr>
          <w:lang w:val="el-GR"/>
        </w:rPr>
        <w:t>αντιυπερτασική</w:t>
      </w:r>
      <w:proofErr w:type="spellEnd"/>
      <w:r>
        <w:rPr>
          <w:lang w:val="el-GR"/>
        </w:rPr>
        <w:t xml:space="preserve"> ανταπόκριση στους μαύρους ασθενείς πλησιάζει εκείνη των λευκών ασθενών.</w:t>
      </w:r>
    </w:p>
    <w:p w14:paraId="102E5475" w14:textId="77777777" w:rsidR="00BC219D" w:rsidRDefault="00BC219D">
      <w:pPr>
        <w:pStyle w:val="EMEABodyText"/>
        <w:rPr>
          <w:lang w:val="el-GR"/>
        </w:rPr>
      </w:pPr>
    </w:p>
    <w:p w14:paraId="5C6AD316" w14:textId="77777777" w:rsidR="00886C67" w:rsidRDefault="00886C67">
      <w:pPr>
        <w:pStyle w:val="EMEABodyText"/>
        <w:rPr>
          <w:lang w:val="el-GR"/>
        </w:rPr>
      </w:pPr>
      <w:r>
        <w:rPr>
          <w:lang w:val="el-GR"/>
        </w:rPr>
        <w:t>Δεν υπάρχει κλινικώς σημαντική δράση στο ουρικό οξύ του ορού ή στην απέκκριση του ουρικού οξέος στα ούρα.</w:t>
      </w:r>
    </w:p>
    <w:p w14:paraId="0930D0E2" w14:textId="77777777" w:rsidR="00886C67" w:rsidRDefault="00886C67">
      <w:pPr>
        <w:pStyle w:val="EMEABodyText"/>
        <w:rPr>
          <w:lang w:val="el-GR"/>
        </w:rPr>
      </w:pPr>
    </w:p>
    <w:p w14:paraId="30CA1212" w14:textId="77777777" w:rsidR="00886C67" w:rsidRDefault="00886C67">
      <w:pPr>
        <w:pStyle w:val="EMEABodyText"/>
        <w:rPr>
          <w:i/>
          <w:lang w:val="el-GR"/>
        </w:rPr>
      </w:pPr>
      <w:r w:rsidRPr="007A1B56">
        <w:rPr>
          <w:i/>
          <w:lang w:val="el-GR"/>
        </w:rPr>
        <w:t>Παιδιατρικός πληθυσμός</w:t>
      </w:r>
    </w:p>
    <w:p w14:paraId="5323F735" w14:textId="77777777" w:rsidR="00BC219D" w:rsidRPr="007A1B56" w:rsidRDefault="00BC219D">
      <w:pPr>
        <w:pStyle w:val="EMEABodyText"/>
        <w:rPr>
          <w:i/>
          <w:lang w:val="el-GR"/>
        </w:rPr>
      </w:pPr>
    </w:p>
    <w:p w14:paraId="25CF8EB6" w14:textId="77777777" w:rsidR="00886C67" w:rsidRDefault="00886C67">
      <w:pPr>
        <w:pStyle w:val="EMEABodyText"/>
        <w:rPr>
          <w:lang w:val="el-GR"/>
        </w:rPr>
      </w:pPr>
      <w:r>
        <w:rPr>
          <w:lang w:val="el-GR"/>
        </w:rPr>
        <w:t>Μείωση της αρτηριακής πίεσης με 0,5</w:t>
      </w:r>
      <w:r>
        <w:t> mg</w:t>
      </w:r>
      <w:r>
        <w:rPr>
          <w:lang w:val="el-GR"/>
        </w:rPr>
        <w:t>/</w:t>
      </w:r>
      <w:r>
        <w:t>kg</w:t>
      </w:r>
      <w:r>
        <w:rPr>
          <w:lang w:val="el-GR"/>
        </w:rPr>
        <w:t xml:space="preserve"> (χαμηλές), 1,5</w:t>
      </w:r>
      <w:r>
        <w:t> mg</w:t>
      </w:r>
      <w:r>
        <w:rPr>
          <w:lang w:val="el-GR"/>
        </w:rPr>
        <w:t>/</w:t>
      </w:r>
      <w:r>
        <w:t>kg</w:t>
      </w:r>
      <w:r>
        <w:rPr>
          <w:lang w:val="el-GR"/>
        </w:rPr>
        <w:t xml:space="preserve"> (μέτριες) και 4,5</w:t>
      </w:r>
      <w:r>
        <w:t> mg</w:t>
      </w:r>
      <w:r>
        <w:rPr>
          <w:lang w:val="el-GR"/>
        </w:rPr>
        <w:t>/</w:t>
      </w:r>
      <w:r>
        <w:t>kg</w:t>
      </w:r>
      <w:r>
        <w:rPr>
          <w:lang w:val="el-GR"/>
        </w:rPr>
        <w:t xml:space="preserve"> (υψηλές) </w:t>
      </w:r>
      <w:proofErr w:type="spellStart"/>
      <w:r>
        <w:rPr>
          <w:lang w:val="el-GR"/>
        </w:rPr>
        <w:t>τιτλοποιημένες</w:t>
      </w:r>
      <w:proofErr w:type="spellEnd"/>
      <w:r>
        <w:rPr>
          <w:lang w:val="el-GR"/>
        </w:rPr>
        <w:t xml:space="preserve"> δόσεις στόχους της </w:t>
      </w:r>
      <w:proofErr w:type="spellStart"/>
      <w:r>
        <w:rPr>
          <w:lang w:val="el-GR"/>
        </w:rPr>
        <w:t>ιρβεσαρτάνης</w:t>
      </w:r>
      <w:proofErr w:type="spellEnd"/>
      <w:r>
        <w:rPr>
          <w:lang w:val="el-GR"/>
        </w:rPr>
        <w:t xml:space="preserve"> αξιολογήθηκαν σε 318 υπερτασικά ή σε κίνδυνο </w:t>
      </w:r>
      <w:r>
        <w:rPr>
          <w:lang w:val="el-GR"/>
        </w:rPr>
        <w:lastRenderedPageBreak/>
        <w:t>(διαβητικά, με οικογενειακό ιστορικό υπέρτασης) παιδιά και εφήβους ηλικίας από 6 έως 16</w:t>
      </w:r>
      <w:r>
        <w:t> </w:t>
      </w:r>
      <w:r>
        <w:rPr>
          <w:lang w:val="el-GR"/>
        </w:rPr>
        <w:t>ετών για μια περίοδο τριών εβδομάδων. Κατά το πέρας των τριών εβδομάδων η μέση μείωση από την έναρξη της κύριας μεταβλητής αποτελεσματικότητας, η τιμή της αρτηριακής συστολικής πίεσης σε καθιστή θέση στο κατώτατο σημείο (</w:t>
      </w:r>
      <w:r>
        <w:t>SeSBP</w:t>
      </w:r>
      <w:r>
        <w:rPr>
          <w:lang w:val="el-GR"/>
        </w:rPr>
        <w:t>) ήταν 11,7</w:t>
      </w:r>
      <w:r>
        <w:t> mmHg</w:t>
      </w:r>
      <w:r>
        <w:rPr>
          <w:lang w:val="el-GR"/>
        </w:rPr>
        <w:t xml:space="preserve"> (χαμηλή δόση), 9,3</w:t>
      </w:r>
      <w:r>
        <w:t> mmHg</w:t>
      </w:r>
      <w:r>
        <w:rPr>
          <w:lang w:val="el-GR"/>
        </w:rPr>
        <w:t xml:space="preserve"> (μέτρια δόση), 13,2</w:t>
      </w:r>
      <w:r>
        <w:t> mmHg</w:t>
      </w:r>
      <w:r>
        <w:rPr>
          <w:lang w:val="el-GR"/>
        </w:rPr>
        <w:t xml:space="preserve"> (υψηλή δόση). Δεν εμφανίσθηκε σημαντική διαφορά μεταξύ των δόσεων αυτών. Προσαρμοσμένη μέση αλλαγή της διαστολικής αρτηριακής πίεσης στο κατώτατο σημείο (</w:t>
      </w:r>
      <w:proofErr w:type="spellStart"/>
      <w:r>
        <w:t>SeDBP</w:t>
      </w:r>
      <w:proofErr w:type="spellEnd"/>
      <w:r>
        <w:rPr>
          <w:lang w:val="el-GR"/>
        </w:rPr>
        <w:t>) ήταν όπως ακολουθεί: 3,8</w:t>
      </w:r>
      <w:r>
        <w:t> mmHg</w:t>
      </w:r>
      <w:r>
        <w:rPr>
          <w:lang w:val="el-GR"/>
        </w:rPr>
        <w:t xml:space="preserve"> (χαμηλή δόση), 3,2</w:t>
      </w:r>
      <w:r>
        <w:t> mmHg</w:t>
      </w:r>
      <w:r>
        <w:rPr>
          <w:lang w:val="el-GR"/>
        </w:rPr>
        <w:t xml:space="preserve"> (μέτρια δόση), 5,6</w:t>
      </w:r>
      <w:r>
        <w:t> mmHg</w:t>
      </w:r>
      <w:r>
        <w:rPr>
          <w:lang w:val="el-GR"/>
        </w:rPr>
        <w:t xml:space="preserve"> (υψηλή δόση). Κατά τη διάρκεια περιόδου δύο εβδομάδων, που επακολούθησε, όπου οι ασθενείς </w:t>
      </w:r>
      <w:proofErr w:type="spellStart"/>
      <w:r>
        <w:rPr>
          <w:lang w:val="el-GR"/>
        </w:rPr>
        <w:t>επανατυχαιοποιήθηκαν</w:t>
      </w:r>
      <w:proofErr w:type="spellEnd"/>
      <w:r>
        <w:rPr>
          <w:lang w:val="el-GR"/>
        </w:rPr>
        <w:t xml:space="preserve"> είτε σε δραστικό φαρμακευτικό προϊόν ή σε εικονικό φάρμακο, οι ασθενείς σε εικονικό φάρμακο είχαν αύξηση κατά 2,4 και 2,0</w:t>
      </w:r>
      <w:r>
        <w:t> mmHg</w:t>
      </w:r>
      <w:r>
        <w:rPr>
          <w:lang w:val="el-GR"/>
        </w:rPr>
        <w:t xml:space="preserve"> στην </w:t>
      </w:r>
      <w:r>
        <w:t>SeSBP</w:t>
      </w:r>
      <w:r>
        <w:rPr>
          <w:lang w:val="el-GR"/>
        </w:rPr>
        <w:t xml:space="preserve"> και </w:t>
      </w:r>
      <w:proofErr w:type="spellStart"/>
      <w:r>
        <w:t>SeDBP</w:t>
      </w:r>
      <w:proofErr w:type="spellEnd"/>
      <w:r>
        <w:rPr>
          <w:lang w:val="el-GR"/>
        </w:rPr>
        <w:t xml:space="preserve"> σε σύγκριση με +0,1 </w:t>
      </w:r>
      <w:r>
        <w:t>and</w:t>
      </w:r>
      <w:r>
        <w:rPr>
          <w:lang w:val="el-GR"/>
        </w:rPr>
        <w:t xml:space="preserve"> -0,3</w:t>
      </w:r>
      <w:r>
        <w:t> mmHg</w:t>
      </w:r>
      <w:r>
        <w:rPr>
          <w:lang w:val="el-GR"/>
        </w:rPr>
        <w:t xml:space="preserve"> μεταβολές αντίστοιχα, ιδιαίτερα σε αυτούς σε όλες τις δόσεις της </w:t>
      </w:r>
      <w:proofErr w:type="spellStart"/>
      <w:r>
        <w:rPr>
          <w:lang w:val="el-GR"/>
        </w:rPr>
        <w:t>ιρβεσαρτάνης</w:t>
      </w:r>
      <w:proofErr w:type="spellEnd"/>
      <w:r>
        <w:rPr>
          <w:lang w:val="el-GR"/>
        </w:rPr>
        <w:t xml:space="preserve"> (βλέπε παράγραφο</w:t>
      </w:r>
      <w:r>
        <w:t> </w:t>
      </w:r>
      <w:r>
        <w:rPr>
          <w:lang w:val="el-GR"/>
        </w:rPr>
        <w:t>4.2).</w:t>
      </w:r>
    </w:p>
    <w:p w14:paraId="26A2A985" w14:textId="77777777" w:rsidR="00886C67" w:rsidRDefault="00886C67">
      <w:pPr>
        <w:pStyle w:val="EMEABodyText"/>
        <w:rPr>
          <w:lang w:val="el-GR"/>
        </w:rPr>
      </w:pPr>
    </w:p>
    <w:p w14:paraId="494E1F25" w14:textId="77777777" w:rsidR="00886C67" w:rsidRDefault="00886C67">
      <w:pPr>
        <w:pStyle w:val="EMEABodyText"/>
        <w:keepNext/>
        <w:rPr>
          <w:i/>
          <w:lang w:val="el-GR"/>
        </w:rPr>
      </w:pPr>
      <w:r w:rsidRPr="007A1B56">
        <w:rPr>
          <w:i/>
          <w:lang w:val="el-GR"/>
        </w:rPr>
        <w:t>Υπέρταση και διαβήτης τύπου 2 με νεφροπάθεια</w:t>
      </w:r>
    </w:p>
    <w:p w14:paraId="550DA163" w14:textId="77777777" w:rsidR="00D45157" w:rsidRPr="007A1B56" w:rsidRDefault="00D45157">
      <w:pPr>
        <w:pStyle w:val="EMEABodyText"/>
        <w:keepNext/>
        <w:rPr>
          <w:i/>
          <w:lang w:val="el-GR"/>
        </w:rPr>
      </w:pPr>
    </w:p>
    <w:p w14:paraId="06F52FBB" w14:textId="77777777" w:rsidR="00886C67" w:rsidRDefault="00886C67">
      <w:pPr>
        <w:pStyle w:val="EMEABodyText"/>
        <w:rPr>
          <w:lang w:val="el-GR"/>
        </w:rPr>
      </w:pPr>
      <w:r>
        <w:rPr>
          <w:lang w:val="el-GR"/>
        </w:rPr>
        <w:t xml:space="preserve">Η Μελέτη </w:t>
      </w:r>
      <w:proofErr w:type="spellStart"/>
      <w:r>
        <w:rPr>
          <w:lang w:val="el-GR"/>
        </w:rPr>
        <w:t>Ιρβεσαρτάνη</w:t>
      </w:r>
      <w:proofErr w:type="spellEnd"/>
      <w:r>
        <w:rPr>
          <w:lang w:val="el-GR"/>
        </w:rPr>
        <w:t xml:space="preserve"> Διαβητική Νεφροπάθεια "</w:t>
      </w:r>
      <w:r>
        <w:rPr>
          <w:lang w:val="en-US"/>
        </w:rPr>
        <w:t>Irbesartan</w:t>
      </w:r>
      <w:r>
        <w:rPr>
          <w:lang w:val="el-GR"/>
        </w:rPr>
        <w:t xml:space="preserve"> </w:t>
      </w:r>
      <w:r>
        <w:t>Diabetic</w:t>
      </w:r>
      <w:r>
        <w:rPr>
          <w:lang w:val="el-GR"/>
        </w:rPr>
        <w:t xml:space="preserve"> </w:t>
      </w:r>
      <w:r>
        <w:t>Nephropathy</w:t>
      </w:r>
      <w:r>
        <w:rPr>
          <w:lang w:val="el-GR"/>
        </w:rPr>
        <w:t xml:space="preserve"> </w:t>
      </w:r>
      <w:r>
        <w:t>Trial</w:t>
      </w:r>
      <w:r>
        <w:rPr>
          <w:lang w:val="el-GR"/>
        </w:rPr>
        <w:t xml:space="preserve"> (</w:t>
      </w:r>
      <w:r>
        <w:t>IDNT</w:t>
      </w:r>
      <w:r>
        <w:rPr>
          <w:lang w:val="el-GR"/>
        </w:rPr>
        <w:t xml:space="preserve">)" δείχνει ότι η </w:t>
      </w:r>
      <w:proofErr w:type="spellStart"/>
      <w:r>
        <w:rPr>
          <w:lang w:val="el-GR"/>
        </w:rPr>
        <w:t>ιρβεσαρτάνη</w:t>
      </w:r>
      <w:proofErr w:type="spellEnd"/>
      <w:r>
        <w:rPr>
          <w:lang w:val="el-GR"/>
        </w:rPr>
        <w:t xml:space="preserve"> ελαττώνει την εξέλιξη της νεφροπάθειας σε ασθενείς με χρόνια νεφρική ανεπάρκεια και εμφανή </w:t>
      </w:r>
      <w:proofErr w:type="spellStart"/>
      <w:r>
        <w:rPr>
          <w:lang w:val="el-GR"/>
        </w:rPr>
        <w:t>πρωτεϊνουρία</w:t>
      </w:r>
      <w:proofErr w:type="spellEnd"/>
      <w:r>
        <w:rPr>
          <w:lang w:val="el-GR"/>
        </w:rPr>
        <w:t xml:space="preserve">. Η </w:t>
      </w:r>
      <w:r>
        <w:t>IDNT</w:t>
      </w:r>
      <w:r>
        <w:rPr>
          <w:lang w:val="el-GR"/>
        </w:rPr>
        <w:t xml:space="preserve"> ήταν μία διπλά τυφλή, ελεγχόμενη μελέτη νοσηρότητας και θνησιμότητας, που συνέκρινε το </w:t>
      </w:r>
      <w:proofErr w:type="spellStart"/>
      <w:r>
        <w:rPr>
          <w:lang w:val="el-GR"/>
        </w:rPr>
        <w:t>Aprovel</w:t>
      </w:r>
      <w:proofErr w:type="spellEnd"/>
      <w:r>
        <w:rPr>
          <w:lang w:val="el-GR"/>
        </w:rPr>
        <w:t xml:space="preserve">, την </w:t>
      </w:r>
      <w:proofErr w:type="spellStart"/>
      <w:r>
        <w:rPr>
          <w:lang w:val="el-GR"/>
        </w:rPr>
        <w:t>αμλοδιπίνη</w:t>
      </w:r>
      <w:proofErr w:type="spellEnd"/>
      <w:r>
        <w:rPr>
          <w:lang w:val="el-GR"/>
        </w:rPr>
        <w:t xml:space="preserve"> και το εικονικό φάρμακο. Σε 1715 υπερτασικούς ασθενείς με διαβήτη τύπου 2, </w:t>
      </w:r>
      <w:proofErr w:type="spellStart"/>
      <w:r>
        <w:rPr>
          <w:lang w:val="el-GR"/>
        </w:rPr>
        <w:t>πρωτεϊνουρία</w:t>
      </w:r>
      <w:proofErr w:type="spellEnd"/>
      <w:r>
        <w:rPr>
          <w:lang w:val="el-GR"/>
        </w:rPr>
        <w:t xml:space="preserve"> ≥ 900 </w:t>
      </w:r>
      <w:r>
        <w:t>mg</w:t>
      </w:r>
      <w:r>
        <w:rPr>
          <w:lang w:val="el-GR"/>
        </w:rPr>
        <w:t xml:space="preserve">/ημερησίως και </w:t>
      </w:r>
      <w:proofErr w:type="spellStart"/>
      <w:r>
        <w:rPr>
          <w:lang w:val="el-GR"/>
        </w:rPr>
        <w:t>κρεατινίνη</w:t>
      </w:r>
      <w:proofErr w:type="spellEnd"/>
      <w:r>
        <w:rPr>
          <w:lang w:val="el-GR"/>
        </w:rPr>
        <w:t xml:space="preserve"> ορού που κυμαίνονταν από 1,0</w:t>
      </w:r>
      <w:r>
        <w:rPr>
          <w:lang w:val="el-GR"/>
        </w:rPr>
        <w:noBreakHyphen/>
        <w:t>3,0 </w:t>
      </w:r>
      <w:r>
        <w:t>mg</w:t>
      </w:r>
      <w:r>
        <w:rPr>
          <w:lang w:val="el-GR"/>
        </w:rPr>
        <w:t>/</w:t>
      </w:r>
      <w:r>
        <w:t>dl</w:t>
      </w:r>
      <w:r>
        <w:rPr>
          <w:lang w:val="el-GR"/>
        </w:rPr>
        <w:t xml:space="preserve">, εξετάσθηκαν οι δράσεις μακράς διάρκειας (μέση διάρκεια 2,6 έτη) του </w:t>
      </w:r>
      <w:proofErr w:type="spellStart"/>
      <w:r>
        <w:rPr>
          <w:lang w:val="el-GR"/>
        </w:rPr>
        <w:t>Aprovel</w:t>
      </w:r>
      <w:proofErr w:type="spellEnd"/>
      <w:r>
        <w:rPr>
          <w:lang w:val="el-GR"/>
        </w:rPr>
        <w:t xml:space="preserve"> στην εξέλιξη της νεφροπάθειας και στη θνησιμότητα από όλες τις αιτίες. Οι ασθενείς </w:t>
      </w:r>
      <w:proofErr w:type="spellStart"/>
      <w:r>
        <w:rPr>
          <w:lang w:val="el-GR"/>
        </w:rPr>
        <w:t>τιτλοποιήθηκαν</w:t>
      </w:r>
      <w:proofErr w:type="spellEnd"/>
      <w:r>
        <w:rPr>
          <w:lang w:val="el-GR"/>
        </w:rPr>
        <w:t xml:space="preserve"> από 75 </w:t>
      </w:r>
      <w:r>
        <w:t>mg</w:t>
      </w:r>
      <w:r>
        <w:rPr>
          <w:lang w:val="el-GR"/>
        </w:rPr>
        <w:t xml:space="preserve"> μέχρι μία δόση συντήρησης 300 </w:t>
      </w:r>
      <w:r>
        <w:t>mg</w:t>
      </w:r>
      <w:r>
        <w:rPr>
          <w:lang w:val="el-GR"/>
        </w:rPr>
        <w:t xml:space="preserve"> </w:t>
      </w:r>
      <w:proofErr w:type="spellStart"/>
      <w:r>
        <w:rPr>
          <w:lang w:val="el-GR"/>
        </w:rPr>
        <w:t>Aprovel</w:t>
      </w:r>
      <w:proofErr w:type="spellEnd"/>
      <w:r>
        <w:rPr>
          <w:lang w:val="el-GR"/>
        </w:rPr>
        <w:t>, από 2,5 </w:t>
      </w:r>
      <w:r>
        <w:t>mg</w:t>
      </w:r>
      <w:r>
        <w:rPr>
          <w:lang w:val="el-GR"/>
        </w:rPr>
        <w:t xml:space="preserve"> μέχρι 10 </w:t>
      </w:r>
      <w:r>
        <w:t>mg</w:t>
      </w:r>
      <w:r>
        <w:rPr>
          <w:lang w:val="el-GR"/>
        </w:rPr>
        <w:t xml:space="preserve"> </w:t>
      </w:r>
      <w:proofErr w:type="spellStart"/>
      <w:r>
        <w:rPr>
          <w:lang w:val="el-GR"/>
        </w:rPr>
        <w:t>αμλοδιπίνης</w:t>
      </w:r>
      <w:proofErr w:type="spellEnd"/>
      <w:r>
        <w:rPr>
          <w:lang w:val="el-GR"/>
        </w:rPr>
        <w:t xml:space="preserve">, ή εικονικό φάρμακο ανάλογα με την ανοχή των ασθενών. Οι ασθενείς σε όλες τις ομάδες θεραπείας έλαβαν τυπικά μεταξύ 2 και 4 </w:t>
      </w:r>
      <w:proofErr w:type="spellStart"/>
      <w:r>
        <w:rPr>
          <w:lang w:val="el-GR"/>
        </w:rPr>
        <w:t>αντιυπερτασικούς</w:t>
      </w:r>
      <w:proofErr w:type="spellEnd"/>
      <w:r>
        <w:rPr>
          <w:lang w:val="el-GR"/>
        </w:rPr>
        <w:t xml:space="preserve"> </w:t>
      </w:r>
      <w:proofErr w:type="spellStart"/>
      <w:r>
        <w:rPr>
          <w:lang w:val="el-GR"/>
        </w:rPr>
        <w:t>παραγόντες</w:t>
      </w:r>
      <w:proofErr w:type="spellEnd"/>
      <w:r>
        <w:rPr>
          <w:lang w:val="el-GR"/>
        </w:rPr>
        <w:t xml:space="preserve"> (</w:t>
      </w:r>
      <w:proofErr w:type="spellStart"/>
      <w:r>
        <w:rPr>
          <w:lang w:val="el-GR"/>
        </w:rPr>
        <w:t>π.χ</w:t>
      </w:r>
      <w:proofErr w:type="spellEnd"/>
      <w:r>
        <w:rPr>
          <w:lang w:val="el-GR"/>
        </w:rPr>
        <w:t xml:space="preserve"> διουρητικά, βήτα </w:t>
      </w:r>
      <w:proofErr w:type="spellStart"/>
      <w:r>
        <w:rPr>
          <w:lang w:val="el-GR"/>
        </w:rPr>
        <w:t>αποκλειστές</w:t>
      </w:r>
      <w:proofErr w:type="spellEnd"/>
      <w:r>
        <w:rPr>
          <w:lang w:val="el-GR"/>
        </w:rPr>
        <w:t xml:space="preserve">, άλφα </w:t>
      </w:r>
      <w:proofErr w:type="spellStart"/>
      <w:r>
        <w:rPr>
          <w:lang w:val="el-GR"/>
        </w:rPr>
        <w:t>αποκλειστές</w:t>
      </w:r>
      <w:proofErr w:type="spellEnd"/>
      <w:r>
        <w:rPr>
          <w:lang w:val="el-GR"/>
        </w:rPr>
        <w:t>) για να επιτύχουν μία προκαθορισμένη αρτηριακή πίεση ≤ 135/85 </w:t>
      </w:r>
      <w:r>
        <w:t>mmHg</w:t>
      </w:r>
      <w:r>
        <w:rPr>
          <w:lang w:val="el-GR"/>
        </w:rPr>
        <w:t xml:space="preserve"> ή μία ελάττωση κατά 10 </w:t>
      </w:r>
      <w:r>
        <w:t>mmHg</w:t>
      </w:r>
      <w:r>
        <w:rPr>
          <w:lang w:val="el-GR"/>
        </w:rPr>
        <w:t xml:space="preserve"> στη συστολική πίεση, εάν η τιμή κατά την έναρξη της θεραπείας ήταν 160 </w:t>
      </w:r>
      <w:r>
        <w:t>mmHg</w:t>
      </w:r>
      <w:r>
        <w:rPr>
          <w:lang w:val="el-GR"/>
        </w:rPr>
        <w:t xml:space="preserve">. Στην επιθυμητή αυτή αρτηριακή πίεση έφθασε το 60% των ασθενών της ομάδας του εικονικού φαρμάκου, ενώ το ποσοστό αυτό για τις ομάδες της </w:t>
      </w:r>
      <w:proofErr w:type="spellStart"/>
      <w:r>
        <w:rPr>
          <w:lang w:val="el-GR"/>
        </w:rPr>
        <w:t>ιρβεσαρτάνης</w:t>
      </w:r>
      <w:proofErr w:type="spellEnd"/>
      <w:r>
        <w:rPr>
          <w:lang w:val="el-GR"/>
        </w:rPr>
        <w:t xml:space="preserve"> και της </w:t>
      </w:r>
      <w:proofErr w:type="spellStart"/>
      <w:r>
        <w:rPr>
          <w:lang w:val="el-GR"/>
        </w:rPr>
        <w:t>αμλοδιπίνης</w:t>
      </w:r>
      <w:proofErr w:type="spellEnd"/>
      <w:r>
        <w:rPr>
          <w:lang w:val="el-GR"/>
        </w:rPr>
        <w:t xml:space="preserve"> ήταν αντιστοίχως 76% και 78%. Η </w:t>
      </w:r>
      <w:proofErr w:type="spellStart"/>
      <w:r>
        <w:rPr>
          <w:lang w:val="el-GR"/>
        </w:rPr>
        <w:t>ιρβεσαρτάνη</w:t>
      </w:r>
      <w:proofErr w:type="spellEnd"/>
      <w:r>
        <w:rPr>
          <w:lang w:val="el-GR"/>
        </w:rPr>
        <w:t xml:space="preserve"> μείωσε σημαντικά το σχετικό κίνδυνο ως προς το πρωταρχικό συνδυασμένο τελικό σημείο διπλασιασμού της </w:t>
      </w:r>
      <w:proofErr w:type="spellStart"/>
      <w:r>
        <w:rPr>
          <w:lang w:val="el-GR"/>
        </w:rPr>
        <w:t>κρεατινίνης</w:t>
      </w:r>
      <w:proofErr w:type="spellEnd"/>
      <w:r>
        <w:rPr>
          <w:lang w:val="el-GR"/>
        </w:rPr>
        <w:t xml:space="preserve"> του ορού, νεφροπάθεια τελικού σταδίου (</w:t>
      </w:r>
      <w:r>
        <w:t>end</w:t>
      </w:r>
      <w:r>
        <w:rPr>
          <w:lang w:val="el-GR"/>
        </w:rPr>
        <w:t>-</w:t>
      </w:r>
      <w:r>
        <w:t>stage</w:t>
      </w:r>
      <w:r>
        <w:rPr>
          <w:lang w:val="el-GR"/>
        </w:rPr>
        <w:t xml:space="preserve"> </w:t>
      </w:r>
      <w:r>
        <w:t>renal</w:t>
      </w:r>
      <w:r>
        <w:rPr>
          <w:lang w:val="el-GR"/>
        </w:rPr>
        <w:t xml:space="preserve"> </w:t>
      </w:r>
      <w:r>
        <w:t>disease</w:t>
      </w:r>
      <w:r>
        <w:rPr>
          <w:lang w:val="el-GR"/>
        </w:rPr>
        <w:t>-</w:t>
      </w:r>
      <w:r>
        <w:t>ESRD</w:t>
      </w:r>
      <w:r>
        <w:rPr>
          <w:lang w:val="el-GR"/>
        </w:rPr>
        <w:t xml:space="preserve">) ή τη θνησιμότητα από όλες τις αιτίες. Περίπου το 33% των ασθενών στην ομάδα της </w:t>
      </w:r>
      <w:proofErr w:type="spellStart"/>
      <w:r>
        <w:rPr>
          <w:lang w:val="el-GR"/>
        </w:rPr>
        <w:t>ιρβεσαρτάνης</w:t>
      </w:r>
      <w:proofErr w:type="spellEnd"/>
      <w:r>
        <w:rPr>
          <w:lang w:val="el-GR"/>
        </w:rPr>
        <w:t xml:space="preserve"> έφθασε το πρωταρχικό σύνθετο τελικό σημείο νεφρικής λειτουργίας, σε σύγκριση με το 39% και το 41% στις ομάδες του εικονικού φαρμάκου και της </w:t>
      </w:r>
      <w:proofErr w:type="spellStart"/>
      <w:r>
        <w:rPr>
          <w:lang w:val="el-GR"/>
        </w:rPr>
        <w:t>αμλοδιπίνης</w:t>
      </w:r>
      <w:proofErr w:type="spellEnd"/>
      <w:r>
        <w:rPr>
          <w:lang w:val="el-GR"/>
        </w:rPr>
        <w:t xml:space="preserve"> [20% σχετικός κίνδυνος μείωσης σε σύγκριση με το εικονικό φάρμακο (</w:t>
      </w:r>
      <w:r>
        <w:t>p</w:t>
      </w:r>
      <w:r>
        <w:rPr>
          <w:lang w:val="el-GR"/>
        </w:rPr>
        <w:t>=</w:t>
      </w:r>
      <w:r>
        <w:t> </w:t>
      </w:r>
      <w:r>
        <w:rPr>
          <w:lang w:val="el-GR"/>
        </w:rPr>
        <w:t xml:space="preserve">0,024) και 23% σχετικός κίνδυνος μείωσης σε σύγκριση με την </w:t>
      </w:r>
      <w:proofErr w:type="spellStart"/>
      <w:r>
        <w:rPr>
          <w:lang w:val="el-GR"/>
        </w:rPr>
        <w:t>αμλοδιπίνη</w:t>
      </w:r>
      <w:proofErr w:type="spellEnd"/>
      <w:r>
        <w:rPr>
          <w:lang w:val="el-GR"/>
        </w:rPr>
        <w:t xml:space="preserve"> (</w:t>
      </w:r>
      <w:r>
        <w:t>p</w:t>
      </w:r>
      <w:r>
        <w:rPr>
          <w:lang w:val="el-GR"/>
        </w:rPr>
        <w:t>=</w:t>
      </w:r>
      <w:r>
        <w:t> </w:t>
      </w:r>
      <w:r>
        <w:rPr>
          <w:lang w:val="el-GR"/>
        </w:rPr>
        <w:t xml:space="preserve">0,006)]. Όταν οι μεμονωμένοι παράγοντες του πρωταρχικού τελικού σημείου αναλύθηκαν, δεν παρατηρήθηκε καμία επίδραση στη θνησιμότητα από όλες τις αιτίες, ενώ παρατηρήθηκε μία θετική δράση στη μείωση της </w:t>
      </w:r>
      <w:r>
        <w:t>ESRD</w:t>
      </w:r>
      <w:r>
        <w:rPr>
          <w:lang w:val="el-GR"/>
        </w:rPr>
        <w:t xml:space="preserve"> και μία σημαντική μείωση στο διπλασιασμό της </w:t>
      </w:r>
      <w:proofErr w:type="spellStart"/>
      <w:r>
        <w:rPr>
          <w:lang w:val="el-GR"/>
        </w:rPr>
        <w:t>κρεατινίνης</w:t>
      </w:r>
      <w:proofErr w:type="spellEnd"/>
      <w:r>
        <w:rPr>
          <w:lang w:val="el-GR"/>
        </w:rPr>
        <w:t xml:space="preserve"> του ορού.</w:t>
      </w:r>
    </w:p>
    <w:p w14:paraId="0734C778" w14:textId="77777777" w:rsidR="00886C67" w:rsidRDefault="00886C67">
      <w:pPr>
        <w:pStyle w:val="EMEABodyText"/>
        <w:rPr>
          <w:lang w:val="el-GR"/>
        </w:rPr>
      </w:pPr>
    </w:p>
    <w:p w14:paraId="0ED4F25B" w14:textId="77777777" w:rsidR="00886C67" w:rsidRDefault="00886C67">
      <w:pPr>
        <w:pStyle w:val="EMEABodyText"/>
        <w:rPr>
          <w:lang w:val="el-GR"/>
        </w:rPr>
      </w:pPr>
      <w:proofErr w:type="spellStart"/>
      <w:r>
        <w:rPr>
          <w:lang w:val="el-GR"/>
        </w:rPr>
        <w:t>Υπο</w:t>
      </w:r>
      <w:proofErr w:type="spellEnd"/>
      <w:r>
        <w:rPr>
          <w:lang w:val="el-GR"/>
        </w:rPr>
        <w:t xml:space="preserve">-ομάδες ανάλογα με το φύλο, τη φυλή, την ηλικία, την διάρκεια του διαβήτη, την αρτηριακή πίεση κατά την έναρξη της θεραπείας, την </w:t>
      </w:r>
      <w:proofErr w:type="spellStart"/>
      <w:r>
        <w:rPr>
          <w:lang w:val="el-GR"/>
        </w:rPr>
        <w:t>κρεατινίνη</w:t>
      </w:r>
      <w:proofErr w:type="spellEnd"/>
      <w:r>
        <w:rPr>
          <w:lang w:val="el-GR"/>
        </w:rPr>
        <w:t xml:space="preserve"> ορού, το ποσοστό έκκρισης </w:t>
      </w:r>
      <w:proofErr w:type="spellStart"/>
      <w:r>
        <w:rPr>
          <w:lang w:val="el-GR"/>
        </w:rPr>
        <w:t>λευκωματίνης</w:t>
      </w:r>
      <w:proofErr w:type="spellEnd"/>
      <w:r>
        <w:rPr>
          <w:lang w:val="el-GR"/>
        </w:rPr>
        <w:t xml:space="preserve">, αξιολογήθηκαν για την αποτελεσματικότητα της θεραπείας. Στις </w:t>
      </w:r>
      <w:proofErr w:type="spellStart"/>
      <w:r>
        <w:rPr>
          <w:lang w:val="el-GR"/>
        </w:rPr>
        <w:t>υπο</w:t>
      </w:r>
      <w:proofErr w:type="spellEnd"/>
      <w:r>
        <w:rPr>
          <w:lang w:val="el-GR"/>
        </w:rPr>
        <w:t xml:space="preserve">-ομάδες με γυναίκες και μαύρους ασθενείς που αντιπροσώπευαν το 32% και το 26% του ολικού πληθυσμού προς μελέτη αντιστοίχως, μία ευνοϊκή δράση στους </w:t>
      </w:r>
      <w:proofErr w:type="spellStart"/>
      <w:r>
        <w:rPr>
          <w:lang w:val="el-GR"/>
        </w:rPr>
        <w:t>νεφρούς</w:t>
      </w:r>
      <w:proofErr w:type="spellEnd"/>
      <w:r>
        <w:rPr>
          <w:lang w:val="el-GR"/>
        </w:rPr>
        <w:t xml:space="preserve"> δεν ήταν εμφανής, αν και τα όρια αξιοπιστίας δεν την εξαιρούν. Όσον αφορά το δευτερεύον τελικό σημείο θανατηφόρων ή μη θανατηφόρων καρδιαγγειακών επεισοδίων, δεν υπήρξε διαφορά μεταξύ των τριών ομάδων στον ολικό πληθυσμό, αν και μία αυξημένη συχνότητα εμφάνισης μη θανατηφόρου εμφράγματος του μυοκαρδίου παρατηρήθηκε για τις γυναίκες και μία μειωμένη συχνότητα εμφάνισης μη θανατηφόρου εμφράγματος του μυοκαρδίου εμφανίσθηκε στους άνδρες στην ομάδα της </w:t>
      </w:r>
      <w:proofErr w:type="spellStart"/>
      <w:r>
        <w:rPr>
          <w:lang w:val="el-GR"/>
        </w:rPr>
        <w:t>ιρβεσαρτάνης</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στηριζόμενο στο εικονικό φάρμακο. Μία αυξημένη συχνότητα εμφάνισης μη θανατηφόρου εμφράγματος του μυοκαρδίου και αγγειακού εγκεφαλικού επεισοδίου </w:t>
      </w:r>
      <w:proofErr w:type="spellStart"/>
      <w:r>
        <w:rPr>
          <w:lang w:val="el-GR"/>
        </w:rPr>
        <w:t>παρουασιάσθηκε</w:t>
      </w:r>
      <w:proofErr w:type="spellEnd"/>
      <w:r>
        <w:rPr>
          <w:lang w:val="el-GR"/>
        </w:rPr>
        <w:t xml:space="preserve"> στις γυναίκες με το </w:t>
      </w:r>
      <w:proofErr w:type="spellStart"/>
      <w:r>
        <w:rPr>
          <w:lang w:val="el-GR"/>
        </w:rPr>
        <w:t>δοσολογικό</w:t>
      </w:r>
      <w:proofErr w:type="spellEnd"/>
      <w:r>
        <w:rPr>
          <w:lang w:val="el-GR"/>
        </w:rPr>
        <w:t xml:space="preserve"> σχήμα με </w:t>
      </w:r>
      <w:proofErr w:type="spellStart"/>
      <w:r>
        <w:rPr>
          <w:lang w:val="el-GR"/>
        </w:rPr>
        <w:t>ιρβεσαρτάνη</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με </w:t>
      </w:r>
      <w:proofErr w:type="spellStart"/>
      <w:r>
        <w:rPr>
          <w:lang w:val="el-GR"/>
        </w:rPr>
        <w:t>αμλοδιπίνη</w:t>
      </w:r>
      <w:proofErr w:type="spellEnd"/>
      <w:r>
        <w:rPr>
          <w:lang w:val="el-GR"/>
        </w:rPr>
        <w:t>, ενώ η περίθαλψη στο νοσοκομείο λόγω καρδιακής ανεπάρκειας μειώθηκε για όλο το πληθυσμό. Ωστόσο, δεν έχει διατυπωθεί σαφής εξήγηση, για τα ευρήματα αυτά στις γυναίκες.</w:t>
      </w:r>
    </w:p>
    <w:p w14:paraId="1A624389" w14:textId="77777777" w:rsidR="00886C67" w:rsidRDefault="00886C67">
      <w:pPr>
        <w:pStyle w:val="EMEABodyText"/>
        <w:rPr>
          <w:lang w:val="el-GR"/>
        </w:rPr>
      </w:pPr>
    </w:p>
    <w:p w14:paraId="46C59445" w14:textId="77777777" w:rsidR="00886C67" w:rsidRDefault="00886C67">
      <w:pPr>
        <w:pStyle w:val="EMEABodyText"/>
        <w:rPr>
          <w:lang w:val="el-GR"/>
        </w:rPr>
      </w:pPr>
      <w:r>
        <w:rPr>
          <w:lang w:val="el-GR"/>
        </w:rPr>
        <w:lastRenderedPageBreak/>
        <w:t xml:space="preserve">Η μελέτη "Επιδράσεις της </w:t>
      </w:r>
      <w:proofErr w:type="spellStart"/>
      <w:r>
        <w:rPr>
          <w:lang w:val="el-GR"/>
        </w:rPr>
        <w:t>ιρβεσαρτάνης</w:t>
      </w:r>
      <w:proofErr w:type="spellEnd"/>
      <w:r>
        <w:rPr>
          <w:lang w:val="el-GR"/>
        </w:rPr>
        <w:t xml:space="preserve"> στην </w:t>
      </w:r>
      <w:proofErr w:type="spellStart"/>
      <w:r>
        <w:rPr>
          <w:lang w:val="el-GR"/>
        </w:rPr>
        <w:t>Μικρολευκωματουρία</w:t>
      </w:r>
      <w:proofErr w:type="spellEnd"/>
      <w:r>
        <w:rPr>
          <w:lang w:val="el-GR"/>
        </w:rPr>
        <w:t xml:space="preserve"> σε Υπερτασικούς Ασθενείς με Σακχαρώδη Διαβήτη τύπου 2" (</w:t>
      </w:r>
      <w:proofErr w:type="spellStart"/>
      <w:r>
        <w:rPr>
          <w:lang w:val="el-GR"/>
        </w:rPr>
        <w:t>Effects</w:t>
      </w:r>
      <w:proofErr w:type="spellEnd"/>
      <w:r>
        <w:rPr>
          <w:lang w:val="el-GR"/>
        </w:rPr>
        <w:t xml:space="preserve"> of </w:t>
      </w:r>
      <w:r>
        <w:rPr>
          <w:lang w:val="en-US"/>
        </w:rPr>
        <w:t>Irbesartan</w:t>
      </w:r>
      <w:r>
        <w:rPr>
          <w:lang w:val="el-GR"/>
        </w:rPr>
        <w:t xml:space="preserve"> on </w:t>
      </w:r>
      <w:proofErr w:type="spellStart"/>
      <w:r>
        <w:rPr>
          <w:lang w:val="el-GR"/>
        </w:rPr>
        <w:t>Microalbuminuria</w:t>
      </w:r>
      <w:proofErr w:type="spellEnd"/>
      <w:r>
        <w:rPr>
          <w:lang w:val="el-GR"/>
        </w:rPr>
        <w:t xml:space="preserve"> in </w:t>
      </w:r>
      <w:proofErr w:type="spellStart"/>
      <w:r>
        <w:rPr>
          <w:lang w:val="el-GR"/>
        </w:rPr>
        <w:t>Hyperte</w:t>
      </w:r>
      <w:proofErr w:type="spellEnd"/>
      <w:r>
        <w:t>n</w:t>
      </w:r>
      <w:proofErr w:type="spellStart"/>
      <w:r>
        <w:rPr>
          <w:lang w:val="el-GR"/>
        </w:rPr>
        <w:t>sive</w:t>
      </w:r>
      <w:proofErr w:type="spellEnd"/>
      <w:r>
        <w:rPr>
          <w:lang w:val="el-GR"/>
        </w:rPr>
        <w:t xml:space="preserve"> </w:t>
      </w:r>
      <w:proofErr w:type="spellStart"/>
      <w:r>
        <w:rPr>
          <w:lang w:val="el-GR"/>
        </w:rPr>
        <w:t>Patients</w:t>
      </w:r>
      <w:proofErr w:type="spellEnd"/>
      <w:r>
        <w:rPr>
          <w:lang w:val="el-GR"/>
        </w:rPr>
        <w:t xml:space="preserve"> </w:t>
      </w:r>
      <w:proofErr w:type="spellStart"/>
      <w:r>
        <w:rPr>
          <w:lang w:val="el-GR"/>
        </w:rPr>
        <w:t>with</w:t>
      </w:r>
      <w:proofErr w:type="spellEnd"/>
      <w:r>
        <w:rPr>
          <w:lang w:val="el-GR"/>
        </w:rPr>
        <w:t xml:space="preserve"> </w:t>
      </w:r>
      <w:proofErr w:type="spellStart"/>
      <w:r>
        <w:rPr>
          <w:lang w:val="el-GR"/>
        </w:rPr>
        <w:t>type</w:t>
      </w:r>
      <w:proofErr w:type="spellEnd"/>
      <w:r>
        <w:rPr>
          <w:lang w:val="el-GR"/>
        </w:rPr>
        <w:t xml:space="preserve"> 2 </w:t>
      </w:r>
      <w:proofErr w:type="spellStart"/>
      <w:r>
        <w:rPr>
          <w:lang w:val="el-GR"/>
        </w:rPr>
        <w:t>Diabetes</w:t>
      </w:r>
      <w:proofErr w:type="spellEnd"/>
      <w:r>
        <w:rPr>
          <w:lang w:val="el-GR"/>
        </w:rPr>
        <w:t xml:space="preserve"> </w:t>
      </w:r>
      <w:proofErr w:type="spellStart"/>
      <w:r>
        <w:rPr>
          <w:lang w:val="el-GR"/>
        </w:rPr>
        <w:t>Mellitus</w:t>
      </w:r>
      <w:proofErr w:type="spellEnd"/>
      <w:r>
        <w:rPr>
          <w:lang w:val="el-GR"/>
        </w:rPr>
        <w:t xml:space="preserve"> -IRMA 2) δείχνει ότι 300 </w:t>
      </w:r>
      <w:r>
        <w:t>mg</w:t>
      </w:r>
      <w:r>
        <w:rPr>
          <w:lang w:val="el-GR"/>
        </w:rPr>
        <w:t xml:space="preserve"> </w:t>
      </w:r>
      <w:proofErr w:type="spellStart"/>
      <w:r>
        <w:rPr>
          <w:lang w:val="el-GR"/>
        </w:rPr>
        <w:t>ιρβεσαρτάνης</w:t>
      </w:r>
      <w:proofErr w:type="spellEnd"/>
      <w:r>
        <w:rPr>
          <w:lang w:val="el-GR"/>
        </w:rPr>
        <w:t xml:space="preserve"> καθυστερούν την εξέλιξη της εμφανούς </w:t>
      </w:r>
      <w:proofErr w:type="spellStart"/>
      <w:r>
        <w:rPr>
          <w:lang w:val="el-GR"/>
        </w:rPr>
        <w:t>πρωτεϊνουρίας</w:t>
      </w:r>
      <w:proofErr w:type="spellEnd"/>
      <w:r>
        <w:rPr>
          <w:lang w:val="el-GR"/>
        </w:rPr>
        <w:t xml:space="preserve"> σε ασθενείς με </w:t>
      </w:r>
      <w:proofErr w:type="spellStart"/>
      <w:r>
        <w:rPr>
          <w:lang w:val="el-GR"/>
        </w:rPr>
        <w:t>μικρολευκωματουρία</w:t>
      </w:r>
      <w:proofErr w:type="spellEnd"/>
      <w:r>
        <w:rPr>
          <w:lang w:val="el-GR"/>
        </w:rPr>
        <w:t xml:space="preserve">. Η μελέτη </w:t>
      </w:r>
      <w:r>
        <w:t>IRMA </w:t>
      </w:r>
      <w:r>
        <w:rPr>
          <w:lang w:val="el-GR"/>
        </w:rPr>
        <w:t xml:space="preserve">2, ήταν μία ελεγχόμενη με εικονικό φάρμακο, διπλά τυφλή μελέτη νοσηρότητας, σε 590 ασθενείς με διαβήτη τύπου 2, </w:t>
      </w:r>
      <w:proofErr w:type="spellStart"/>
      <w:r>
        <w:rPr>
          <w:lang w:val="el-GR"/>
        </w:rPr>
        <w:t>μικρολευκωματουρία</w:t>
      </w:r>
      <w:proofErr w:type="spellEnd"/>
      <w:r>
        <w:rPr>
          <w:lang w:val="el-GR"/>
        </w:rPr>
        <w:t xml:space="preserve"> (30</w:t>
      </w:r>
      <w:r>
        <w:rPr>
          <w:lang w:val="el-GR"/>
        </w:rPr>
        <w:noBreakHyphen/>
        <w:t>300 </w:t>
      </w:r>
      <w:r>
        <w:t>mg</w:t>
      </w:r>
      <w:r>
        <w:rPr>
          <w:lang w:val="el-GR"/>
        </w:rPr>
        <w:t>/ημερησίως) και φυσιολογική νεφρική λειτουργία (</w:t>
      </w:r>
      <w:proofErr w:type="spellStart"/>
      <w:r>
        <w:rPr>
          <w:lang w:val="el-GR"/>
        </w:rPr>
        <w:t>κρεατινίνη</w:t>
      </w:r>
      <w:proofErr w:type="spellEnd"/>
      <w:r>
        <w:rPr>
          <w:lang w:val="el-GR"/>
        </w:rPr>
        <w:t xml:space="preserve"> ορού ≤ 1,5 </w:t>
      </w:r>
      <w:r>
        <w:t>mg</w:t>
      </w:r>
      <w:r>
        <w:rPr>
          <w:lang w:val="el-GR"/>
        </w:rPr>
        <w:t>/</w:t>
      </w:r>
      <w:r>
        <w:t>dl</w:t>
      </w:r>
      <w:r>
        <w:rPr>
          <w:lang w:val="el-GR"/>
        </w:rPr>
        <w:t xml:space="preserve"> στους άνδρες και &lt;</w:t>
      </w:r>
      <w:r>
        <w:t> </w:t>
      </w:r>
      <w:r>
        <w:rPr>
          <w:lang w:val="el-GR"/>
        </w:rPr>
        <w:t>1,1</w:t>
      </w:r>
      <w:r>
        <w:t> mg</w:t>
      </w:r>
      <w:r>
        <w:rPr>
          <w:lang w:val="el-GR"/>
        </w:rPr>
        <w:t>/</w:t>
      </w:r>
      <w:r>
        <w:t>dl</w:t>
      </w:r>
      <w:r>
        <w:rPr>
          <w:lang w:val="el-GR"/>
        </w:rPr>
        <w:t xml:space="preserve"> στις γυναίκες). Η μελέτη εξέτασε τις επιδράσεις μακράς διάρκειας (2 έτη) του </w:t>
      </w:r>
      <w:proofErr w:type="spellStart"/>
      <w:r>
        <w:rPr>
          <w:lang w:val="el-GR"/>
        </w:rPr>
        <w:t>Aprovel</w:t>
      </w:r>
      <w:proofErr w:type="spellEnd"/>
      <w:r>
        <w:rPr>
          <w:lang w:val="el-GR"/>
        </w:rPr>
        <w:t xml:space="preserve"> στην εξέλιξη της κλινικής (εμφανούς) </w:t>
      </w:r>
      <w:proofErr w:type="spellStart"/>
      <w:r>
        <w:rPr>
          <w:lang w:val="el-GR"/>
        </w:rPr>
        <w:t>πρωτεϊνουρίας</w:t>
      </w:r>
      <w:proofErr w:type="spellEnd"/>
      <w:r>
        <w:rPr>
          <w:lang w:val="el-GR"/>
        </w:rPr>
        <w:t xml:space="preserve"> (ποσοστό έκκρισης </w:t>
      </w:r>
      <w:proofErr w:type="spellStart"/>
      <w:r>
        <w:rPr>
          <w:lang w:val="el-GR"/>
        </w:rPr>
        <w:t>λευκωματίνης</w:t>
      </w:r>
      <w:proofErr w:type="spellEnd"/>
      <w:r>
        <w:rPr>
          <w:lang w:val="el-GR"/>
        </w:rPr>
        <w:t xml:space="preserve"> στα ούρα, </w:t>
      </w:r>
      <w:r>
        <w:t>urinary</w:t>
      </w:r>
      <w:r>
        <w:rPr>
          <w:lang w:val="el-GR"/>
        </w:rPr>
        <w:t xml:space="preserve"> </w:t>
      </w:r>
      <w:r>
        <w:t>albumin</w:t>
      </w:r>
      <w:r>
        <w:rPr>
          <w:lang w:val="el-GR"/>
        </w:rPr>
        <w:t xml:space="preserve"> </w:t>
      </w:r>
      <w:r>
        <w:t>excretion</w:t>
      </w:r>
      <w:r>
        <w:rPr>
          <w:lang w:val="el-GR"/>
        </w:rPr>
        <w:t xml:space="preserve"> </w:t>
      </w:r>
      <w:r>
        <w:t>rate</w:t>
      </w:r>
      <w:r>
        <w:rPr>
          <w:lang w:val="el-GR"/>
        </w:rPr>
        <w:t xml:space="preserve"> (</w:t>
      </w:r>
      <w:r>
        <w:t>UAER</w:t>
      </w:r>
      <w:r>
        <w:rPr>
          <w:lang w:val="el-GR"/>
        </w:rPr>
        <w:t>)&gt;</w:t>
      </w:r>
      <w:r>
        <w:t> </w:t>
      </w:r>
      <w:r>
        <w:rPr>
          <w:lang w:val="el-GR"/>
        </w:rPr>
        <w:t>300</w:t>
      </w:r>
      <w:r>
        <w:t> mg</w:t>
      </w:r>
      <w:r>
        <w:rPr>
          <w:lang w:val="el-GR"/>
        </w:rPr>
        <w:t xml:space="preserve">/ημερησίως και μία αύξηση στην </w:t>
      </w:r>
      <w:r>
        <w:t>UAER</w:t>
      </w:r>
      <w:r>
        <w:rPr>
          <w:lang w:val="el-GR"/>
        </w:rPr>
        <w:t xml:space="preserve"> τουλάχιστον κατά 30% από την αρχική τιμή). Η προκαθορισμένη επιθυμητή τιμή αρτηριακής πίεσης ήταν ≤ 135/85</w:t>
      </w:r>
      <w:r>
        <w:t> mmHg</w:t>
      </w:r>
      <w:r>
        <w:rPr>
          <w:lang w:val="el-GR"/>
        </w:rPr>
        <w:t xml:space="preserve">. Συμπληρωματικοί </w:t>
      </w:r>
      <w:proofErr w:type="spellStart"/>
      <w:r>
        <w:rPr>
          <w:lang w:val="el-GR"/>
        </w:rPr>
        <w:t>αντιυπερτασικοί</w:t>
      </w:r>
      <w:proofErr w:type="spellEnd"/>
      <w:r>
        <w:rPr>
          <w:lang w:val="el-GR"/>
        </w:rPr>
        <w:t xml:space="preserve"> παράγοντες (εξαιρουμένων των αναστολέων ΜΕΑ, των ανταγωνιστών των υποδοχέων της </w:t>
      </w:r>
      <w:proofErr w:type="spellStart"/>
      <w:r>
        <w:rPr>
          <w:lang w:val="el-GR"/>
        </w:rPr>
        <w:t>αγγειοτασίνης</w:t>
      </w:r>
      <w:proofErr w:type="spellEnd"/>
      <w:r>
        <w:rPr>
          <w:lang w:val="el-GR"/>
        </w:rPr>
        <w:t xml:space="preserve"> ΙΙ και των </w:t>
      </w:r>
      <w:proofErr w:type="spellStart"/>
      <w:r>
        <w:rPr>
          <w:lang w:val="el-GR"/>
        </w:rPr>
        <w:t>διϋδροπυριδινικών</w:t>
      </w:r>
      <w:proofErr w:type="spellEnd"/>
      <w:r>
        <w:rPr>
          <w:lang w:val="el-GR"/>
        </w:rPr>
        <w:t xml:space="preserve"> ανταγωνιστών ασβεστίου), προστέθηκαν, όπου χρειάσθηκε, για να επιτευχθεί η επιθυμητή αρτηριακή πίεση. Αν και όμοια αρτηριακή πίεση επιτεύχθηκε σε όλες τις ομάδες θεραπείας, λιγότεροι ασθενείς στην ομάδα των 300 </w:t>
      </w:r>
      <w:r>
        <w:t>mg</w:t>
      </w:r>
      <w:r>
        <w:rPr>
          <w:lang w:val="el-GR"/>
        </w:rPr>
        <w:t xml:space="preserve"> </w:t>
      </w:r>
      <w:proofErr w:type="spellStart"/>
      <w:r>
        <w:rPr>
          <w:lang w:val="el-GR"/>
        </w:rPr>
        <w:t>ιρβεσαρτάνης</w:t>
      </w:r>
      <w:proofErr w:type="spellEnd"/>
      <w:r>
        <w:rPr>
          <w:lang w:val="el-GR"/>
        </w:rPr>
        <w:t xml:space="preserve"> (5,2%) από ότι στην ομάδα με το εικονικό φάρμακο (14,9%) ή στην ομάδα των 150 </w:t>
      </w:r>
      <w:r>
        <w:t>mg</w:t>
      </w:r>
      <w:r>
        <w:rPr>
          <w:lang w:val="el-GR"/>
        </w:rPr>
        <w:t xml:space="preserve"> </w:t>
      </w:r>
      <w:proofErr w:type="spellStart"/>
      <w:r>
        <w:rPr>
          <w:lang w:val="el-GR"/>
        </w:rPr>
        <w:t>ιρβεσαρτάνης</w:t>
      </w:r>
      <w:proofErr w:type="spellEnd"/>
      <w:r>
        <w:rPr>
          <w:lang w:val="el-GR"/>
        </w:rPr>
        <w:t xml:space="preserve"> (9,7%) πλησίασε το τελικό σημείο εμφανούς </w:t>
      </w:r>
      <w:proofErr w:type="spellStart"/>
      <w:r>
        <w:rPr>
          <w:lang w:val="el-GR"/>
        </w:rPr>
        <w:t>πρωτεϊνουρίας</w:t>
      </w:r>
      <w:proofErr w:type="spellEnd"/>
      <w:r>
        <w:rPr>
          <w:lang w:val="el-GR"/>
        </w:rPr>
        <w:t>, επιδεικνύοντας μία ελάττωση κατά 70% του σχετικού κινδύνου σε σύγκριση με το εικονικό φάρμακο (</w:t>
      </w:r>
      <w:r>
        <w:t>p</w:t>
      </w:r>
      <w:r>
        <w:rPr>
          <w:lang w:val="el-GR"/>
        </w:rPr>
        <w:t>=</w:t>
      </w:r>
      <w:r>
        <w:t> </w:t>
      </w:r>
      <w:r>
        <w:rPr>
          <w:lang w:val="el-GR"/>
        </w:rPr>
        <w:t xml:space="preserve">0,0004), για την υψηλότερη δόση. Δεν παρατηρήθηκε μία συνοδός βελτίωση στο ποσοστό της </w:t>
      </w:r>
      <w:proofErr w:type="spellStart"/>
      <w:r>
        <w:rPr>
          <w:lang w:val="el-GR"/>
        </w:rPr>
        <w:t>σπειραματικής</w:t>
      </w:r>
      <w:proofErr w:type="spellEnd"/>
      <w:r>
        <w:rPr>
          <w:lang w:val="el-GR"/>
        </w:rPr>
        <w:t xml:space="preserve"> διήθησης κατά την διάρκεια των τριών πρώτων μηνών θεραπείας. Η επιβράδυνση στην εξέλιξη της κλινικής </w:t>
      </w:r>
      <w:proofErr w:type="spellStart"/>
      <w:r>
        <w:rPr>
          <w:lang w:val="el-GR"/>
        </w:rPr>
        <w:t>πρωτεϊνουρίας</w:t>
      </w:r>
      <w:proofErr w:type="spellEnd"/>
      <w:r>
        <w:rPr>
          <w:lang w:val="el-GR"/>
        </w:rPr>
        <w:t xml:space="preserve"> ήταν εμφανής μετά από τρεις μήνες και συνεχίσθηκε για περίοδο 2 ετών. Υποχώρηση της φυσιολογικής λευκωματουρίας (&lt;</w:t>
      </w:r>
      <w:r>
        <w:t> </w:t>
      </w:r>
      <w:r>
        <w:rPr>
          <w:lang w:val="el-GR"/>
        </w:rPr>
        <w:t>30</w:t>
      </w:r>
      <w:r>
        <w:t> mg</w:t>
      </w:r>
      <w:r>
        <w:rPr>
          <w:lang w:val="el-GR"/>
        </w:rPr>
        <w:t>/ημερησίως) ήταν περισσότερο συχνή στην ομάδα των 300 </w:t>
      </w:r>
      <w:r>
        <w:t>mg </w:t>
      </w:r>
      <w:proofErr w:type="spellStart"/>
      <w:r>
        <w:rPr>
          <w:lang w:val="el-GR"/>
        </w:rPr>
        <w:t>Aprovel</w:t>
      </w:r>
      <w:proofErr w:type="spellEnd"/>
      <w:r>
        <w:rPr>
          <w:lang w:val="el-GR"/>
        </w:rPr>
        <w:t xml:space="preserve"> (34%), σε σύγκριση με την ομάδα του εικονικού φαρμάκου (21%).</w:t>
      </w:r>
    </w:p>
    <w:p w14:paraId="24D5E912" w14:textId="77777777" w:rsidR="008468AA" w:rsidRDefault="008468AA" w:rsidP="008468AA">
      <w:pPr>
        <w:pStyle w:val="EMEABodyText"/>
        <w:rPr>
          <w:lang w:val="el-GR"/>
        </w:rPr>
      </w:pPr>
    </w:p>
    <w:p w14:paraId="3D5B0E63" w14:textId="77777777" w:rsidR="00F365B4" w:rsidRPr="00480A76" w:rsidRDefault="00F365B4" w:rsidP="00F365B4">
      <w:pPr>
        <w:pStyle w:val="EMEABodyText"/>
        <w:rPr>
          <w:i/>
          <w:lang w:val="el-GR"/>
        </w:rPr>
      </w:pPr>
      <w:r w:rsidRPr="00480A76">
        <w:rPr>
          <w:i/>
          <w:lang w:val="el-GR"/>
        </w:rPr>
        <w:t xml:space="preserve">Διπλός αποκλεισμός του συστήματος </w:t>
      </w:r>
      <w:proofErr w:type="spellStart"/>
      <w:r w:rsidRPr="00480A76">
        <w:rPr>
          <w:i/>
          <w:lang w:val="el-GR"/>
        </w:rPr>
        <w:t>ρενίνης</w:t>
      </w:r>
      <w:proofErr w:type="spellEnd"/>
      <w:r w:rsidRPr="00480A76">
        <w:rPr>
          <w:i/>
          <w:lang w:val="el-GR"/>
        </w:rPr>
        <w:t xml:space="preserve"> – </w:t>
      </w:r>
      <w:proofErr w:type="spellStart"/>
      <w:r w:rsidRPr="00480A76">
        <w:rPr>
          <w:i/>
          <w:lang w:val="el-GR"/>
        </w:rPr>
        <w:t>αγγειοτασίνης</w:t>
      </w:r>
      <w:proofErr w:type="spellEnd"/>
      <w:r w:rsidRPr="00480A76">
        <w:rPr>
          <w:i/>
          <w:lang w:val="el-GR"/>
        </w:rPr>
        <w:t xml:space="preserve"> –</w:t>
      </w:r>
      <w:proofErr w:type="spellStart"/>
      <w:r w:rsidRPr="00480A76">
        <w:rPr>
          <w:i/>
          <w:lang w:val="el-GR"/>
        </w:rPr>
        <w:t>αλδοστερόνης</w:t>
      </w:r>
      <w:proofErr w:type="spellEnd"/>
      <w:r w:rsidRPr="00480A76">
        <w:rPr>
          <w:i/>
          <w:lang w:val="el-GR"/>
        </w:rPr>
        <w:t xml:space="preserve"> (ΡΑΑ)</w:t>
      </w:r>
    </w:p>
    <w:p w14:paraId="6943C44E" w14:textId="77777777" w:rsidR="00F365B4" w:rsidRDefault="00F365B4" w:rsidP="008468AA">
      <w:pPr>
        <w:pStyle w:val="EMEABodyText"/>
        <w:rPr>
          <w:lang w:val="el-GR"/>
        </w:rPr>
      </w:pPr>
    </w:p>
    <w:p w14:paraId="67CEC418" w14:textId="77777777" w:rsidR="008468AA" w:rsidRPr="008468AA" w:rsidRDefault="008468AA" w:rsidP="008468AA">
      <w:pPr>
        <w:pStyle w:val="EMEABodyText"/>
        <w:rPr>
          <w:lang w:val="el-GR"/>
        </w:rPr>
      </w:pPr>
      <w:r w:rsidRPr="008468AA">
        <w:rPr>
          <w:lang w:val="el-GR"/>
        </w:rPr>
        <w:t xml:space="preserve">Δύο μεγάλες τυχαιοποιημένες, ελεγχόμενες μελέτες (η  </w:t>
      </w:r>
      <w:r w:rsidRPr="008468AA">
        <w:rPr>
          <w:lang w:val="en-US"/>
        </w:rPr>
        <w:t>ONTARGET</w:t>
      </w:r>
      <w:r w:rsidRPr="008468AA">
        <w:rPr>
          <w:lang w:val="el-GR"/>
        </w:rPr>
        <w:t xml:space="preserve"> (</w:t>
      </w:r>
      <w:proofErr w:type="spellStart"/>
      <w:r w:rsidRPr="008468AA">
        <w:rPr>
          <w:lang w:val="en-US"/>
        </w:rPr>
        <w:t>ONgoing</w:t>
      </w:r>
      <w:proofErr w:type="spellEnd"/>
      <w:r w:rsidRPr="008468AA">
        <w:rPr>
          <w:lang w:val="el-GR"/>
        </w:rPr>
        <w:t xml:space="preserve"> </w:t>
      </w:r>
      <w:r w:rsidRPr="008468AA">
        <w:rPr>
          <w:lang w:val="en-US"/>
        </w:rPr>
        <w:t>Telmisartan</w:t>
      </w:r>
      <w:r w:rsidRPr="008468AA">
        <w:rPr>
          <w:lang w:val="el-GR"/>
        </w:rPr>
        <w:t xml:space="preserve"> </w:t>
      </w:r>
      <w:r w:rsidRPr="008468AA">
        <w:rPr>
          <w:lang w:val="en-US"/>
        </w:rPr>
        <w:t>Alone</w:t>
      </w:r>
      <w:r w:rsidRPr="008468AA">
        <w:rPr>
          <w:lang w:val="el-GR"/>
        </w:rPr>
        <w:t xml:space="preserve"> </w:t>
      </w:r>
      <w:r w:rsidRPr="008468AA">
        <w:rPr>
          <w:lang w:val="en-US"/>
        </w:rPr>
        <w:t>and</w:t>
      </w:r>
      <w:r w:rsidRPr="008468AA">
        <w:rPr>
          <w:lang w:val="el-GR"/>
        </w:rPr>
        <w:t xml:space="preserve"> </w:t>
      </w:r>
      <w:r w:rsidRPr="008468AA">
        <w:rPr>
          <w:lang w:val="en-US"/>
        </w:rPr>
        <w:t>in</w:t>
      </w:r>
      <w:r w:rsidRPr="008468AA">
        <w:rPr>
          <w:lang w:val="el-GR"/>
        </w:rPr>
        <w:t xml:space="preserve"> </w:t>
      </w:r>
      <w:r w:rsidRPr="008468AA">
        <w:rPr>
          <w:lang w:val="en-US"/>
        </w:rPr>
        <w:t>combination</w:t>
      </w:r>
      <w:r w:rsidRPr="008468AA">
        <w:rPr>
          <w:lang w:val="el-GR"/>
        </w:rPr>
        <w:t xml:space="preserve"> </w:t>
      </w:r>
      <w:r w:rsidRPr="008468AA">
        <w:rPr>
          <w:lang w:val="en-US"/>
        </w:rPr>
        <w:t>with</w:t>
      </w:r>
      <w:r w:rsidRPr="008468AA">
        <w:rPr>
          <w:lang w:val="el-GR"/>
        </w:rPr>
        <w:t xml:space="preserve"> </w:t>
      </w:r>
      <w:r w:rsidRPr="008468AA">
        <w:rPr>
          <w:lang w:val="en-US"/>
        </w:rPr>
        <w:t>Ramipril</w:t>
      </w:r>
      <w:r w:rsidRPr="008468AA">
        <w:rPr>
          <w:lang w:val="el-GR"/>
        </w:rPr>
        <w:t xml:space="preserve"> </w:t>
      </w:r>
      <w:r w:rsidRPr="008468AA">
        <w:rPr>
          <w:lang w:val="en-US"/>
        </w:rPr>
        <w:t>Global</w:t>
      </w:r>
      <w:r w:rsidRPr="008468AA">
        <w:rPr>
          <w:lang w:val="el-GR"/>
        </w:rPr>
        <w:t xml:space="preserve"> </w:t>
      </w:r>
      <w:r w:rsidRPr="008468AA">
        <w:rPr>
          <w:lang w:val="en-US"/>
        </w:rPr>
        <w:t>Endpoint</w:t>
      </w:r>
      <w:r w:rsidRPr="008468AA">
        <w:rPr>
          <w:lang w:val="el-GR"/>
        </w:rPr>
        <w:t xml:space="preserve"> </w:t>
      </w:r>
      <w:r w:rsidRPr="008468AA">
        <w:rPr>
          <w:lang w:val="en-US"/>
        </w:rPr>
        <w:t>Trial</w:t>
      </w:r>
      <w:r w:rsidRPr="008468AA">
        <w:rPr>
          <w:bCs/>
          <w:lang w:val="el-GR"/>
        </w:rPr>
        <w:t>)</w:t>
      </w:r>
      <w:r w:rsidRPr="008468AA">
        <w:rPr>
          <w:lang w:val="el-GR"/>
        </w:rPr>
        <w:t xml:space="preserve"> και  η </w:t>
      </w:r>
      <w:r w:rsidRPr="008468AA">
        <w:rPr>
          <w:lang w:val="en-US"/>
        </w:rPr>
        <w:t>VA</w:t>
      </w:r>
      <w:r w:rsidRPr="008468AA">
        <w:rPr>
          <w:lang w:val="el-GR"/>
        </w:rPr>
        <w:t xml:space="preserve"> </w:t>
      </w:r>
      <w:r w:rsidRPr="008468AA">
        <w:rPr>
          <w:lang w:val="en-US"/>
        </w:rPr>
        <w:t>NEPHRON</w:t>
      </w:r>
      <w:r w:rsidRPr="008468AA">
        <w:rPr>
          <w:lang w:val="el-GR"/>
        </w:rPr>
        <w:t>-</w:t>
      </w:r>
      <w:r w:rsidRPr="008468AA">
        <w:rPr>
          <w:lang w:val="en-US"/>
        </w:rPr>
        <w:t>D</w:t>
      </w:r>
      <w:r w:rsidRPr="008468AA">
        <w:rPr>
          <w:lang w:val="el-GR"/>
        </w:rPr>
        <w:t xml:space="preserve"> (</w:t>
      </w:r>
      <w:r w:rsidRPr="008468AA">
        <w:rPr>
          <w:lang w:val="en-US"/>
        </w:rPr>
        <w:t>The</w:t>
      </w:r>
      <w:r w:rsidRPr="008468AA">
        <w:rPr>
          <w:lang w:val="el-GR"/>
        </w:rPr>
        <w:t xml:space="preserve"> </w:t>
      </w:r>
      <w:r w:rsidRPr="008468AA">
        <w:rPr>
          <w:lang w:val="en-US"/>
        </w:rPr>
        <w:t>Veterans</w:t>
      </w:r>
      <w:r w:rsidRPr="008468AA">
        <w:rPr>
          <w:lang w:val="el-GR"/>
        </w:rPr>
        <w:t xml:space="preserve"> </w:t>
      </w:r>
      <w:r w:rsidRPr="008468AA">
        <w:rPr>
          <w:lang w:val="en-US"/>
        </w:rPr>
        <w:t>Affairs</w:t>
      </w:r>
      <w:r w:rsidRPr="008468AA">
        <w:rPr>
          <w:lang w:val="el-GR"/>
        </w:rPr>
        <w:t xml:space="preserve"> </w:t>
      </w:r>
      <w:r w:rsidRPr="008468AA">
        <w:rPr>
          <w:lang w:val="en-US"/>
        </w:rPr>
        <w:t>Nephropathy</w:t>
      </w:r>
      <w:r w:rsidRPr="008468AA">
        <w:rPr>
          <w:lang w:val="el-GR"/>
        </w:rPr>
        <w:t xml:space="preserve"> </w:t>
      </w:r>
      <w:r w:rsidRPr="008468AA">
        <w:rPr>
          <w:lang w:val="en-US"/>
        </w:rPr>
        <w:t>in</w:t>
      </w:r>
      <w:r w:rsidRPr="008468AA">
        <w:rPr>
          <w:lang w:val="el-GR"/>
        </w:rPr>
        <w:t xml:space="preserve"> </w:t>
      </w:r>
      <w:r w:rsidRPr="008468AA">
        <w:rPr>
          <w:lang w:val="en-US"/>
        </w:rPr>
        <w:t>Diabetes</w:t>
      </w:r>
      <w:r w:rsidRPr="008468AA">
        <w:rPr>
          <w:bCs/>
          <w:lang w:val="el-GR"/>
        </w:rPr>
        <w:t>))</w:t>
      </w:r>
      <w:r w:rsidRPr="008468AA">
        <w:rPr>
          <w:lang w:val="el-GR"/>
        </w:rPr>
        <w:t xml:space="preserve"> έχουν εξετάσει τη χρήση του συνδυασμού ενός αναστολέα ΜΕΑ με έναν </w:t>
      </w:r>
      <w:proofErr w:type="spellStart"/>
      <w:r w:rsidRPr="008468AA">
        <w:rPr>
          <w:lang w:val="el-GR"/>
        </w:rPr>
        <w:t>αποκλειστή</w:t>
      </w:r>
      <w:proofErr w:type="spellEnd"/>
      <w:r w:rsidRPr="008468AA">
        <w:rPr>
          <w:lang w:val="el-GR"/>
        </w:rPr>
        <w:t xml:space="preserve"> των υποδοχέων </w:t>
      </w:r>
      <w:proofErr w:type="spellStart"/>
      <w:r w:rsidRPr="008468AA">
        <w:rPr>
          <w:lang w:val="el-GR"/>
        </w:rPr>
        <w:t>αγγειοτενσίνης</w:t>
      </w:r>
      <w:proofErr w:type="spellEnd"/>
      <w:r w:rsidRPr="008468AA">
        <w:rPr>
          <w:lang w:val="el-GR"/>
        </w:rPr>
        <w:t xml:space="preserve"> </w:t>
      </w:r>
      <w:r w:rsidRPr="008468AA">
        <w:rPr>
          <w:lang w:val="en-US"/>
        </w:rPr>
        <w:t>II</w:t>
      </w:r>
      <w:r w:rsidRPr="008468AA">
        <w:rPr>
          <w:lang w:val="el-GR"/>
        </w:rPr>
        <w:t>.</w:t>
      </w:r>
    </w:p>
    <w:p w14:paraId="0245ABCF" w14:textId="77777777" w:rsidR="008468AA" w:rsidRPr="008468AA" w:rsidRDefault="008468AA" w:rsidP="008468AA">
      <w:pPr>
        <w:pStyle w:val="EMEABodyText"/>
        <w:rPr>
          <w:lang w:val="el-GR"/>
        </w:rPr>
      </w:pPr>
      <w:r w:rsidRPr="008468AA">
        <w:rPr>
          <w:lang w:val="el-GR"/>
        </w:rPr>
        <w:t xml:space="preserve">Η </w:t>
      </w:r>
      <w:r w:rsidRPr="008468AA">
        <w:rPr>
          <w:lang w:val="en-US"/>
        </w:rPr>
        <w:t>ONTARGET</w:t>
      </w:r>
      <w:r w:rsidRPr="008468AA">
        <w:rPr>
          <w:lang w:val="el-GR"/>
        </w:rPr>
        <w:t xml:space="preserve"> ήταν μία μελέτη που διεξήχθη σε ασθενείς με ιστορικό καρδιαγγειακής ή εγκεφαλικής αγγειακής νόσου ή  σακχαρώδη διαβήτη τύπου 2 συνοδευόμενο από ένδειξη βλάβης τελικού οργάνου. </w:t>
      </w:r>
    </w:p>
    <w:p w14:paraId="45DCC491" w14:textId="77777777" w:rsidR="008468AA" w:rsidRPr="008468AA" w:rsidRDefault="008468AA" w:rsidP="008468AA">
      <w:pPr>
        <w:pStyle w:val="EMEABodyText"/>
        <w:rPr>
          <w:lang w:val="el-GR"/>
        </w:rPr>
      </w:pPr>
      <w:r w:rsidRPr="008468AA">
        <w:rPr>
          <w:lang w:val="el-GR"/>
        </w:rPr>
        <w:t xml:space="preserve">Η </w:t>
      </w:r>
      <w:r w:rsidRPr="008468AA">
        <w:rPr>
          <w:lang w:val="en-US"/>
        </w:rPr>
        <w:t>VA NEPHRON</w:t>
      </w:r>
      <w:r w:rsidRPr="008468AA">
        <w:rPr>
          <w:lang w:val="el-GR"/>
        </w:rPr>
        <w:noBreakHyphen/>
      </w:r>
      <w:r w:rsidRPr="008468AA">
        <w:rPr>
          <w:lang w:val="en-US"/>
        </w:rPr>
        <w:t>D</w:t>
      </w:r>
      <w:r w:rsidRPr="008468AA">
        <w:rPr>
          <w:lang w:val="el-GR"/>
        </w:rPr>
        <w:t xml:space="preserve"> ήταν μία μελέτη σε ασθενείς με  σακχαρώδη διαβήτη τύπου 2 και διαβητική νεφροπάθεια</w:t>
      </w:r>
    </w:p>
    <w:p w14:paraId="416DDA80" w14:textId="77777777" w:rsidR="008468AA" w:rsidRPr="008468AA" w:rsidRDefault="008468AA" w:rsidP="008468AA">
      <w:pPr>
        <w:pStyle w:val="EMEABodyText"/>
        <w:rPr>
          <w:lang w:val="el-GR"/>
        </w:rPr>
      </w:pPr>
      <w:r w:rsidRPr="008468AA">
        <w:rPr>
          <w:lang w:val="el-GR"/>
        </w:rPr>
        <w:t xml:space="preserve">Αυτές οι μελέτες δεν έχουν δείξει σημαντική ωφέλιμη επίδραση στις νεφρικές και/ή στις καρδιαγγειακές εκβάσεις και τη θνησιμότητα, ενώ παρατηρήθηκε ένας αυξημένος κίνδυνος </w:t>
      </w:r>
      <w:proofErr w:type="spellStart"/>
      <w:r w:rsidRPr="008468AA">
        <w:rPr>
          <w:lang w:val="el-GR"/>
        </w:rPr>
        <w:t>υπερκαλιαιμίας</w:t>
      </w:r>
      <w:proofErr w:type="spellEnd"/>
      <w:r w:rsidRPr="008468AA">
        <w:rPr>
          <w:lang w:val="el-GR"/>
        </w:rPr>
        <w:t xml:space="preserve">, οξείας νεφρικής βλάβης και/ή υπότασης σε σύγκριση με τη </w:t>
      </w:r>
      <w:proofErr w:type="spellStart"/>
      <w:r w:rsidRPr="008468AA">
        <w:rPr>
          <w:lang w:val="el-GR"/>
        </w:rPr>
        <w:t>μονοθεραπεία</w:t>
      </w:r>
      <w:proofErr w:type="spellEnd"/>
      <w:r w:rsidRPr="008468AA">
        <w:rPr>
          <w:lang w:val="el-GR"/>
        </w:rPr>
        <w:t xml:space="preserve">. Δεδομένων των παρόμοιων φαρμακοδυναμικών ιδιοτήτων, αυτά τα αποτελέσματα είναι επίσης σχετικά για άλλους αναστολείς ΜΕΑ και </w:t>
      </w:r>
      <w:proofErr w:type="spellStart"/>
      <w:r w:rsidRPr="008468AA">
        <w:rPr>
          <w:lang w:val="el-GR"/>
        </w:rPr>
        <w:t>αποκλειστές</w:t>
      </w:r>
      <w:proofErr w:type="spellEnd"/>
      <w:r w:rsidRPr="008468AA">
        <w:rPr>
          <w:lang w:val="el-GR"/>
        </w:rPr>
        <w:t xml:space="preserve"> των υποδοχέων </w:t>
      </w:r>
      <w:proofErr w:type="spellStart"/>
      <w:r w:rsidRPr="008468AA">
        <w:rPr>
          <w:lang w:val="el-GR"/>
        </w:rPr>
        <w:t>αγγειοτενσίνης</w:t>
      </w:r>
      <w:proofErr w:type="spellEnd"/>
      <w:r w:rsidRPr="008468AA">
        <w:rPr>
          <w:lang w:val="el-GR"/>
        </w:rPr>
        <w:t xml:space="preserve"> ΙΙ.    </w:t>
      </w:r>
    </w:p>
    <w:p w14:paraId="2E643997" w14:textId="77777777" w:rsidR="008468AA" w:rsidRPr="008468AA" w:rsidRDefault="008468AA" w:rsidP="008468AA">
      <w:pPr>
        <w:pStyle w:val="EMEABodyText"/>
        <w:rPr>
          <w:lang w:val="el-GR"/>
        </w:rPr>
      </w:pPr>
      <w:r w:rsidRPr="008468AA">
        <w:rPr>
          <w:lang w:val="el-GR"/>
        </w:rPr>
        <w:t xml:space="preserve">Ως εκ τούτου οι αναστολείς ΜΕΑ και οι </w:t>
      </w:r>
      <w:proofErr w:type="spellStart"/>
      <w:r w:rsidRPr="008468AA">
        <w:rPr>
          <w:lang w:val="el-GR"/>
        </w:rPr>
        <w:t>αποκλειστές</w:t>
      </w:r>
      <w:proofErr w:type="spellEnd"/>
      <w:r w:rsidRPr="008468AA">
        <w:rPr>
          <w:lang w:val="el-GR"/>
        </w:rPr>
        <w:t xml:space="preserve"> των </w:t>
      </w:r>
      <w:proofErr w:type="spellStart"/>
      <w:r w:rsidRPr="008468AA">
        <w:rPr>
          <w:lang w:val="el-GR"/>
        </w:rPr>
        <w:t>υποδοχεών</w:t>
      </w:r>
      <w:proofErr w:type="spellEnd"/>
      <w:r w:rsidRPr="008468AA">
        <w:rPr>
          <w:lang w:val="el-GR"/>
        </w:rPr>
        <w:t xml:space="preserve"> </w:t>
      </w:r>
      <w:proofErr w:type="spellStart"/>
      <w:r w:rsidRPr="008468AA">
        <w:rPr>
          <w:lang w:val="el-GR"/>
        </w:rPr>
        <w:t>αγγειοτενσίνης</w:t>
      </w:r>
      <w:proofErr w:type="spellEnd"/>
      <w:r w:rsidRPr="008468AA">
        <w:rPr>
          <w:lang w:val="el-GR"/>
        </w:rPr>
        <w:t xml:space="preserve"> ΙΙ δεν θα πρέπει να χρησιμοποιούνται ταυτόχρονα σε ασθενείς με διαβητική νεφροπάθεια. </w:t>
      </w:r>
    </w:p>
    <w:p w14:paraId="56022E92" w14:textId="77777777" w:rsidR="00D45157" w:rsidRDefault="00D45157" w:rsidP="008468AA">
      <w:pPr>
        <w:pStyle w:val="EMEABodyText"/>
        <w:rPr>
          <w:bCs/>
          <w:lang w:val="el-GR"/>
        </w:rPr>
      </w:pPr>
    </w:p>
    <w:p w14:paraId="2CC17347" w14:textId="77777777" w:rsidR="008468AA" w:rsidRDefault="008468AA">
      <w:pPr>
        <w:pStyle w:val="EMEABodyText"/>
        <w:rPr>
          <w:lang w:val="el-GR"/>
        </w:rPr>
      </w:pPr>
      <w:r w:rsidRPr="008468AA">
        <w:rPr>
          <w:bCs/>
          <w:lang w:val="el-GR"/>
        </w:rPr>
        <w:t xml:space="preserve">Η </w:t>
      </w:r>
      <w:r w:rsidRPr="008468AA">
        <w:rPr>
          <w:bCs/>
          <w:lang w:val="en-US"/>
        </w:rPr>
        <w:t>ALTITUDE</w:t>
      </w:r>
      <w:r w:rsidRPr="008468AA">
        <w:rPr>
          <w:bCs/>
          <w:lang w:val="el-GR"/>
        </w:rPr>
        <w:t xml:space="preserve"> (</w:t>
      </w:r>
      <w:proofErr w:type="spellStart"/>
      <w:r w:rsidRPr="008468AA">
        <w:rPr>
          <w:bCs/>
          <w:lang w:val="en-US"/>
        </w:rPr>
        <w:t>Aliskiren</w:t>
      </w:r>
      <w:proofErr w:type="spellEnd"/>
      <w:r w:rsidRPr="008468AA">
        <w:rPr>
          <w:bCs/>
          <w:lang w:val="el-GR"/>
        </w:rPr>
        <w:t xml:space="preserve"> </w:t>
      </w:r>
      <w:r w:rsidRPr="008468AA">
        <w:rPr>
          <w:bCs/>
          <w:lang w:val="en-US"/>
        </w:rPr>
        <w:t>Trial</w:t>
      </w:r>
      <w:r w:rsidRPr="008468AA">
        <w:rPr>
          <w:bCs/>
          <w:lang w:val="el-GR"/>
        </w:rPr>
        <w:t xml:space="preserve"> </w:t>
      </w:r>
      <w:r w:rsidRPr="008468AA">
        <w:rPr>
          <w:bCs/>
          <w:lang w:val="en-US"/>
        </w:rPr>
        <w:t>in</w:t>
      </w:r>
      <w:r w:rsidRPr="008468AA">
        <w:rPr>
          <w:bCs/>
          <w:lang w:val="el-GR"/>
        </w:rPr>
        <w:t xml:space="preserve"> </w:t>
      </w:r>
      <w:r w:rsidRPr="008468AA">
        <w:rPr>
          <w:bCs/>
          <w:lang w:val="en-US"/>
        </w:rPr>
        <w:t>Type</w:t>
      </w:r>
      <w:r w:rsidRPr="008468AA">
        <w:rPr>
          <w:bCs/>
          <w:lang w:val="el-GR"/>
        </w:rPr>
        <w:t xml:space="preserve"> 2 </w:t>
      </w:r>
      <w:r w:rsidRPr="008468AA">
        <w:rPr>
          <w:bCs/>
          <w:lang w:val="en-US"/>
        </w:rPr>
        <w:t>Diabetes</w:t>
      </w:r>
      <w:r w:rsidRPr="008468AA">
        <w:rPr>
          <w:bCs/>
          <w:lang w:val="el-GR"/>
        </w:rPr>
        <w:t xml:space="preserve"> </w:t>
      </w:r>
      <w:r w:rsidRPr="008468AA">
        <w:rPr>
          <w:bCs/>
          <w:lang w:val="en-US"/>
        </w:rPr>
        <w:t>Using</w:t>
      </w:r>
      <w:r w:rsidRPr="008468AA">
        <w:rPr>
          <w:bCs/>
          <w:lang w:val="el-GR"/>
        </w:rPr>
        <w:t xml:space="preserve"> </w:t>
      </w:r>
      <w:r w:rsidRPr="008468AA">
        <w:rPr>
          <w:bCs/>
          <w:lang w:val="en-US"/>
        </w:rPr>
        <w:t>Cardiovascular</w:t>
      </w:r>
      <w:r w:rsidRPr="008468AA">
        <w:rPr>
          <w:bCs/>
          <w:lang w:val="el-GR"/>
        </w:rPr>
        <w:t xml:space="preserve"> </w:t>
      </w:r>
      <w:r w:rsidRPr="008468AA">
        <w:rPr>
          <w:bCs/>
          <w:lang w:val="en-US"/>
        </w:rPr>
        <w:t>and</w:t>
      </w:r>
      <w:r w:rsidRPr="008468AA">
        <w:rPr>
          <w:bCs/>
          <w:lang w:val="el-GR"/>
        </w:rPr>
        <w:t xml:space="preserve"> </w:t>
      </w:r>
      <w:r w:rsidRPr="008468AA">
        <w:rPr>
          <w:bCs/>
          <w:lang w:val="en-US"/>
        </w:rPr>
        <w:t>Renal</w:t>
      </w:r>
      <w:r w:rsidRPr="008468AA">
        <w:rPr>
          <w:bCs/>
          <w:lang w:val="el-GR"/>
        </w:rPr>
        <w:t xml:space="preserve"> </w:t>
      </w:r>
      <w:r w:rsidRPr="008468AA">
        <w:rPr>
          <w:bCs/>
          <w:lang w:val="en-US"/>
        </w:rPr>
        <w:t>Disease</w:t>
      </w:r>
      <w:r w:rsidRPr="008468AA">
        <w:rPr>
          <w:bCs/>
          <w:lang w:val="el-GR"/>
        </w:rPr>
        <w:t xml:space="preserve"> </w:t>
      </w:r>
      <w:r w:rsidRPr="008468AA">
        <w:rPr>
          <w:bCs/>
          <w:lang w:val="en-US"/>
        </w:rPr>
        <w:t>Endpoints</w:t>
      </w:r>
      <w:r w:rsidRPr="008468AA">
        <w:rPr>
          <w:bCs/>
          <w:lang w:val="el-GR"/>
        </w:rPr>
        <w:t xml:space="preserve">) ήταν μία μελέτη σχεδιασμένη να ελέγξει το όφελος της προσθήκης </w:t>
      </w:r>
      <w:proofErr w:type="spellStart"/>
      <w:r w:rsidRPr="008468AA">
        <w:rPr>
          <w:bCs/>
          <w:lang w:val="el-GR"/>
        </w:rPr>
        <w:t>αλισκιρένης</w:t>
      </w:r>
      <w:proofErr w:type="spellEnd"/>
      <w:r w:rsidRPr="008468AA">
        <w:rPr>
          <w:bCs/>
          <w:lang w:val="el-GR"/>
        </w:rPr>
        <w:t xml:space="preserve"> σε μία πρότυπη θεραπεία με έναν αναστολέα ΜΕΑ ή έναν </w:t>
      </w:r>
      <w:proofErr w:type="spellStart"/>
      <w:r w:rsidRPr="008468AA">
        <w:rPr>
          <w:bCs/>
          <w:lang w:val="el-GR"/>
        </w:rPr>
        <w:t>αποκλειστή</w:t>
      </w:r>
      <w:proofErr w:type="spellEnd"/>
      <w:r w:rsidRPr="008468AA">
        <w:rPr>
          <w:bCs/>
          <w:lang w:val="el-GR"/>
        </w:rPr>
        <w:t xml:space="preserve"> υποδοχέων </w:t>
      </w:r>
      <w:proofErr w:type="spellStart"/>
      <w:r w:rsidRPr="008468AA">
        <w:rPr>
          <w:bCs/>
          <w:lang w:val="el-GR"/>
        </w:rPr>
        <w:t>αγγειοτενσίνης</w:t>
      </w:r>
      <w:proofErr w:type="spellEnd"/>
      <w:r w:rsidRPr="008468AA">
        <w:rPr>
          <w:bCs/>
          <w:lang w:val="el-GR"/>
        </w:rPr>
        <w:t xml:space="preserve"> ΙΙ σε ασθενείς με σακχαρώδη διαβήτη τύπου 2 και χρόνια νεφρική νόσο, καρδιαγγειακή νόσο ή και τα δύο. Η μελέτη </w:t>
      </w:r>
      <w:proofErr w:type="spellStart"/>
      <w:r w:rsidRPr="008468AA">
        <w:rPr>
          <w:bCs/>
          <w:lang w:val="el-GR"/>
        </w:rPr>
        <w:t>διεκόπη</w:t>
      </w:r>
      <w:proofErr w:type="spellEnd"/>
      <w:r w:rsidRPr="008468AA">
        <w:rPr>
          <w:bCs/>
          <w:lang w:val="el-GR"/>
        </w:rPr>
        <w:t xml:space="preserve"> πρόωρα λόγω ενός αυξημένου κινδύνου ανεπιθύμητων εκβάσεων. Ο καρδιαγγειακός θάνατος και το εγκεφαλικό επεισόδιο ήταν και τα δύο αριθμητικά συχνότερα στην ομάδα της </w:t>
      </w:r>
      <w:proofErr w:type="spellStart"/>
      <w:r w:rsidRPr="008468AA">
        <w:rPr>
          <w:bCs/>
          <w:lang w:val="el-GR"/>
        </w:rPr>
        <w:t>αλισκιρένης</w:t>
      </w:r>
      <w:proofErr w:type="spellEnd"/>
      <w:r w:rsidRPr="008468AA">
        <w:rPr>
          <w:bCs/>
          <w:lang w:val="el-GR"/>
        </w:rPr>
        <w:t xml:space="preserve"> από ότι στην ομάδα του εικονικού φαρμάκου και τα ανεπιθύμητα συμβάντα και τα σοβαρά ανεπιθύμητα συμβάντα ενδιαφέροντος  (</w:t>
      </w:r>
      <w:proofErr w:type="spellStart"/>
      <w:r w:rsidRPr="008468AA">
        <w:rPr>
          <w:bCs/>
          <w:lang w:val="el-GR"/>
        </w:rPr>
        <w:t>υπερκαλιαιμία</w:t>
      </w:r>
      <w:proofErr w:type="spellEnd"/>
      <w:r w:rsidRPr="008468AA">
        <w:rPr>
          <w:bCs/>
          <w:lang w:val="el-GR"/>
        </w:rPr>
        <w:t xml:space="preserve">, υπόταση και νεφρική δυσλειτουργία) αναφέρθηκαν συχνότερα στην ομάδα της </w:t>
      </w:r>
      <w:proofErr w:type="spellStart"/>
      <w:r w:rsidRPr="008468AA">
        <w:rPr>
          <w:bCs/>
          <w:lang w:val="el-GR"/>
        </w:rPr>
        <w:t>αλισκιρένης</w:t>
      </w:r>
      <w:proofErr w:type="spellEnd"/>
      <w:r w:rsidRPr="008468AA">
        <w:rPr>
          <w:bCs/>
          <w:lang w:val="el-GR"/>
        </w:rPr>
        <w:t xml:space="preserve"> από ότι στη</w:t>
      </w:r>
      <w:r>
        <w:rPr>
          <w:bCs/>
          <w:lang w:val="el-GR"/>
        </w:rPr>
        <w:t>ν ομάδα του εικονικού φαρμάκου.</w:t>
      </w:r>
    </w:p>
    <w:p w14:paraId="14703546" w14:textId="77777777" w:rsidR="00886C67" w:rsidRDefault="00886C67">
      <w:pPr>
        <w:pStyle w:val="EMEABodyText"/>
        <w:rPr>
          <w:lang w:val="el-GR"/>
        </w:rPr>
      </w:pPr>
    </w:p>
    <w:p w14:paraId="2FB88709" w14:textId="4E652722" w:rsidR="00886C67" w:rsidRDefault="00886C67">
      <w:pPr>
        <w:pStyle w:val="EMEAHeading2"/>
        <w:rPr>
          <w:lang w:val="el-GR"/>
        </w:rPr>
      </w:pPr>
      <w:r>
        <w:rPr>
          <w:lang w:val="el-GR"/>
        </w:rPr>
        <w:t>5.2</w:t>
      </w:r>
      <w:r>
        <w:rPr>
          <w:lang w:val="el-GR"/>
        </w:rPr>
        <w:tab/>
      </w:r>
      <w:proofErr w:type="spellStart"/>
      <w:r>
        <w:rPr>
          <w:lang w:val="el-GR"/>
        </w:rPr>
        <w:t>Φαρμακοκινητικές</w:t>
      </w:r>
      <w:proofErr w:type="spellEnd"/>
      <w:r>
        <w:rPr>
          <w:lang w:val="el-GR"/>
        </w:rPr>
        <w:t xml:space="preserve"> ιδιότητες</w:t>
      </w:r>
      <w:r w:rsidR="00DF1C46">
        <w:rPr>
          <w:lang w:val="el-GR"/>
        </w:rPr>
        <w:fldChar w:fldCharType="begin"/>
      </w:r>
      <w:r w:rsidR="00DF1C46">
        <w:rPr>
          <w:lang w:val="el-GR"/>
        </w:rPr>
        <w:instrText xml:space="preserve"> DOCVARIABLE vault_nd_a4c70a98-0325-47c0-bab3-a213a9dc1393 \* MERGEFORMAT </w:instrText>
      </w:r>
      <w:r w:rsidR="00DF1C46">
        <w:rPr>
          <w:lang w:val="el-GR"/>
        </w:rPr>
        <w:fldChar w:fldCharType="separate"/>
      </w:r>
      <w:r w:rsidR="00DF1C46">
        <w:rPr>
          <w:lang w:val="el-GR"/>
        </w:rPr>
        <w:t xml:space="preserve"> </w:t>
      </w:r>
      <w:r w:rsidR="00DF1C46">
        <w:rPr>
          <w:lang w:val="el-GR"/>
        </w:rPr>
        <w:fldChar w:fldCharType="end"/>
      </w:r>
    </w:p>
    <w:p w14:paraId="55213E7B" w14:textId="77777777" w:rsidR="00886C67" w:rsidRDefault="00886C67">
      <w:pPr>
        <w:pStyle w:val="EMEAHeading2"/>
        <w:rPr>
          <w:lang w:val="el-GR"/>
        </w:rPr>
      </w:pPr>
    </w:p>
    <w:p w14:paraId="7766E932" w14:textId="77777777" w:rsidR="00AB0EF9" w:rsidRDefault="00AB0EF9">
      <w:pPr>
        <w:pStyle w:val="EMEABodyText"/>
        <w:rPr>
          <w:u w:val="single"/>
          <w:lang w:val="el-GR"/>
        </w:rPr>
      </w:pPr>
      <w:r w:rsidRPr="007A1B56">
        <w:rPr>
          <w:u w:val="single"/>
          <w:lang w:val="el-GR"/>
        </w:rPr>
        <w:t>Απορρόφηση</w:t>
      </w:r>
    </w:p>
    <w:p w14:paraId="420D0E50" w14:textId="77777777" w:rsidR="00D45157" w:rsidRPr="007A1B56" w:rsidRDefault="00D45157">
      <w:pPr>
        <w:pStyle w:val="EMEABodyText"/>
        <w:rPr>
          <w:u w:val="single"/>
          <w:lang w:val="el-GR"/>
        </w:rPr>
      </w:pPr>
    </w:p>
    <w:p w14:paraId="09EAE350" w14:textId="77777777" w:rsidR="00D45157" w:rsidRDefault="00886C67">
      <w:pPr>
        <w:pStyle w:val="EMEABodyText"/>
        <w:rPr>
          <w:lang w:val="el-GR"/>
        </w:rPr>
      </w:pPr>
      <w:r>
        <w:t>M</w:t>
      </w:r>
      <w:proofErr w:type="spellStart"/>
      <w:r>
        <w:rPr>
          <w:lang w:val="el-GR"/>
        </w:rPr>
        <w:t>ετά</w:t>
      </w:r>
      <w:proofErr w:type="spellEnd"/>
      <w:r>
        <w:rPr>
          <w:lang w:val="el-GR"/>
        </w:rPr>
        <w:t xml:space="preserve"> την από του στόματος χορήγηση, η </w:t>
      </w:r>
      <w:proofErr w:type="spellStart"/>
      <w:r>
        <w:rPr>
          <w:lang w:val="el-GR"/>
        </w:rPr>
        <w:t>ιρβεσαρτάνη</w:t>
      </w:r>
      <w:proofErr w:type="spellEnd"/>
      <w:r>
        <w:rPr>
          <w:lang w:val="el-GR"/>
        </w:rPr>
        <w:t xml:space="preserve"> </w:t>
      </w:r>
      <w:proofErr w:type="spellStart"/>
      <w:r>
        <w:rPr>
          <w:lang w:val="el-GR"/>
        </w:rPr>
        <w:t>απορροφάται</w:t>
      </w:r>
      <w:proofErr w:type="spellEnd"/>
      <w:r>
        <w:rPr>
          <w:lang w:val="el-GR"/>
        </w:rPr>
        <w:t xml:space="preserve"> καλά. Μελέτες απολύτου βιοδιαθεσιμότητας έδωσαν τιμές περίπου 60</w:t>
      </w:r>
      <w:r>
        <w:rPr>
          <w:lang w:val="el-GR"/>
        </w:rPr>
        <w:noBreakHyphen/>
        <w:t xml:space="preserve">80%. </w:t>
      </w:r>
      <w:r>
        <w:t>H</w:t>
      </w:r>
      <w:r>
        <w:rPr>
          <w:lang w:val="el-GR"/>
        </w:rPr>
        <w:t xml:space="preserve"> σύγχρονη λήψη τροφής δεν επηρεάζει σημαντικά τη βιοδιαθεσιμότητα της </w:t>
      </w:r>
      <w:proofErr w:type="spellStart"/>
      <w:r>
        <w:rPr>
          <w:lang w:val="el-GR"/>
        </w:rPr>
        <w:t>ιρβεσαρτάνης</w:t>
      </w:r>
      <w:proofErr w:type="spellEnd"/>
      <w:r>
        <w:rPr>
          <w:lang w:val="el-GR"/>
        </w:rPr>
        <w:t xml:space="preserve">. </w:t>
      </w:r>
    </w:p>
    <w:p w14:paraId="131F3C26" w14:textId="77777777" w:rsidR="00D45157" w:rsidRDefault="00D45157">
      <w:pPr>
        <w:pStyle w:val="EMEABodyText"/>
        <w:rPr>
          <w:lang w:val="el-GR"/>
        </w:rPr>
      </w:pPr>
    </w:p>
    <w:p w14:paraId="3053273E" w14:textId="77777777" w:rsidR="00D45157" w:rsidRDefault="00D45157">
      <w:pPr>
        <w:pStyle w:val="EMEABodyText"/>
        <w:rPr>
          <w:u w:val="single"/>
          <w:lang w:val="el-GR"/>
        </w:rPr>
      </w:pPr>
      <w:r w:rsidRPr="007A1B56">
        <w:rPr>
          <w:u w:val="single"/>
          <w:lang w:val="el-GR"/>
        </w:rPr>
        <w:t>Κατανομή</w:t>
      </w:r>
    </w:p>
    <w:p w14:paraId="01153A29" w14:textId="77777777" w:rsidR="00F365B4" w:rsidRPr="007A1B56" w:rsidRDefault="00F365B4">
      <w:pPr>
        <w:pStyle w:val="EMEABodyText"/>
        <w:rPr>
          <w:u w:val="single"/>
          <w:lang w:val="el-GR"/>
        </w:rPr>
      </w:pPr>
    </w:p>
    <w:p w14:paraId="2664F90F" w14:textId="77777777" w:rsidR="00D45157" w:rsidRDefault="00886C67">
      <w:pPr>
        <w:pStyle w:val="EMEABodyText"/>
        <w:rPr>
          <w:lang w:val="el-GR"/>
        </w:rPr>
      </w:pPr>
      <w:r>
        <w:t>H</w:t>
      </w:r>
      <w:r>
        <w:rPr>
          <w:lang w:val="el-GR"/>
        </w:rPr>
        <w:t xml:space="preserve"> δέσμευση με τις πρωτεΐνες του πλάσματος είναι περίπου 96%, ενώ η δέσμευση από τα κυτταρικά συστατικά του αίματος ασήμαντη. </w:t>
      </w:r>
      <w:r>
        <w:t>O</w:t>
      </w:r>
      <w:r>
        <w:rPr>
          <w:lang w:val="el-GR"/>
        </w:rPr>
        <w:t xml:space="preserve"> όγκος κατανομής είναι 53</w:t>
      </w:r>
      <w:r>
        <w:rPr>
          <w:lang w:val="el-GR"/>
        </w:rPr>
        <w:noBreakHyphen/>
        <w:t>93</w:t>
      </w:r>
      <w:r>
        <w:t> </w:t>
      </w:r>
      <w:r>
        <w:rPr>
          <w:lang w:val="el-GR"/>
        </w:rPr>
        <w:t xml:space="preserve">λίτρα. </w:t>
      </w:r>
    </w:p>
    <w:p w14:paraId="0AB376D7" w14:textId="77777777" w:rsidR="00D45157" w:rsidRDefault="00D45157">
      <w:pPr>
        <w:pStyle w:val="EMEABodyText"/>
        <w:rPr>
          <w:lang w:val="el-GR"/>
        </w:rPr>
      </w:pPr>
    </w:p>
    <w:p w14:paraId="21E2D28A" w14:textId="77777777" w:rsidR="002C1968" w:rsidRPr="00395F10" w:rsidRDefault="002C1968" w:rsidP="002C1968">
      <w:pPr>
        <w:pStyle w:val="EMEABodyText"/>
        <w:rPr>
          <w:u w:val="single"/>
          <w:lang w:val="el-GR"/>
        </w:rPr>
      </w:pPr>
      <w:proofErr w:type="spellStart"/>
      <w:r w:rsidRPr="00395F10">
        <w:rPr>
          <w:u w:val="single"/>
          <w:lang w:val="el-GR"/>
        </w:rPr>
        <w:t>Βιομετασχη</w:t>
      </w:r>
      <w:r>
        <w:rPr>
          <w:u w:val="single"/>
          <w:lang w:val="el-GR"/>
        </w:rPr>
        <w:t>ματι</w:t>
      </w:r>
      <w:r w:rsidRPr="00395F10">
        <w:rPr>
          <w:u w:val="single"/>
          <w:lang w:val="el-GR"/>
        </w:rPr>
        <w:t>σμός</w:t>
      </w:r>
      <w:proofErr w:type="spellEnd"/>
    </w:p>
    <w:p w14:paraId="15B3AB59" w14:textId="77777777" w:rsidR="00F365B4" w:rsidRPr="007A1B56" w:rsidRDefault="00F365B4">
      <w:pPr>
        <w:pStyle w:val="EMEABodyText"/>
        <w:rPr>
          <w:u w:val="single"/>
          <w:lang w:val="el-GR"/>
        </w:rPr>
      </w:pPr>
    </w:p>
    <w:p w14:paraId="28C141CC" w14:textId="77777777" w:rsidR="00886C67" w:rsidRDefault="00886C67">
      <w:pPr>
        <w:pStyle w:val="EMEABodyText"/>
        <w:rPr>
          <w:lang w:val="el-GR"/>
        </w:rPr>
      </w:pP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το 80%</w:t>
      </w:r>
      <w:r>
        <w:rPr>
          <w:lang w:val="el-GR"/>
        </w:rPr>
        <w:noBreakHyphen/>
        <w:t xml:space="preserve">85% της ραδιενέργειας που κυκλοφορεί στο πλάσμα αποδίδεται στην </w:t>
      </w:r>
      <w:proofErr w:type="spellStart"/>
      <w:r>
        <w:rPr>
          <w:lang w:val="el-GR"/>
        </w:rPr>
        <w:t>ιρβεσαρτάνη</w:t>
      </w:r>
      <w:proofErr w:type="spellEnd"/>
      <w:r>
        <w:rPr>
          <w:lang w:val="el-GR"/>
        </w:rPr>
        <w:t xml:space="preserve"> που δεν έχει </w:t>
      </w:r>
      <w:proofErr w:type="spellStart"/>
      <w:r>
        <w:rPr>
          <w:lang w:val="el-GR"/>
        </w:rPr>
        <w:t>μεταβολισθεί</w:t>
      </w:r>
      <w:proofErr w:type="spellEnd"/>
      <w:r>
        <w:rPr>
          <w:lang w:val="el-GR"/>
        </w:rPr>
        <w:t xml:space="preserve">. Η </w:t>
      </w:r>
      <w:proofErr w:type="spellStart"/>
      <w:r>
        <w:rPr>
          <w:lang w:val="el-GR"/>
        </w:rPr>
        <w:t>ιρβεσαρτάνη</w:t>
      </w:r>
      <w:proofErr w:type="spellEnd"/>
      <w:r>
        <w:rPr>
          <w:lang w:val="el-GR"/>
        </w:rPr>
        <w:t xml:space="preserve"> </w:t>
      </w:r>
      <w:proofErr w:type="spellStart"/>
      <w:r>
        <w:rPr>
          <w:lang w:val="el-GR"/>
        </w:rPr>
        <w:t>μεταβολίζεται</w:t>
      </w:r>
      <w:proofErr w:type="spellEnd"/>
      <w:r>
        <w:rPr>
          <w:lang w:val="el-GR"/>
        </w:rPr>
        <w:t xml:space="preserve"> από το ήπαρ με </w:t>
      </w:r>
      <w:proofErr w:type="spellStart"/>
      <w:r>
        <w:rPr>
          <w:lang w:val="el-GR"/>
        </w:rPr>
        <w:t>γλυκουρονική</w:t>
      </w:r>
      <w:proofErr w:type="spellEnd"/>
      <w:r>
        <w:rPr>
          <w:lang w:val="el-GR"/>
        </w:rPr>
        <w:t xml:space="preserve"> σύζευξη και οξείδωση. </w:t>
      </w:r>
      <w:r>
        <w:t>O</w:t>
      </w:r>
      <w:r>
        <w:rPr>
          <w:lang w:val="el-GR"/>
        </w:rPr>
        <w:t xml:space="preserve"> σημαντικότερος </w:t>
      </w:r>
      <w:proofErr w:type="spellStart"/>
      <w:r>
        <w:rPr>
          <w:lang w:val="el-GR"/>
        </w:rPr>
        <w:t>μεταβολίτης</w:t>
      </w:r>
      <w:proofErr w:type="spellEnd"/>
      <w:r>
        <w:rPr>
          <w:lang w:val="el-GR"/>
        </w:rPr>
        <w:t xml:space="preserve"> που κυκλοφορεί είναι το συζευγμένο με τη </w:t>
      </w:r>
      <w:proofErr w:type="spellStart"/>
      <w:r>
        <w:rPr>
          <w:lang w:val="el-GR"/>
        </w:rPr>
        <w:t>γλυκουρονική</w:t>
      </w:r>
      <w:proofErr w:type="spellEnd"/>
      <w:r>
        <w:rPr>
          <w:lang w:val="el-GR"/>
        </w:rPr>
        <w:t xml:space="preserve"> </w:t>
      </w:r>
      <w:proofErr w:type="spellStart"/>
      <w:r>
        <w:rPr>
          <w:lang w:val="el-GR"/>
        </w:rPr>
        <w:t>ιρβεσαρτάνη</w:t>
      </w:r>
      <w:proofErr w:type="spellEnd"/>
      <w:r>
        <w:rPr>
          <w:lang w:val="el-GR"/>
        </w:rPr>
        <w:t xml:space="preserve"> (περίπου</w:t>
      </w:r>
      <w:r>
        <w:t> </w:t>
      </w:r>
      <w:r>
        <w:rPr>
          <w:lang w:val="el-GR"/>
        </w:rPr>
        <w:t xml:space="preserve">6%). </w:t>
      </w:r>
      <w:r>
        <w:rPr>
          <w:i/>
        </w:rPr>
        <w:t>In vitro</w:t>
      </w:r>
      <w:r>
        <w:rPr>
          <w:lang w:val="el-GR"/>
        </w:rPr>
        <w:t xml:space="preserve"> μελέτες δείχνουν ότι η </w:t>
      </w:r>
      <w:proofErr w:type="spellStart"/>
      <w:r>
        <w:rPr>
          <w:lang w:val="el-GR"/>
        </w:rPr>
        <w:t>ιρβεσαρτάνη</w:t>
      </w:r>
      <w:proofErr w:type="spellEnd"/>
      <w:r>
        <w:rPr>
          <w:lang w:val="el-GR"/>
        </w:rPr>
        <w:t xml:space="preserve"> οξειδώνεται πρωτίστως από το ένζυμο </w:t>
      </w:r>
      <w:r>
        <w:rPr>
          <w:lang w:val="en-US"/>
        </w:rPr>
        <w:t>CYP</w:t>
      </w:r>
      <w:r w:rsidRPr="009F52A2">
        <w:rPr>
          <w:lang w:val="el-GR"/>
        </w:rPr>
        <w:t>2</w:t>
      </w:r>
      <w:r>
        <w:rPr>
          <w:lang w:val="en-US"/>
        </w:rPr>
        <w:t>C</w:t>
      </w:r>
      <w:r w:rsidRPr="009F52A2">
        <w:rPr>
          <w:lang w:val="el-GR"/>
        </w:rPr>
        <w:t>9</w:t>
      </w:r>
      <w:r>
        <w:rPr>
          <w:lang w:val="el-GR"/>
        </w:rPr>
        <w:t xml:space="preserve"> του κυτοχρώματος</w:t>
      </w:r>
      <w:r>
        <w:t> P</w:t>
      </w:r>
      <w:r>
        <w:rPr>
          <w:lang w:val="el-GR"/>
        </w:rPr>
        <w:t xml:space="preserve">450.Το </w:t>
      </w:r>
      <w:proofErr w:type="spellStart"/>
      <w:r>
        <w:rPr>
          <w:lang w:val="el-GR"/>
        </w:rPr>
        <w:t>ισοένζυμο</w:t>
      </w:r>
      <w:proofErr w:type="spellEnd"/>
      <w:r>
        <w:rPr>
          <w:lang w:val="el-GR"/>
        </w:rPr>
        <w:t xml:space="preserve"> </w:t>
      </w:r>
      <w:r>
        <w:rPr>
          <w:lang w:val="en-US"/>
        </w:rPr>
        <w:t>CYP</w:t>
      </w:r>
      <w:r w:rsidRPr="009F52A2">
        <w:rPr>
          <w:lang w:val="el-GR"/>
        </w:rPr>
        <w:t>3</w:t>
      </w:r>
      <w:r>
        <w:rPr>
          <w:lang w:val="en-US"/>
        </w:rPr>
        <w:t>A</w:t>
      </w:r>
      <w:r w:rsidRPr="009F52A2">
        <w:rPr>
          <w:lang w:val="el-GR"/>
        </w:rPr>
        <w:t>4</w:t>
      </w:r>
      <w:r>
        <w:rPr>
          <w:lang w:val="el-GR"/>
        </w:rPr>
        <w:t xml:space="preserve"> έχει αμελητέα δράση.</w:t>
      </w:r>
    </w:p>
    <w:p w14:paraId="190603BE" w14:textId="77777777" w:rsidR="00D45157" w:rsidRDefault="00D45157">
      <w:pPr>
        <w:pStyle w:val="EMEABodyText"/>
        <w:rPr>
          <w:u w:val="single"/>
          <w:lang w:val="el-GR"/>
        </w:rPr>
      </w:pPr>
    </w:p>
    <w:p w14:paraId="16CA5CF1" w14:textId="77777777" w:rsidR="00886C67" w:rsidRDefault="00AB0EF9">
      <w:pPr>
        <w:pStyle w:val="EMEABodyText"/>
        <w:rPr>
          <w:u w:val="single"/>
          <w:lang w:val="el-GR"/>
        </w:rPr>
      </w:pPr>
      <w:r w:rsidRPr="007A1B56">
        <w:rPr>
          <w:u w:val="single"/>
          <w:lang w:val="el-GR"/>
        </w:rPr>
        <w:t>Γραμμικότητα/μη γραμμικότητα</w:t>
      </w:r>
    </w:p>
    <w:p w14:paraId="6C5C3B43" w14:textId="77777777" w:rsidR="00F365B4" w:rsidRPr="007A1B56" w:rsidRDefault="00F365B4">
      <w:pPr>
        <w:pStyle w:val="EMEABodyText"/>
        <w:rPr>
          <w:u w:val="single"/>
          <w:lang w:val="el-GR"/>
        </w:rPr>
      </w:pPr>
    </w:p>
    <w:p w14:paraId="295A7A41" w14:textId="77777777" w:rsidR="00886C67" w:rsidRPr="009F52A2"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εμφανίζει γραμμική και αναλογική με την δόση </w:t>
      </w:r>
      <w:proofErr w:type="spellStart"/>
      <w:r>
        <w:rPr>
          <w:lang w:val="el-GR"/>
        </w:rPr>
        <w:t>φαρμακοκινητική</w:t>
      </w:r>
      <w:proofErr w:type="spellEnd"/>
      <w:r>
        <w:rPr>
          <w:lang w:val="el-GR"/>
        </w:rPr>
        <w:t xml:space="preserve"> στο εύρος δόσεων 10</w:t>
      </w:r>
      <w:r>
        <w:rPr>
          <w:lang w:val="el-GR"/>
        </w:rPr>
        <w:noBreakHyphen/>
        <w:t>600</w:t>
      </w:r>
      <w:r>
        <w:t> mg</w:t>
      </w:r>
      <w:r>
        <w:rPr>
          <w:lang w:val="el-GR"/>
        </w:rPr>
        <w:t>. Μία λιγότερο από αναλογική αύξηση στην απορρόφηση, μετά την από του στόματος χορήγηση, με δόσεις μεγαλύτερες από τα 600</w:t>
      </w:r>
      <w:r>
        <w:t> mg</w:t>
      </w:r>
      <w:r>
        <w:rPr>
          <w:lang w:val="el-GR"/>
        </w:rPr>
        <w:t xml:space="preserve"> (δύο φορές την μέγιστη </w:t>
      </w:r>
      <w:proofErr w:type="spellStart"/>
      <w:r>
        <w:rPr>
          <w:lang w:val="el-GR"/>
        </w:rPr>
        <w:t>συνιστώμενη</w:t>
      </w:r>
      <w:proofErr w:type="spellEnd"/>
      <w:r>
        <w:rPr>
          <w:lang w:val="el-GR"/>
        </w:rPr>
        <w:t xml:space="preserve"> δόση) παρατηρήθηκε. Ο μηχανισμός αυτής της δράσεως είναι άγνωστος. Μέγιστες συγκεντρώσεις στο πλάσμα, επιτυγχάνονται σε 1,5</w:t>
      </w:r>
      <w:r>
        <w:rPr>
          <w:lang w:val="el-GR"/>
        </w:rPr>
        <w:noBreakHyphen/>
        <w:t>2</w:t>
      </w:r>
      <w:r>
        <w:t> </w:t>
      </w:r>
      <w:r>
        <w:rPr>
          <w:lang w:val="el-GR"/>
        </w:rPr>
        <w:t>ώρες μετά την χορήγηση από το στόμα. Η ολική σωματική και νεφρική κάθαρση είναι 157</w:t>
      </w:r>
      <w:r>
        <w:rPr>
          <w:lang w:val="el-GR"/>
        </w:rPr>
        <w:noBreakHyphen/>
        <w:t>176</w:t>
      </w:r>
      <w:r>
        <w:t> </w:t>
      </w:r>
      <w:r>
        <w:rPr>
          <w:lang w:val="el-GR"/>
        </w:rPr>
        <w:t>και 3</w:t>
      </w:r>
      <w:r>
        <w:rPr>
          <w:lang w:val="el-GR"/>
        </w:rPr>
        <w:noBreakHyphen/>
        <w:t>3,5</w:t>
      </w:r>
      <w:r>
        <w:t> ml</w:t>
      </w:r>
      <w:r>
        <w:rPr>
          <w:lang w:val="el-GR"/>
        </w:rPr>
        <w:t>/</w:t>
      </w:r>
      <w:r>
        <w:t>min</w:t>
      </w:r>
      <w:r>
        <w:rPr>
          <w:lang w:val="el-GR"/>
        </w:rPr>
        <w:t xml:space="preserve"> αντίστοιχα. Η </w:t>
      </w:r>
      <w:proofErr w:type="spellStart"/>
      <w:r>
        <w:rPr>
          <w:lang w:val="el-GR"/>
        </w:rPr>
        <w:t>ημιπερίοδος</w:t>
      </w:r>
      <w:proofErr w:type="spellEnd"/>
      <w:r>
        <w:rPr>
          <w:lang w:val="el-GR"/>
        </w:rPr>
        <w:t xml:space="preserve"> τελικής απομάκρυνσης της </w:t>
      </w:r>
      <w:proofErr w:type="spellStart"/>
      <w:r>
        <w:rPr>
          <w:lang w:val="el-GR"/>
        </w:rPr>
        <w:t>ιρβεσαρτάνης</w:t>
      </w:r>
      <w:proofErr w:type="spellEnd"/>
      <w:r>
        <w:rPr>
          <w:lang w:val="el-GR"/>
        </w:rPr>
        <w:t xml:space="preserve"> είναι 11</w:t>
      </w:r>
      <w:r>
        <w:rPr>
          <w:lang w:val="el-GR"/>
        </w:rPr>
        <w:noBreakHyphen/>
        <w:t>15</w:t>
      </w:r>
      <w:r>
        <w:t> </w:t>
      </w:r>
      <w:r>
        <w:rPr>
          <w:lang w:val="el-GR"/>
        </w:rPr>
        <w:t>ώρες. Οι συγκεντρώσεις πλάσματος στη σταθεροποιημένη κατάσταση επιτυγχάνονται μέσα σε 3</w:t>
      </w:r>
      <w:r>
        <w:t> </w:t>
      </w:r>
      <w:r>
        <w:rPr>
          <w:lang w:val="el-GR"/>
        </w:rPr>
        <w:t xml:space="preserve">ημέρες μετά από την έναρξη της αγωγής με μία δόση την ημέρα. </w:t>
      </w:r>
      <w:r>
        <w:t>M</w:t>
      </w:r>
      <w:proofErr w:type="spellStart"/>
      <w:r>
        <w:rPr>
          <w:lang w:val="el-GR"/>
        </w:rPr>
        <w:t>ετά</w:t>
      </w:r>
      <w:proofErr w:type="spellEnd"/>
      <w:r>
        <w:rPr>
          <w:lang w:val="el-GR"/>
        </w:rPr>
        <w:t xml:space="preserve"> από επαναλαμβανόμενες δόσεις μία φορά την ημέρα, παρατηρείται περιορισμένη συσσώρευση της </w:t>
      </w:r>
      <w:proofErr w:type="spellStart"/>
      <w:r>
        <w:rPr>
          <w:lang w:val="el-GR"/>
        </w:rPr>
        <w:t>ιρβεσαρτάνης</w:t>
      </w:r>
      <w:proofErr w:type="spellEnd"/>
      <w:r>
        <w:rPr>
          <w:lang w:val="el-GR"/>
        </w:rPr>
        <w:t xml:space="preserve"> στο αίμα (&lt;</w:t>
      </w:r>
      <w:r>
        <w:t> </w:t>
      </w:r>
      <w:r>
        <w:rPr>
          <w:lang w:val="el-GR"/>
        </w:rPr>
        <w:t xml:space="preserve">20%). Σε μία μελέτη, ελαφρώς υψηλότερες συγκεντρώσεις </w:t>
      </w:r>
      <w:proofErr w:type="spellStart"/>
      <w:r>
        <w:rPr>
          <w:lang w:val="el-GR"/>
        </w:rPr>
        <w:t>ιρβεσαρτάνης</w:t>
      </w:r>
      <w:proofErr w:type="spellEnd"/>
      <w:r>
        <w:rPr>
          <w:lang w:val="el-GR"/>
        </w:rPr>
        <w:t xml:space="preserve"> παρατηρήθηκαν στο πλάσμα σε υπερτασικές γυναίκες. Ωστόσο δεν παρατηρήθηκε διαφορά στην ημίσεια ζωή και στην συσσώρευση της </w:t>
      </w:r>
      <w:proofErr w:type="spellStart"/>
      <w:r>
        <w:rPr>
          <w:lang w:val="el-GR"/>
        </w:rPr>
        <w:t>ιρβεσαρτάνης</w:t>
      </w:r>
      <w:proofErr w:type="spellEnd"/>
      <w:r>
        <w:rPr>
          <w:lang w:val="el-GR"/>
        </w:rPr>
        <w:t xml:space="preserve">. Δεν είναι απαραίτητες προσαρμογές της δοσολογίας σε γυναίκες ασθενείς. Οι τιμές </w:t>
      </w:r>
      <w:r>
        <w:t>AUC</w:t>
      </w:r>
      <w:r>
        <w:rPr>
          <w:lang w:val="el-GR"/>
        </w:rPr>
        <w:t xml:space="preserve"> και </w:t>
      </w:r>
      <w:proofErr w:type="spellStart"/>
      <w:r>
        <w:t>C</w:t>
      </w:r>
      <w:r>
        <w:rPr>
          <w:rStyle w:val="EMEASubscript"/>
        </w:rPr>
        <w:t>max</w:t>
      </w:r>
      <w:proofErr w:type="spellEnd"/>
      <w:r>
        <w:rPr>
          <w:lang w:val="el-GR"/>
        </w:rPr>
        <w:t xml:space="preserve"> για την </w:t>
      </w:r>
      <w:proofErr w:type="spellStart"/>
      <w:r>
        <w:rPr>
          <w:lang w:val="el-GR"/>
        </w:rPr>
        <w:t>ιρβεσαρτάνη</w:t>
      </w:r>
      <w:proofErr w:type="spellEnd"/>
      <w:r>
        <w:rPr>
          <w:lang w:val="el-GR"/>
        </w:rPr>
        <w:t xml:space="preserve"> ήταν ελαφρώς μεγαλύτερες στους </w:t>
      </w:r>
      <w:proofErr w:type="spellStart"/>
      <w:r>
        <w:rPr>
          <w:lang w:val="el-GR"/>
        </w:rPr>
        <w:t>ηλικωμένους</w:t>
      </w:r>
      <w:proofErr w:type="spellEnd"/>
      <w:r>
        <w:rPr>
          <w:lang w:val="el-GR"/>
        </w:rPr>
        <w:t xml:space="preserve"> ασθενείς (≥</w:t>
      </w:r>
      <w:r>
        <w:t> </w:t>
      </w:r>
      <w:r>
        <w:rPr>
          <w:lang w:val="el-GR"/>
        </w:rPr>
        <w:t>65</w:t>
      </w:r>
      <w:r>
        <w:t> </w:t>
      </w:r>
      <w:r>
        <w:rPr>
          <w:lang w:val="el-GR"/>
        </w:rPr>
        <w:t>ετών) από εκείνες των νέων ασθενών (18</w:t>
      </w:r>
      <w:r>
        <w:rPr>
          <w:lang w:val="el-GR"/>
        </w:rPr>
        <w:noBreakHyphen/>
        <w:t>40</w:t>
      </w:r>
      <w:r>
        <w:t> </w:t>
      </w:r>
      <w:r>
        <w:rPr>
          <w:lang w:val="el-GR"/>
        </w:rPr>
        <w:t>ετών). Ωστόσο η τελική ημίσεια ζωή δεν επηρεάσθηκε σημαντικά. Δεν απαιτούνται προσαρμογές της δοσολογίας για ηλικιωμένους</w:t>
      </w:r>
      <w:r w:rsidR="008F6A00" w:rsidRPr="009F52A2">
        <w:rPr>
          <w:lang w:val="el-GR"/>
        </w:rPr>
        <w:t xml:space="preserve">. </w:t>
      </w:r>
    </w:p>
    <w:p w14:paraId="0F10EA0E" w14:textId="77777777" w:rsidR="00D45157" w:rsidRDefault="00D45157">
      <w:pPr>
        <w:pStyle w:val="EMEABodyText"/>
        <w:rPr>
          <w:u w:val="single"/>
          <w:lang w:val="el-GR"/>
        </w:rPr>
      </w:pPr>
    </w:p>
    <w:p w14:paraId="16EFD7C8" w14:textId="77777777" w:rsidR="00886C67" w:rsidRDefault="00AB0EF9">
      <w:pPr>
        <w:pStyle w:val="EMEABodyText"/>
        <w:rPr>
          <w:u w:val="single"/>
          <w:lang w:val="el-GR"/>
        </w:rPr>
      </w:pPr>
      <w:r w:rsidRPr="007A1B56">
        <w:rPr>
          <w:u w:val="single"/>
          <w:lang w:val="el-GR"/>
        </w:rPr>
        <w:t>Αποβολή</w:t>
      </w:r>
    </w:p>
    <w:p w14:paraId="0A35CC15" w14:textId="77777777" w:rsidR="00D45157" w:rsidRPr="007A1B56" w:rsidRDefault="00D45157">
      <w:pPr>
        <w:pStyle w:val="EMEABodyText"/>
        <w:rPr>
          <w:u w:val="single"/>
          <w:lang w:val="el-GR"/>
        </w:rPr>
      </w:pPr>
    </w:p>
    <w:p w14:paraId="4CE2EC7D"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και οι </w:t>
      </w:r>
      <w:proofErr w:type="spellStart"/>
      <w:r>
        <w:rPr>
          <w:lang w:val="el-GR"/>
        </w:rPr>
        <w:t>μεταβολίτες</w:t>
      </w:r>
      <w:proofErr w:type="spellEnd"/>
      <w:r>
        <w:rPr>
          <w:lang w:val="el-GR"/>
        </w:rPr>
        <w:t xml:space="preserve"> του απομακρύνονται τόσο δια της χοληφόρου όσο και δια της νεφρικής οδού. </w:t>
      </w: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xml:space="preserve">, περίπου το 20% της ραδιενέργειας εμφανίζεται στα ούρα και το υπόλοιπο στα κόπρανα. Λιγότερο από το 2% της δόσης εκκρίνεται στα ούρα ως μη </w:t>
      </w:r>
      <w:proofErr w:type="spellStart"/>
      <w:r>
        <w:rPr>
          <w:lang w:val="el-GR"/>
        </w:rPr>
        <w:t>μεταβολισμένη</w:t>
      </w:r>
      <w:proofErr w:type="spellEnd"/>
      <w:r>
        <w:rPr>
          <w:lang w:val="el-GR"/>
        </w:rPr>
        <w:t xml:space="preserve"> </w:t>
      </w:r>
      <w:proofErr w:type="spellStart"/>
      <w:r>
        <w:rPr>
          <w:lang w:val="el-GR"/>
        </w:rPr>
        <w:t>ιρβεσαρτάνη</w:t>
      </w:r>
      <w:proofErr w:type="spellEnd"/>
      <w:r>
        <w:rPr>
          <w:lang w:val="el-GR"/>
        </w:rPr>
        <w:t>.</w:t>
      </w:r>
    </w:p>
    <w:p w14:paraId="38974D5B" w14:textId="77777777" w:rsidR="00886C67" w:rsidRDefault="00886C67">
      <w:pPr>
        <w:pStyle w:val="EMEABodyText"/>
        <w:rPr>
          <w:lang w:val="el-GR"/>
        </w:rPr>
      </w:pPr>
    </w:p>
    <w:p w14:paraId="1F7F5CA6" w14:textId="77777777" w:rsidR="00886C67" w:rsidRDefault="00886C67">
      <w:pPr>
        <w:pStyle w:val="EMEABodyText"/>
        <w:rPr>
          <w:u w:val="single"/>
          <w:lang w:val="el-GR"/>
        </w:rPr>
      </w:pPr>
      <w:r w:rsidRPr="008C617F">
        <w:rPr>
          <w:u w:val="single"/>
          <w:lang w:val="el-GR"/>
        </w:rPr>
        <w:t>Παιδιατρικός πληθυσμός</w:t>
      </w:r>
    </w:p>
    <w:p w14:paraId="741215CE" w14:textId="77777777" w:rsidR="00D45157" w:rsidRPr="008C617F" w:rsidRDefault="00D45157">
      <w:pPr>
        <w:pStyle w:val="EMEABodyText"/>
        <w:rPr>
          <w:u w:val="single"/>
          <w:lang w:val="el-GR"/>
        </w:rPr>
      </w:pPr>
    </w:p>
    <w:p w14:paraId="74DB874E" w14:textId="77777777" w:rsidR="00886C67" w:rsidRDefault="00886C67">
      <w:pPr>
        <w:pStyle w:val="EMEABodyText"/>
        <w:rPr>
          <w:lang w:val="el-GR"/>
        </w:rPr>
      </w:pPr>
      <w:r>
        <w:rPr>
          <w:lang w:val="el-GR"/>
        </w:rPr>
        <w:t xml:space="preserve">Η </w:t>
      </w:r>
      <w:proofErr w:type="spellStart"/>
      <w:r>
        <w:rPr>
          <w:lang w:val="el-GR"/>
        </w:rPr>
        <w:t>φαρμακοκινητική</w:t>
      </w:r>
      <w:proofErr w:type="spellEnd"/>
      <w:r>
        <w:rPr>
          <w:lang w:val="el-GR"/>
        </w:rPr>
        <w:t xml:space="preserve"> της </w:t>
      </w:r>
      <w:proofErr w:type="spellStart"/>
      <w:r>
        <w:rPr>
          <w:lang w:val="el-GR"/>
        </w:rPr>
        <w:t>ιρβεσαρτάνης</w:t>
      </w:r>
      <w:proofErr w:type="spellEnd"/>
      <w:r>
        <w:rPr>
          <w:lang w:val="el-GR"/>
        </w:rPr>
        <w:t xml:space="preserve"> αξιολογήθηκε σε 23 υπερτασικά παιδιά μετά από χορήγηση εφάπαξ ή πολλαπλών ημερήσιων δόσεων </w:t>
      </w:r>
      <w:proofErr w:type="spellStart"/>
      <w:r>
        <w:rPr>
          <w:lang w:val="el-GR"/>
        </w:rPr>
        <w:t>ιρβεσαρτάνης</w:t>
      </w:r>
      <w:proofErr w:type="spellEnd"/>
      <w:r>
        <w:rPr>
          <w:lang w:val="el-GR"/>
        </w:rPr>
        <w:t xml:space="preserve"> (2 </w:t>
      </w:r>
      <w:r>
        <w:rPr>
          <w:lang w:val="en-US"/>
        </w:rPr>
        <w:t>mg</w:t>
      </w:r>
      <w:r>
        <w:rPr>
          <w:lang w:val="el-GR"/>
        </w:rPr>
        <w:t>/</w:t>
      </w:r>
      <w:r>
        <w:rPr>
          <w:lang w:val="en-US"/>
        </w:rPr>
        <w:t>kg</w:t>
      </w:r>
      <w:r>
        <w:rPr>
          <w:lang w:val="el-GR"/>
        </w:rPr>
        <w:t>) μέχρι μέγιστη ημερήσια δόση 150 </w:t>
      </w:r>
      <w:r>
        <w:rPr>
          <w:lang w:val="en-US"/>
        </w:rPr>
        <w:t>mg</w:t>
      </w:r>
      <w:r>
        <w:rPr>
          <w:lang w:val="el-GR"/>
        </w:rPr>
        <w:t xml:space="preserve"> για τέσσερις εβδομάδες. Από τα 23 αυτά παιδιά τα 21 ήταν αξιολογήσιμα ως προς τη δυνατότητα  σύγκρισης </w:t>
      </w:r>
      <w:proofErr w:type="spellStart"/>
      <w:r>
        <w:rPr>
          <w:lang w:val="el-GR"/>
        </w:rPr>
        <w:t>φαρμακοκινητικής</w:t>
      </w:r>
      <w:proofErr w:type="spellEnd"/>
      <w:r>
        <w:rPr>
          <w:lang w:val="el-GR"/>
        </w:rPr>
        <w:t xml:space="preserve"> με ενήλικες (δώδεκα παιδιά άνω των 12 ετών, εννέα παιδιά μεταξύ 6 και 12 ετών). Τα αποτελέσματα δείχνουν ότι η </w:t>
      </w:r>
      <w:proofErr w:type="spellStart"/>
      <w:r>
        <w:t>C</w:t>
      </w:r>
      <w:r>
        <w:rPr>
          <w:rStyle w:val="EMEASubscript"/>
        </w:rPr>
        <w:t>max</w:t>
      </w:r>
      <w:proofErr w:type="spellEnd"/>
      <w:r>
        <w:rPr>
          <w:lang w:val="el-GR"/>
        </w:rPr>
        <w:t xml:space="preserve">, η </w:t>
      </w:r>
      <w:r>
        <w:rPr>
          <w:lang w:val="en-US"/>
        </w:rPr>
        <w:t>AUC</w:t>
      </w:r>
      <w:r>
        <w:rPr>
          <w:lang w:val="el-GR"/>
        </w:rPr>
        <w:t xml:space="preserve"> και η ταχύτητα κάθαρσης ήταν συγκρίσιμες με αυτές που παρατηρήθηκαν σε ενήλικες ασθενείς που ελάμβαναν 150 </w:t>
      </w:r>
      <w:r>
        <w:rPr>
          <w:lang w:val="en-US"/>
        </w:rPr>
        <w:t>mg</w:t>
      </w:r>
      <w:r>
        <w:rPr>
          <w:lang w:val="el-GR"/>
        </w:rPr>
        <w:t xml:space="preserve"> </w:t>
      </w:r>
      <w:proofErr w:type="spellStart"/>
      <w:r>
        <w:rPr>
          <w:lang w:val="el-GR"/>
        </w:rPr>
        <w:t>ιρβεσαρτάνης</w:t>
      </w:r>
      <w:proofErr w:type="spellEnd"/>
      <w:r>
        <w:rPr>
          <w:lang w:val="el-GR"/>
        </w:rPr>
        <w:t xml:space="preserve"> ημερησίως. Μια περιορισμένη συσσώρευση </w:t>
      </w:r>
      <w:proofErr w:type="spellStart"/>
      <w:r>
        <w:rPr>
          <w:lang w:val="el-GR"/>
        </w:rPr>
        <w:t>ιρβεσαρτάνης</w:t>
      </w:r>
      <w:proofErr w:type="spellEnd"/>
      <w:r>
        <w:rPr>
          <w:lang w:val="el-GR"/>
        </w:rPr>
        <w:t xml:space="preserve"> (18%) στο πλάσμα παρατηρήθηκε μετά από επαναλαμβανόμενη δοσολογία μια φορά την ημέρα.</w:t>
      </w:r>
    </w:p>
    <w:p w14:paraId="24E2A4C3" w14:textId="77777777" w:rsidR="00886C67" w:rsidRDefault="00886C67">
      <w:pPr>
        <w:pStyle w:val="EMEABodyText"/>
        <w:rPr>
          <w:lang w:val="el-GR"/>
        </w:rPr>
      </w:pPr>
    </w:p>
    <w:p w14:paraId="25D79632" w14:textId="77777777" w:rsidR="00AB0EF9" w:rsidRDefault="00886C67">
      <w:pPr>
        <w:pStyle w:val="EMEABodyText"/>
        <w:rPr>
          <w:lang w:val="el-GR"/>
        </w:rPr>
      </w:pPr>
      <w:r>
        <w:rPr>
          <w:u w:val="single"/>
          <w:lang w:val="el-GR"/>
        </w:rPr>
        <w:t>Έκπτωση της νεφρικής λειτουργίας</w:t>
      </w:r>
    </w:p>
    <w:p w14:paraId="5AA9CF55" w14:textId="77777777" w:rsidR="00D45157" w:rsidRDefault="00D45157">
      <w:pPr>
        <w:pStyle w:val="EMEABodyText"/>
        <w:rPr>
          <w:lang w:val="el-GR"/>
        </w:rPr>
      </w:pPr>
    </w:p>
    <w:p w14:paraId="3F83E18C" w14:textId="77777777" w:rsidR="00886C67" w:rsidRDefault="00AB0EF9">
      <w:pPr>
        <w:pStyle w:val="EMEABodyText"/>
        <w:rPr>
          <w:lang w:val="el-GR"/>
        </w:rPr>
      </w:pPr>
      <w:r>
        <w:rPr>
          <w:lang w:val="el-GR"/>
        </w:rPr>
        <w:t>Σ</w:t>
      </w:r>
      <w:r w:rsidR="00886C67">
        <w:rPr>
          <w:lang w:val="el-GR"/>
        </w:rPr>
        <w:t xml:space="preserve">ε ασθενείς με έκπτωση της νεφρικής λειτουργίας ή σε εκείνους που υποβάλλονται σε αιμοκάθαρση,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Η </w:t>
      </w:r>
      <w:proofErr w:type="spellStart"/>
      <w:r w:rsidR="00886C67">
        <w:rPr>
          <w:lang w:val="el-GR"/>
        </w:rPr>
        <w:t>ιρβεσαρτάνη</w:t>
      </w:r>
      <w:proofErr w:type="spellEnd"/>
      <w:r w:rsidR="00886C67">
        <w:rPr>
          <w:lang w:val="el-GR"/>
        </w:rPr>
        <w:t xml:space="preserve"> δεν απομακρύνεται με αιμοκάθαρση.</w:t>
      </w:r>
    </w:p>
    <w:p w14:paraId="41708064" w14:textId="77777777" w:rsidR="00886C67" w:rsidRDefault="00886C67">
      <w:pPr>
        <w:pStyle w:val="EMEABodyText"/>
        <w:rPr>
          <w:lang w:val="el-GR"/>
        </w:rPr>
      </w:pPr>
    </w:p>
    <w:p w14:paraId="13FA4F94" w14:textId="77777777" w:rsidR="00AB0EF9" w:rsidRDefault="00886C67">
      <w:pPr>
        <w:pStyle w:val="EMEABodyText"/>
        <w:rPr>
          <w:lang w:val="el-GR"/>
        </w:rPr>
      </w:pPr>
      <w:r>
        <w:rPr>
          <w:u w:val="single"/>
          <w:lang w:val="el-GR"/>
        </w:rPr>
        <w:t>Έκπτωση της ηπατικής λειτουργίας</w:t>
      </w:r>
      <w:r>
        <w:rPr>
          <w:lang w:val="el-GR"/>
        </w:rPr>
        <w:t xml:space="preserve"> </w:t>
      </w:r>
    </w:p>
    <w:p w14:paraId="04CB8CAD" w14:textId="77777777" w:rsidR="00D45157" w:rsidRDefault="00D45157">
      <w:pPr>
        <w:pStyle w:val="EMEABodyText"/>
        <w:rPr>
          <w:lang w:val="el-GR"/>
        </w:rPr>
      </w:pPr>
    </w:p>
    <w:p w14:paraId="0FE08D43" w14:textId="77777777" w:rsidR="00886C67" w:rsidRDefault="00AB0EF9">
      <w:pPr>
        <w:pStyle w:val="EMEABodyText"/>
        <w:rPr>
          <w:lang w:val="el-GR"/>
        </w:rPr>
      </w:pPr>
      <w:r>
        <w:rPr>
          <w:lang w:val="el-GR"/>
        </w:rPr>
        <w:t>Σ</w:t>
      </w:r>
      <w:r w:rsidR="00886C67">
        <w:rPr>
          <w:lang w:val="el-GR"/>
        </w:rPr>
        <w:t xml:space="preserve">ε ασθενείς με ήπια έως μέτριας </w:t>
      </w:r>
      <w:proofErr w:type="spellStart"/>
      <w:r w:rsidR="00886C67">
        <w:rPr>
          <w:lang w:val="el-GR"/>
        </w:rPr>
        <w:t>βαρύτητος</w:t>
      </w:r>
      <w:proofErr w:type="spellEnd"/>
      <w:r w:rsidR="00886C67">
        <w:rPr>
          <w:lang w:val="el-GR"/>
        </w:rPr>
        <w:t xml:space="preserve"> κίρρωση του ήπατος,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Δεν έχουν γίνει μελέτες σε ασθενείς με σοβαρή έκπτωση της ηπατικής λειτουργίας.</w:t>
      </w:r>
    </w:p>
    <w:p w14:paraId="3497F099" w14:textId="77777777" w:rsidR="00886C67" w:rsidRDefault="00886C67">
      <w:pPr>
        <w:pStyle w:val="EMEABodyText"/>
        <w:rPr>
          <w:lang w:val="el-GR"/>
        </w:rPr>
      </w:pPr>
    </w:p>
    <w:p w14:paraId="43F5EC55" w14:textId="61552B07" w:rsidR="00886C67" w:rsidRDefault="00886C67">
      <w:pPr>
        <w:pStyle w:val="EMEAHeading2"/>
        <w:rPr>
          <w:lang w:val="el-GR"/>
        </w:rPr>
      </w:pPr>
      <w:r>
        <w:rPr>
          <w:lang w:val="el-GR"/>
        </w:rPr>
        <w:t>5.3</w:t>
      </w:r>
      <w:r>
        <w:rPr>
          <w:lang w:val="el-GR"/>
        </w:rPr>
        <w:tab/>
      </w:r>
      <w:proofErr w:type="spellStart"/>
      <w:r>
        <w:rPr>
          <w:lang w:val="el-GR"/>
        </w:rPr>
        <w:t>Προκλινικά</w:t>
      </w:r>
      <w:proofErr w:type="spellEnd"/>
      <w:r>
        <w:rPr>
          <w:lang w:val="el-GR"/>
        </w:rPr>
        <w:t xml:space="preserve"> δεδομένα για την ασφάλεια</w:t>
      </w:r>
      <w:r w:rsidR="00DF1C46">
        <w:rPr>
          <w:lang w:val="el-GR"/>
        </w:rPr>
        <w:fldChar w:fldCharType="begin"/>
      </w:r>
      <w:r w:rsidR="00DF1C46">
        <w:rPr>
          <w:lang w:val="el-GR"/>
        </w:rPr>
        <w:instrText xml:space="preserve"> DOCVARIABLE vault_nd_bfd8dfcd-c811-4ce4-9165-13730732c27b \* MERGEFORMAT </w:instrText>
      </w:r>
      <w:r w:rsidR="00DF1C46">
        <w:rPr>
          <w:lang w:val="el-GR"/>
        </w:rPr>
        <w:fldChar w:fldCharType="separate"/>
      </w:r>
      <w:r w:rsidR="00DF1C46">
        <w:rPr>
          <w:lang w:val="el-GR"/>
        </w:rPr>
        <w:t xml:space="preserve"> </w:t>
      </w:r>
      <w:r w:rsidR="00DF1C46">
        <w:rPr>
          <w:lang w:val="el-GR"/>
        </w:rPr>
        <w:fldChar w:fldCharType="end"/>
      </w:r>
    </w:p>
    <w:p w14:paraId="4C784F0C" w14:textId="77777777" w:rsidR="00886C67" w:rsidRDefault="00886C67">
      <w:pPr>
        <w:pStyle w:val="EMEAHeading2"/>
        <w:rPr>
          <w:lang w:val="el-GR"/>
        </w:rPr>
      </w:pPr>
    </w:p>
    <w:p w14:paraId="3E7D54DA" w14:textId="298D5BE7" w:rsidR="00886C67" w:rsidRPr="00860D28" w:rsidRDefault="00886C67">
      <w:pPr>
        <w:pStyle w:val="EMEABodyText"/>
        <w:rPr>
          <w:lang w:val="el-GR"/>
        </w:rPr>
      </w:pPr>
      <w:del w:id="112" w:author="Author">
        <w:r w:rsidDel="00F51D97">
          <w:rPr>
            <w:lang w:val="el-GR"/>
          </w:rPr>
          <w:delText xml:space="preserve">Δεν υπάρχουν ενδείξεις παθολογικής συστηματικής τοξικότητας ή τοξικότητας σε όργανα στόχους σε κλινικά σχετικές δόσεις. </w:delText>
        </w:r>
      </w:del>
      <w:r>
        <w:rPr>
          <w:lang w:val="el-GR"/>
        </w:rPr>
        <w:t xml:space="preserve">Σε μη-κλινικές μελέτες ασφαλείας, υψηλές δόσεις </w:t>
      </w:r>
      <w:proofErr w:type="spellStart"/>
      <w:r>
        <w:rPr>
          <w:lang w:val="el-GR"/>
        </w:rPr>
        <w:t>ιρβεσαρτάνης</w:t>
      </w:r>
      <w:proofErr w:type="spellEnd"/>
      <w:del w:id="113" w:author="Author">
        <w:r w:rsidDel="00F51D97">
          <w:rPr>
            <w:lang w:val="el-GR"/>
          </w:rPr>
          <w:delText xml:space="preserve"> (≥</w:delText>
        </w:r>
        <w:r w:rsidDel="00F51D97">
          <w:delText> </w:delText>
        </w:r>
        <w:r w:rsidDel="00F51D97">
          <w:rPr>
            <w:lang w:val="el-GR"/>
          </w:rPr>
          <w:delText>250</w:delText>
        </w:r>
        <w:r w:rsidDel="00F51D97">
          <w:delText> mg</w:delText>
        </w:r>
        <w:r w:rsidDel="00F51D97">
          <w:rPr>
            <w:lang w:val="el-GR"/>
          </w:rPr>
          <w:delText>/</w:delText>
        </w:r>
        <w:r w:rsidDel="00F51D97">
          <w:delText>kg</w:delText>
        </w:r>
        <w:r w:rsidDel="00F51D97">
          <w:rPr>
            <w:lang w:val="el-GR"/>
          </w:rPr>
          <w:delText>/ημερησίως σε αρουραίους και ≥</w:delText>
        </w:r>
        <w:r w:rsidDel="00F51D97">
          <w:delText> </w:delText>
        </w:r>
        <w:r w:rsidDel="00F51D97">
          <w:rPr>
            <w:lang w:val="el-GR"/>
          </w:rPr>
          <w:delText>100</w:delText>
        </w:r>
        <w:r w:rsidDel="00F51D97">
          <w:delText> mg</w:delText>
        </w:r>
        <w:r w:rsidDel="00F51D97">
          <w:rPr>
            <w:lang w:val="el-GR"/>
          </w:rPr>
          <w:delText>/</w:delText>
        </w:r>
        <w:r w:rsidDel="00F51D97">
          <w:delText>kg</w:delText>
        </w:r>
        <w:r w:rsidDel="00F51D97">
          <w:rPr>
            <w:lang w:val="el-GR"/>
          </w:rPr>
          <w:delText xml:space="preserve">/ημερησίως σε πιθήκους </w:delText>
        </w:r>
        <w:r w:rsidDel="00F51D97">
          <w:delText>macacus</w:delText>
        </w:r>
        <w:r w:rsidDel="00F51D97">
          <w:rPr>
            <w:lang w:val="el-GR"/>
          </w:rPr>
          <w:delText>)</w:delText>
        </w:r>
      </w:del>
      <w:r>
        <w:rPr>
          <w:lang w:val="el-GR"/>
        </w:rPr>
        <w:t xml:space="preserve"> </w:t>
      </w:r>
      <w:del w:id="114" w:author="Author">
        <w:r w:rsidDel="00DC32AB">
          <w:rPr>
            <w:lang w:val="el-GR"/>
          </w:rPr>
          <w:delText xml:space="preserve">είχαν σαν αποτέλεσμα μία ελάττωση των παραμέτρων των </w:delText>
        </w:r>
      </w:del>
      <w:ins w:id="115" w:author="Author">
        <w:del w:id="116" w:author="Author">
          <w:r w:rsidR="00F51D97" w:rsidRPr="00CC3504" w:rsidDel="00DC32AB">
            <w:rPr>
              <w:lang w:val="el-GR"/>
            </w:rPr>
            <w:delText>ερυθροκυττάρων</w:delText>
          </w:r>
        </w:del>
        <w:r w:rsidR="00DC32AB">
          <w:rPr>
            <w:lang w:val="el-GR"/>
          </w:rPr>
          <w:t>προκάλεσαν μείωση των παραμέτρων των ερυθρών αιμοσφαιρίων</w:t>
        </w:r>
        <w:del w:id="117" w:author="Author">
          <w:r w:rsidR="00DC32AB" w:rsidDel="00A34553">
            <w:rPr>
              <w:lang w:val="el-GR"/>
            </w:rPr>
            <w:delText xml:space="preserve"> </w:delText>
          </w:r>
        </w:del>
      </w:ins>
      <w:del w:id="118" w:author="Author">
        <w:r w:rsidDel="00F51D97">
          <w:rPr>
            <w:lang w:val="el-GR"/>
          </w:rPr>
          <w:delText>εμμόρφων στοιχείων του αίματος, (ερυθροκύτταρα, αιμοσφαιρίνη, αιματοκρίτης)</w:delText>
        </w:r>
      </w:del>
      <w:r>
        <w:rPr>
          <w:lang w:val="el-GR"/>
        </w:rPr>
        <w:t>. Σε πολύ υψηλές δόσεις</w:t>
      </w:r>
      <w:del w:id="119" w:author="Author">
        <w:r w:rsidDel="008F5986">
          <w:rPr>
            <w:lang w:val="el-GR"/>
          </w:rPr>
          <w:delText xml:space="preserve"> </w:delText>
        </w:r>
        <w:r w:rsidDel="00F51D97">
          <w:rPr>
            <w:lang w:val="el-GR"/>
          </w:rPr>
          <w:delText>(≥</w:delText>
        </w:r>
        <w:r w:rsidDel="00F51D97">
          <w:delText> </w:delText>
        </w:r>
        <w:r w:rsidDel="00F51D97">
          <w:rPr>
            <w:lang w:val="el-GR"/>
          </w:rPr>
          <w:delText>500</w:delText>
        </w:r>
        <w:r w:rsidDel="00F51D97">
          <w:delText>mg</w:delText>
        </w:r>
        <w:r w:rsidDel="00F51D97">
          <w:rPr>
            <w:lang w:val="el-GR"/>
          </w:rPr>
          <w:delText>/</w:delText>
        </w:r>
        <w:r w:rsidDel="00F51D97">
          <w:delText>kg</w:delText>
        </w:r>
        <w:r w:rsidDel="00F51D97">
          <w:rPr>
            <w:lang w:val="el-GR"/>
          </w:rPr>
          <w:delText>/ημερησίως)</w:delText>
        </w:r>
      </w:del>
      <w:r>
        <w:rPr>
          <w:lang w:val="el-GR"/>
        </w:rPr>
        <w:t xml:space="preserve"> προκλήθηκαν </w:t>
      </w:r>
      <w:del w:id="120" w:author="Author">
        <w:r w:rsidDel="00F51D97">
          <w:rPr>
            <w:lang w:val="el-GR"/>
          </w:rPr>
          <w:delText xml:space="preserve">από την ιρβεσαρτάνη </w:delText>
        </w:r>
      </w:del>
      <w:r>
        <w:rPr>
          <w:lang w:val="el-GR"/>
        </w:rPr>
        <w:t xml:space="preserve">σε αρουραίους και σε πιθήκους </w:t>
      </w:r>
      <w:proofErr w:type="spellStart"/>
      <w:r>
        <w:t>macacus</w:t>
      </w:r>
      <w:proofErr w:type="spellEnd"/>
      <w:r>
        <w:rPr>
          <w:lang w:val="el-GR"/>
        </w:rPr>
        <w:t xml:space="preserve"> εκφυλιστικές αλλαγές στους </w:t>
      </w:r>
      <w:proofErr w:type="spellStart"/>
      <w:r>
        <w:rPr>
          <w:lang w:val="el-GR"/>
        </w:rPr>
        <w:t>νεφρούς</w:t>
      </w:r>
      <w:proofErr w:type="spellEnd"/>
      <w:r>
        <w:rPr>
          <w:lang w:val="el-GR"/>
        </w:rPr>
        <w:t xml:space="preserve"> (όπως διάμεση νεφρίτιδα, </w:t>
      </w:r>
      <w:proofErr w:type="spellStart"/>
      <w:r>
        <w:rPr>
          <w:lang w:val="el-GR"/>
        </w:rPr>
        <w:t>σωληναριακή</w:t>
      </w:r>
      <w:proofErr w:type="spellEnd"/>
      <w:r>
        <w:rPr>
          <w:lang w:val="el-GR"/>
        </w:rPr>
        <w:t xml:space="preserve"> διάταση, </w:t>
      </w:r>
      <w:proofErr w:type="spellStart"/>
      <w:r>
        <w:rPr>
          <w:lang w:val="el-GR"/>
        </w:rPr>
        <w:t>βασεόφιλα</w:t>
      </w:r>
      <w:proofErr w:type="spellEnd"/>
      <w:r>
        <w:rPr>
          <w:lang w:val="el-GR"/>
        </w:rPr>
        <w:t xml:space="preserve"> σωληνάρια, αυξημένες συγκεντρώσεις ουρίας και </w:t>
      </w:r>
      <w:proofErr w:type="spellStart"/>
      <w:r>
        <w:rPr>
          <w:lang w:val="el-GR"/>
        </w:rPr>
        <w:t>κρεατινίνης</w:t>
      </w:r>
      <w:proofErr w:type="spellEnd"/>
      <w:r>
        <w:rPr>
          <w:lang w:val="el-GR"/>
        </w:rPr>
        <w:t xml:space="preserve"> στο πλάσμα) και θεωρούνται δευτερογενείς των υποτασικών αποτελεσμάτων </w:t>
      </w:r>
      <w:ins w:id="121" w:author="Author">
        <w:r w:rsidR="00F51D97" w:rsidRPr="00CC3504">
          <w:rPr>
            <w:lang w:val="el-GR"/>
          </w:rPr>
          <w:t xml:space="preserve">της </w:t>
        </w:r>
        <w:proofErr w:type="spellStart"/>
        <w:r w:rsidR="00F51D97" w:rsidRPr="00CC3504">
          <w:rPr>
            <w:lang w:val="el-GR"/>
          </w:rPr>
          <w:t>ιρβεσαρτάνης</w:t>
        </w:r>
        <w:proofErr w:type="spellEnd"/>
        <w:r w:rsidR="00F51D97" w:rsidRPr="00CC3504">
          <w:rPr>
            <w:lang w:val="el-GR"/>
          </w:rPr>
          <w:t xml:space="preserve"> </w:t>
        </w:r>
      </w:ins>
      <w:del w:id="122" w:author="Author">
        <w:r w:rsidDel="00F51D97">
          <w:rPr>
            <w:lang w:val="el-GR"/>
          </w:rPr>
          <w:delText xml:space="preserve">του φαρμακευτικού προϊόντος </w:delText>
        </w:r>
      </w:del>
      <w:r>
        <w:rPr>
          <w:lang w:val="el-GR"/>
        </w:rPr>
        <w:t xml:space="preserve">οι οποίες οδηγούν σε μειωμένη νεφρική αιμάτωση. Επιπλέον, η </w:t>
      </w:r>
      <w:proofErr w:type="spellStart"/>
      <w:r>
        <w:rPr>
          <w:lang w:val="el-GR"/>
        </w:rPr>
        <w:t>ιρβεσαρτάνη</w:t>
      </w:r>
      <w:proofErr w:type="spellEnd"/>
      <w:r>
        <w:rPr>
          <w:lang w:val="el-GR"/>
        </w:rPr>
        <w:t xml:space="preserve"> προκάλεσε υπερπλασία/υπερτροφία των </w:t>
      </w:r>
      <w:proofErr w:type="spellStart"/>
      <w:r>
        <w:rPr>
          <w:lang w:val="el-GR"/>
        </w:rPr>
        <w:t>παρασπειραματικών</w:t>
      </w:r>
      <w:proofErr w:type="spellEnd"/>
      <w:r>
        <w:rPr>
          <w:lang w:val="el-GR"/>
        </w:rPr>
        <w:t xml:space="preserve"> νεφρικών κυττάρων</w:t>
      </w:r>
      <w:ins w:id="123" w:author="Author">
        <w:r w:rsidR="000E1453" w:rsidRPr="000E1453">
          <w:rPr>
            <w:lang w:val="el-GR"/>
            <w:rPrChange w:id="124" w:author="Author">
              <w:rPr>
                <w:lang w:val="en-US"/>
              </w:rPr>
            </w:rPrChange>
          </w:rPr>
          <w:t>.</w:t>
        </w:r>
      </w:ins>
      <w:r>
        <w:rPr>
          <w:lang w:val="el-GR"/>
        </w:rPr>
        <w:t xml:space="preserve"> </w:t>
      </w:r>
      <w:ins w:id="125" w:author="Author">
        <w:r w:rsidR="00F51D97" w:rsidRPr="00CC3504">
          <w:rPr>
            <w:lang w:val="el-GR"/>
          </w:rPr>
          <w:t xml:space="preserve">Αυτό το εύρημα θεωρήθηκε </w:t>
        </w:r>
      </w:ins>
      <w:del w:id="126" w:author="Author">
        <w:r w:rsidDel="00F51D97">
          <w:rPr>
            <w:lang w:val="el-GR"/>
          </w:rPr>
          <w:delText>(στους αρουραίους σε ≥</w:delText>
        </w:r>
        <w:r w:rsidDel="00F51D97">
          <w:delText> </w:delText>
        </w:r>
        <w:r w:rsidDel="00F51D97">
          <w:rPr>
            <w:lang w:val="el-GR"/>
          </w:rPr>
          <w:delText>90</w:delText>
        </w:r>
        <w:r w:rsidDel="00F51D97">
          <w:delText> mg</w:delText>
        </w:r>
        <w:r w:rsidDel="00F51D97">
          <w:rPr>
            <w:lang w:val="el-GR"/>
          </w:rPr>
          <w:delText>/</w:delText>
        </w:r>
        <w:r w:rsidDel="00F51D97">
          <w:delText>kg</w:delText>
        </w:r>
        <w:r w:rsidDel="00F51D97">
          <w:rPr>
            <w:lang w:val="el-GR"/>
          </w:rPr>
          <w:delText xml:space="preserve">/ημερησίως και στους πιθήκους </w:delText>
        </w:r>
        <w:r w:rsidDel="00F51D97">
          <w:delText>macacus</w:delText>
        </w:r>
        <w:r w:rsidDel="00F51D97">
          <w:rPr>
            <w:lang w:val="el-GR"/>
          </w:rPr>
          <w:delText xml:space="preserve"> σε ≥</w:delText>
        </w:r>
        <w:r w:rsidDel="00F51D97">
          <w:delText> </w:delText>
        </w:r>
        <w:r w:rsidDel="00F51D97">
          <w:rPr>
            <w:lang w:val="el-GR"/>
          </w:rPr>
          <w:delText>10</w:delText>
        </w:r>
        <w:r w:rsidDel="00F51D97">
          <w:delText> mg</w:delText>
        </w:r>
        <w:r w:rsidDel="00F51D97">
          <w:rPr>
            <w:lang w:val="el-GR"/>
          </w:rPr>
          <w:delText>/</w:delText>
        </w:r>
        <w:r w:rsidDel="00F51D97">
          <w:delText>kg</w:delText>
        </w:r>
        <w:r w:rsidDel="00F51D97">
          <w:rPr>
            <w:lang w:val="el-GR"/>
          </w:rPr>
          <w:delText xml:space="preserve">/ημερησίως). Όλες αυτές οι αλλαγές θεωρήθηκαν </w:delText>
        </w:r>
      </w:del>
      <w:r>
        <w:rPr>
          <w:lang w:val="el-GR"/>
        </w:rPr>
        <w:t xml:space="preserve">ότι </w:t>
      </w:r>
      <w:del w:id="127" w:author="Author">
        <w:r w:rsidDel="00F51D97">
          <w:rPr>
            <w:lang w:val="el-GR"/>
          </w:rPr>
          <w:delText xml:space="preserve">προκαλούνται </w:delText>
        </w:r>
      </w:del>
      <w:ins w:id="128" w:author="Author">
        <w:r w:rsidR="00F51D97">
          <w:rPr>
            <w:lang w:val="el-GR"/>
          </w:rPr>
          <w:t xml:space="preserve">προκαλείται </w:t>
        </w:r>
      </w:ins>
      <w:r>
        <w:rPr>
          <w:lang w:val="el-GR"/>
        </w:rPr>
        <w:t xml:space="preserve">από την φαρμακολογική δράση της </w:t>
      </w:r>
      <w:proofErr w:type="spellStart"/>
      <w:r>
        <w:rPr>
          <w:lang w:val="el-GR"/>
        </w:rPr>
        <w:t>ιρβεσαρτάνης</w:t>
      </w:r>
      <w:proofErr w:type="spellEnd"/>
      <w:ins w:id="129" w:author="Author">
        <w:r w:rsidR="00F51D97">
          <w:rPr>
            <w:lang w:val="el-GR"/>
          </w:rPr>
          <w:t xml:space="preserve"> </w:t>
        </w:r>
      </w:ins>
      <w:del w:id="130" w:author="Author">
        <w:r w:rsidDel="00F51D97">
          <w:rPr>
            <w:lang w:val="el-GR"/>
          </w:rPr>
          <w:delText>. Για θεραπευτικές δόσεις ιρβεσαρτάνης στους ανθρώπους, η υπερπλασία/υπερτροφία των παρασπειραματικών νεφρικών κυττάρων δεν φαίνεται να έχει κάποια σχέση.</w:delText>
        </w:r>
      </w:del>
      <w:ins w:id="131" w:author="Author">
        <w:r w:rsidR="00F51D97" w:rsidRPr="00CC3504">
          <w:rPr>
            <w:lang w:val="el-GR"/>
          </w:rPr>
          <w:t xml:space="preserve">με μικρή κλινική </w:t>
        </w:r>
        <w:del w:id="132" w:author="Author">
          <w:r w:rsidR="00F51D97" w:rsidRPr="00CC3504" w:rsidDel="00860D28">
            <w:rPr>
              <w:lang w:val="el-GR"/>
            </w:rPr>
            <w:delText>σημασία.</w:delText>
          </w:r>
          <w:r w:rsidR="00F51D97" w:rsidRPr="008B7E31" w:rsidDel="00860D28">
            <w:delText> </w:delText>
          </w:r>
        </w:del>
        <w:r w:rsidR="00860D28">
          <w:rPr>
            <w:lang w:val="el-GR"/>
          </w:rPr>
          <w:t>συσχέτιση.</w:t>
        </w:r>
      </w:ins>
    </w:p>
    <w:p w14:paraId="692D12B3" w14:textId="77777777" w:rsidR="00886C67" w:rsidRDefault="00886C67">
      <w:pPr>
        <w:pStyle w:val="EMEABodyText"/>
        <w:rPr>
          <w:lang w:val="el-GR"/>
        </w:rPr>
      </w:pPr>
    </w:p>
    <w:p w14:paraId="01333F43" w14:textId="77777777" w:rsidR="00886C67" w:rsidRDefault="00886C67">
      <w:pPr>
        <w:pStyle w:val="EMEABodyText"/>
        <w:rPr>
          <w:lang w:val="el-GR"/>
        </w:rPr>
      </w:pPr>
      <w:r>
        <w:rPr>
          <w:lang w:val="el-GR"/>
        </w:rPr>
        <w:t xml:space="preserve">Δεν υπάρχουν ενδείξεις για </w:t>
      </w:r>
      <w:proofErr w:type="spellStart"/>
      <w:r>
        <w:rPr>
          <w:lang w:val="el-GR"/>
        </w:rPr>
        <w:t>μεταλλαξιογόνο</w:t>
      </w:r>
      <w:proofErr w:type="spellEnd"/>
      <w:r>
        <w:rPr>
          <w:lang w:val="el-GR"/>
        </w:rPr>
        <w:t xml:space="preserve"> δράση, για αύξηση της διαιρετότητας ή για καρκινογένεση.</w:t>
      </w:r>
    </w:p>
    <w:p w14:paraId="260EA5D6" w14:textId="77777777" w:rsidR="00886C67" w:rsidRDefault="00886C67">
      <w:pPr>
        <w:pStyle w:val="EMEABodyText"/>
        <w:rPr>
          <w:lang w:val="el-GR"/>
        </w:rPr>
      </w:pPr>
    </w:p>
    <w:p w14:paraId="1AFCDAF0" w14:textId="0737EB55" w:rsidR="00886C67" w:rsidRPr="00D0319E" w:rsidDel="00F51D97" w:rsidRDefault="00886C67" w:rsidP="00886C67">
      <w:pPr>
        <w:pStyle w:val="EMEABodyText"/>
        <w:rPr>
          <w:del w:id="133" w:author="Author"/>
          <w:lang w:val="el-GR"/>
        </w:rPr>
      </w:pPr>
      <w:r>
        <w:rPr>
          <w:lang w:val="el-GR"/>
        </w:rPr>
        <w:t>Η γονιμότητα και η αναπαραγωγική ικανότητα δεν επηρεάστηκαν σε μελέτες αρσενικών και θηλυκών αρουραίων</w:t>
      </w:r>
      <w:ins w:id="134" w:author="Author">
        <w:r w:rsidR="00EE36A5">
          <w:rPr>
            <w:lang w:val="el-GR"/>
          </w:rPr>
          <w:t>.</w:t>
        </w:r>
      </w:ins>
      <w:r>
        <w:rPr>
          <w:lang w:val="el-GR"/>
        </w:rPr>
        <w:t xml:space="preserve"> </w:t>
      </w:r>
      <w:del w:id="135" w:author="Author">
        <w:r w:rsidDel="00F51D97">
          <w:rPr>
            <w:lang w:val="el-GR"/>
          </w:rPr>
          <w:delText xml:space="preserve">ακόμα και σε από του στόματος δόσεις ιρβεσαρτάνης που προκαλούν ορισμένες γονικές τοξικότητες (από 50 έως </w:delText>
        </w:r>
        <w:r w:rsidRPr="00C348DB" w:rsidDel="00F51D97">
          <w:rPr>
            <w:lang w:val="el-GR"/>
          </w:rPr>
          <w:delText>650</w:delText>
        </w:r>
        <w:r w:rsidDel="00F51D97">
          <w:delText> mg</w:delText>
        </w:r>
        <w:r w:rsidRPr="00C348DB" w:rsidDel="00F51D97">
          <w:rPr>
            <w:lang w:val="el-GR"/>
          </w:rPr>
          <w:delText>/</w:delText>
        </w:r>
        <w:r w:rsidDel="00F51D97">
          <w:delText>kg</w:delText>
        </w:r>
        <w:r w:rsidRPr="00C348DB" w:rsidDel="00F51D97">
          <w:rPr>
            <w:lang w:val="el-GR"/>
          </w:rPr>
          <w:delText>/</w:delText>
        </w:r>
        <w:r w:rsidDel="00F51D97">
          <w:rPr>
            <w:lang w:val="el-GR"/>
          </w:rPr>
          <w:delText xml:space="preserve">ημέρα), συμπεριλαμβανομένης της θνησιμότητας στην υψηλότερη δόση. Δεν παρατηρήθηκαν σημαντικές επιπτώσεις στον αριθμό των </w:delText>
        </w:r>
        <w:r w:rsidRPr="007D5E23" w:rsidDel="00F51D97">
          <w:rPr>
            <w:lang w:val="el-GR"/>
          </w:rPr>
          <w:delText>ωχρών σωμ</w:delText>
        </w:r>
        <w:r w:rsidDel="00F51D97">
          <w:rPr>
            <w:lang w:val="el-GR"/>
          </w:rPr>
          <w:delText xml:space="preserve">ατίων των ωοθηκών, των εμφυτευμάτων ή των ζωντανών εμβρύων. Η ιρβεσαρτάνη δεν επηρεάζει την επιβίωση, την ανάπτυξη ή την αναπαραγωγή απογόνων. </w:delText>
        </w:r>
      </w:del>
      <w:moveFromRangeStart w:id="136" w:author="Author" w:name="move209533384"/>
      <w:moveFrom w:id="137" w:author="Author" w16du:dateUtc="2025-09-23T12:22:00Z">
        <w:r w:rsidDel="00F51D97">
          <w:rPr>
            <w:lang w:val="el-GR"/>
          </w:rPr>
          <w:t xml:space="preserve">Μελέτες σε ζώα δείχνουν ότι η </w:t>
        </w:r>
        <w:r w:rsidRPr="007D5E23" w:rsidDel="00F51D97">
          <w:rPr>
            <w:lang w:val="el-GR"/>
          </w:rPr>
          <w:t>ραδιοσημασμένη ι</w:t>
        </w:r>
        <w:r w:rsidDel="00F51D97">
          <w:rPr>
            <w:lang w:val="el-GR"/>
          </w:rPr>
          <w:t>ρβεσαρτάνη ανιχνεύεται σε έμβρυα αρουραίων και κουνελιών. Η ιρβεσαρτάνη εκκρίνεται στο γάλα των αρουραίων που θηλάζουν.</w:t>
        </w:r>
      </w:moveFrom>
      <w:moveFromRangeEnd w:id="136"/>
    </w:p>
    <w:p w14:paraId="7167E025" w14:textId="77777777" w:rsidR="00886C67" w:rsidDel="00F51D97" w:rsidRDefault="00886C67">
      <w:pPr>
        <w:pStyle w:val="EMEABodyText"/>
        <w:rPr>
          <w:del w:id="138" w:author="Author"/>
          <w:lang w:val="el-GR"/>
        </w:rPr>
      </w:pPr>
    </w:p>
    <w:p w14:paraId="31DB8F97" w14:textId="2C8D7F36" w:rsidR="00F51D97" w:rsidRPr="00D0319E" w:rsidDel="00EE36A5" w:rsidRDefault="00886C67" w:rsidP="00F51D97">
      <w:pPr>
        <w:pStyle w:val="EMEABodyText"/>
        <w:rPr>
          <w:del w:id="139" w:author="Author"/>
          <w:moveTo w:id="140" w:author="Author" w16du:dateUtc="2025-09-23T12:22:00Z"/>
          <w:lang w:val="el-GR"/>
        </w:rPr>
      </w:pPr>
      <w:r>
        <w:rPr>
          <w:lang w:val="el-GR"/>
        </w:rPr>
        <w:t xml:space="preserve">Μελέτες σε πειραματόζωα με την </w:t>
      </w:r>
      <w:proofErr w:type="spellStart"/>
      <w:r>
        <w:rPr>
          <w:lang w:val="el-GR"/>
        </w:rPr>
        <w:t>ιρβεσαρτάνη</w:t>
      </w:r>
      <w:proofErr w:type="spellEnd"/>
      <w:r>
        <w:rPr>
          <w:lang w:val="el-GR"/>
        </w:rPr>
        <w:t xml:space="preserve"> έδειξαν παροδικές τοξικές δράσεις (αυξημένο σχηματισμό κοιλοτήτων στη νεφρική πύελο, ύδρωπα του ουρητήρα ή υποδόρια οίδημα) σε έμβρυα αρουραίων</w:t>
      </w:r>
      <w:ins w:id="141" w:author="Author">
        <w:r w:rsidR="00EE36A5">
          <w:rPr>
            <w:lang w:val="el-GR"/>
          </w:rPr>
          <w:t>,</w:t>
        </w:r>
      </w:ins>
      <w:r>
        <w:rPr>
          <w:lang w:val="el-GR"/>
        </w:rPr>
        <w:t xml:space="preserve"> που υποχώρησαν μετά την γέννηση. Σε κουνέλια</w:t>
      </w:r>
      <w:ins w:id="142" w:author="Author">
        <w:r w:rsidR="00EE36A5">
          <w:rPr>
            <w:lang w:val="el-GR"/>
          </w:rPr>
          <w:t>,</w:t>
        </w:r>
      </w:ins>
      <w:r>
        <w:rPr>
          <w:lang w:val="el-GR"/>
        </w:rPr>
        <w:t xml:space="preserve"> παρουσιάσθηκε αποβολή ή πρώιμη απορρόφηση σε δόσεις που προκαλούν σημαντική τοξικότητα στη μητέρα, συμπεριλαμβανομένου και του θανάτου. Δεν παρουσιάσθηκαν </w:t>
      </w:r>
      <w:proofErr w:type="spellStart"/>
      <w:r>
        <w:rPr>
          <w:lang w:val="el-GR"/>
        </w:rPr>
        <w:t>τερατογόνες</w:t>
      </w:r>
      <w:proofErr w:type="spellEnd"/>
      <w:r>
        <w:rPr>
          <w:lang w:val="el-GR"/>
        </w:rPr>
        <w:t xml:space="preserve"> δράσεις σε αρουραίους ή κουνέλια.</w:t>
      </w:r>
      <w:ins w:id="143" w:author="Author">
        <w:r w:rsidR="00F51D97">
          <w:rPr>
            <w:lang w:val="el-GR"/>
          </w:rPr>
          <w:t xml:space="preserve"> </w:t>
        </w:r>
      </w:ins>
      <w:moveToRangeStart w:id="144" w:author="Author" w:name="move209533384"/>
      <w:moveTo w:id="145" w:author="Author" w16du:dateUtc="2025-09-23T12:22:00Z">
        <w:r w:rsidR="00F51D97">
          <w:rPr>
            <w:lang w:val="el-GR"/>
          </w:rPr>
          <w:t xml:space="preserve">Μελέτες σε ζώα δείχνουν ότι η </w:t>
        </w:r>
        <w:proofErr w:type="spellStart"/>
        <w:r w:rsidR="00F51D97" w:rsidRPr="007D5E23">
          <w:rPr>
            <w:lang w:val="el-GR"/>
          </w:rPr>
          <w:t>ραδιοσημασμένη</w:t>
        </w:r>
        <w:proofErr w:type="spellEnd"/>
        <w:r w:rsidR="00F51D97" w:rsidRPr="007D5E23">
          <w:rPr>
            <w:lang w:val="el-GR"/>
          </w:rPr>
          <w:t xml:space="preserve"> </w:t>
        </w:r>
        <w:proofErr w:type="spellStart"/>
        <w:r w:rsidR="00F51D97" w:rsidRPr="007D5E23">
          <w:rPr>
            <w:lang w:val="el-GR"/>
          </w:rPr>
          <w:t>ι</w:t>
        </w:r>
        <w:r w:rsidR="00F51D97">
          <w:rPr>
            <w:lang w:val="el-GR"/>
          </w:rPr>
          <w:t>ρβεσαρτάνη</w:t>
        </w:r>
        <w:proofErr w:type="spellEnd"/>
        <w:r w:rsidR="00F51D97">
          <w:rPr>
            <w:lang w:val="el-GR"/>
          </w:rPr>
          <w:t xml:space="preserve"> ανιχνεύεται σε έμβρυα αρουραίων και κουνελιών. Η </w:t>
        </w:r>
        <w:proofErr w:type="spellStart"/>
        <w:r w:rsidR="00F51D97">
          <w:rPr>
            <w:lang w:val="el-GR"/>
          </w:rPr>
          <w:t>ιρβεσαρτάνη</w:t>
        </w:r>
        <w:proofErr w:type="spellEnd"/>
        <w:r w:rsidR="00F51D97">
          <w:rPr>
            <w:lang w:val="el-GR"/>
          </w:rPr>
          <w:t xml:space="preserve"> </w:t>
        </w:r>
      </w:moveTo>
      <w:ins w:id="146" w:author="Author">
        <w:r w:rsidR="00DC32AB">
          <w:rPr>
            <w:lang w:val="el-GR"/>
          </w:rPr>
          <w:t>απ</w:t>
        </w:r>
      </w:ins>
      <w:moveTo w:id="147" w:author="Author" w16du:dateUtc="2025-09-23T12:22:00Z">
        <w:r w:rsidR="00F51D97">
          <w:rPr>
            <w:lang w:val="el-GR"/>
          </w:rPr>
          <w:t>εκκρίνεται στο γάλα των αρουραίων που θηλάζουν.</w:t>
        </w:r>
      </w:moveTo>
    </w:p>
    <w:moveToRangeEnd w:id="144"/>
    <w:p w14:paraId="390EE16B" w14:textId="4F206D2B" w:rsidR="00886C67" w:rsidRDefault="00886C67">
      <w:pPr>
        <w:pStyle w:val="EMEABodyText"/>
        <w:rPr>
          <w:lang w:val="el-GR"/>
        </w:rPr>
      </w:pPr>
    </w:p>
    <w:p w14:paraId="0AEA8C62" w14:textId="77777777" w:rsidR="00886C67" w:rsidRDefault="00886C67">
      <w:pPr>
        <w:pStyle w:val="EMEABodyText"/>
        <w:rPr>
          <w:lang w:val="el-GR"/>
        </w:rPr>
      </w:pPr>
    </w:p>
    <w:p w14:paraId="63183C27" w14:textId="77777777" w:rsidR="00886C67" w:rsidRDefault="00886C67">
      <w:pPr>
        <w:pStyle w:val="EMEABodyText"/>
        <w:rPr>
          <w:lang w:val="el-GR"/>
        </w:rPr>
      </w:pPr>
    </w:p>
    <w:p w14:paraId="33C898FB" w14:textId="2D57A106" w:rsidR="00886C67" w:rsidRPr="00DF1C46" w:rsidRDefault="00886C67">
      <w:pPr>
        <w:pStyle w:val="EMEAHeading1"/>
        <w:rPr>
          <w:lang w:val="el-GR"/>
        </w:rPr>
      </w:pPr>
      <w:r w:rsidRPr="00DF1C46">
        <w:rPr>
          <w:lang w:val="el-GR"/>
        </w:rPr>
        <w:t>6.</w:t>
      </w:r>
      <w:r w:rsidRPr="00DF1C46">
        <w:rPr>
          <w:lang w:val="el-GR"/>
        </w:rPr>
        <w:tab/>
        <w:t>Φ</w:t>
      </w:r>
      <w:r w:rsidRPr="00DF1C46">
        <w:t>APMAKEYTIKE</w:t>
      </w:r>
      <w:r w:rsidRPr="00DF1C46">
        <w:rPr>
          <w:lang w:val="el-GR"/>
        </w:rPr>
        <w:t>Σ ΠΛΗΡΟΦΟΡΙΕΣ</w:t>
      </w:r>
      <w:r w:rsidR="00DF1C46">
        <w:rPr>
          <w:lang w:val="el-GR"/>
        </w:rPr>
        <w:fldChar w:fldCharType="begin"/>
      </w:r>
      <w:r w:rsidR="00DF1C46">
        <w:rPr>
          <w:lang w:val="el-GR"/>
        </w:rPr>
        <w:instrText xml:space="preserve"> DOCVARIABLE VAULT_ND_5e3e2a0e-9e7c-4724-8026-e5e921a31c80 \* MERGEFORMAT </w:instrText>
      </w:r>
      <w:r w:rsidR="00DF1C46">
        <w:rPr>
          <w:lang w:val="el-GR"/>
        </w:rPr>
        <w:fldChar w:fldCharType="separate"/>
      </w:r>
      <w:r w:rsidR="00DF1C46">
        <w:rPr>
          <w:lang w:val="el-GR"/>
        </w:rPr>
        <w:t xml:space="preserve"> </w:t>
      </w:r>
      <w:r w:rsidR="00DF1C46">
        <w:rPr>
          <w:lang w:val="el-GR"/>
        </w:rPr>
        <w:fldChar w:fldCharType="end"/>
      </w:r>
    </w:p>
    <w:p w14:paraId="31A1B5D8" w14:textId="77777777" w:rsidR="00886C67" w:rsidRPr="00DF1C46" w:rsidRDefault="00886C67">
      <w:pPr>
        <w:pStyle w:val="EMEAHeading1"/>
        <w:rPr>
          <w:lang w:val="el-GR"/>
        </w:rPr>
      </w:pPr>
    </w:p>
    <w:p w14:paraId="23C9DF16" w14:textId="32348AF8" w:rsidR="00886C67" w:rsidRDefault="00886C67">
      <w:pPr>
        <w:pStyle w:val="EMEAHeading2"/>
        <w:rPr>
          <w:lang w:val="el-GR"/>
        </w:rPr>
      </w:pPr>
      <w:r>
        <w:rPr>
          <w:lang w:val="el-GR"/>
        </w:rPr>
        <w:t>6.1</w:t>
      </w:r>
      <w:r>
        <w:rPr>
          <w:lang w:val="el-GR"/>
        </w:rPr>
        <w:tab/>
      </w:r>
      <w:r>
        <w:t>K</w:t>
      </w:r>
      <w:proofErr w:type="spellStart"/>
      <w:r>
        <w:rPr>
          <w:lang w:val="el-GR"/>
        </w:rPr>
        <w:t>ατάλογος</w:t>
      </w:r>
      <w:proofErr w:type="spellEnd"/>
      <w:r>
        <w:rPr>
          <w:lang w:val="el-GR"/>
        </w:rPr>
        <w:t xml:space="preserve"> </w:t>
      </w:r>
      <w:proofErr w:type="spellStart"/>
      <w:r>
        <w:rPr>
          <w:lang w:val="el-GR"/>
        </w:rPr>
        <w:t>εκδόχων</w:t>
      </w:r>
      <w:proofErr w:type="spellEnd"/>
      <w:r w:rsidR="00DF1C46">
        <w:rPr>
          <w:lang w:val="el-GR"/>
        </w:rPr>
        <w:fldChar w:fldCharType="begin"/>
      </w:r>
      <w:r w:rsidR="00DF1C46">
        <w:rPr>
          <w:lang w:val="el-GR"/>
        </w:rPr>
        <w:instrText xml:space="preserve"> DOCVARIABLE vault_nd_7e16cade-9caa-4887-ba40-416323c97937 \* MERGEFORMAT </w:instrText>
      </w:r>
      <w:r w:rsidR="00DF1C46">
        <w:rPr>
          <w:lang w:val="el-GR"/>
        </w:rPr>
        <w:fldChar w:fldCharType="separate"/>
      </w:r>
      <w:r w:rsidR="00DF1C46">
        <w:rPr>
          <w:lang w:val="el-GR"/>
        </w:rPr>
        <w:t xml:space="preserve"> </w:t>
      </w:r>
      <w:r w:rsidR="00DF1C46">
        <w:rPr>
          <w:lang w:val="el-GR"/>
        </w:rPr>
        <w:fldChar w:fldCharType="end"/>
      </w:r>
    </w:p>
    <w:p w14:paraId="12800AA3" w14:textId="77777777" w:rsidR="00886C67" w:rsidRDefault="00886C67">
      <w:pPr>
        <w:pStyle w:val="EMEAHeading2"/>
        <w:rPr>
          <w:lang w:val="el-GR"/>
        </w:rPr>
      </w:pPr>
    </w:p>
    <w:p w14:paraId="5524D92B" w14:textId="77777777" w:rsidR="00886C67" w:rsidRDefault="00886C67">
      <w:pPr>
        <w:pStyle w:val="EMEABodyText"/>
        <w:rPr>
          <w:lang w:val="el-GR"/>
        </w:rPr>
      </w:pPr>
      <w:proofErr w:type="spellStart"/>
      <w:r>
        <w:rPr>
          <w:lang w:val="el-GR"/>
        </w:rPr>
        <w:t>Μικροκρυσταλλική</w:t>
      </w:r>
      <w:proofErr w:type="spellEnd"/>
      <w:r>
        <w:rPr>
          <w:lang w:val="el-GR"/>
        </w:rPr>
        <w:t xml:space="preserve"> κυτταρίνη</w:t>
      </w:r>
    </w:p>
    <w:p w14:paraId="01AC2B2E" w14:textId="77777777" w:rsidR="00886C67" w:rsidRDefault="00886C67">
      <w:pPr>
        <w:pStyle w:val="EMEABodyText"/>
        <w:rPr>
          <w:lang w:val="el-GR"/>
        </w:rPr>
      </w:pPr>
      <w:proofErr w:type="spellStart"/>
      <w:r>
        <w:rPr>
          <w:lang w:val="el-GR"/>
        </w:rPr>
        <w:lastRenderedPageBreak/>
        <w:t>Νατριούχος</w:t>
      </w:r>
      <w:proofErr w:type="spellEnd"/>
      <w:r>
        <w:rPr>
          <w:lang w:val="el-GR"/>
        </w:rPr>
        <w:t xml:space="preserve"> </w:t>
      </w:r>
      <w:proofErr w:type="spellStart"/>
      <w:r>
        <w:rPr>
          <w:lang w:val="el-GR"/>
        </w:rPr>
        <w:t>κροσκαρμελλόζη</w:t>
      </w:r>
      <w:proofErr w:type="spellEnd"/>
    </w:p>
    <w:p w14:paraId="45012E0C" w14:textId="77777777" w:rsidR="00886C67" w:rsidRDefault="00886C67">
      <w:pPr>
        <w:pStyle w:val="EMEABodyText"/>
        <w:rPr>
          <w:lang w:val="el-GR"/>
        </w:rPr>
      </w:pPr>
      <w:r>
        <w:rPr>
          <w:lang w:val="el-GR"/>
        </w:rPr>
        <w:t xml:space="preserve">Λακτόζη </w:t>
      </w:r>
      <w:proofErr w:type="spellStart"/>
      <w:r>
        <w:rPr>
          <w:lang w:val="el-GR"/>
        </w:rPr>
        <w:t>μονοϋδρική</w:t>
      </w:r>
      <w:proofErr w:type="spellEnd"/>
    </w:p>
    <w:p w14:paraId="59504DE3" w14:textId="77777777" w:rsidR="00886C67" w:rsidRDefault="00886C67">
      <w:pPr>
        <w:pStyle w:val="EMEABodyText"/>
        <w:rPr>
          <w:lang w:val="el-GR"/>
        </w:rPr>
      </w:pPr>
      <w:r>
        <w:rPr>
          <w:lang w:val="el-GR"/>
        </w:rPr>
        <w:t>Στεατικό μαγνήσιο</w:t>
      </w:r>
    </w:p>
    <w:p w14:paraId="78C8F1E6" w14:textId="77777777" w:rsidR="00886C67" w:rsidRDefault="00886C67">
      <w:pPr>
        <w:pStyle w:val="EMEABodyText"/>
        <w:rPr>
          <w:lang w:val="el-GR"/>
        </w:rPr>
      </w:pPr>
      <w:r>
        <w:rPr>
          <w:lang w:val="el-GR"/>
        </w:rPr>
        <w:t>Ενυδατωμένο κολλοειδές πυρίτιο</w:t>
      </w:r>
    </w:p>
    <w:p w14:paraId="4FF50F19" w14:textId="77777777" w:rsidR="00886C67" w:rsidRDefault="00886C67">
      <w:pPr>
        <w:pStyle w:val="EMEABodyText"/>
        <w:rPr>
          <w:lang w:val="el-GR"/>
        </w:rPr>
      </w:pPr>
      <w:proofErr w:type="spellStart"/>
      <w:r>
        <w:rPr>
          <w:lang w:val="el-GR"/>
        </w:rPr>
        <w:t>Προζελατινοποιημένο</w:t>
      </w:r>
      <w:proofErr w:type="spellEnd"/>
      <w:r>
        <w:rPr>
          <w:lang w:val="el-GR"/>
        </w:rPr>
        <w:t xml:space="preserve"> άμυλο αραβοσίτου</w:t>
      </w:r>
    </w:p>
    <w:p w14:paraId="07510661" w14:textId="77777777" w:rsidR="00886C67" w:rsidRDefault="00886C67">
      <w:pPr>
        <w:pStyle w:val="EMEABodyText"/>
        <w:rPr>
          <w:lang w:val="el-GR"/>
        </w:rPr>
      </w:pPr>
      <w:proofErr w:type="spellStart"/>
      <w:r>
        <w:rPr>
          <w:lang w:val="el-GR"/>
        </w:rPr>
        <w:t>Πολοξαμερές</w:t>
      </w:r>
      <w:proofErr w:type="spellEnd"/>
      <w:r>
        <w:t> </w:t>
      </w:r>
      <w:r>
        <w:rPr>
          <w:lang w:val="el-GR"/>
        </w:rPr>
        <w:t>188</w:t>
      </w:r>
    </w:p>
    <w:p w14:paraId="4A6E77FA" w14:textId="77777777" w:rsidR="00886C67" w:rsidRDefault="00886C67">
      <w:pPr>
        <w:pStyle w:val="EMEABodyText"/>
        <w:rPr>
          <w:lang w:val="el-GR"/>
        </w:rPr>
      </w:pPr>
    </w:p>
    <w:p w14:paraId="0AFD8944" w14:textId="0FD46906" w:rsidR="00886C67" w:rsidRDefault="00886C67">
      <w:pPr>
        <w:pStyle w:val="EMEAHeading2"/>
        <w:rPr>
          <w:lang w:val="el-GR"/>
        </w:rPr>
      </w:pPr>
      <w:r>
        <w:rPr>
          <w:lang w:val="el-GR"/>
        </w:rPr>
        <w:t>6.2</w:t>
      </w:r>
      <w:r>
        <w:rPr>
          <w:lang w:val="el-GR"/>
        </w:rPr>
        <w:tab/>
      </w:r>
      <w:r>
        <w:t>A</w:t>
      </w:r>
      <w:r>
        <w:rPr>
          <w:lang w:val="el-GR"/>
        </w:rPr>
        <w:t>συμβατότητες</w:t>
      </w:r>
      <w:r w:rsidR="00DF1C46">
        <w:rPr>
          <w:lang w:val="el-GR"/>
        </w:rPr>
        <w:fldChar w:fldCharType="begin"/>
      </w:r>
      <w:r w:rsidR="00DF1C46">
        <w:rPr>
          <w:lang w:val="el-GR"/>
        </w:rPr>
        <w:instrText xml:space="preserve"> DOCVARIABLE vault_nd_8263cb7b-ef32-4653-b962-75c37c94bcc2 \* MERGEFORMAT </w:instrText>
      </w:r>
      <w:r w:rsidR="00DF1C46">
        <w:rPr>
          <w:lang w:val="el-GR"/>
        </w:rPr>
        <w:fldChar w:fldCharType="separate"/>
      </w:r>
      <w:r w:rsidR="00DF1C46">
        <w:rPr>
          <w:lang w:val="el-GR"/>
        </w:rPr>
        <w:t xml:space="preserve"> </w:t>
      </w:r>
      <w:r w:rsidR="00DF1C46">
        <w:rPr>
          <w:lang w:val="el-GR"/>
        </w:rPr>
        <w:fldChar w:fldCharType="end"/>
      </w:r>
    </w:p>
    <w:p w14:paraId="3B87A835" w14:textId="77777777" w:rsidR="00886C67" w:rsidRDefault="00886C67">
      <w:pPr>
        <w:pStyle w:val="EMEAHeading2"/>
        <w:rPr>
          <w:lang w:val="el-GR"/>
        </w:rPr>
      </w:pPr>
    </w:p>
    <w:p w14:paraId="5E4CBD10" w14:textId="77777777" w:rsidR="00886C67" w:rsidRDefault="00886C67">
      <w:pPr>
        <w:pStyle w:val="EMEABodyText"/>
        <w:rPr>
          <w:lang w:val="el-GR"/>
        </w:rPr>
      </w:pPr>
      <w:r>
        <w:rPr>
          <w:lang w:val="el-GR"/>
        </w:rPr>
        <w:t>Δεν εφαρμόζεται.</w:t>
      </w:r>
    </w:p>
    <w:p w14:paraId="40FDF76A" w14:textId="77777777" w:rsidR="00886C67" w:rsidRDefault="00886C67">
      <w:pPr>
        <w:pStyle w:val="EMEABodyText"/>
        <w:rPr>
          <w:lang w:val="el-GR"/>
        </w:rPr>
      </w:pPr>
    </w:p>
    <w:p w14:paraId="6A0966DC" w14:textId="6216C039" w:rsidR="00886C67" w:rsidRDefault="00886C67">
      <w:pPr>
        <w:pStyle w:val="EMEAHeading2"/>
        <w:rPr>
          <w:lang w:val="el-GR"/>
        </w:rPr>
      </w:pPr>
      <w:r>
        <w:rPr>
          <w:lang w:val="el-GR"/>
        </w:rPr>
        <w:t>6.3</w:t>
      </w:r>
      <w:r>
        <w:rPr>
          <w:lang w:val="el-GR"/>
        </w:rPr>
        <w:tab/>
        <w:t>Διάρκεια ζωής</w:t>
      </w:r>
      <w:r w:rsidR="00DF1C46">
        <w:rPr>
          <w:lang w:val="el-GR"/>
        </w:rPr>
        <w:fldChar w:fldCharType="begin"/>
      </w:r>
      <w:r w:rsidR="00DF1C46">
        <w:rPr>
          <w:lang w:val="el-GR"/>
        </w:rPr>
        <w:instrText xml:space="preserve"> DOCVARIABLE vault_nd_817de6ee-6ff3-4ddf-a8f0-68086ec4e87d \* MERGEFORMAT </w:instrText>
      </w:r>
      <w:r w:rsidR="00DF1C46">
        <w:rPr>
          <w:lang w:val="el-GR"/>
        </w:rPr>
        <w:fldChar w:fldCharType="separate"/>
      </w:r>
      <w:r w:rsidR="00DF1C46">
        <w:rPr>
          <w:lang w:val="el-GR"/>
        </w:rPr>
        <w:t xml:space="preserve"> </w:t>
      </w:r>
      <w:r w:rsidR="00DF1C46">
        <w:rPr>
          <w:lang w:val="el-GR"/>
        </w:rPr>
        <w:fldChar w:fldCharType="end"/>
      </w:r>
    </w:p>
    <w:p w14:paraId="05BBFF76" w14:textId="77777777" w:rsidR="00886C67" w:rsidRDefault="00886C67">
      <w:pPr>
        <w:pStyle w:val="EMEAHeading2"/>
        <w:rPr>
          <w:lang w:val="el-GR"/>
        </w:rPr>
      </w:pPr>
    </w:p>
    <w:p w14:paraId="1843F6CF" w14:textId="77777777" w:rsidR="00886C67" w:rsidRDefault="00886C67">
      <w:pPr>
        <w:pStyle w:val="EMEABodyText"/>
        <w:rPr>
          <w:lang w:val="el-GR"/>
        </w:rPr>
      </w:pPr>
      <w:r>
        <w:rPr>
          <w:lang w:val="el-GR"/>
        </w:rPr>
        <w:t>3</w:t>
      </w:r>
      <w:r>
        <w:t> </w:t>
      </w:r>
      <w:r>
        <w:rPr>
          <w:lang w:val="el-GR"/>
        </w:rPr>
        <w:t>χρόνια.</w:t>
      </w:r>
    </w:p>
    <w:p w14:paraId="02602BBC" w14:textId="77777777" w:rsidR="00886C67" w:rsidRDefault="00886C67">
      <w:pPr>
        <w:pStyle w:val="EMEABodyText"/>
        <w:rPr>
          <w:lang w:val="el-GR"/>
        </w:rPr>
      </w:pPr>
    </w:p>
    <w:p w14:paraId="3E7A782E" w14:textId="02BCB07C" w:rsidR="00886C67" w:rsidRDefault="00886C67">
      <w:pPr>
        <w:pStyle w:val="EMEAHeading2"/>
        <w:rPr>
          <w:lang w:val="el-GR"/>
        </w:rPr>
      </w:pPr>
      <w:r>
        <w:rPr>
          <w:lang w:val="el-GR"/>
        </w:rPr>
        <w:t>6.4</w:t>
      </w:r>
      <w:r>
        <w:rPr>
          <w:lang w:val="el-GR"/>
        </w:rPr>
        <w:tab/>
        <w:t>Ιδιαίτερες προφυλάξεις κατά την φύλαξη του προϊόντος</w:t>
      </w:r>
      <w:r w:rsidR="00DF1C46">
        <w:rPr>
          <w:lang w:val="el-GR"/>
        </w:rPr>
        <w:fldChar w:fldCharType="begin"/>
      </w:r>
      <w:r w:rsidR="00DF1C46">
        <w:rPr>
          <w:lang w:val="el-GR"/>
        </w:rPr>
        <w:instrText xml:space="preserve"> DOCVARIABLE vault_nd_8cd92e9e-a99f-4dc8-8d37-60858dd2f5e7 \* MERGEFORMAT </w:instrText>
      </w:r>
      <w:r w:rsidR="00DF1C46">
        <w:rPr>
          <w:lang w:val="el-GR"/>
        </w:rPr>
        <w:fldChar w:fldCharType="separate"/>
      </w:r>
      <w:r w:rsidR="00DF1C46">
        <w:rPr>
          <w:lang w:val="el-GR"/>
        </w:rPr>
        <w:t xml:space="preserve"> </w:t>
      </w:r>
      <w:r w:rsidR="00DF1C46">
        <w:rPr>
          <w:lang w:val="el-GR"/>
        </w:rPr>
        <w:fldChar w:fldCharType="end"/>
      </w:r>
    </w:p>
    <w:p w14:paraId="7B614EFB" w14:textId="77777777" w:rsidR="00886C67" w:rsidRDefault="00886C67">
      <w:pPr>
        <w:pStyle w:val="EMEAHeading2"/>
        <w:rPr>
          <w:lang w:val="el-GR"/>
        </w:rPr>
      </w:pPr>
    </w:p>
    <w:p w14:paraId="5F1FF4F5" w14:textId="77777777" w:rsidR="00886C67" w:rsidRDefault="00886C67">
      <w:pPr>
        <w:pStyle w:val="EMEABodyText"/>
        <w:rPr>
          <w:lang w:val="el-GR"/>
        </w:rPr>
      </w:pPr>
      <w:r>
        <w:rPr>
          <w:lang w:val="el-GR"/>
        </w:rPr>
        <w:t>Μη φυλάσσεται πάνω από 30</w:t>
      </w:r>
      <w:r>
        <w:rPr>
          <w:lang w:val="el-GR"/>
        </w:rPr>
        <w:sym w:font="Symbol" w:char="F0B0"/>
      </w:r>
      <w:r>
        <w:t>C</w:t>
      </w:r>
      <w:r>
        <w:rPr>
          <w:lang w:val="el-GR"/>
        </w:rPr>
        <w:t>.</w:t>
      </w:r>
    </w:p>
    <w:p w14:paraId="68054BEB" w14:textId="77777777" w:rsidR="00886C67" w:rsidRDefault="00886C67">
      <w:pPr>
        <w:pStyle w:val="EMEABodyText"/>
        <w:rPr>
          <w:lang w:val="el-GR"/>
        </w:rPr>
      </w:pPr>
    </w:p>
    <w:p w14:paraId="2E3E6C4F" w14:textId="2EA8B901" w:rsidR="00886C67" w:rsidRDefault="00886C67">
      <w:pPr>
        <w:pStyle w:val="EMEAHeading2"/>
        <w:rPr>
          <w:lang w:val="el-GR"/>
        </w:rPr>
      </w:pPr>
      <w:r>
        <w:rPr>
          <w:lang w:val="el-GR"/>
        </w:rPr>
        <w:t>6.5</w:t>
      </w:r>
      <w:r>
        <w:rPr>
          <w:lang w:val="el-GR"/>
        </w:rPr>
        <w:tab/>
        <w:t xml:space="preserve">Φύση και συστατικά του </w:t>
      </w:r>
      <w:proofErr w:type="spellStart"/>
      <w:r>
        <w:rPr>
          <w:lang w:val="el-GR"/>
        </w:rPr>
        <w:t>περιέκτη</w:t>
      </w:r>
      <w:proofErr w:type="spellEnd"/>
      <w:r w:rsidR="00DF1C46">
        <w:rPr>
          <w:lang w:val="el-GR"/>
        </w:rPr>
        <w:fldChar w:fldCharType="begin"/>
      </w:r>
      <w:r w:rsidR="00DF1C46">
        <w:rPr>
          <w:lang w:val="el-GR"/>
        </w:rPr>
        <w:instrText xml:space="preserve"> DOCVARIABLE vault_nd_45b6d716-15f8-43ea-ba10-f504cbbca680 \* MERGEFORMAT </w:instrText>
      </w:r>
      <w:r w:rsidR="00DF1C46">
        <w:rPr>
          <w:lang w:val="el-GR"/>
        </w:rPr>
        <w:fldChar w:fldCharType="separate"/>
      </w:r>
      <w:r w:rsidR="00DF1C46">
        <w:rPr>
          <w:lang w:val="el-GR"/>
        </w:rPr>
        <w:t xml:space="preserve"> </w:t>
      </w:r>
      <w:r w:rsidR="00DF1C46">
        <w:rPr>
          <w:lang w:val="el-GR"/>
        </w:rPr>
        <w:fldChar w:fldCharType="end"/>
      </w:r>
    </w:p>
    <w:p w14:paraId="2BCDE8CB" w14:textId="77777777" w:rsidR="00886C67" w:rsidRDefault="00886C67">
      <w:pPr>
        <w:pStyle w:val="EMEAHeading2"/>
        <w:rPr>
          <w:lang w:val="el-GR"/>
        </w:rPr>
      </w:pPr>
    </w:p>
    <w:p w14:paraId="15688246" w14:textId="77777777" w:rsidR="00886C67" w:rsidRDefault="00886C67">
      <w:pPr>
        <w:pStyle w:val="EMEABodyText"/>
        <w:rPr>
          <w:lang w:val="el-GR"/>
        </w:rPr>
      </w:pPr>
      <w:r>
        <w:rPr>
          <w:lang w:val="el-GR"/>
        </w:rPr>
        <w:t>Κουτιά των 14</w:t>
      </w:r>
      <w:r>
        <w:t> </w:t>
      </w:r>
      <w:r>
        <w:rPr>
          <w:lang w:val="el-GR"/>
        </w:rPr>
        <w:t xml:space="preserve">δισκίων σε κυψέλες </w:t>
      </w:r>
      <w:r>
        <w:t>PVC</w:t>
      </w:r>
      <w:r>
        <w:rPr>
          <w:lang w:val="el-GR"/>
        </w:rPr>
        <w:t>/</w:t>
      </w:r>
      <w:r>
        <w:t>PVDC</w:t>
      </w:r>
      <w:r>
        <w:rPr>
          <w:lang w:val="el-GR"/>
        </w:rPr>
        <w:t>/Αλουμινίου.</w:t>
      </w:r>
    </w:p>
    <w:p w14:paraId="655A78B1" w14:textId="77777777" w:rsidR="00886C67" w:rsidRDefault="00886C67">
      <w:pPr>
        <w:pStyle w:val="EMEABodyText"/>
        <w:rPr>
          <w:lang w:val="el-GR"/>
        </w:rPr>
      </w:pPr>
      <w:r>
        <w:rPr>
          <w:lang w:val="el-GR"/>
        </w:rPr>
        <w:t xml:space="preserve">Κουτιά των 28 δισκίων σε κυψέλες </w:t>
      </w:r>
      <w:r>
        <w:t>PVC</w:t>
      </w:r>
      <w:r>
        <w:rPr>
          <w:lang w:val="el-GR"/>
        </w:rPr>
        <w:t>/</w:t>
      </w:r>
      <w:r>
        <w:t>PVDC</w:t>
      </w:r>
      <w:r>
        <w:rPr>
          <w:lang w:val="el-GR"/>
        </w:rPr>
        <w:t>/Αλουμινίου.</w:t>
      </w:r>
    </w:p>
    <w:p w14:paraId="5AD50028" w14:textId="77777777" w:rsidR="00886C67" w:rsidRDefault="00886C67">
      <w:pPr>
        <w:pStyle w:val="EMEABodyText"/>
        <w:rPr>
          <w:lang w:val="el-GR"/>
        </w:rPr>
      </w:pPr>
      <w:r>
        <w:rPr>
          <w:lang w:val="el-GR"/>
        </w:rPr>
        <w:t xml:space="preserve">Κουτιά των 56 δισκίων σε κυψέλες </w:t>
      </w:r>
      <w:r>
        <w:t>PVC</w:t>
      </w:r>
      <w:r>
        <w:rPr>
          <w:lang w:val="el-GR"/>
        </w:rPr>
        <w:t>/</w:t>
      </w:r>
      <w:r>
        <w:t>PVDC</w:t>
      </w:r>
      <w:r>
        <w:rPr>
          <w:lang w:val="el-GR"/>
        </w:rPr>
        <w:t>/Αλουμινίου.</w:t>
      </w:r>
    </w:p>
    <w:p w14:paraId="3873E0EA" w14:textId="77777777" w:rsidR="00886C67" w:rsidRDefault="00886C67">
      <w:pPr>
        <w:pStyle w:val="EMEABodyText"/>
        <w:rPr>
          <w:lang w:val="el-GR"/>
        </w:rPr>
      </w:pPr>
      <w:r>
        <w:rPr>
          <w:lang w:val="el-GR"/>
        </w:rPr>
        <w:t xml:space="preserve">Κουτιά των 98 δισκίων σε κυψέλες </w:t>
      </w:r>
      <w:r>
        <w:t>PVC</w:t>
      </w:r>
      <w:r>
        <w:rPr>
          <w:lang w:val="el-GR"/>
        </w:rPr>
        <w:t>/</w:t>
      </w:r>
      <w:r>
        <w:t>PVDC</w:t>
      </w:r>
      <w:r>
        <w:rPr>
          <w:lang w:val="el-GR"/>
        </w:rPr>
        <w:t>/Αλουμινίου.</w:t>
      </w:r>
    </w:p>
    <w:p w14:paraId="50883771" w14:textId="77777777" w:rsidR="00886C67" w:rsidRDefault="00886C67">
      <w:pPr>
        <w:pStyle w:val="EMEABodyText"/>
        <w:rPr>
          <w:lang w:val="el-GR"/>
        </w:rPr>
      </w:pPr>
      <w:r>
        <w:rPr>
          <w:lang w:val="el-GR"/>
        </w:rPr>
        <w:t>Κουτιά των 56</w:t>
      </w:r>
      <w:r>
        <w:t> x </w:t>
      </w:r>
      <w:r>
        <w:rPr>
          <w:lang w:val="el-GR"/>
        </w:rPr>
        <w:t>1</w:t>
      </w:r>
      <w:r>
        <w:t> </w:t>
      </w:r>
      <w:r>
        <w:rPr>
          <w:lang w:val="el-GR"/>
        </w:rPr>
        <w:t xml:space="preserve">δισκίο σε διάτρητες κυψέλες μίας δόσης </w:t>
      </w:r>
      <w:r>
        <w:t>PVC</w:t>
      </w:r>
      <w:r>
        <w:rPr>
          <w:lang w:val="el-GR"/>
        </w:rPr>
        <w:t>/</w:t>
      </w:r>
      <w:r>
        <w:t>PVDC</w:t>
      </w:r>
      <w:r>
        <w:rPr>
          <w:lang w:val="el-GR"/>
        </w:rPr>
        <w:t>/Αλουμινίου.</w:t>
      </w:r>
    </w:p>
    <w:p w14:paraId="14C3BA01" w14:textId="77777777" w:rsidR="00886C67" w:rsidRDefault="00886C67">
      <w:pPr>
        <w:pStyle w:val="EMEABodyText"/>
        <w:rPr>
          <w:lang w:val="el-GR"/>
        </w:rPr>
      </w:pPr>
    </w:p>
    <w:p w14:paraId="33C36492" w14:textId="77777777" w:rsidR="00886C67" w:rsidRDefault="00886C67">
      <w:pPr>
        <w:pStyle w:val="EMEABodyText"/>
        <w:rPr>
          <w:lang w:val="el-GR"/>
        </w:rPr>
      </w:pPr>
      <w:r>
        <w:rPr>
          <w:lang w:val="el-GR"/>
        </w:rPr>
        <w:t>Μπορεί να μη κυκλοφορούν όλες οι συσκευασίες.</w:t>
      </w:r>
    </w:p>
    <w:p w14:paraId="69F61552" w14:textId="77777777" w:rsidR="00886C67" w:rsidRDefault="00886C67">
      <w:pPr>
        <w:pStyle w:val="EMEABodyText"/>
        <w:rPr>
          <w:lang w:val="el-GR"/>
        </w:rPr>
      </w:pPr>
    </w:p>
    <w:p w14:paraId="209CD44A" w14:textId="0FD9D8D4" w:rsidR="00886C67" w:rsidRDefault="00886C67">
      <w:pPr>
        <w:pStyle w:val="EMEAHeading2"/>
        <w:rPr>
          <w:lang w:val="el-GR"/>
        </w:rPr>
      </w:pPr>
      <w:r>
        <w:rPr>
          <w:lang w:val="el-GR"/>
        </w:rPr>
        <w:t>6.6</w:t>
      </w:r>
      <w:r>
        <w:rPr>
          <w:lang w:val="el-GR"/>
        </w:rPr>
        <w:tab/>
        <w:t>Ιδιαίτερες προφυλάξεις απόρριψης</w:t>
      </w:r>
      <w:r w:rsidR="00DF1C46">
        <w:rPr>
          <w:lang w:val="el-GR"/>
        </w:rPr>
        <w:fldChar w:fldCharType="begin"/>
      </w:r>
      <w:r w:rsidR="00DF1C46">
        <w:rPr>
          <w:lang w:val="el-GR"/>
        </w:rPr>
        <w:instrText xml:space="preserve"> DOCVARIABLE vault_nd_16f971e4-0643-42e0-a4c9-434800385ca0 \* MERGEFORMAT </w:instrText>
      </w:r>
      <w:r w:rsidR="00DF1C46">
        <w:rPr>
          <w:lang w:val="el-GR"/>
        </w:rPr>
        <w:fldChar w:fldCharType="separate"/>
      </w:r>
      <w:r w:rsidR="00DF1C46">
        <w:rPr>
          <w:lang w:val="el-GR"/>
        </w:rPr>
        <w:t xml:space="preserve"> </w:t>
      </w:r>
      <w:r w:rsidR="00DF1C46">
        <w:rPr>
          <w:lang w:val="el-GR"/>
        </w:rPr>
        <w:fldChar w:fldCharType="end"/>
      </w:r>
    </w:p>
    <w:p w14:paraId="3B88EB22" w14:textId="77777777" w:rsidR="00886C67" w:rsidRDefault="00886C67">
      <w:pPr>
        <w:pStyle w:val="EMEAHeading2"/>
        <w:rPr>
          <w:lang w:val="el-GR"/>
        </w:rPr>
      </w:pPr>
    </w:p>
    <w:p w14:paraId="0EB13F70" w14:textId="77777777" w:rsidR="00886C67" w:rsidRDefault="00886C67">
      <w:pPr>
        <w:pStyle w:val="EMEABodyText"/>
        <w:rPr>
          <w:lang w:val="el-GR"/>
        </w:rPr>
      </w:pPr>
      <w:r>
        <w:rPr>
          <w:lang w:val="el-GR"/>
        </w:rPr>
        <w:t>Κάθε</w:t>
      </w:r>
      <w:r w:rsidR="00E61D3A" w:rsidRPr="00E61D3A">
        <w:rPr>
          <w:lang w:val="el-GR"/>
        </w:rPr>
        <w:t xml:space="preserve"> </w:t>
      </w:r>
      <w:r w:rsidR="00E61D3A">
        <w:rPr>
          <w:lang w:val="el-GR"/>
        </w:rPr>
        <w:t>αχρησιμοποίητο φαρμακευτικό</w:t>
      </w:r>
      <w:r w:rsidR="0003137C">
        <w:rPr>
          <w:lang w:val="el-GR"/>
        </w:rPr>
        <w:t xml:space="preserve"> </w:t>
      </w:r>
      <w:proofErr w:type="spellStart"/>
      <w:r>
        <w:rPr>
          <w:lang w:val="el-GR"/>
        </w:rPr>
        <w:t>προϊόνή</w:t>
      </w:r>
      <w:proofErr w:type="spellEnd"/>
      <w:r>
        <w:rPr>
          <w:lang w:val="el-GR"/>
        </w:rPr>
        <w:t xml:space="preserve"> υπόλειμμα πρέπει να απορρ</w:t>
      </w:r>
      <w:r w:rsidR="00EB1ACB">
        <w:rPr>
          <w:lang w:val="el-GR"/>
        </w:rPr>
        <w:t>ίπτεται</w:t>
      </w:r>
      <w:r>
        <w:rPr>
          <w:lang w:val="el-GR"/>
        </w:rPr>
        <w:t xml:space="preserve"> σύμφωνα με τις κατά τόπους ισχύουσες σχετικές διατάξεις.</w:t>
      </w:r>
    </w:p>
    <w:p w14:paraId="40DB5520" w14:textId="77777777" w:rsidR="00886C67" w:rsidRDefault="00886C67">
      <w:pPr>
        <w:pStyle w:val="EMEABodyText"/>
        <w:rPr>
          <w:lang w:val="el-GR"/>
        </w:rPr>
      </w:pPr>
    </w:p>
    <w:p w14:paraId="395D7143" w14:textId="77777777" w:rsidR="00886C67" w:rsidRDefault="00886C67">
      <w:pPr>
        <w:pStyle w:val="EMEABodyText"/>
        <w:rPr>
          <w:lang w:val="el-GR"/>
        </w:rPr>
      </w:pPr>
    </w:p>
    <w:p w14:paraId="50CED980" w14:textId="4BE16909" w:rsidR="00886C67" w:rsidRPr="00081045" w:rsidRDefault="00886C67">
      <w:pPr>
        <w:pStyle w:val="EMEAHeading1"/>
        <w:rPr>
          <w:lang w:val="en-US"/>
        </w:rPr>
      </w:pPr>
      <w:r w:rsidRPr="00081045">
        <w:rPr>
          <w:lang w:val="en-US"/>
        </w:rPr>
        <w:t>7.</w:t>
      </w:r>
      <w:r w:rsidRPr="00081045">
        <w:rPr>
          <w:lang w:val="en-US"/>
        </w:rPr>
        <w:tab/>
      </w:r>
      <w:r w:rsidRPr="00DF1C46">
        <w:t>KATOXO</w:t>
      </w:r>
      <w:r w:rsidRPr="00DF1C46">
        <w:rPr>
          <w:lang w:val="el-GR"/>
        </w:rPr>
        <w:t>Σ</w:t>
      </w:r>
      <w:r w:rsidRPr="00081045">
        <w:rPr>
          <w:lang w:val="en-US"/>
        </w:rPr>
        <w:t xml:space="preserve"> </w:t>
      </w:r>
      <w:r w:rsidRPr="00DF1C46">
        <w:t>TH</w:t>
      </w:r>
      <w:r w:rsidRPr="00DF1C46">
        <w:rPr>
          <w:lang w:val="el-GR"/>
        </w:rPr>
        <w:t>Σ</w:t>
      </w:r>
      <w:r w:rsidRPr="00081045">
        <w:rPr>
          <w:lang w:val="en-US"/>
        </w:rPr>
        <w:t xml:space="preserve"> </w:t>
      </w:r>
      <w:r w:rsidRPr="00DF1C46">
        <w:t>A</w:t>
      </w:r>
      <w:r w:rsidRPr="00DF1C46">
        <w:rPr>
          <w:lang w:val="el-GR"/>
        </w:rPr>
        <w:t>Δ</w:t>
      </w:r>
      <w:r w:rsidRPr="00DF1C46">
        <w:t>EIA</w:t>
      </w:r>
      <w:r w:rsidRPr="00DF1C46">
        <w:rPr>
          <w:lang w:val="el-GR"/>
        </w:rPr>
        <w:t>Σ</w:t>
      </w:r>
      <w:r w:rsidRPr="00081045">
        <w:rPr>
          <w:lang w:val="en-US"/>
        </w:rPr>
        <w:t xml:space="preserve"> </w:t>
      </w:r>
      <w:r w:rsidRPr="00DF1C46">
        <w:t>KYK</w:t>
      </w:r>
      <w:r w:rsidRPr="00DF1C46">
        <w:rPr>
          <w:lang w:val="el-GR"/>
        </w:rPr>
        <w:t>Λ</w:t>
      </w:r>
      <w:r w:rsidRPr="00DF1C46">
        <w:t>O</w:t>
      </w:r>
      <w:r w:rsidRPr="00DF1C46">
        <w:rPr>
          <w:lang w:val="el-GR"/>
        </w:rPr>
        <w:t>Φ</w:t>
      </w:r>
      <w:r w:rsidRPr="00DF1C46">
        <w:t>OPIA</w:t>
      </w:r>
      <w:r w:rsidRPr="00DF1C46">
        <w:rPr>
          <w:lang w:val="el-GR"/>
        </w:rPr>
        <w:t>Σ</w:t>
      </w:r>
      <w:r w:rsidR="00DF1C46">
        <w:rPr>
          <w:lang w:val="el-GR"/>
        </w:rPr>
        <w:fldChar w:fldCharType="begin"/>
      </w:r>
      <w:r w:rsidR="00DF1C46" w:rsidRPr="00081045">
        <w:rPr>
          <w:lang w:val="en-US"/>
        </w:rPr>
        <w:instrText xml:space="preserve"> DOCVARIABLE VAULT_ND_82851ee8-bedd-4ee8-8a44-13ef17344619 \* MERGEFORMAT </w:instrText>
      </w:r>
      <w:r w:rsidR="00DF1C46">
        <w:rPr>
          <w:lang w:val="el-GR"/>
        </w:rPr>
        <w:fldChar w:fldCharType="separate"/>
      </w:r>
      <w:r w:rsidR="00DF1C46" w:rsidRPr="00081045">
        <w:rPr>
          <w:lang w:val="en-US"/>
        </w:rPr>
        <w:t xml:space="preserve"> </w:t>
      </w:r>
      <w:r w:rsidR="00DF1C46">
        <w:rPr>
          <w:lang w:val="el-GR"/>
        </w:rPr>
        <w:fldChar w:fldCharType="end"/>
      </w:r>
    </w:p>
    <w:p w14:paraId="2A7AEC40" w14:textId="77777777" w:rsidR="00886C67" w:rsidRPr="00081045" w:rsidRDefault="00886C67">
      <w:pPr>
        <w:pStyle w:val="EMEAHeading1"/>
        <w:rPr>
          <w:lang w:val="en-US"/>
        </w:rPr>
      </w:pPr>
    </w:p>
    <w:p w14:paraId="48C62A8B"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755AE16C" w14:textId="77777777" w:rsidR="002C5513" w:rsidRPr="00860D28" w:rsidRDefault="002C5513" w:rsidP="002C5513">
      <w:pPr>
        <w:pStyle w:val="EMEABodyText"/>
        <w:rPr>
          <w:lang w:val="el-GR"/>
        </w:rPr>
      </w:pPr>
      <w:r w:rsidRPr="00860D28">
        <w:rPr>
          <w:lang w:val="el-GR"/>
        </w:rPr>
        <w:t xml:space="preserve">82 </w:t>
      </w:r>
      <w:r w:rsidRPr="0032319D">
        <w:rPr>
          <w:lang w:val="fr-FR"/>
        </w:rPr>
        <w:t>avenue</w:t>
      </w:r>
      <w:r w:rsidRPr="00860D28">
        <w:rPr>
          <w:lang w:val="el-GR"/>
        </w:rPr>
        <w:t xml:space="preserve"> </w:t>
      </w:r>
      <w:r w:rsidRPr="0032319D">
        <w:rPr>
          <w:lang w:val="fr-FR"/>
        </w:rPr>
        <w:t>Raspail</w:t>
      </w:r>
    </w:p>
    <w:p w14:paraId="3A86DEA7" w14:textId="77777777" w:rsidR="002C5513" w:rsidRPr="00860D28" w:rsidRDefault="002C5513" w:rsidP="002C5513">
      <w:pPr>
        <w:pStyle w:val="EMEABodyText"/>
        <w:rPr>
          <w:lang w:val="el-GR"/>
        </w:rPr>
      </w:pPr>
      <w:r w:rsidRPr="00860D28">
        <w:rPr>
          <w:lang w:val="el-GR"/>
        </w:rPr>
        <w:t xml:space="preserve">94250 </w:t>
      </w:r>
      <w:r w:rsidRPr="0032319D">
        <w:rPr>
          <w:lang w:val="fr-FR"/>
        </w:rPr>
        <w:t>Gentilly</w:t>
      </w:r>
    </w:p>
    <w:p w14:paraId="63186E3A" w14:textId="77777777" w:rsidR="00886C67" w:rsidRPr="00860D28" w:rsidRDefault="00886C67">
      <w:pPr>
        <w:pStyle w:val="EMEAAddress"/>
        <w:rPr>
          <w:lang w:val="el-GR"/>
        </w:rPr>
      </w:pPr>
      <w:r w:rsidRPr="00D71615">
        <w:rPr>
          <w:lang w:val="el-GR"/>
        </w:rPr>
        <w:t>Γαλλία</w:t>
      </w:r>
    </w:p>
    <w:p w14:paraId="3B49A4CD" w14:textId="77777777" w:rsidR="00886C67" w:rsidRPr="00860D28" w:rsidRDefault="00886C67">
      <w:pPr>
        <w:pStyle w:val="EMEABodyText"/>
        <w:rPr>
          <w:lang w:val="el-GR"/>
        </w:rPr>
      </w:pPr>
    </w:p>
    <w:p w14:paraId="13441E5F" w14:textId="77777777" w:rsidR="00886C67" w:rsidRPr="00860D28" w:rsidRDefault="00886C67">
      <w:pPr>
        <w:pStyle w:val="EMEABodyText"/>
        <w:rPr>
          <w:lang w:val="el-GR"/>
        </w:rPr>
      </w:pPr>
    </w:p>
    <w:p w14:paraId="374DEA72" w14:textId="5CA83F1D" w:rsidR="00886C67" w:rsidRPr="00860D28" w:rsidRDefault="00886C67">
      <w:pPr>
        <w:pStyle w:val="EMEAHeading1"/>
        <w:rPr>
          <w:lang w:val="el-GR"/>
        </w:rPr>
      </w:pPr>
      <w:r w:rsidRPr="00860D28">
        <w:rPr>
          <w:lang w:val="el-GR"/>
        </w:rPr>
        <w:t>8.</w:t>
      </w:r>
      <w:r w:rsidRPr="00860D28">
        <w:rPr>
          <w:lang w:val="el-GR"/>
        </w:rPr>
        <w:tab/>
      </w:r>
      <w:r w:rsidRPr="00DF1C46">
        <w:rPr>
          <w:lang w:val="el-GR"/>
        </w:rPr>
        <w:t>ΑΡΙΘΜΟΙ</w:t>
      </w:r>
      <w:r w:rsidRPr="00860D28">
        <w:rPr>
          <w:lang w:val="el-GR"/>
        </w:rPr>
        <w:t xml:space="preserve"> </w:t>
      </w:r>
      <w:r w:rsidRPr="00DF1C46">
        <w:rPr>
          <w:lang w:val="el-GR"/>
        </w:rPr>
        <w:t>ΑΔΕΙΑΣ</w:t>
      </w:r>
      <w:r w:rsidRPr="00860D28">
        <w:rPr>
          <w:lang w:val="el-GR"/>
        </w:rPr>
        <w:t xml:space="preserve"> </w:t>
      </w:r>
      <w:r w:rsidRPr="00DF1C46">
        <w:rPr>
          <w:lang w:val="el-GR"/>
        </w:rPr>
        <w:t>ΚΥΚΛΟΦΟΡΙΑΣ</w:t>
      </w:r>
      <w:r w:rsidR="00DF1C46">
        <w:rPr>
          <w:lang w:val="el-GR"/>
        </w:rPr>
        <w:fldChar w:fldCharType="begin"/>
      </w:r>
      <w:r w:rsidR="00DF1C46" w:rsidRPr="00860D28">
        <w:rPr>
          <w:lang w:val="el-GR"/>
        </w:rPr>
        <w:instrText xml:space="preserve"> </w:instrText>
      </w:r>
      <w:r w:rsidR="00DF1C46" w:rsidRPr="00CF392A">
        <w:rPr>
          <w:lang w:val="en-US"/>
          <w:rPrChange w:id="148" w:author="Author">
            <w:rPr>
              <w:lang w:val="el-GR"/>
            </w:rPr>
          </w:rPrChange>
        </w:rPr>
        <w:instrText>DOCVARIABLE</w:instrText>
      </w:r>
      <w:r w:rsidR="00DF1C46" w:rsidRPr="00860D28">
        <w:rPr>
          <w:lang w:val="el-GR"/>
        </w:rPr>
        <w:instrText xml:space="preserve"> </w:instrText>
      </w:r>
      <w:r w:rsidR="00DF1C46" w:rsidRPr="00CF392A">
        <w:rPr>
          <w:lang w:val="en-US"/>
          <w:rPrChange w:id="149" w:author="Author">
            <w:rPr>
              <w:lang w:val="el-GR"/>
            </w:rPr>
          </w:rPrChange>
        </w:rPr>
        <w:instrText>VAULT</w:instrText>
      </w:r>
      <w:r w:rsidR="00DF1C46" w:rsidRPr="00860D28">
        <w:rPr>
          <w:lang w:val="el-GR"/>
        </w:rPr>
        <w:instrText>_</w:instrText>
      </w:r>
      <w:r w:rsidR="00DF1C46" w:rsidRPr="00CF392A">
        <w:rPr>
          <w:lang w:val="en-US"/>
          <w:rPrChange w:id="150" w:author="Author">
            <w:rPr>
              <w:lang w:val="el-GR"/>
            </w:rPr>
          </w:rPrChange>
        </w:rPr>
        <w:instrText>ND</w:instrText>
      </w:r>
      <w:r w:rsidR="00DF1C46" w:rsidRPr="00860D28">
        <w:rPr>
          <w:lang w:val="el-GR"/>
        </w:rPr>
        <w:instrText>_</w:instrText>
      </w:r>
      <w:r w:rsidR="00DF1C46" w:rsidRPr="00CF392A">
        <w:rPr>
          <w:lang w:val="en-US"/>
          <w:rPrChange w:id="151" w:author="Author">
            <w:rPr>
              <w:lang w:val="el-GR"/>
            </w:rPr>
          </w:rPrChange>
        </w:rPr>
        <w:instrText>d</w:instrText>
      </w:r>
      <w:r w:rsidR="00DF1C46" w:rsidRPr="00860D28">
        <w:rPr>
          <w:lang w:val="el-GR"/>
        </w:rPr>
        <w:instrText>2</w:instrText>
      </w:r>
      <w:r w:rsidR="00DF1C46" w:rsidRPr="00CF392A">
        <w:rPr>
          <w:lang w:val="en-US"/>
          <w:rPrChange w:id="152" w:author="Author">
            <w:rPr>
              <w:lang w:val="el-GR"/>
            </w:rPr>
          </w:rPrChange>
        </w:rPr>
        <w:instrText>f</w:instrText>
      </w:r>
      <w:r w:rsidR="00DF1C46" w:rsidRPr="00860D28">
        <w:rPr>
          <w:lang w:val="el-GR"/>
        </w:rPr>
        <w:instrText>27</w:instrText>
      </w:r>
      <w:r w:rsidR="00DF1C46" w:rsidRPr="00CF392A">
        <w:rPr>
          <w:lang w:val="en-US"/>
          <w:rPrChange w:id="153" w:author="Author">
            <w:rPr>
              <w:lang w:val="el-GR"/>
            </w:rPr>
          </w:rPrChange>
        </w:rPr>
        <w:instrText>fa</w:instrText>
      </w:r>
      <w:r w:rsidR="00DF1C46" w:rsidRPr="00860D28">
        <w:rPr>
          <w:lang w:val="el-GR"/>
        </w:rPr>
        <w:instrText>2-269</w:instrText>
      </w:r>
      <w:r w:rsidR="00DF1C46" w:rsidRPr="00CF392A">
        <w:rPr>
          <w:lang w:val="en-US"/>
          <w:rPrChange w:id="154" w:author="Author">
            <w:rPr>
              <w:lang w:val="el-GR"/>
            </w:rPr>
          </w:rPrChange>
        </w:rPr>
        <w:instrText>a</w:instrText>
      </w:r>
      <w:r w:rsidR="00DF1C46" w:rsidRPr="00860D28">
        <w:rPr>
          <w:lang w:val="el-GR"/>
        </w:rPr>
        <w:instrText>-4</w:instrText>
      </w:r>
      <w:r w:rsidR="00DF1C46" w:rsidRPr="00CF392A">
        <w:rPr>
          <w:lang w:val="en-US"/>
          <w:rPrChange w:id="155" w:author="Author">
            <w:rPr>
              <w:lang w:val="el-GR"/>
            </w:rPr>
          </w:rPrChange>
        </w:rPr>
        <w:instrText>c</w:instrText>
      </w:r>
      <w:r w:rsidR="00DF1C46" w:rsidRPr="00860D28">
        <w:rPr>
          <w:lang w:val="el-GR"/>
        </w:rPr>
        <w:instrText>9</w:instrText>
      </w:r>
      <w:r w:rsidR="00DF1C46" w:rsidRPr="00CF392A">
        <w:rPr>
          <w:lang w:val="en-US"/>
          <w:rPrChange w:id="156" w:author="Author">
            <w:rPr>
              <w:lang w:val="el-GR"/>
            </w:rPr>
          </w:rPrChange>
        </w:rPr>
        <w:instrText>c</w:instrText>
      </w:r>
      <w:r w:rsidR="00DF1C46" w:rsidRPr="00860D28">
        <w:rPr>
          <w:lang w:val="el-GR"/>
        </w:rPr>
        <w:instrText>-8188-</w:instrText>
      </w:r>
      <w:r w:rsidR="00DF1C46" w:rsidRPr="00CF392A">
        <w:rPr>
          <w:lang w:val="en-US"/>
          <w:rPrChange w:id="157" w:author="Author">
            <w:rPr>
              <w:lang w:val="el-GR"/>
            </w:rPr>
          </w:rPrChange>
        </w:rPr>
        <w:instrText>df</w:instrText>
      </w:r>
      <w:r w:rsidR="00DF1C46" w:rsidRPr="00860D28">
        <w:rPr>
          <w:lang w:val="el-GR"/>
        </w:rPr>
        <w:instrText>9</w:instrText>
      </w:r>
      <w:r w:rsidR="00DF1C46" w:rsidRPr="00CF392A">
        <w:rPr>
          <w:lang w:val="en-US"/>
          <w:rPrChange w:id="158" w:author="Author">
            <w:rPr>
              <w:lang w:val="el-GR"/>
            </w:rPr>
          </w:rPrChange>
        </w:rPr>
        <w:instrText>e</w:instrText>
      </w:r>
      <w:r w:rsidR="00DF1C46" w:rsidRPr="00860D28">
        <w:rPr>
          <w:lang w:val="el-GR"/>
        </w:rPr>
        <w:instrText>5169</w:instrText>
      </w:r>
      <w:r w:rsidR="00DF1C46" w:rsidRPr="00CF392A">
        <w:rPr>
          <w:lang w:val="en-US"/>
          <w:rPrChange w:id="159" w:author="Author">
            <w:rPr>
              <w:lang w:val="el-GR"/>
            </w:rPr>
          </w:rPrChange>
        </w:rPr>
        <w:instrText>e</w:instrText>
      </w:r>
      <w:r w:rsidR="00DF1C46" w:rsidRPr="00860D28">
        <w:rPr>
          <w:lang w:val="el-GR"/>
        </w:rPr>
        <w:instrText>2</w:instrText>
      </w:r>
      <w:r w:rsidR="00DF1C46" w:rsidRPr="00CF392A">
        <w:rPr>
          <w:lang w:val="en-US"/>
          <w:rPrChange w:id="160" w:author="Author">
            <w:rPr>
              <w:lang w:val="el-GR"/>
            </w:rPr>
          </w:rPrChange>
        </w:rPr>
        <w:instrText>d</w:instrText>
      </w:r>
      <w:r w:rsidR="00DF1C46" w:rsidRPr="00860D28">
        <w:rPr>
          <w:lang w:val="el-GR"/>
        </w:rPr>
        <w:instrText xml:space="preserve">4 \* </w:instrText>
      </w:r>
      <w:r w:rsidR="00DF1C46" w:rsidRPr="00CF392A">
        <w:rPr>
          <w:lang w:val="en-US"/>
          <w:rPrChange w:id="161"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4327D947" w14:textId="77777777" w:rsidR="00886C67" w:rsidRPr="00860D28" w:rsidRDefault="00886C67">
      <w:pPr>
        <w:pStyle w:val="EMEAHeading1"/>
        <w:rPr>
          <w:lang w:val="el-GR"/>
        </w:rPr>
      </w:pPr>
    </w:p>
    <w:p w14:paraId="6AC745AB" w14:textId="77777777" w:rsidR="00886C67" w:rsidRDefault="00886C67">
      <w:pPr>
        <w:pStyle w:val="EMEABodyText"/>
        <w:jc w:val="both"/>
        <w:rPr>
          <w:lang w:val="sl-SI"/>
        </w:rPr>
      </w:pPr>
      <w:r>
        <w:rPr>
          <w:lang w:val="nb-NO"/>
        </w:rPr>
        <w:t>EU</w:t>
      </w:r>
      <w:r w:rsidRPr="00860D28">
        <w:rPr>
          <w:lang w:val="el-GR"/>
        </w:rPr>
        <w:t>/1/97/046/004-006</w:t>
      </w:r>
      <w:r w:rsidRPr="00860D28">
        <w:rPr>
          <w:lang w:val="el-GR"/>
        </w:rPr>
        <w:br/>
      </w:r>
      <w:r>
        <w:rPr>
          <w:lang w:val="nb-NO"/>
        </w:rPr>
        <w:t>EU</w:t>
      </w:r>
      <w:r w:rsidRPr="00860D28">
        <w:rPr>
          <w:lang w:val="el-GR"/>
        </w:rPr>
        <w:t>/1/97/046/011</w:t>
      </w:r>
      <w:r w:rsidRPr="00860D28">
        <w:rPr>
          <w:lang w:val="el-GR"/>
        </w:rPr>
        <w:br/>
      </w:r>
      <w:r>
        <w:rPr>
          <w:lang w:val="nb-NO"/>
        </w:rPr>
        <w:t>EU</w:t>
      </w:r>
      <w:r w:rsidRPr="00860D28">
        <w:rPr>
          <w:lang w:val="el-GR"/>
        </w:rPr>
        <w:t>/1/97/046/014</w:t>
      </w:r>
    </w:p>
    <w:p w14:paraId="79C898E5" w14:textId="77777777" w:rsidR="00886C67" w:rsidRPr="00860D28" w:rsidRDefault="00886C67">
      <w:pPr>
        <w:pStyle w:val="EMEABodyText"/>
        <w:rPr>
          <w:lang w:val="el-GR"/>
        </w:rPr>
      </w:pPr>
    </w:p>
    <w:p w14:paraId="1F9E7910" w14:textId="77777777" w:rsidR="00886C67" w:rsidRPr="00860D28" w:rsidRDefault="00886C67">
      <w:pPr>
        <w:pStyle w:val="EMEABodyText"/>
        <w:rPr>
          <w:lang w:val="el-GR"/>
        </w:rPr>
      </w:pPr>
    </w:p>
    <w:p w14:paraId="1D9715A2" w14:textId="4E391223" w:rsidR="00886C67" w:rsidRPr="00860D28" w:rsidRDefault="00886C67">
      <w:pPr>
        <w:pStyle w:val="EMEAHeading1"/>
        <w:rPr>
          <w:lang w:val="el-GR"/>
        </w:rPr>
      </w:pPr>
      <w:r w:rsidRPr="00860D28">
        <w:rPr>
          <w:lang w:val="el-GR"/>
        </w:rPr>
        <w:t>9.</w:t>
      </w:r>
      <w:r w:rsidRPr="00860D28">
        <w:rPr>
          <w:lang w:val="el-GR"/>
        </w:rPr>
        <w:tab/>
      </w:r>
      <w:r w:rsidRPr="00DF1C46">
        <w:t>HMEPOMHNIA</w:t>
      </w:r>
      <w:r w:rsidRPr="00860D28">
        <w:rPr>
          <w:lang w:val="el-GR"/>
        </w:rPr>
        <w:t xml:space="preserve"> </w:t>
      </w:r>
      <w:r w:rsidRPr="00DF1C46">
        <w:rPr>
          <w:lang w:val="el-GR"/>
        </w:rPr>
        <w:t>ΠΡΩΤΗΣ</w:t>
      </w:r>
      <w:r w:rsidRPr="00860D28">
        <w:rPr>
          <w:lang w:val="el-GR"/>
        </w:rPr>
        <w:t xml:space="preserve"> </w:t>
      </w:r>
      <w:r w:rsidRPr="00DF1C46">
        <w:rPr>
          <w:lang w:val="el-GR"/>
        </w:rPr>
        <w:t>ΕΓΚΡΙΣΗΣ</w:t>
      </w:r>
      <w:r w:rsidRPr="00860D28">
        <w:rPr>
          <w:lang w:val="el-GR"/>
        </w:rPr>
        <w:t xml:space="preserve"> / </w:t>
      </w:r>
      <w:r w:rsidRPr="00DF1C46">
        <w:rPr>
          <w:lang w:val="el-GR"/>
        </w:rPr>
        <w:t>ΑΝΑΝΕΩΣΗΣ</w:t>
      </w:r>
      <w:r w:rsidRPr="00860D28">
        <w:rPr>
          <w:lang w:val="el-GR"/>
        </w:rPr>
        <w:t xml:space="preserve"> </w:t>
      </w:r>
      <w:r w:rsidRPr="00DF1C46">
        <w:t>TH</w:t>
      </w:r>
      <w:r w:rsidRPr="00DF1C46">
        <w:rPr>
          <w:lang w:val="el-GR"/>
        </w:rPr>
        <w:t>Σ</w:t>
      </w:r>
      <w:r w:rsidRPr="00860D28">
        <w:rPr>
          <w:lang w:val="el-GR"/>
        </w:rPr>
        <w:t xml:space="preserve"> </w:t>
      </w:r>
      <w:r w:rsidRPr="00DF1C46">
        <w:t>A</w:t>
      </w:r>
      <w:r w:rsidRPr="00DF1C46">
        <w:rPr>
          <w:lang w:val="el-GR"/>
        </w:rPr>
        <w:t>Δ</w:t>
      </w:r>
      <w:r w:rsidRPr="00DF1C46">
        <w:t>EIA</w:t>
      </w:r>
      <w:r w:rsidRPr="00DF1C46">
        <w:rPr>
          <w:lang w:val="el-GR"/>
        </w:rPr>
        <w:t>Σ</w:t>
      </w:r>
      <w:r w:rsidR="00DF1C46">
        <w:rPr>
          <w:lang w:val="el-GR"/>
        </w:rPr>
        <w:fldChar w:fldCharType="begin"/>
      </w:r>
      <w:r w:rsidR="00DF1C46" w:rsidRPr="00860D28">
        <w:rPr>
          <w:lang w:val="el-GR"/>
        </w:rPr>
        <w:instrText xml:space="preserve"> </w:instrText>
      </w:r>
      <w:r w:rsidR="00DF1C46" w:rsidRPr="00E95481">
        <w:rPr>
          <w:lang w:val="en-US"/>
          <w:rPrChange w:id="162" w:author="Author">
            <w:rPr>
              <w:lang w:val="el-GR"/>
            </w:rPr>
          </w:rPrChange>
        </w:rPr>
        <w:instrText>DOCVARIABLE</w:instrText>
      </w:r>
      <w:r w:rsidR="00DF1C46" w:rsidRPr="00860D28">
        <w:rPr>
          <w:lang w:val="el-GR"/>
        </w:rPr>
        <w:instrText xml:space="preserve"> </w:instrText>
      </w:r>
      <w:r w:rsidR="00DF1C46" w:rsidRPr="00E95481">
        <w:rPr>
          <w:lang w:val="en-US"/>
          <w:rPrChange w:id="163" w:author="Author">
            <w:rPr>
              <w:lang w:val="el-GR"/>
            </w:rPr>
          </w:rPrChange>
        </w:rPr>
        <w:instrText>VAULT</w:instrText>
      </w:r>
      <w:r w:rsidR="00DF1C46" w:rsidRPr="00860D28">
        <w:rPr>
          <w:lang w:val="el-GR"/>
        </w:rPr>
        <w:instrText>_</w:instrText>
      </w:r>
      <w:r w:rsidR="00DF1C46" w:rsidRPr="00E95481">
        <w:rPr>
          <w:lang w:val="en-US"/>
          <w:rPrChange w:id="164" w:author="Author">
            <w:rPr>
              <w:lang w:val="el-GR"/>
            </w:rPr>
          </w:rPrChange>
        </w:rPr>
        <w:instrText>ND</w:instrText>
      </w:r>
      <w:r w:rsidR="00DF1C46" w:rsidRPr="00860D28">
        <w:rPr>
          <w:lang w:val="el-GR"/>
        </w:rPr>
        <w:instrText>_</w:instrText>
      </w:r>
      <w:r w:rsidR="00DF1C46" w:rsidRPr="00E95481">
        <w:rPr>
          <w:lang w:val="en-US"/>
          <w:rPrChange w:id="165" w:author="Author">
            <w:rPr>
              <w:lang w:val="el-GR"/>
            </w:rPr>
          </w:rPrChange>
        </w:rPr>
        <w:instrText>c</w:instrText>
      </w:r>
      <w:r w:rsidR="00DF1C46" w:rsidRPr="00860D28">
        <w:rPr>
          <w:lang w:val="el-GR"/>
        </w:rPr>
        <w:instrText>20</w:instrText>
      </w:r>
      <w:r w:rsidR="00DF1C46" w:rsidRPr="00E95481">
        <w:rPr>
          <w:lang w:val="en-US"/>
          <w:rPrChange w:id="166" w:author="Author">
            <w:rPr>
              <w:lang w:val="el-GR"/>
            </w:rPr>
          </w:rPrChange>
        </w:rPr>
        <w:instrText>b</w:instrText>
      </w:r>
      <w:r w:rsidR="00DF1C46" w:rsidRPr="00860D28">
        <w:rPr>
          <w:lang w:val="el-GR"/>
        </w:rPr>
        <w:instrText>3</w:instrText>
      </w:r>
      <w:r w:rsidR="00DF1C46" w:rsidRPr="00E95481">
        <w:rPr>
          <w:lang w:val="en-US"/>
          <w:rPrChange w:id="167" w:author="Author">
            <w:rPr>
              <w:lang w:val="el-GR"/>
            </w:rPr>
          </w:rPrChange>
        </w:rPr>
        <w:instrText>b</w:instrText>
      </w:r>
      <w:r w:rsidR="00DF1C46" w:rsidRPr="00860D28">
        <w:rPr>
          <w:lang w:val="el-GR"/>
        </w:rPr>
        <w:instrText>5</w:instrText>
      </w:r>
      <w:r w:rsidR="00DF1C46" w:rsidRPr="00E95481">
        <w:rPr>
          <w:lang w:val="en-US"/>
          <w:rPrChange w:id="168" w:author="Author">
            <w:rPr>
              <w:lang w:val="el-GR"/>
            </w:rPr>
          </w:rPrChange>
        </w:rPr>
        <w:instrText>a</w:instrText>
      </w:r>
      <w:r w:rsidR="00DF1C46" w:rsidRPr="00860D28">
        <w:rPr>
          <w:lang w:val="el-GR"/>
        </w:rPr>
        <w:instrText>-1</w:instrText>
      </w:r>
      <w:r w:rsidR="00DF1C46" w:rsidRPr="00E95481">
        <w:rPr>
          <w:lang w:val="en-US"/>
          <w:rPrChange w:id="169" w:author="Author">
            <w:rPr>
              <w:lang w:val="el-GR"/>
            </w:rPr>
          </w:rPrChange>
        </w:rPr>
        <w:instrText>e</w:instrText>
      </w:r>
      <w:r w:rsidR="00DF1C46" w:rsidRPr="00860D28">
        <w:rPr>
          <w:lang w:val="el-GR"/>
        </w:rPr>
        <w:instrText>75-4125-</w:instrText>
      </w:r>
      <w:r w:rsidR="00DF1C46" w:rsidRPr="00E95481">
        <w:rPr>
          <w:lang w:val="en-US"/>
          <w:rPrChange w:id="170" w:author="Author">
            <w:rPr>
              <w:lang w:val="el-GR"/>
            </w:rPr>
          </w:rPrChange>
        </w:rPr>
        <w:instrText>b</w:instrText>
      </w:r>
      <w:r w:rsidR="00DF1C46" w:rsidRPr="00860D28">
        <w:rPr>
          <w:lang w:val="el-GR"/>
        </w:rPr>
        <w:instrText>884-2</w:instrText>
      </w:r>
      <w:r w:rsidR="00DF1C46" w:rsidRPr="00E95481">
        <w:rPr>
          <w:lang w:val="en-US"/>
          <w:rPrChange w:id="171" w:author="Author">
            <w:rPr>
              <w:lang w:val="el-GR"/>
            </w:rPr>
          </w:rPrChange>
        </w:rPr>
        <w:instrText>bbd</w:instrText>
      </w:r>
      <w:r w:rsidR="00DF1C46" w:rsidRPr="00860D28">
        <w:rPr>
          <w:lang w:val="el-GR"/>
        </w:rPr>
        <w:instrText>59</w:instrText>
      </w:r>
      <w:r w:rsidR="00DF1C46" w:rsidRPr="00E95481">
        <w:rPr>
          <w:lang w:val="en-US"/>
          <w:rPrChange w:id="172" w:author="Author">
            <w:rPr>
              <w:lang w:val="el-GR"/>
            </w:rPr>
          </w:rPrChange>
        </w:rPr>
        <w:instrText>ea</w:instrText>
      </w:r>
      <w:r w:rsidR="00DF1C46" w:rsidRPr="00860D28">
        <w:rPr>
          <w:lang w:val="el-GR"/>
        </w:rPr>
        <w:instrText xml:space="preserve">7191 \* </w:instrText>
      </w:r>
      <w:r w:rsidR="00DF1C46" w:rsidRPr="00E95481">
        <w:rPr>
          <w:lang w:val="en-US"/>
          <w:rPrChange w:id="173"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4825B1E1" w14:textId="77777777" w:rsidR="00886C67" w:rsidRPr="00860D28" w:rsidRDefault="00886C67">
      <w:pPr>
        <w:pStyle w:val="EMEAHeading1"/>
        <w:rPr>
          <w:lang w:val="el-GR"/>
        </w:rPr>
      </w:pPr>
    </w:p>
    <w:p w14:paraId="6925F042" w14:textId="77777777" w:rsidR="00886C67" w:rsidRPr="008C5D67" w:rsidRDefault="00886C67" w:rsidP="00886C67">
      <w:pPr>
        <w:pStyle w:val="EMEABodyText"/>
        <w:rPr>
          <w:lang w:val="el-GR"/>
        </w:rPr>
      </w:pPr>
      <w:r w:rsidRPr="008C5D67">
        <w:rPr>
          <w:lang w:val="el-GR"/>
        </w:rPr>
        <w:t>Ημερομηνία πρώτης έγκρισης: 27 Αυγούστου 1997</w:t>
      </w:r>
      <w:r w:rsidRPr="008C5D67">
        <w:rPr>
          <w:lang w:val="el-GR"/>
        </w:rPr>
        <w:br/>
        <w:t>Ημερομηνία τελευταίας ανανέωσης: 27 Αυγούστου 2007</w:t>
      </w:r>
    </w:p>
    <w:p w14:paraId="6F7F06EA" w14:textId="77777777" w:rsidR="00886C67" w:rsidRDefault="00886C67">
      <w:pPr>
        <w:pStyle w:val="EMEABodyText"/>
        <w:rPr>
          <w:lang w:val="el-GR"/>
        </w:rPr>
      </w:pPr>
    </w:p>
    <w:p w14:paraId="77393145" w14:textId="77777777" w:rsidR="00886C67" w:rsidRPr="009F52A2" w:rsidRDefault="00886C67">
      <w:pPr>
        <w:pStyle w:val="EMEABodyText"/>
        <w:rPr>
          <w:lang w:val="el-GR"/>
        </w:rPr>
      </w:pPr>
    </w:p>
    <w:p w14:paraId="6824246B" w14:textId="64A7C981" w:rsidR="00886C67" w:rsidRPr="00DF1C46" w:rsidRDefault="00886C67">
      <w:pPr>
        <w:pStyle w:val="EMEAHeading1"/>
        <w:rPr>
          <w:lang w:val="el-GR"/>
        </w:rPr>
      </w:pPr>
      <w:r w:rsidRPr="00DF1C46">
        <w:rPr>
          <w:lang w:val="el-GR"/>
        </w:rPr>
        <w:lastRenderedPageBreak/>
        <w:t>10.</w:t>
      </w:r>
      <w:r w:rsidRPr="00DF1C46">
        <w:rPr>
          <w:lang w:val="el-GR"/>
        </w:rPr>
        <w:tab/>
      </w:r>
      <w:r w:rsidRPr="00DF1C46">
        <w:rPr>
          <w:lang w:val="it-IT"/>
        </w:rPr>
        <w:t>HMEPOMHNIA</w:t>
      </w:r>
      <w:r w:rsidRPr="00DF1C46">
        <w:rPr>
          <w:lang w:val="el-GR"/>
        </w:rPr>
        <w:t xml:space="preserve"> </w:t>
      </w:r>
      <w:r w:rsidRPr="00DF1C46">
        <w:rPr>
          <w:lang w:val="it-IT"/>
        </w:rPr>
        <w:t>ANA</w:t>
      </w:r>
      <w:r w:rsidRPr="00DF1C46">
        <w:rPr>
          <w:lang w:val="el-GR"/>
        </w:rPr>
        <w:t>Θ</w:t>
      </w:r>
      <w:r w:rsidRPr="00DF1C46">
        <w:rPr>
          <w:lang w:val="it-IT"/>
        </w:rPr>
        <w:t>E</w:t>
      </w:r>
      <w:r w:rsidRPr="00DF1C46">
        <w:rPr>
          <w:lang w:val="el-GR"/>
        </w:rPr>
        <w:t>Ω</w:t>
      </w:r>
      <w:r w:rsidRPr="00DF1C46">
        <w:rPr>
          <w:lang w:val="it-IT"/>
        </w:rPr>
        <w:t>PH</w:t>
      </w:r>
      <w:r w:rsidRPr="00DF1C46">
        <w:rPr>
          <w:lang w:val="el-GR"/>
        </w:rPr>
        <w:t>Σ</w:t>
      </w:r>
      <w:r w:rsidRPr="00DF1C46">
        <w:rPr>
          <w:lang w:val="it-IT"/>
        </w:rPr>
        <w:t>H</w:t>
      </w:r>
      <w:r w:rsidRPr="00DF1C46">
        <w:rPr>
          <w:lang w:val="el-GR"/>
        </w:rPr>
        <w:t xml:space="preserve">Σ </w:t>
      </w:r>
      <w:r w:rsidRPr="00DF1C46">
        <w:rPr>
          <w:lang w:val="it-IT"/>
        </w:rPr>
        <w:t>TOY</w:t>
      </w:r>
      <w:r w:rsidRPr="00DF1C46">
        <w:rPr>
          <w:lang w:val="el-GR"/>
        </w:rPr>
        <w:t xml:space="preserve"> </w:t>
      </w:r>
      <w:r w:rsidRPr="00DF1C46">
        <w:rPr>
          <w:lang w:val="it-IT"/>
        </w:rPr>
        <w:t>KEIMENOY</w:t>
      </w:r>
      <w:r w:rsidR="00DF1C46">
        <w:rPr>
          <w:lang w:val="it-IT"/>
        </w:rPr>
        <w:fldChar w:fldCharType="begin"/>
      </w:r>
      <w:r w:rsidR="00DF1C46">
        <w:rPr>
          <w:lang w:val="it-IT"/>
        </w:rPr>
        <w:instrText xml:space="preserve"> DOCVARIABLE VAULT_ND_a4ff6667-eca4-4b43-8a3c-ba7e59a71157 \* MERGEFORMAT </w:instrText>
      </w:r>
      <w:r w:rsidR="00DF1C46">
        <w:rPr>
          <w:lang w:val="it-IT"/>
        </w:rPr>
        <w:fldChar w:fldCharType="separate"/>
      </w:r>
      <w:r w:rsidR="00DF1C46">
        <w:rPr>
          <w:lang w:val="it-IT"/>
        </w:rPr>
        <w:t xml:space="preserve"> </w:t>
      </w:r>
      <w:r w:rsidR="00DF1C46">
        <w:rPr>
          <w:lang w:val="it-IT"/>
        </w:rPr>
        <w:fldChar w:fldCharType="end"/>
      </w:r>
    </w:p>
    <w:p w14:paraId="4D95FC8E" w14:textId="77777777" w:rsidR="00886C67" w:rsidRPr="00DF1C46" w:rsidRDefault="00886C67">
      <w:pPr>
        <w:pStyle w:val="EMEAHeading1"/>
        <w:rPr>
          <w:lang w:val="el-GR"/>
        </w:rPr>
      </w:pPr>
    </w:p>
    <w:p w14:paraId="0E06ABB4" w14:textId="77777777" w:rsidR="00886C67" w:rsidRDefault="00886C67">
      <w:pPr>
        <w:pStyle w:val="EMEABodyText"/>
        <w:rPr>
          <w:lang w:val="el-GR"/>
        </w:rPr>
      </w:pPr>
      <w:r>
        <w:rPr>
          <w:noProof/>
          <w:lang w:val="el-GR"/>
        </w:rPr>
        <w:t>Λεπτομερ</w:t>
      </w:r>
      <w:r w:rsidR="00552CAA">
        <w:rPr>
          <w:noProof/>
          <w:lang w:val="el-GR"/>
        </w:rPr>
        <w:t>είς</w:t>
      </w:r>
      <w:r>
        <w:rPr>
          <w:noProof/>
          <w:lang w:val="el-GR"/>
        </w:rPr>
        <w:t xml:space="preserve"> πληροφορ</w:t>
      </w:r>
      <w:r w:rsidR="00552CAA">
        <w:rPr>
          <w:noProof/>
          <w:lang w:val="el-GR"/>
        </w:rPr>
        <w:t xml:space="preserve">ίες </w:t>
      </w:r>
      <w:r>
        <w:rPr>
          <w:noProof/>
          <w:lang w:val="el-GR"/>
        </w:rPr>
        <w:t>για το</w:t>
      </w:r>
      <w:r w:rsidR="00E32D18">
        <w:rPr>
          <w:noProof/>
          <w:lang w:val="el-GR"/>
        </w:rPr>
        <w:t xml:space="preserve"> παρόν</w:t>
      </w:r>
      <w:r>
        <w:rPr>
          <w:noProof/>
          <w:lang w:val="el-GR"/>
        </w:rPr>
        <w:t xml:space="preserve"> φαρμακευτικό προϊόν είναι διαθέσιμ</w:t>
      </w:r>
      <w:r w:rsidR="00552CAA">
        <w:rPr>
          <w:noProof/>
          <w:lang w:val="el-GR"/>
        </w:rPr>
        <w:t>ες</w:t>
      </w:r>
      <w:r>
        <w:rPr>
          <w:noProof/>
          <w:lang w:val="el-GR"/>
        </w:rPr>
        <w:t xml:space="preserve"> στ</w:t>
      </w:r>
      <w:r w:rsidR="00E32D18">
        <w:rPr>
          <w:noProof/>
          <w:lang w:val="el-GR"/>
        </w:rPr>
        <w:t>ον</w:t>
      </w:r>
      <w:r w:rsidR="00552CAA">
        <w:rPr>
          <w:noProof/>
          <w:lang w:val="el-GR"/>
        </w:rPr>
        <w:t xml:space="preserve"> </w:t>
      </w:r>
      <w:r w:rsidR="00E32D18">
        <w:rPr>
          <w:noProof/>
          <w:lang w:val="el-GR"/>
        </w:rPr>
        <w:t xml:space="preserve">δικτυακό τόπο </w:t>
      </w:r>
      <w:r>
        <w:rPr>
          <w:noProof/>
          <w:lang w:val="el-GR"/>
        </w:rPr>
        <w:t xml:space="preserve"> του</w:t>
      </w:r>
      <w:r>
        <w:rPr>
          <w:b/>
          <w:noProof/>
          <w:lang w:val="el-GR"/>
        </w:rPr>
        <w:t xml:space="preserve"> </w:t>
      </w:r>
      <w:r>
        <w:rPr>
          <w:noProof/>
          <w:lang w:val="el-GR"/>
        </w:rPr>
        <w:t xml:space="preserve">Ευρωπαϊκού Οργανισμού Φαρμάκων </w:t>
      </w:r>
      <w:r>
        <w:rPr>
          <w:noProof/>
        </w:rPr>
        <w:t>http</w:t>
      </w:r>
      <w:r>
        <w:rPr>
          <w:noProof/>
          <w:lang w:val="el-GR"/>
        </w:rPr>
        <w:t>://</w:t>
      </w:r>
      <w:r>
        <w:rPr>
          <w:noProof/>
        </w:rPr>
        <w:t>www</w:t>
      </w:r>
      <w:r>
        <w:rPr>
          <w:noProof/>
          <w:lang w:val="el-GR"/>
        </w:rPr>
        <w:t>.</w:t>
      </w:r>
      <w:r>
        <w:rPr>
          <w:noProof/>
          <w:lang w:val="en-US"/>
        </w:rPr>
        <w:t>ema</w:t>
      </w:r>
      <w:r>
        <w:rPr>
          <w:noProof/>
          <w:lang w:val="el-GR"/>
        </w:rPr>
        <w:t>.</w:t>
      </w:r>
      <w:r>
        <w:rPr>
          <w:noProof/>
        </w:rPr>
        <w:t>europa</w:t>
      </w:r>
      <w:r>
        <w:rPr>
          <w:noProof/>
          <w:lang w:val="el-GR"/>
        </w:rPr>
        <w:t>.</w:t>
      </w:r>
      <w:r>
        <w:rPr>
          <w:noProof/>
        </w:rPr>
        <w:t>eu</w:t>
      </w:r>
    </w:p>
    <w:p w14:paraId="30F5E33F" w14:textId="063D5A9A" w:rsidR="00886C67" w:rsidRPr="00DF1C46" w:rsidRDefault="00886C67">
      <w:pPr>
        <w:pStyle w:val="EMEAHeading1"/>
        <w:rPr>
          <w:lang w:val="el-GR"/>
        </w:rPr>
      </w:pPr>
      <w:r>
        <w:rPr>
          <w:lang w:val="el-GR"/>
        </w:rPr>
        <w:br w:type="page"/>
      </w:r>
      <w:r w:rsidRPr="00DF1C46">
        <w:rPr>
          <w:lang w:val="el-GR"/>
        </w:rPr>
        <w:lastRenderedPageBreak/>
        <w:t>1.</w:t>
      </w:r>
      <w:r w:rsidRPr="00DF1C46">
        <w:rPr>
          <w:lang w:val="el-GR"/>
        </w:rPr>
        <w:tab/>
      </w:r>
      <w:r w:rsidRPr="00DF1C46">
        <w:t>ONOMA</w:t>
      </w:r>
      <w:r w:rsidRPr="00DF1C46">
        <w:rPr>
          <w:lang w:val="el-GR"/>
        </w:rPr>
        <w:t>Σ</w:t>
      </w:r>
      <w:r w:rsidRPr="00DF1C46">
        <w:t>IA</w:t>
      </w:r>
      <w:r w:rsidRPr="00DF1C46">
        <w:rPr>
          <w:lang w:val="el-GR"/>
        </w:rPr>
        <w:t xml:space="preserve"> </w:t>
      </w:r>
      <w:r w:rsidRPr="00DF1C46">
        <w:t>TOY</w:t>
      </w:r>
      <w:r w:rsidRPr="00DF1C46">
        <w:rPr>
          <w:lang w:val="el-GR"/>
        </w:rPr>
        <w:t xml:space="preserve"> Φ</w:t>
      </w:r>
      <w:r w:rsidRPr="00DF1C46">
        <w:t>APMAKEYTIKOY</w:t>
      </w:r>
      <w:r w:rsidRPr="00DF1C46">
        <w:rPr>
          <w:lang w:val="el-GR"/>
        </w:rPr>
        <w:t xml:space="preserve"> Π</w:t>
      </w:r>
      <w:r w:rsidRPr="00DF1C46">
        <w:t>PO</w:t>
      </w:r>
      <w:r w:rsidRPr="00DF1C46">
        <w:rPr>
          <w:lang w:val="el-GR"/>
        </w:rPr>
        <w:t>Ϊ</w:t>
      </w:r>
      <w:r w:rsidRPr="00DF1C46">
        <w:t>ONTO</w:t>
      </w:r>
      <w:r w:rsidRPr="00DF1C46">
        <w:rPr>
          <w:lang w:val="el-GR"/>
        </w:rPr>
        <w:t>Σ</w:t>
      </w:r>
      <w:r w:rsidR="00DF1C46">
        <w:rPr>
          <w:lang w:val="el-GR"/>
        </w:rPr>
        <w:fldChar w:fldCharType="begin"/>
      </w:r>
      <w:r w:rsidR="00DF1C46">
        <w:rPr>
          <w:lang w:val="el-GR"/>
        </w:rPr>
        <w:instrText xml:space="preserve"> DOCVARIABLE VAULT_ND_2bf26613-8fbf-43c1-b106-34304cd0898c \* MERGEFORMAT </w:instrText>
      </w:r>
      <w:r w:rsidR="00DF1C46">
        <w:rPr>
          <w:lang w:val="el-GR"/>
        </w:rPr>
        <w:fldChar w:fldCharType="separate"/>
      </w:r>
      <w:r w:rsidR="00DF1C46">
        <w:rPr>
          <w:lang w:val="el-GR"/>
        </w:rPr>
        <w:t xml:space="preserve"> </w:t>
      </w:r>
      <w:r w:rsidR="00DF1C46">
        <w:rPr>
          <w:lang w:val="el-GR"/>
        </w:rPr>
        <w:fldChar w:fldCharType="end"/>
      </w:r>
    </w:p>
    <w:p w14:paraId="641BACF8" w14:textId="77777777" w:rsidR="00886C67" w:rsidRPr="00DF1C46" w:rsidRDefault="00886C67">
      <w:pPr>
        <w:pStyle w:val="EMEAHeading1"/>
        <w:rPr>
          <w:lang w:val="el-GR"/>
        </w:rPr>
      </w:pPr>
    </w:p>
    <w:p w14:paraId="14C79212" w14:textId="77777777" w:rsidR="00886C67" w:rsidRPr="009F52A2" w:rsidRDefault="00886C67">
      <w:pPr>
        <w:pStyle w:val="EMEABodyText"/>
        <w:rPr>
          <w:lang w:val="el-GR"/>
        </w:rPr>
      </w:pPr>
      <w:proofErr w:type="spellStart"/>
      <w:r>
        <w:t>Aprovel</w:t>
      </w:r>
      <w:proofErr w:type="spellEnd"/>
      <w:r>
        <w:t> </w:t>
      </w:r>
      <w:r w:rsidRPr="009F52A2">
        <w:rPr>
          <w:lang w:val="el-GR"/>
        </w:rPr>
        <w:t>300</w:t>
      </w:r>
      <w:r>
        <w:t> mg</w:t>
      </w:r>
      <w:r w:rsidRPr="009F52A2">
        <w:rPr>
          <w:lang w:val="el-GR"/>
        </w:rPr>
        <w:t xml:space="preserve"> </w:t>
      </w:r>
      <w:r>
        <w:rPr>
          <w:lang w:val="el-GR"/>
        </w:rPr>
        <w:t>δισκία</w:t>
      </w:r>
      <w:r w:rsidRPr="009F52A2">
        <w:rPr>
          <w:lang w:val="el-GR"/>
        </w:rPr>
        <w:t>.</w:t>
      </w:r>
    </w:p>
    <w:p w14:paraId="473B6633" w14:textId="77777777" w:rsidR="00886C67" w:rsidRPr="009F52A2" w:rsidRDefault="00886C67">
      <w:pPr>
        <w:pStyle w:val="EMEABodyText"/>
        <w:rPr>
          <w:lang w:val="el-GR"/>
        </w:rPr>
      </w:pPr>
    </w:p>
    <w:p w14:paraId="4CCC8C11" w14:textId="77777777" w:rsidR="00886C67" w:rsidRPr="009F52A2" w:rsidRDefault="00886C67">
      <w:pPr>
        <w:pStyle w:val="EMEABodyText"/>
        <w:rPr>
          <w:lang w:val="el-GR"/>
        </w:rPr>
      </w:pPr>
    </w:p>
    <w:p w14:paraId="5E264456" w14:textId="2131BFE1" w:rsidR="00886C67" w:rsidRPr="00DF1C46" w:rsidRDefault="00886C67">
      <w:pPr>
        <w:pStyle w:val="EMEAHeading1"/>
        <w:rPr>
          <w:lang w:val="el-GR"/>
        </w:rPr>
      </w:pPr>
      <w:r w:rsidRPr="00DF1C46">
        <w:rPr>
          <w:lang w:val="el-GR"/>
        </w:rPr>
        <w:t>2.</w:t>
      </w:r>
      <w:r w:rsidRPr="00DF1C46">
        <w:rPr>
          <w:lang w:val="el-GR"/>
        </w:rPr>
        <w:tab/>
        <w:t>Π</w:t>
      </w:r>
      <w:r w:rsidRPr="00DF1C46">
        <w:t>OIOTIKH</w:t>
      </w:r>
      <w:r w:rsidRPr="00DF1C46">
        <w:rPr>
          <w:lang w:val="el-GR"/>
        </w:rPr>
        <w:t xml:space="preserve"> </w:t>
      </w:r>
      <w:r w:rsidRPr="00DF1C46">
        <w:t>KAI</w:t>
      </w:r>
      <w:r w:rsidRPr="00DF1C46">
        <w:rPr>
          <w:lang w:val="el-GR"/>
        </w:rPr>
        <w:t xml:space="preserve"> Π</w:t>
      </w:r>
      <w:r w:rsidRPr="00DF1C46">
        <w:t>O</w:t>
      </w:r>
      <w:r w:rsidRPr="00DF1C46">
        <w:rPr>
          <w:lang w:val="el-GR"/>
        </w:rPr>
        <w:t>Σ</w:t>
      </w:r>
      <w:r w:rsidRPr="00DF1C46">
        <w:t>OTIKH</w:t>
      </w:r>
      <w:r w:rsidRPr="00DF1C46">
        <w:rPr>
          <w:lang w:val="el-GR"/>
        </w:rPr>
        <w:t xml:space="preserve"> Σ</w:t>
      </w:r>
      <w:r w:rsidRPr="00DF1C46">
        <w:t>YN</w:t>
      </w:r>
      <w:r w:rsidRPr="00DF1C46">
        <w:rPr>
          <w:lang w:val="el-GR"/>
        </w:rPr>
        <w:t>Θ</w:t>
      </w:r>
      <w:r w:rsidRPr="00DF1C46">
        <w:t>E</w:t>
      </w:r>
      <w:r w:rsidRPr="00DF1C46">
        <w:rPr>
          <w:lang w:val="el-GR"/>
        </w:rPr>
        <w:t>Σ</w:t>
      </w:r>
      <w:r w:rsidRPr="00DF1C46">
        <w:t>H</w:t>
      </w:r>
      <w:r w:rsidR="008B27C0">
        <w:fldChar w:fldCharType="begin"/>
      </w:r>
      <w:r w:rsidR="008B27C0" w:rsidRPr="00081045">
        <w:rPr>
          <w:lang w:val="el-GR"/>
        </w:rPr>
        <w:instrText xml:space="preserve"> </w:instrText>
      </w:r>
      <w:r w:rsidR="008B27C0">
        <w:instrText>DOCVARIABLE</w:instrText>
      </w:r>
      <w:r w:rsidR="008B27C0" w:rsidRPr="00081045">
        <w:rPr>
          <w:lang w:val="el-GR"/>
        </w:rPr>
        <w:instrText xml:space="preserve"> </w:instrText>
      </w:r>
      <w:r w:rsidR="008B27C0">
        <w:instrText>VAULT</w:instrText>
      </w:r>
      <w:r w:rsidR="008B27C0" w:rsidRPr="00081045">
        <w:rPr>
          <w:lang w:val="el-GR"/>
        </w:rPr>
        <w:instrText>_</w:instrText>
      </w:r>
      <w:r w:rsidR="008B27C0">
        <w:instrText>ND</w:instrText>
      </w:r>
      <w:r w:rsidR="008B27C0" w:rsidRPr="00081045">
        <w:rPr>
          <w:lang w:val="el-GR"/>
        </w:rPr>
        <w:instrText>_579</w:instrText>
      </w:r>
      <w:r w:rsidR="008B27C0">
        <w:instrText>f</w:instrText>
      </w:r>
      <w:r w:rsidR="008B27C0" w:rsidRPr="00081045">
        <w:rPr>
          <w:lang w:val="el-GR"/>
        </w:rPr>
        <w:instrText>7</w:instrText>
      </w:r>
      <w:r w:rsidR="008B27C0">
        <w:instrText>be</w:instrText>
      </w:r>
      <w:r w:rsidR="008B27C0" w:rsidRPr="00081045">
        <w:rPr>
          <w:lang w:val="el-GR"/>
        </w:rPr>
        <w:instrText>1-</w:instrText>
      </w:r>
      <w:r w:rsidR="008B27C0">
        <w:instrText>eac</w:instrText>
      </w:r>
      <w:r w:rsidR="008B27C0" w:rsidRPr="00081045">
        <w:rPr>
          <w:lang w:val="el-GR"/>
        </w:rPr>
        <w:instrText>9-47</w:instrText>
      </w:r>
      <w:r w:rsidR="008B27C0">
        <w:instrText>b</w:instrText>
      </w:r>
      <w:r w:rsidR="008B27C0" w:rsidRPr="00081045">
        <w:rPr>
          <w:lang w:val="el-GR"/>
        </w:rPr>
        <w:instrText>2-9</w:instrText>
      </w:r>
      <w:r w:rsidR="008B27C0">
        <w:instrText>cf</w:instrText>
      </w:r>
      <w:r w:rsidR="008B27C0" w:rsidRPr="00081045">
        <w:rPr>
          <w:lang w:val="el-GR"/>
        </w:rPr>
        <w:instrText>4-5</w:instrText>
      </w:r>
      <w:r w:rsidR="008B27C0">
        <w:instrText>d</w:instrText>
      </w:r>
      <w:r w:rsidR="008B27C0" w:rsidRPr="00081045">
        <w:rPr>
          <w:lang w:val="el-GR"/>
        </w:rPr>
        <w:instrText>691</w:instrText>
      </w:r>
      <w:r w:rsidR="008B27C0">
        <w:instrText>d</w:instrText>
      </w:r>
      <w:r w:rsidR="008B27C0" w:rsidRPr="00081045">
        <w:rPr>
          <w:lang w:val="el-GR"/>
        </w:rPr>
        <w:instrText xml:space="preserve">367884 \* </w:instrText>
      </w:r>
      <w:r w:rsidR="008B27C0">
        <w:instrText>MERGEFORMAT</w:instrText>
      </w:r>
      <w:r w:rsidR="008B27C0" w:rsidRPr="00081045">
        <w:rPr>
          <w:lang w:val="el-GR"/>
        </w:rPr>
        <w:instrText xml:space="preserve"> </w:instrText>
      </w:r>
      <w:r w:rsidR="008B27C0">
        <w:fldChar w:fldCharType="separate"/>
      </w:r>
      <w:r w:rsidR="00DF1C46" w:rsidRPr="00081045">
        <w:rPr>
          <w:lang w:val="el-GR"/>
        </w:rPr>
        <w:t xml:space="preserve"> </w:t>
      </w:r>
      <w:r w:rsidR="008B27C0">
        <w:fldChar w:fldCharType="end"/>
      </w:r>
    </w:p>
    <w:p w14:paraId="7D18811D" w14:textId="77777777" w:rsidR="00886C67" w:rsidRPr="00DF1C46" w:rsidRDefault="00886C67">
      <w:pPr>
        <w:pStyle w:val="EMEAHeading1"/>
        <w:rPr>
          <w:lang w:val="el-GR"/>
        </w:rPr>
      </w:pPr>
    </w:p>
    <w:p w14:paraId="301E28A0" w14:textId="77777777" w:rsidR="00886C67" w:rsidRPr="009F52A2" w:rsidRDefault="00886C67">
      <w:pPr>
        <w:pStyle w:val="EMEABodyText"/>
        <w:rPr>
          <w:lang w:val="el-GR"/>
        </w:rPr>
      </w:pPr>
      <w:r>
        <w:t>K</w:t>
      </w:r>
      <w:proofErr w:type="spellStart"/>
      <w:r w:rsidRPr="009F52A2">
        <w:rPr>
          <w:lang w:val="el-GR"/>
        </w:rPr>
        <w:t>άθε</w:t>
      </w:r>
      <w:proofErr w:type="spellEnd"/>
      <w:r w:rsidRPr="009F52A2">
        <w:rPr>
          <w:lang w:val="el-GR"/>
        </w:rPr>
        <w:t xml:space="preserve"> δισκίο περιέχει</w:t>
      </w:r>
      <w:r>
        <w:t> </w:t>
      </w:r>
      <w:r w:rsidRPr="009F52A2">
        <w:rPr>
          <w:lang w:val="el-GR"/>
        </w:rPr>
        <w:t>300</w:t>
      </w:r>
      <w:r>
        <w:t> mg</w:t>
      </w:r>
      <w:r w:rsidRPr="009F52A2">
        <w:rPr>
          <w:lang w:val="el-GR"/>
        </w:rPr>
        <w:t xml:space="preserve"> </w:t>
      </w:r>
      <w:proofErr w:type="spellStart"/>
      <w:r w:rsidRPr="009F52A2">
        <w:rPr>
          <w:lang w:val="el-GR"/>
        </w:rPr>
        <w:t>ιρβεσαρτάνη</w:t>
      </w:r>
      <w:proofErr w:type="spellEnd"/>
      <w:r w:rsidRPr="009F52A2">
        <w:rPr>
          <w:lang w:val="el-GR"/>
        </w:rPr>
        <w:t>.</w:t>
      </w:r>
    </w:p>
    <w:p w14:paraId="10095BF8" w14:textId="77777777" w:rsidR="00886C67" w:rsidRPr="009F52A2" w:rsidRDefault="00886C67">
      <w:pPr>
        <w:pStyle w:val="EMEABodyText"/>
        <w:rPr>
          <w:lang w:val="el-GR"/>
        </w:rPr>
      </w:pPr>
    </w:p>
    <w:p w14:paraId="5219E467" w14:textId="77777777" w:rsidR="00886C67" w:rsidRDefault="00886C67">
      <w:pPr>
        <w:pStyle w:val="EMEABodyText"/>
        <w:rPr>
          <w:lang w:val="el-GR"/>
        </w:rPr>
      </w:pPr>
      <w:r w:rsidRPr="007A1B56">
        <w:rPr>
          <w:u w:val="single"/>
          <w:lang w:val="el-GR"/>
        </w:rPr>
        <w:t>Έκδοχο</w:t>
      </w:r>
      <w:r w:rsidR="00F76B0B" w:rsidRPr="007A1B56">
        <w:rPr>
          <w:u w:val="single"/>
          <w:lang w:val="el-GR"/>
        </w:rPr>
        <w:t xml:space="preserve"> με γνωστές</w:t>
      </w:r>
      <w:r w:rsidR="002774B7" w:rsidRPr="007A1B56">
        <w:rPr>
          <w:u w:val="single"/>
          <w:lang w:val="el-GR"/>
        </w:rPr>
        <w:t xml:space="preserve"> δράσ</w:t>
      </w:r>
      <w:r w:rsidR="00F76B0B" w:rsidRPr="007A1B56">
        <w:rPr>
          <w:u w:val="single"/>
          <w:lang w:val="el-GR"/>
        </w:rPr>
        <w:t>εις</w:t>
      </w:r>
      <w:r w:rsidRPr="007A1B56">
        <w:rPr>
          <w:u w:val="single"/>
          <w:lang w:val="el-GR"/>
        </w:rPr>
        <w:t>:</w:t>
      </w:r>
      <w:r>
        <w:rPr>
          <w:lang w:val="el-GR"/>
        </w:rPr>
        <w:t xml:space="preserve"> 61,50 </w:t>
      </w:r>
      <w:r>
        <w:rPr>
          <w:lang w:val="en-US"/>
        </w:rPr>
        <w:t>mg</w:t>
      </w:r>
      <w:r>
        <w:rPr>
          <w:lang w:val="el-GR"/>
        </w:rPr>
        <w:t xml:space="preserve"> </w:t>
      </w:r>
      <w:proofErr w:type="spellStart"/>
      <w:r>
        <w:rPr>
          <w:lang w:val="el-GR"/>
        </w:rPr>
        <w:t>μονοϋδρικής</w:t>
      </w:r>
      <w:proofErr w:type="spellEnd"/>
      <w:r>
        <w:rPr>
          <w:lang w:val="el-GR"/>
        </w:rPr>
        <w:t xml:space="preserve"> λακτόζης ανά δισκίο.</w:t>
      </w:r>
    </w:p>
    <w:p w14:paraId="465C1CCF" w14:textId="77777777" w:rsidR="00886C67" w:rsidRDefault="00886C67">
      <w:pPr>
        <w:pStyle w:val="EMEABodyText"/>
        <w:rPr>
          <w:lang w:val="el-GR"/>
        </w:rPr>
      </w:pPr>
    </w:p>
    <w:p w14:paraId="56C9FF6C" w14:textId="77777777" w:rsidR="00886C67" w:rsidRDefault="00886C67">
      <w:pPr>
        <w:pStyle w:val="EMEABodyText"/>
        <w:rPr>
          <w:lang w:val="el-GR"/>
        </w:rPr>
      </w:pPr>
      <w:r>
        <w:rPr>
          <w:lang w:val="el-GR"/>
        </w:rPr>
        <w:t xml:space="preserve">Για τον πλήρη κατάλογο των </w:t>
      </w:r>
      <w:proofErr w:type="spellStart"/>
      <w:r>
        <w:rPr>
          <w:lang w:val="el-GR"/>
        </w:rPr>
        <w:t>εκδόχων</w:t>
      </w:r>
      <w:proofErr w:type="spellEnd"/>
      <w:r>
        <w:rPr>
          <w:lang w:val="el-GR"/>
        </w:rPr>
        <w:t>, βλ.</w:t>
      </w:r>
      <w:r>
        <w:rPr>
          <w:lang w:val="en-US"/>
        </w:rPr>
        <w:t> </w:t>
      </w:r>
      <w:r>
        <w:rPr>
          <w:lang w:val="el-GR"/>
        </w:rPr>
        <w:t>παράγραφο 6.1.</w:t>
      </w:r>
    </w:p>
    <w:p w14:paraId="1E58C45A" w14:textId="77777777" w:rsidR="00886C67" w:rsidRDefault="00886C67">
      <w:pPr>
        <w:pStyle w:val="EMEABodyText"/>
        <w:rPr>
          <w:lang w:val="el-GR"/>
        </w:rPr>
      </w:pPr>
    </w:p>
    <w:p w14:paraId="4E717CAC" w14:textId="77777777" w:rsidR="00886C67" w:rsidRDefault="00886C67">
      <w:pPr>
        <w:pStyle w:val="EMEABodyText"/>
        <w:rPr>
          <w:lang w:val="el-GR"/>
        </w:rPr>
      </w:pPr>
    </w:p>
    <w:p w14:paraId="72C8B35D" w14:textId="691DE675" w:rsidR="00886C67" w:rsidRPr="00DF1C46" w:rsidRDefault="00886C67">
      <w:pPr>
        <w:pStyle w:val="EMEAHeading1"/>
        <w:rPr>
          <w:lang w:val="el-GR"/>
        </w:rPr>
      </w:pPr>
      <w:r w:rsidRPr="00DF1C46">
        <w:rPr>
          <w:lang w:val="el-GR"/>
        </w:rPr>
        <w:t>3.</w:t>
      </w:r>
      <w:r w:rsidRPr="00DF1C46">
        <w:rPr>
          <w:lang w:val="el-GR"/>
        </w:rPr>
        <w:tab/>
        <w:t xml:space="preserve">ΦΑΡΜΑΚΟΤΕΧΝΙΚΗ </w:t>
      </w:r>
      <w:r w:rsidRPr="00DF1C46">
        <w:t>MOP</w:t>
      </w:r>
      <w:r w:rsidRPr="00DF1C46">
        <w:rPr>
          <w:lang w:val="el-GR"/>
        </w:rPr>
        <w:t>ΦΗ</w:t>
      </w:r>
      <w:r w:rsidR="00DF1C46">
        <w:rPr>
          <w:lang w:val="el-GR"/>
        </w:rPr>
        <w:fldChar w:fldCharType="begin"/>
      </w:r>
      <w:r w:rsidR="00DF1C46">
        <w:rPr>
          <w:lang w:val="el-GR"/>
        </w:rPr>
        <w:instrText xml:space="preserve"> DOCVARIABLE VAULT_ND_92ff7749-abd7-4c6a-a3e6-d6e2611312eb \* MERGEFORMAT </w:instrText>
      </w:r>
      <w:r w:rsidR="00DF1C46">
        <w:rPr>
          <w:lang w:val="el-GR"/>
        </w:rPr>
        <w:fldChar w:fldCharType="separate"/>
      </w:r>
      <w:r w:rsidR="00DF1C46">
        <w:rPr>
          <w:lang w:val="el-GR"/>
        </w:rPr>
        <w:t xml:space="preserve"> </w:t>
      </w:r>
      <w:r w:rsidR="00DF1C46">
        <w:rPr>
          <w:lang w:val="el-GR"/>
        </w:rPr>
        <w:fldChar w:fldCharType="end"/>
      </w:r>
    </w:p>
    <w:p w14:paraId="1895F1AC" w14:textId="77777777" w:rsidR="00886C67" w:rsidRPr="00DF1C46" w:rsidRDefault="00886C67">
      <w:pPr>
        <w:pStyle w:val="EMEAHeading1"/>
        <w:rPr>
          <w:lang w:val="el-GR"/>
        </w:rPr>
      </w:pPr>
    </w:p>
    <w:p w14:paraId="4B6502C4" w14:textId="77777777" w:rsidR="00886C67" w:rsidRDefault="00886C67">
      <w:pPr>
        <w:pStyle w:val="EMEABodyText"/>
        <w:rPr>
          <w:lang w:val="el-GR"/>
        </w:rPr>
      </w:pPr>
      <w:r>
        <w:rPr>
          <w:lang w:val="el-GR"/>
        </w:rPr>
        <w:t>Δισκίο.</w:t>
      </w:r>
    </w:p>
    <w:p w14:paraId="7D27E447" w14:textId="77777777" w:rsidR="00886C67" w:rsidRDefault="00886C67">
      <w:pPr>
        <w:pStyle w:val="EMEABodyText"/>
        <w:rPr>
          <w:lang w:val="el-GR"/>
        </w:rPr>
      </w:pPr>
      <w:r>
        <w:rPr>
          <w:lang w:val="el-GR"/>
        </w:rPr>
        <w:t>Λευκό έως υπόλευκο, αμφίκυρτο και ωοειδές δισκίο με μία καρδιά που απεικονίζεται στη μία πλευρά και τον αριθμό</w:t>
      </w:r>
      <w:r>
        <w:t> </w:t>
      </w:r>
      <w:r>
        <w:rPr>
          <w:lang w:val="el-GR"/>
        </w:rPr>
        <w:t>2773 χαραγμένο στην άλλη πλευρά.</w:t>
      </w:r>
    </w:p>
    <w:p w14:paraId="7E6D7824" w14:textId="77777777" w:rsidR="00886C67" w:rsidRDefault="00886C67">
      <w:pPr>
        <w:pStyle w:val="EMEABodyText"/>
        <w:rPr>
          <w:lang w:val="el-GR"/>
        </w:rPr>
      </w:pPr>
    </w:p>
    <w:p w14:paraId="48A70320" w14:textId="77777777" w:rsidR="00886C67" w:rsidRDefault="00886C67">
      <w:pPr>
        <w:pStyle w:val="EMEABodyText"/>
        <w:rPr>
          <w:lang w:val="el-GR"/>
        </w:rPr>
      </w:pPr>
    </w:p>
    <w:p w14:paraId="4A2FBAD1" w14:textId="4EF0FF53" w:rsidR="00886C67" w:rsidRPr="00DF1C46" w:rsidRDefault="00886C67">
      <w:pPr>
        <w:pStyle w:val="EMEAHeading1"/>
        <w:rPr>
          <w:lang w:val="el-GR"/>
        </w:rPr>
      </w:pPr>
      <w:r w:rsidRPr="00DF1C46">
        <w:rPr>
          <w:lang w:val="el-GR"/>
        </w:rPr>
        <w:t>4.</w:t>
      </w:r>
      <w:r w:rsidRPr="00DF1C46">
        <w:rPr>
          <w:lang w:val="el-GR"/>
        </w:rPr>
        <w:tab/>
      </w:r>
      <w:r w:rsidRPr="00DF1C46">
        <w:t>K</w:t>
      </w:r>
      <w:r w:rsidRPr="00DF1C46">
        <w:rPr>
          <w:lang w:val="el-GR"/>
        </w:rPr>
        <w:t>Λ</w:t>
      </w:r>
      <w:r w:rsidRPr="00DF1C46">
        <w:t>INIK</w:t>
      </w:r>
      <w:r w:rsidRPr="00DF1C46">
        <w:rPr>
          <w:lang w:val="el-GR"/>
        </w:rPr>
        <w:t>ΕΣ ΠΛΗΡΟΦΟΡΙΕΣ</w:t>
      </w:r>
      <w:r w:rsidR="00DF1C46">
        <w:rPr>
          <w:lang w:val="el-GR"/>
        </w:rPr>
        <w:fldChar w:fldCharType="begin"/>
      </w:r>
      <w:r w:rsidR="00DF1C46">
        <w:rPr>
          <w:lang w:val="el-GR"/>
        </w:rPr>
        <w:instrText xml:space="preserve"> DOCVARIABLE VAULT_ND_06695f64-78d4-43c0-9497-10167ac7e94f \* MERGEFORMAT </w:instrText>
      </w:r>
      <w:r w:rsidR="00DF1C46">
        <w:rPr>
          <w:lang w:val="el-GR"/>
        </w:rPr>
        <w:fldChar w:fldCharType="separate"/>
      </w:r>
      <w:r w:rsidR="00DF1C46">
        <w:rPr>
          <w:lang w:val="el-GR"/>
        </w:rPr>
        <w:t xml:space="preserve"> </w:t>
      </w:r>
      <w:r w:rsidR="00DF1C46">
        <w:rPr>
          <w:lang w:val="el-GR"/>
        </w:rPr>
        <w:fldChar w:fldCharType="end"/>
      </w:r>
    </w:p>
    <w:p w14:paraId="241EB5C0" w14:textId="77777777" w:rsidR="00886C67" w:rsidRPr="00DF1C46" w:rsidRDefault="00886C67">
      <w:pPr>
        <w:pStyle w:val="EMEAHeading1"/>
        <w:rPr>
          <w:lang w:val="el-GR"/>
        </w:rPr>
      </w:pPr>
    </w:p>
    <w:p w14:paraId="492F47B6" w14:textId="638590F5" w:rsidR="00886C67" w:rsidRDefault="00886C67">
      <w:pPr>
        <w:pStyle w:val="EMEAHeading2"/>
        <w:rPr>
          <w:lang w:val="el-GR"/>
        </w:rPr>
      </w:pPr>
      <w:r>
        <w:rPr>
          <w:lang w:val="el-GR"/>
        </w:rPr>
        <w:t>4.1</w:t>
      </w:r>
      <w:r>
        <w:rPr>
          <w:lang w:val="el-GR"/>
        </w:rPr>
        <w:tab/>
        <w:t>Θεραπευτικές ενδείξεις</w:t>
      </w:r>
      <w:r w:rsidR="00DF1C46">
        <w:rPr>
          <w:lang w:val="el-GR"/>
        </w:rPr>
        <w:fldChar w:fldCharType="begin"/>
      </w:r>
      <w:r w:rsidR="00DF1C46">
        <w:rPr>
          <w:lang w:val="el-GR"/>
        </w:rPr>
        <w:instrText xml:space="preserve"> DOCVARIABLE vault_nd_f1f1d774-c908-431c-b317-8649c2070889 \* MERGEFORMAT </w:instrText>
      </w:r>
      <w:r w:rsidR="00DF1C46">
        <w:rPr>
          <w:lang w:val="el-GR"/>
        </w:rPr>
        <w:fldChar w:fldCharType="separate"/>
      </w:r>
      <w:r w:rsidR="00DF1C46">
        <w:rPr>
          <w:lang w:val="el-GR"/>
        </w:rPr>
        <w:t xml:space="preserve"> </w:t>
      </w:r>
      <w:r w:rsidR="00DF1C46">
        <w:rPr>
          <w:lang w:val="el-GR"/>
        </w:rPr>
        <w:fldChar w:fldCharType="end"/>
      </w:r>
    </w:p>
    <w:p w14:paraId="35DEFD77" w14:textId="77777777" w:rsidR="00886C67" w:rsidRPr="009F52A2" w:rsidRDefault="00886C67">
      <w:pPr>
        <w:pStyle w:val="EMEAHeading2"/>
        <w:rPr>
          <w:lang w:val="el-GR"/>
        </w:rPr>
      </w:pPr>
    </w:p>
    <w:p w14:paraId="46AE8ABB" w14:textId="77777777" w:rsidR="00886C67" w:rsidRDefault="00886C67">
      <w:pPr>
        <w:pStyle w:val="EMEABodyText"/>
        <w:rPr>
          <w:lang w:val="el-GR"/>
        </w:rPr>
      </w:pPr>
      <w:r w:rsidRPr="00970420">
        <w:rPr>
          <w:noProof/>
          <w:lang w:val="el-GR"/>
        </w:rPr>
        <w:t xml:space="preserve">Το </w:t>
      </w:r>
      <w:proofErr w:type="spellStart"/>
      <w:r>
        <w:rPr>
          <w:lang w:val="el-GR"/>
        </w:rPr>
        <w:t>Aprovel</w:t>
      </w:r>
      <w:proofErr w:type="spellEnd"/>
      <w:r>
        <w:rPr>
          <w:lang w:val="el-GR"/>
        </w:rPr>
        <w:t xml:space="preserve"> </w:t>
      </w:r>
      <w:r w:rsidRPr="00970420">
        <w:rPr>
          <w:noProof/>
          <w:lang w:val="el-GR"/>
        </w:rPr>
        <w:t>ενδείκνυται για χρήση σε ενήλικες</w:t>
      </w:r>
      <w:r>
        <w:rPr>
          <w:noProof/>
          <w:lang w:val="el-GR"/>
        </w:rPr>
        <w:t xml:space="preserve"> για τη </w:t>
      </w:r>
      <w:r>
        <w:rPr>
          <w:lang w:val="el-GR"/>
        </w:rPr>
        <w:t>θεραπεία της ιδιοπαθούς υπέρτασης.</w:t>
      </w:r>
    </w:p>
    <w:p w14:paraId="310D133B" w14:textId="77777777" w:rsidR="009D3320" w:rsidRDefault="009D3320">
      <w:pPr>
        <w:pStyle w:val="EMEABodyText"/>
        <w:rPr>
          <w:lang w:val="el-GR"/>
        </w:rPr>
      </w:pPr>
    </w:p>
    <w:p w14:paraId="5DA79C78" w14:textId="77777777" w:rsidR="00886C67" w:rsidRDefault="00886C67">
      <w:pPr>
        <w:pStyle w:val="EMEABodyText"/>
        <w:rPr>
          <w:lang w:val="el-GR"/>
        </w:rPr>
      </w:pPr>
      <w:r>
        <w:rPr>
          <w:lang w:val="el-GR"/>
        </w:rPr>
        <w:t xml:space="preserve">Ενδείκνυται επίσης για τη θεραπεία της νεφροπάθειας σε ενήλικες ασθενείς με αρτηριακή υπέρταση και σακχαρώδη διαβήτη τύπου 2, σαν μέρος της αγωγής με </w:t>
      </w:r>
      <w:proofErr w:type="spellStart"/>
      <w:r>
        <w:rPr>
          <w:lang w:val="el-GR"/>
        </w:rPr>
        <w:t>αντιυπερτασικό</w:t>
      </w:r>
      <w:proofErr w:type="spellEnd"/>
      <w:r>
        <w:rPr>
          <w:lang w:val="el-GR"/>
        </w:rPr>
        <w:t xml:space="preserve"> φαρμακευτικό προϊόν (βλέπε παρ</w:t>
      </w:r>
      <w:r w:rsidR="001C0B5D">
        <w:rPr>
          <w:lang w:val="el-GR"/>
        </w:rPr>
        <w:t>αγράφους</w:t>
      </w:r>
      <w:r>
        <w:rPr>
          <w:lang w:val="el-GR"/>
        </w:rPr>
        <w:t xml:space="preserve"> </w:t>
      </w:r>
      <w:r w:rsidR="001C0B5D" w:rsidRPr="001C0B5D">
        <w:rPr>
          <w:lang w:val="el-GR"/>
        </w:rPr>
        <w:t xml:space="preserve">4.3, 4.4, 4.5 και </w:t>
      </w:r>
      <w:r>
        <w:rPr>
          <w:lang w:val="el-GR"/>
        </w:rPr>
        <w:t>5.1).</w:t>
      </w:r>
    </w:p>
    <w:p w14:paraId="022A7FDD" w14:textId="77777777" w:rsidR="00886C67" w:rsidRDefault="00886C67">
      <w:pPr>
        <w:pStyle w:val="EMEABodyText"/>
        <w:rPr>
          <w:lang w:val="el-GR"/>
        </w:rPr>
      </w:pPr>
    </w:p>
    <w:p w14:paraId="3377F3B7" w14:textId="64A758DF" w:rsidR="00886C67" w:rsidRDefault="00886C67">
      <w:pPr>
        <w:pStyle w:val="EMEAHeading2"/>
        <w:rPr>
          <w:lang w:val="el-GR"/>
        </w:rPr>
      </w:pPr>
      <w:r>
        <w:rPr>
          <w:lang w:val="el-GR"/>
        </w:rPr>
        <w:t>4.2</w:t>
      </w:r>
      <w:r>
        <w:rPr>
          <w:lang w:val="el-GR"/>
        </w:rPr>
        <w:tab/>
        <w:t>Δοσολογία και τρόπος χορήγησης</w:t>
      </w:r>
      <w:r w:rsidR="00DF1C46">
        <w:rPr>
          <w:lang w:val="el-GR"/>
        </w:rPr>
        <w:fldChar w:fldCharType="begin"/>
      </w:r>
      <w:r w:rsidR="00DF1C46">
        <w:rPr>
          <w:lang w:val="el-GR"/>
        </w:rPr>
        <w:instrText xml:space="preserve"> DOCVARIABLE vault_nd_aaeade82-56bc-4974-b1aa-db4d132b036a \* MERGEFORMAT </w:instrText>
      </w:r>
      <w:r w:rsidR="00DF1C46">
        <w:rPr>
          <w:lang w:val="el-GR"/>
        </w:rPr>
        <w:fldChar w:fldCharType="separate"/>
      </w:r>
      <w:r w:rsidR="00DF1C46">
        <w:rPr>
          <w:lang w:val="el-GR"/>
        </w:rPr>
        <w:t xml:space="preserve"> </w:t>
      </w:r>
      <w:r w:rsidR="00DF1C46">
        <w:rPr>
          <w:lang w:val="el-GR"/>
        </w:rPr>
        <w:fldChar w:fldCharType="end"/>
      </w:r>
    </w:p>
    <w:p w14:paraId="1BCD7054" w14:textId="77777777" w:rsidR="00886C67" w:rsidRPr="009F52A2" w:rsidRDefault="00886C67">
      <w:pPr>
        <w:pStyle w:val="EMEAHeading2"/>
        <w:rPr>
          <w:lang w:val="el-GR"/>
        </w:rPr>
      </w:pPr>
    </w:p>
    <w:p w14:paraId="335AFD84" w14:textId="77777777" w:rsidR="00886C67" w:rsidRPr="008C617F" w:rsidRDefault="00886C67" w:rsidP="00886C67">
      <w:pPr>
        <w:pStyle w:val="EMEABodyText"/>
        <w:rPr>
          <w:u w:val="single"/>
          <w:lang w:val="el-GR"/>
        </w:rPr>
      </w:pPr>
      <w:r w:rsidRPr="008C617F">
        <w:rPr>
          <w:u w:val="single"/>
          <w:lang w:val="el-GR"/>
        </w:rPr>
        <w:t>Δοσολογία</w:t>
      </w:r>
    </w:p>
    <w:p w14:paraId="44BC70DE" w14:textId="77777777" w:rsidR="00886C67" w:rsidRDefault="00886C67">
      <w:pPr>
        <w:pStyle w:val="EMEABodyText"/>
        <w:rPr>
          <w:lang w:val="el-GR"/>
        </w:rPr>
      </w:pPr>
    </w:p>
    <w:p w14:paraId="0C42CC2B" w14:textId="77777777" w:rsidR="00886C67" w:rsidRDefault="00886C67">
      <w:pPr>
        <w:pStyle w:val="EMEABodyText"/>
        <w:rPr>
          <w:lang w:val="el-GR"/>
        </w:rPr>
      </w:pPr>
      <w:r>
        <w:rPr>
          <w:lang w:val="el-GR"/>
        </w:rPr>
        <w:t xml:space="preserve">Η συνήθης </w:t>
      </w:r>
      <w:proofErr w:type="spellStart"/>
      <w:r>
        <w:rPr>
          <w:lang w:val="el-GR"/>
        </w:rPr>
        <w:t>συνιστώμενη</w:t>
      </w:r>
      <w:proofErr w:type="spellEnd"/>
      <w:r>
        <w:rPr>
          <w:lang w:val="el-GR"/>
        </w:rPr>
        <w:t xml:space="preserve"> αρχική δόση και δόση συντήρησης είναι 150</w:t>
      </w:r>
      <w:r>
        <w:t> mg</w:t>
      </w:r>
      <w:r>
        <w:rPr>
          <w:lang w:val="el-GR"/>
        </w:rPr>
        <w:t xml:space="preserve"> μία φορά την ημέρα, με ή χωρίς τροφή. Το </w:t>
      </w:r>
      <w:proofErr w:type="spellStart"/>
      <w:r>
        <w:rPr>
          <w:lang w:val="el-GR"/>
        </w:rPr>
        <w:t>Aprovel</w:t>
      </w:r>
      <w:proofErr w:type="spellEnd"/>
      <w:r>
        <w:rPr>
          <w:lang w:val="el-GR"/>
        </w:rPr>
        <w:t xml:space="preserve"> με δόση 150</w:t>
      </w:r>
      <w:r>
        <w:t> mg</w:t>
      </w:r>
      <w:r>
        <w:rPr>
          <w:lang w:val="el-GR"/>
        </w:rPr>
        <w:t xml:space="preserve"> μία φορά την ημέρα γενικά εξασφαλίζει μία καλύτερη 24</w:t>
      </w:r>
      <w:r>
        <w:t> </w:t>
      </w:r>
      <w:proofErr w:type="spellStart"/>
      <w:r>
        <w:rPr>
          <w:lang w:val="el-GR"/>
        </w:rPr>
        <w:t>ωρη</w:t>
      </w:r>
      <w:proofErr w:type="spellEnd"/>
      <w:r>
        <w:rPr>
          <w:lang w:val="el-GR"/>
        </w:rPr>
        <w:t xml:space="preserve"> ρύθμιση της αρτηριακής πίεσης από ότι η δόση των 75</w:t>
      </w:r>
      <w:r>
        <w:t> mg</w:t>
      </w:r>
      <w:r>
        <w:rPr>
          <w:lang w:val="el-GR"/>
        </w:rPr>
        <w:t>. Ωστόσο, έναρξη της θεραπείας με 75</w:t>
      </w:r>
      <w:r>
        <w:t> mg</w:t>
      </w:r>
      <w:r>
        <w:rPr>
          <w:lang w:val="el-GR"/>
        </w:rPr>
        <w:t xml:space="preserve"> θα πρέπει να εξετάζεται, κυρίως σε ασθενείς σε αιμοκάθαρση και στους ηλικιωμένους πάνω από 75</w:t>
      </w:r>
      <w:r>
        <w:t> </w:t>
      </w:r>
      <w:r>
        <w:rPr>
          <w:lang w:val="el-GR"/>
        </w:rPr>
        <w:t>ετών.</w:t>
      </w:r>
    </w:p>
    <w:p w14:paraId="799F4717" w14:textId="77777777" w:rsidR="00886C67" w:rsidRDefault="00886C67">
      <w:pPr>
        <w:pStyle w:val="EMEABodyText"/>
        <w:rPr>
          <w:lang w:val="el-GR"/>
        </w:rPr>
      </w:pPr>
    </w:p>
    <w:p w14:paraId="6E772368" w14:textId="77777777" w:rsidR="00886C67" w:rsidRDefault="00886C67">
      <w:pPr>
        <w:pStyle w:val="EMEABodyText"/>
        <w:rPr>
          <w:lang w:val="el-GR"/>
        </w:rPr>
      </w:pPr>
      <w:r>
        <w:rPr>
          <w:lang w:val="el-GR"/>
        </w:rPr>
        <w:t>Στους ασθενείς που δεν έχει ικανοποιητικά ρυθμισθεί η αρτηριακή πίεση με δόση 150</w:t>
      </w:r>
      <w:r>
        <w:t> mg</w:t>
      </w:r>
      <w:r>
        <w:rPr>
          <w:lang w:val="el-GR"/>
        </w:rPr>
        <w:t xml:space="preserve"> μία φορά την ημέρα, η δόση του </w:t>
      </w:r>
      <w:proofErr w:type="spellStart"/>
      <w:r>
        <w:rPr>
          <w:lang w:val="el-GR"/>
        </w:rPr>
        <w:t>Aprovel</w:t>
      </w:r>
      <w:proofErr w:type="spellEnd"/>
      <w:r>
        <w:rPr>
          <w:lang w:val="el-GR"/>
        </w:rPr>
        <w:t xml:space="preserve"> μπορεί να αυξηθεί στα 300</w:t>
      </w:r>
      <w:r>
        <w:t> mg</w:t>
      </w:r>
      <w:r>
        <w:rPr>
          <w:lang w:val="el-GR"/>
        </w:rPr>
        <w:t xml:space="preserve"> ή να προστεθούν άλλοι </w:t>
      </w:r>
      <w:proofErr w:type="spellStart"/>
      <w:r>
        <w:rPr>
          <w:lang w:val="el-GR"/>
        </w:rPr>
        <w:t>αντιυπερτασικοί</w:t>
      </w:r>
      <w:proofErr w:type="spellEnd"/>
      <w:r>
        <w:rPr>
          <w:lang w:val="el-GR"/>
        </w:rPr>
        <w:t xml:space="preserve"> παράγοντες</w:t>
      </w:r>
      <w:r w:rsidR="00520D80">
        <w:rPr>
          <w:lang w:val="el-GR"/>
        </w:rPr>
        <w:t xml:space="preserve"> </w:t>
      </w:r>
      <w:r w:rsidR="00520D80" w:rsidRPr="00520D80">
        <w:rPr>
          <w:lang w:val="el-GR"/>
        </w:rPr>
        <w:t>(βλ</w:t>
      </w:r>
      <w:r w:rsidR="000655ED">
        <w:rPr>
          <w:lang w:val="el-GR"/>
        </w:rPr>
        <w:t>.</w:t>
      </w:r>
      <w:r w:rsidR="00520D80" w:rsidRPr="00520D80">
        <w:rPr>
          <w:lang w:val="el-GR"/>
        </w:rPr>
        <w:t> παραγράφους 4.3, 4.4, 4.5 και 5.1)</w:t>
      </w:r>
      <w:r>
        <w:rPr>
          <w:lang w:val="el-GR"/>
        </w:rPr>
        <w:t xml:space="preserve">. Ιδιαιτέρως, η προσθήκη ενός διουρητικού όπως η </w:t>
      </w:r>
      <w:proofErr w:type="spellStart"/>
      <w:r>
        <w:rPr>
          <w:lang w:val="el-GR"/>
        </w:rPr>
        <w:t>υδροχλωροθειαζίδη</w:t>
      </w:r>
      <w:proofErr w:type="spellEnd"/>
      <w:r>
        <w:rPr>
          <w:lang w:val="el-GR"/>
        </w:rPr>
        <w:t xml:space="preserve"> έχει αποδειχθεί ότι έχει αθροιστική δράση με το </w:t>
      </w:r>
      <w:proofErr w:type="spellStart"/>
      <w:r>
        <w:rPr>
          <w:lang w:val="el-GR"/>
        </w:rPr>
        <w:t>Aprovel</w:t>
      </w:r>
      <w:proofErr w:type="spellEnd"/>
      <w:r>
        <w:rPr>
          <w:lang w:val="el-GR"/>
        </w:rPr>
        <w:t xml:space="preserve"> (βλ</w:t>
      </w:r>
      <w:r w:rsidR="000655ED">
        <w:rPr>
          <w:lang w:val="el-GR"/>
        </w:rPr>
        <w:t>.</w:t>
      </w:r>
      <w:r>
        <w:t> </w:t>
      </w:r>
      <w:r>
        <w:rPr>
          <w:lang w:val="el-GR"/>
        </w:rPr>
        <w:t>παράγραφο 4.5).</w:t>
      </w:r>
    </w:p>
    <w:p w14:paraId="6B9635E7" w14:textId="77777777" w:rsidR="00886C67" w:rsidRDefault="00886C67">
      <w:pPr>
        <w:pStyle w:val="EMEABodyText"/>
        <w:rPr>
          <w:lang w:val="el-GR"/>
        </w:rPr>
      </w:pPr>
    </w:p>
    <w:p w14:paraId="7C9ED91F" w14:textId="77777777" w:rsidR="009D3320" w:rsidRDefault="00886C67">
      <w:pPr>
        <w:pStyle w:val="EMEABodyText"/>
        <w:rPr>
          <w:lang w:val="el-GR"/>
        </w:rPr>
      </w:pPr>
      <w:r>
        <w:rPr>
          <w:lang w:val="el-GR"/>
        </w:rPr>
        <w:t>Σε υπερτασικούς ασθενείς με διαβήτη τύπου 2, η θεραπεία πρέπει να αρχίζει με 150 </w:t>
      </w:r>
      <w:r>
        <w:t>mg</w:t>
      </w:r>
      <w:r>
        <w:rPr>
          <w:lang w:val="el-GR"/>
        </w:rPr>
        <w:t xml:space="preserve"> </w:t>
      </w:r>
      <w:proofErr w:type="spellStart"/>
      <w:r>
        <w:rPr>
          <w:lang w:val="el-GR"/>
        </w:rPr>
        <w:t>ιρβεσαρτάνης</w:t>
      </w:r>
      <w:proofErr w:type="spellEnd"/>
      <w:r>
        <w:rPr>
          <w:lang w:val="el-GR"/>
        </w:rPr>
        <w:t xml:space="preserve"> μία φορά την ημέρα και να προσαρμόζεται μέχρι 300 </w:t>
      </w:r>
      <w:r>
        <w:t>mg</w:t>
      </w:r>
      <w:r>
        <w:rPr>
          <w:lang w:val="el-GR"/>
        </w:rPr>
        <w:t xml:space="preserve"> μία φορά την ημέρα, ως επιθυμητή δόση συντήρησης για την θεραπεία της νεφροπάθειας. </w:t>
      </w:r>
    </w:p>
    <w:p w14:paraId="74FC845A" w14:textId="77777777" w:rsidR="009D3320" w:rsidRDefault="009D3320">
      <w:pPr>
        <w:pStyle w:val="EMEABodyText"/>
        <w:rPr>
          <w:lang w:val="el-GR"/>
        </w:rPr>
      </w:pPr>
    </w:p>
    <w:p w14:paraId="166E67E9" w14:textId="77777777" w:rsidR="00886C67" w:rsidRDefault="00886C67">
      <w:pPr>
        <w:pStyle w:val="EMEABodyText"/>
        <w:rPr>
          <w:lang w:val="el-GR"/>
        </w:rPr>
      </w:pPr>
      <w:r>
        <w:rPr>
          <w:lang w:val="el-GR"/>
        </w:rPr>
        <w:t xml:space="preserve">Η απόδειξη του οφέλους στους </w:t>
      </w:r>
      <w:proofErr w:type="spellStart"/>
      <w:r>
        <w:rPr>
          <w:lang w:val="el-GR"/>
        </w:rPr>
        <w:t>νεφρούς</w:t>
      </w:r>
      <w:proofErr w:type="spellEnd"/>
      <w:r>
        <w:rPr>
          <w:lang w:val="el-GR"/>
        </w:rPr>
        <w:t xml:space="preserve"> από το </w:t>
      </w:r>
      <w:proofErr w:type="spellStart"/>
      <w:r>
        <w:rPr>
          <w:lang w:val="el-GR"/>
        </w:rPr>
        <w:t>Aprovel</w:t>
      </w:r>
      <w:proofErr w:type="spellEnd"/>
      <w:r>
        <w:rPr>
          <w:lang w:val="el-GR"/>
        </w:rPr>
        <w:t xml:space="preserve"> σε υπερτασικούς με διαβήτη τύπου 2 ασθενείς, στηρίζεται σε μελέτες, όπου η </w:t>
      </w:r>
      <w:proofErr w:type="spellStart"/>
      <w:r>
        <w:rPr>
          <w:lang w:val="el-GR"/>
        </w:rPr>
        <w:t>ιρβεσαρτάνη</w:t>
      </w:r>
      <w:proofErr w:type="spellEnd"/>
      <w:r>
        <w:rPr>
          <w:lang w:val="el-GR"/>
        </w:rPr>
        <w:t xml:space="preserve"> χρησιμοποιήθηκε μαζί με άλλους </w:t>
      </w:r>
      <w:proofErr w:type="spellStart"/>
      <w:r>
        <w:rPr>
          <w:lang w:val="el-GR"/>
        </w:rPr>
        <w:t>αντιυπερτασικούς</w:t>
      </w:r>
      <w:proofErr w:type="spellEnd"/>
      <w:r>
        <w:rPr>
          <w:lang w:val="el-GR"/>
        </w:rPr>
        <w:t xml:space="preserve"> παράγοντες, όπου χρειαζόταν, για να επιτευχθεί η επιθυμητή αρτηριακή πίεση (βλ</w:t>
      </w:r>
      <w:r w:rsidR="000655ED">
        <w:rPr>
          <w:lang w:val="el-GR"/>
        </w:rPr>
        <w:t>.</w:t>
      </w:r>
      <w:r>
        <w:rPr>
          <w:lang w:val="el-GR"/>
        </w:rPr>
        <w:t> παρ</w:t>
      </w:r>
      <w:r w:rsidR="00B80E0B">
        <w:rPr>
          <w:lang w:val="el-GR"/>
        </w:rPr>
        <w:t xml:space="preserve">αγράφους </w:t>
      </w:r>
      <w:r w:rsidR="00B80E0B" w:rsidRPr="00B80E0B">
        <w:rPr>
          <w:lang w:val="el-GR"/>
        </w:rPr>
        <w:t>4.3, 4.4, 4.5 και</w:t>
      </w:r>
      <w:r>
        <w:rPr>
          <w:lang w:val="el-GR"/>
        </w:rPr>
        <w:t xml:space="preserve"> 5.1).</w:t>
      </w:r>
    </w:p>
    <w:p w14:paraId="249508D3" w14:textId="77777777" w:rsidR="00886C67" w:rsidRDefault="00886C67">
      <w:pPr>
        <w:pStyle w:val="EMEABodyText"/>
        <w:rPr>
          <w:lang w:val="el-GR"/>
        </w:rPr>
      </w:pPr>
    </w:p>
    <w:p w14:paraId="04803C74" w14:textId="77777777" w:rsidR="00886C67" w:rsidRPr="008C617F" w:rsidRDefault="00886C67" w:rsidP="00886C67">
      <w:pPr>
        <w:pStyle w:val="EMEABodyText"/>
        <w:rPr>
          <w:u w:val="single"/>
          <w:lang w:val="el-GR"/>
        </w:rPr>
      </w:pPr>
      <w:r w:rsidRPr="008C617F">
        <w:rPr>
          <w:u w:val="single"/>
          <w:lang w:val="el-GR"/>
        </w:rPr>
        <w:t>Ειδικοί πληθυσμοί</w:t>
      </w:r>
    </w:p>
    <w:p w14:paraId="469BF1A7" w14:textId="77777777" w:rsidR="00886C67" w:rsidRDefault="00886C67">
      <w:pPr>
        <w:pStyle w:val="EMEABodyText"/>
        <w:rPr>
          <w:lang w:val="el-GR"/>
        </w:rPr>
      </w:pPr>
    </w:p>
    <w:p w14:paraId="67926064" w14:textId="77777777" w:rsidR="00DB3A5D" w:rsidRDefault="00886C67">
      <w:pPr>
        <w:pStyle w:val="EMEABodyText"/>
        <w:rPr>
          <w:lang w:val="el-GR"/>
        </w:rPr>
      </w:pPr>
      <w:r w:rsidRPr="003D130E">
        <w:rPr>
          <w:i/>
          <w:lang w:val="el-GR"/>
        </w:rPr>
        <w:t>Έκπτωση της νεφρικής λειτουργίας</w:t>
      </w:r>
      <w:r>
        <w:rPr>
          <w:lang w:val="el-GR"/>
        </w:rPr>
        <w:t xml:space="preserve"> </w:t>
      </w:r>
    </w:p>
    <w:p w14:paraId="7588DC87" w14:textId="77777777" w:rsidR="00577A66" w:rsidRDefault="00577A66">
      <w:pPr>
        <w:pStyle w:val="EMEABodyText"/>
        <w:rPr>
          <w:lang w:val="el-GR"/>
        </w:rPr>
      </w:pPr>
    </w:p>
    <w:p w14:paraId="1E811F15" w14:textId="77777777" w:rsidR="00886C67" w:rsidRDefault="00DB3A5D">
      <w:pPr>
        <w:pStyle w:val="EMEABodyText"/>
        <w:rPr>
          <w:lang w:val="el-GR"/>
        </w:rPr>
      </w:pPr>
      <w:r>
        <w:rPr>
          <w:lang w:val="el-GR"/>
        </w:rPr>
        <w:t>Δ</w:t>
      </w:r>
      <w:r w:rsidR="00886C67">
        <w:rPr>
          <w:lang w:val="el-GR"/>
        </w:rPr>
        <w:t>εν απαιτείται προσαρμογή της δοσολογίας σε ασθενείς με έκπτωση της νεφρικής λειτουργίας. Μία χαμηλότερη αρχική δόση (75</w:t>
      </w:r>
      <w:r w:rsidR="00886C67">
        <w:t> mg</w:t>
      </w:r>
      <w:r w:rsidR="00886C67">
        <w:rPr>
          <w:lang w:val="el-GR"/>
        </w:rPr>
        <w:t>) θα πρέπει να εξετάζεται για ασθενείς που βρίσκονται σε αιμοκάθαρση (βλ</w:t>
      </w:r>
      <w:r w:rsidR="000655ED">
        <w:rPr>
          <w:lang w:val="el-GR"/>
        </w:rPr>
        <w:t>.</w:t>
      </w:r>
      <w:r w:rsidR="00886C67">
        <w:rPr>
          <w:lang w:val="el-GR"/>
        </w:rPr>
        <w:t xml:space="preserve"> παράγραφο 4.4).</w:t>
      </w:r>
    </w:p>
    <w:p w14:paraId="5A921BCE" w14:textId="77777777" w:rsidR="00886C67" w:rsidRDefault="00886C67">
      <w:pPr>
        <w:pStyle w:val="EMEABodyText"/>
        <w:rPr>
          <w:lang w:val="el-GR"/>
        </w:rPr>
      </w:pPr>
    </w:p>
    <w:p w14:paraId="32418A00" w14:textId="77777777" w:rsidR="00DB3A5D" w:rsidRDefault="00886C67">
      <w:pPr>
        <w:pStyle w:val="EMEABodyText"/>
        <w:rPr>
          <w:lang w:val="el-GR"/>
        </w:rPr>
      </w:pPr>
      <w:r w:rsidRPr="003D130E">
        <w:rPr>
          <w:i/>
          <w:lang w:val="el-GR"/>
        </w:rPr>
        <w:t>Έκπτωση της ηπατικής λειτουργίας</w:t>
      </w:r>
      <w:r>
        <w:rPr>
          <w:lang w:val="el-GR"/>
        </w:rPr>
        <w:t xml:space="preserve"> </w:t>
      </w:r>
    </w:p>
    <w:p w14:paraId="1757E583" w14:textId="77777777" w:rsidR="00577A66" w:rsidRDefault="00577A66">
      <w:pPr>
        <w:pStyle w:val="EMEABodyText"/>
        <w:rPr>
          <w:lang w:val="el-GR"/>
        </w:rPr>
      </w:pPr>
    </w:p>
    <w:p w14:paraId="220C9F52" w14:textId="77777777" w:rsidR="00886C67" w:rsidRDefault="00DB3A5D">
      <w:pPr>
        <w:pStyle w:val="EMEABodyText"/>
        <w:rPr>
          <w:lang w:val="el-GR"/>
        </w:rPr>
      </w:pPr>
      <w:r>
        <w:rPr>
          <w:lang w:val="el-GR"/>
        </w:rPr>
        <w:t>Δ</w:t>
      </w:r>
      <w:r w:rsidR="00886C67">
        <w:rPr>
          <w:lang w:val="el-GR"/>
        </w:rPr>
        <w:t>εν απαιτείται προσαρμογή της δοσολογίας σε ασθενείς με ελαφρά ως μετρίου βαθμού έκπτωση της ηπατικής λειτουργίας. Δεν υπάρχει κλινική εμπειρία για ασθενείς με σοβαρή έκπτωση της ηπατικής λειτουργίας.</w:t>
      </w:r>
    </w:p>
    <w:p w14:paraId="5948C043" w14:textId="77777777" w:rsidR="00886C67" w:rsidRDefault="00886C67">
      <w:pPr>
        <w:pStyle w:val="EMEABodyText"/>
        <w:rPr>
          <w:lang w:val="el-GR"/>
        </w:rPr>
      </w:pPr>
    </w:p>
    <w:p w14:paraId="5704C260" w14:textId="77777777" w:rsidR="00DB3A5D" w:rsidRDefault="00886C67">
      <w:pPr>
        <w:pStyle w:val="EMEABodyText"/>
        <w:rPr>
          <w:lang w:val="el-GR"/>
        </w:rPr>
      </w:pPr>
      <w:r w:rsidRPr="003D130E">
        <w:rPr>
          <w:i/>
          <w:lang w:val="el-GR"/>
        </w:rPr>
        <w:t>Ηλικιωμένοι</w:t>
      </w:r>
      <w:r>
        <w:rPr>
          <w:lang w:val="el-GR"/>
        </w:rPr>
        <w:t xml:space="preserve"> </w:t>
      </w:r>
    </w:p>
    <w:p w14:paraId="6CA1B643" w14:textId="77777777" w:rsidR="00577A66" w:rsidRDefault="00577A66">
      <w:pPr>
        <w:pStyle w:val="EMEABodyText"/>
        <w:rPr>
          <w:lang w:val="el-GR"/>
        </w:rPr>
      </w:pPr>
    </w:p>
    <w:p w14:paraId="12DA1CEE" w14:textId="77777777" w:rsidR="00886C67" w:rsidRPr="003C606E" w:rsidRDefault="00DB3A5D">
      <w:pPr>
        <w:pStyle w:val="EMEABodyText"/>
        <w:rPr>
          <w:lang w:val="el-GR"/>
        </w:rPr>
      </w:pPr>
      <w:r>
        <w:rPr>
          <w:lang w:val="el-GR"/>
        </w:rPr>
        <w:t>Α</w:t>
      </w:r>
      <w:r w:rsidR="00886C67">
        <w:rPr>
          <w:lang w:val="el-GR"/>
        </w:rPr>
        <w:t>ν και θα πρέπει να εξετάζεται έναρξη της θεραπείας με 75</w:t>
      </w:r>
      <w:r w:rsidR="00886C67">
        <w:t> mg</w:t>
      </w:r>
      <w:r w:rsidR="00886C67">
        <w:rPr>
          <w:lang w:val="el-GR"/>
        </w:rPr>
        <w:t xml:space="preserve"> για ασθενείς μεγαλύτερους των 75</w:t>
      </w:r>
      <w:r w:rsidR="00886C67">
        <w:t> </w:t>
      </w:r>
      <w:r w:rsidR="00886C67">
        <w:rPr>
          <w:lang w:val="el-GR"/>
        </w:rPr>
        <w:t>χρόνων, ρύθμιση της δοσολογίας δεν είναι συνήθως απαραίτητη για τους ηλικιωμένους</w:t>
      </w:r>
      <w:r w:rsidR="00291B39">
        <w:rPr>
          <w:lang w:val="el-GR"/>
        </w:rPr>
        <w:t>.</w:t>
      </w:r>
    </w:p>
    <w:p w14:paraId="5494A236" w14:textId="77777777" w:rsidR="00886C67" w:rsidRDefault="00886C67">
      <w:pPr>
        <w:pStyle w:val="EMEABodyText"/>
        <w:rPr>
          <w:lang w:val="el-GR"/>
        </w:rPr>
      </w:pPr>
    </w:p>
    <w:p w14:paraId="651FE3F5" w14:textId="77777777" w:rsidR="00DB3A5D" w:rsidRDefault="00886C67" w:rsidP="00886C67">
      <w:pPr>
        <w:pStyle w:val="EMEABodyText"/>
        <w:rPr>
          <w:i/>
          <w:noProof/>
          <w:lang w:val="el-GR"/>
        </w:rPr>
      </w:pPr>
      <w:r w:rsidRPr="002E2387">
        <w:rPr>
          <w:i/>
          <w:noProof/>
          <w:lang w:val="el-GR"/>
        </w:rPr>
        <w:t>Παιδιατρικός πληθυσμός</w:t>
      </w:r>
      <w:r>
        <w:rPr>
          <w:i/>
          <w:noProof/>
          <w:lang w:val="el-GR"/>
        </w:rPr>
        <w:t xml:space="preserve"> </w:t>
      </w:r>
    </w:p>
    <w:p w14:paraId="13790EE4" w14:textId="77777777" w:rsidR="00577A66" w:rsidRDefault="00577A66" w:rsidP="00886C67">
      <w:pPr>
        <w:pStyle w:val="EMEABodyText"/>
        <w:rPr>
          <w:noProof/>
          <w:lang w:val="el-GR"/>
        </w:rPr>
      </w:pPr>
    </w:p>
    <w:p w14:paraId="263CEEFC" w14:textId="77777777" w:rsidR="00886C67" w:rsidRPr="002E2387" w:rsidRDefault="00DB3A5D" w:rsidP="00886C67">
      <w:pPr>
        <w:pStyle w:val="EMEABodyText"/>
        <w:rPr>
          <w:noProof/>
          <w:lang w:val="el-GR"/>
        </w:rPr>
      </w:pPr>
      <w:r>
        <w:rPr>
          <w:noProof/>
          <w:lang w:val="el-GR"/>
        </w:rPr>
        <w:t>Η</w:t>
      </w:r>
      <w:r w:rsidR="00886C67">
        <w:rPr>
          <w:noProof/>
          <w:lang w:val="el-GR"/>
        </w:rPr>
        <w:t xml:space="preserve"> </w:t>
      </w:r>
      <w:r w:rsidR="00886C67" w:rsidRPr="002E2387">
        <w:rPr>
          <w:noProof/>
          <w:lang w:val="el-GR"/>
        </w:rPr>
        <w:t xml:space="preserve">ασφάλεια και αποτελεσματικότητα του </w:t>
      </w:r>
      <w:proofErr w:type="spellStart"/>
      <w:r w:rsidR="00886C67">
        <w:rPr>
          <w:lang w:val="el-GR"/>
        </w:rPr>
        <w:t>Aprovel</w:t>
      </w:r>
      <w:proofErr w:type="spellEnd"/>
      <w:r w:rsidR="00886C67">
        <w:rPr>
          <w:lang w:val="el-GR"/>
        </w:rPr>
        <w:t xml:space="preserve"> σ</w:t>
      </w:r>
      <w:r w:rsidR="00886C67" w:rsidRPr="002E2387">
        <w:rPr>
          <w:noProof/>
          <w:lang w:val="el-GR"/>
        </w:rPr>
        <w:t xml:space="preserve">ε παιδιά ηλικίας </w:t>
      </w:r>
      <w:r w:rsidR="00886C67">
        <w:rPr>
          <w:noProof/>
          <w:lang w:val="el-GR"/>
        </w:rPr>
        <w:t>0</w:t>
      </w:r>
      <w:r w:rsidR="00886C67" w:rsidRPr="002E2387">
        <w:rPr>
          <w:noProof/>
          <w:lang w:val="el-GR"/>
        </w:rPr>
        <w:t xml:space="preserve"> έως </w:t>
      </w:r>
      <w:r w:rsidR="00886C67">
        <w:rPr>
          <w:noProof/>
          <w:lang w:val="el-GR"/>
        </w:rPr>
        <w:t xml:space="preserve">18 </w:t>
      </w:r>
      <w:r w:rsidR="00886C67" w:rsidRPr="002E2387">
        <w:rPr>
          <w:noProof/>
          <w:lang w:val="el-GR"/>
        </w:rPr>
        <w:t>ετών δεν έχουν τεκμηριωθεί.</w:t>
      </w:r>
      <w:r w:rsidR="00886C67">
        <w:rPr>
          <w:noProof/>
          <w:lang w:val="el-GR"/>
        </w:rPr>
        <w:t xml:space="preserve"> </w:t>
      </w:r>
      <w:r w:rsidR="00886C67" w:rsidRPr="00B95998">
        <w:rPr>
          <w:noProof/>
          <w:lang w:val="el-GR"/>
        </w:rPr>
        <w:t>Τα παρόντα διαθέσιμα δεδομένα περιγράφονται στην παράγραφο 4.8</w:t>
      </w:r>
      <w:r w:rsidR="00886C67">
        <w:rPr>
          <w:noProof/>
          <w:lang w:val="el-GR"/>
        </w:rPr>
        <w:t xml:space="preserve">, </w:t>
      </w:r>
      <w:r w:rsidR="00886C67" w:rsidRPr="00B95998">
        <w:rPr>
          <w:noProof/>
          <w:lang w:val="el-GR"/>
        </w:rPr>
        <w:t xml:space="preserve">5.1 </w:t>
      </w:r>
      <w:r w:rsidR="00886C67">
        <w:rPr>
          <w:noProof/>
          <w:lang w:val="el-GR"/>
        </w:rPr>
        <w:t xml:space="preserve">και </w:t>
      </w:r>
      <w:r w:rsidR="00886C67" w:rsidRPr="00B95998">
        <w:rPr>
          <w:noProof/>
          <w:lang w:val="el-GR"/>
        </w:rPr>
        <w:t>5.2 αλλά δε μπορεί να γίνει σύσταση για τη δοσολογία</w:t>
      </w:r>
      <w:r w:rsidR="00886C67">
        <w:rPr>
          <w:noProof/>
          <w:lang w:val="el-GR"/>
        </w:rPr>
        <w:t xml:space="preserve">.  </w:t>
      </w:r>
    </w:p>
    <w:p w14:paraId="0AA90F32" w14:textId="77777777" w:rsidR="00886C67" w:rsidRDefault="00886C67" w:rsidP="00886C67">
      <w:pPr>
        <w:pStyle w:val="EMEABodyText"/>
        <w:rPr>
          <w:lang w:val="el-GR"/>
        </w:rPr>
      </w:pPr>
    </w:p>
    <w:p w14:paraId="12B895E2" w14:textId="73889CCF" w:rsidR="00886C67" w:rsidRPr="008C617F" w:rsidRDefault="00886C67" w:rsidP="00886C67">
      <w:pPr>
        <w:pStyle w:val="EMEAHeading2"/>
        <w:rPr>
          <w:b w:val="0"/>
          <w:u w:val="single"/>
          <w:lang w:val="el-GR"/>
        </w:rPr>
      </w:pPr>
      <w:r w:rsidRPr="008C617F">
        <w:rPr>
          <w:b w:val="0"/>
          <w:u w:val="single"/>
          <w:lang w:val="el-GR"/>
        </w:rPr>
        <w:t>Τρόπος χορήγησης</w:t>
      </w:r>
      <w:r w:rsidR="00DF1C46">
        <w:rPr>
          <w:b w:val="0"/>
          <w:u w:val="single"/>
          <w:lang w:val="el-GR"/>
        </w:rPr>
        <w:fldChar w:fldCharType="begin"/>
      </w:r>
      <w:r w:rsidR="00DF1C46">
        <w:rPr>
          <w:b w:val="0"/>
          <w:u w:val="single"/>
          <w:lang w:val="el-GR"/>
        </w:rPr>
        <w:instrText xml:space="preserve"> DOCVARIABLE vault_nd_5b9676b9-02ef-4011-8514-0d5b8c1b7a2a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4E5AB2BA" w14:textId="77777777" w:rsidR="00886C67" w:rsidRPr="004F1BC3" w:rsidRDefault="00886C67" w:rsidP="00886C67">
      <w:pPr>
        <w:pStyle w:val="EMEABodyText"/>
        <w:rPr>
          <w:lang w:val="el-GR"/>
        </w:rPr>
      </w:pPr>
    </w:p>
    <w:p w14:paraId="0887692F" w14:textId="77777777" w:rsidR="00886C67" w:rsidRDefault="00886C67" w:rsidP="00886C67">
      <w:pPr>
        <w:pStyle w:val="EMEABodyText"/>
        <w:rPr>
          <w:lang w:val="el-GR"/>
        </w:rPr>
      </w:pPr>
      <w:r>
        <w:rPr>
          <w:lang w:val="el-GR"/>
        </w:rPr>
        <w:t>Από στόματος χρήση</w:t>
      </w:r>
    </w:p>
    <w:p w14:paraId="4DDADADC" w14:textId="77777777" w:rsidR="00886C67" w:rsidRDefault="00886C67" w:rsidP="00886C67">
      <w:pPr>
        <w:pStyle w:val="EMEABodyText"/>
        <w:rPr>
          <w:lang w:val="el-GR"/>
        </w:rPr>
      </w:pPr>
    </w:p>
    <w:p w14:paraId="600AF8E5" w14:textId="786F898A" w:rsidR="00886C67" w:rsidRDefault="00886C67">
      <w:pPr>
        <w:pStyle w:val="EMEAHeading2"/>
        <w:rPr>
          <w:lang w:val="el-GR"/>
        </w:rPr>
      </w:pPr>
      <w:r>
        <w:rPr>
          <w:lang w:val="el-GR"/>
        </w:rPr>
        <w:t>4.3</w:t>
      </w:r>
      <w:r>
        <w:rPr>
          <w:lang w:val="el-GR"/>
        </w:rPr>
        <w:tab/>
      </w:r>
      <w:r>
        <w:t>A</w:t>
      </w:r>
      <w:proofErr w:type="spellStart"/>
      <w:r>
        <w:rPr>
          <w:lang w:val="el-GR"/>
        </w:rPr>
        <w:t>ντενδείξεις</w:t>
      </w:r>
      <w:proofErr w:type="spellEnd"/>
      <w:r w:rsidR="00DF1C46">
        <w:rPr>
          <w:lang w:val="el-GR"/>
        </w:rPr>
        <w:fldChar w:fldCharType="begin"/>
      </w:r>
      <w:r w:rsidR="00DF1C46">
        <w:rPr>
          <w:lang w:val="el-GR"/>
        </w:rPr>
        <w:instrText xml:space="preserve"> DOCVARIABLE vault_nd_af04e4a6-6175-4687-a980-103595bd2802 \* MERGEFORMAT </w:instrText>
      </w:r>
      <w:r w:rsidR="00DF1C46">
        <w:rPr>
          <w:lang w:val="el-GR"/>
        </w:rPr>
        <w:fldChar w:fldCharType="separate"/>
      </w:r>
      <w:r w:rsidR="00DF1C46">
        <w:rPr>
          <w:lang w:val="el-GR"/>
        </w:rPr>
        <w:t xml:space="preserve"> </w:t>
      </w:r>
      <w:r w:rsidR="00DF1C46">
        <w:rPr>
          <w:lang w:val="el-GR"/>
        </w:rPr>
        <w:fldChar w:fldCharType="end"/>
      </w:r>
    </w:p>
    <w:p w14:paraId="1FFB5444" w14:textId="77777777" w:rsidR="00886C67" w:rsidRDefault="00886C67">
      <w:pPr>
        <w:pStyle w:val="EMEAHeading2"/>
        <w:rPr>
          <w:lang w:val="el-GR"/>
        </w:rPr>
      </w:pPr>
    </w:p>
    <w:p w14:paraId="07DC7DD6" w14:textId="77777777" w:rsidR="00886C67" w:rsidRDefault="00886C67">
      <w:pPr>
        <w:pStyle w:val="EMEABodyText"/>
        <w:keepNext/>
        <w:rPr>
          <w:lang w:val="el-GR"/>
        </w:rPr>
      </w:pPr>
      <w:r>
        <w:t>Y</w:t>
      </w:r>
      <w:proofErr w:type="spellStart"/>
      <w:r>
        <w:rPr>
          <w:lang w:val="el-GR"/>
        </w:rPr>
        <w:t>περευαισθησία</w:t>
      </w:r>
      <w:proofErr w:type="spellEnd"/>
      <w:r>
        <w:rPr>
          <w:lang w:val="el-GR"/>
        </w:rPr>
        <w:t xml:space="preserve"> στο δραστικό συστατικό ή σε οποιοδήποτε από τα έκδοχα </w:t>
      </w:r>
      <w:r w:rsidR="006C5F94">
        <w:rPr>
          <w:lang w:val="el-GR"/>
        </w:rPr>
        <w:t>αναφέρονται στην</w:t>
      </w:r>
      <w:r>
        <w:rPr>
          <w:lang w:val="el-GR"/>
        </w:rPr>
        <w:t xml:space="preserve"> παράγραφο</w:t>
      </w:r>
      <w:r>
        <w:rPr>
          <w:lang w:val="en-US"/>
        </w:rPr>
        <w:t> </w:t>
      </w:r>
      <w:r>
        <w:rPr>
          <w:lang w:val="el-GR"/>
        </w:rPr>
        <w:t>6.1.</w:t>
      </w:r>
    </w:p>
    <w:p w14:paraId="30D43902" w14:textId="77777777" w:rsidR="00886C67" w:rsidRDefault="00886C67">
      <w:pPr>
        <w:pStyle w:val="EMEABodyText"/>
        <w:rPr>
          <w:lang w:val="el-GR"/>
        </w:rPr>
      </w:pPr>
      <w:r>
        <w:rPr>
          <w:lang w:val="el-GR"/>
        </w:rPr>
        <w:t>Δεύτερο και τρίτο τρίμηνο της κύησης (βλ</w:t>
      </w:r>
      <w:r w:rsidR="000655ED">
        <w:rPr>
          <w:lang w:val="el-GR"/>
        </w:rPr>
        <w:t>.</w:t>
      </w:r>
      <w:r>
        <w:rPr>
          <w:lang w:val="nl-BE"/>
        </w:rPr>
        <w:t> </w:t>
      </w:r>
      <w:r>
        <w:rPr>
          <w:lang w:val="el-GR"/>
        </w:rPr>
        <w:t>παραγράφους</w:t>
      </w:r>
      <w:r>
        <w:rPr>
          <w:lang w:val="en-US"/>
        </w:rPr>
        <w:t> </w:t>
      </w:r>
      <w:r>
        <w:rPr>
          <w:lang w:val="el-GR"/>
        </w:rPr>
        <w:t>4.4 και</w:t>
      </w:r>
      <w:r>
        <w:rPr>
          <w:lang w:val="en-US"/>
        </w:rPr>
        <w:t> </w:t>
      </w:r>
      <w:r>
        <w:rPr>
          <w:lang w:val="el-GR"/>
        </w:rPr>
        <w:t>4.6).</w:t>
      </w:r>
    </w:p>
    <w:p w14:paraId="589BD964" w14:textId="77777777" w:rsidR="0065246B" w:rsidRDefault="0065246B">
      <w:pPr>
        <w:pStyle w:val="EMEABodyText"/>
        <w:rPr>
          <w:lang w:val="el-GR"/>
        </w:rPr>
      </w:pPr>
    </w:p>
    <w:p w14:paraId="6DEFBF18" w14:textId="77777777" w:rsidR="0065246B" w:rsidRPr="006776C4" w:rsidRDefault="007E0D78">
      <w:pPr>
        <w:pStyle w:val="EMEABodyText"/>
        <w:rPr>
          <w:lang w:val="el-GR"/>
        </w:rPr>
      </w:pPr>
      <w:r w:rsidRPr="007E0D78">
        <w:rPr>
          <w:lang w:val="el-GR"/>
        </w:rPr>
        <w:t>Η ταυτόχ</w:t>
      </w:r>
      <w:r>
        <w:rPr>
          <w:lang w:val="el-GR"/>
        </w:rPr>
        <w:t xml:space="preserve">ρονη χρήση του </w:t>
      </w:r>
      <w:proofErr w:type="spellStart"/>
      <w:r>
        <w:rPr>
          <w:lang w:val="en-US"/>
        </w:rPr>
        <w:t>Aprovel</w:t>
      </w:r>
      <w:proofErr w:type="spellEnd"/>
      <w:r w:rsidRPr="007E0D78">
        <w:rPr>
          <w:lang w:val="el-GR"/>
        </w:rPr>
        <w:t xml:space="preserve"> με προϊόντα που περιέχουν </w:t>
      </w:r>
      <w:proofErr w:type="spellStart"/>
      <w:r w:rsidRPr="007E0D78">
        <w:rPr>
          <w:lang w:val="el-GR"/>
        </w:rPr>
        <w:t>αλισκιρένη</w:t>
      </w:r>
      <w:proofErr w:type="spellEnd"/>
      <w:r w:rsidRPr="007E0D78">
        <w:rPr>
          <w:lang w:val="el-GR"/>
        </w:rPr>
        <w:t xml:space="preserve"> αντενδείκνυται σε ασθενείς με σακχαρώδη διαβήτη ή νεφρική δυσλειτουργία (</w:t>
      </w:r>
      <w:r w:rsidRPr="007E0D78">
        <w:rPr>
          <w:lang w:val="en-US"/>
        </w:rPr>
        <w:t>GFR</w:t>
      </w:r>
      <w:r w:rsidRPr="007E0D78">
        <w:rPr>
          <w:lang w:val="el-GR"/>
        </w:rPr>
        <w:t xml:space="preserve"> &lt; 60 </w:t>
      </w:r>
      <w:r w:rsidRPr="007E0D78">
        <w:rPr>
          <w:lang w:val="en-US"/>
        </w:rPr>
        <w:t>ml</w:t>
      </w:r>
      <w:r w:rsidRPr="007E0D78">
        <w:rPr>
          <w:lang w:val="el-GR"/>
        </w:rPr>
        <w:t>/</w:t>
      </w:r>
      <w:r w:rsidRPr="007E0D78">
        <w:rPr>
          <w:lang w:val="en-US"/>
        </w:rPr>
        <w:t>min</w:t>
      </w:r>
      <w:r w:rsidRPr="007E0D78">
        <w:rPr>
          <w:lang w:val="el-GR"/>
        </w:rPr>
        <w:t xml:space="preserve">/1,73 </w:t>
      </w:r>
      <w:r w:rsidRPr="007E0D78">
        <w:rPr>
          <w:lang w:val="en-US"/>
        </w:rPr>
        <w:t>m</w:t>
      </w:r>
      <w:r w:rsidRPr="007E0D78">
        <w:rPr>
          <w:vertAlign w:val="superscript"/>
          <w:lang w:val="el-GR"/>
        </w:rPr>
        <w:t>2</w:t>
      </w:r>
      <w:r w:rsidRPr="007E0D78">
        <w:rPr>
          <w:lang w:val="el-GR"/>
        </w:rPr>
        <w:t>) (βλ</w:t>
      </w:r>
      <w:r w:rsidR="000655ED">
        <w:rPr>
          <w:lang w:val="el-GR"/>
        </w:rPr>
        <w:t>.</w:t>
      </w:r>
      <w:r w:rsidRPr="007E0D78">
        <w:rPr>
          <w:lang w:val="el-GR"/>
        </w:rPr>
        <w:t xml:space="preserve"> παραγράφους  4.5 και 5.1).</w:t>
      </w:r>
      <w:r w:rsidR="0065246B" w:rsidRPr="00A30F3C">
        <w:rPr>
          <w:vertAlign w:val="superscript"/>
          <w:lang w:val="el-GR"/>
        </w:rPr>
        <w:t xml:space="preserve">  </w:t>
      </w:r>
    </w:p>
    <w:p w14:paraId="2182FFE5" w14:textId="77777777" w:rsidR="00886C67" w:rsidRDefault="00886C67">
      <w:pPr>
        <w:pStyle w:val="EMEABodyText"/>
        <w:rPr>
          <w:lang w:val="el-GR"/>
        </w:rPr>
      </w:pPr>
    </w:p>
    <w:p w14:paraId="399FB78D" w14:textId="6DD52B7E" w:rsidR="00886C67" w:rsidRDefault="00886C67">
      <w:pPr>
        <w:pStyle w:val="EMEAHeading2"/>
        <w:rPr>
          <w:lang w:val="el-GR"/>
        </w:rPr>
      </w:pPr>
      <w:r>
        <w:rPr>
          <w:lang w:val="el-GR"/>
        </w:rPr>
        <w:t>4.4</w:t>
      </w:r>
      <w:r>
        <w:rPr>
          <w:lang w:val="el-GR"/>
        </w:rPr>
        <w:tab/>
      </w:r>
      <w:r>
        <w:t>E</w:t>
      </w:r>
      <w:r>
        <w:rPr>
          <w:lang w:val="el-GR"/>
        </w:rPr>
        <w:t>ιδικές προειδοποιήσεις και προφυλάξεις κατά τη χρήση</w:t>
      </w:r>
      <w:r w:rsidR="00DF1C46">
        <w:rPr>
          <w:lang w:val="el-GR"/>
        </w:rPr>
        <w:fldChar w:fldCharType="begin"/>
      </w:r>
      <w:r w:rsidR="00DF1C46">
        <w:rPr>
          <w:lang w:val="el-GR"/>
        </w:rPr>
        <w:instrText xml:space="preserve"> DOCVARIABLE vault_nd_5276544f-1666-434a-8647-7bd0be809ed6 \* MERGEFORMAT </w:instrText>
      </w:r>
      <w:r w:rsidR="00DF1C46">
        <w:rPr>
          <w:lang w:val="el-GR"/>
        </w:rPr>
        <w:fldChar w:fldCharType="separate"/>
      </w:r>
      <w:r w:rsidR="00DF1C46">
        <w:rPr>
          <w:lang w:val="el-GR"/>
        </w:rPr>
        <w:t xml:space="preserve"> </w:t>
      </w:r>
      <w:r w:rsidR="00DF1C46">
        <w:rPr>
          <w:lang w:val="el-GR"/>
        </w:rPr>
        <w:fldChar w:fldCharType="end"/>
      </w:r>
    </w:p>
    <w:p w14:paraId="3F518160" w14:textId="77777777" w:rsidR="00886C67" w:rsidRDefault="00886C67">
      <w:pPr>
        <w:pStyle w:val="EMEAHeading2"/>
        <w:rPr>
          <w:lang w:val="el-GR"/>
        </w:rPr>
      </w:pPr>
    </w:p>
    <w:p w14:paraId="34DD21F5" w14:textId="77777777" w:rsidR="00886C67" w:rsidRDefault="00886C67">
      <w:pPr>
        <w:pStyle w:val="EMEABodyText"/>
        <w:keepNext/>
        <w:rPr>
          <w:lang w:val="el-GR"/>
        </w:rPr>
      </w:pPr>
      <w:r>
        <w:rPr>
          <w:u w:val="single"/>
        </w:rPr>
        <w:t>M</w:t>
      </w:r>
      <w:proofErr w:type="spellStart"/>
      <w:r>
        <w:rPr>
          <w:u w:val="single"/>
          <w:lang w:val="el-GR"/>
        </w:rPr>
        <w:t>ειωμένος</w:t>
      </w:r>
      <w:proofErr w:type="spellEnd"/>
      <w:r>
        <w:rPr>
          <w:u w:val="single"/>
          <w:lang w:val="el-GR"/>
        </w:rPr>
        <w:t xml:space="preserve"> ενδοαγγειακός όγκος</w:t>
      </w:r>
      <w:r>
        <w:rPr>
          <w:lang w:val="el-GR"/>
        </w:rPr>
        <w:t xml:space="preserve">: </w:t>
      </w:r>
      <w:proofErr w:type="spellStart"/>
      <w:r>
        <w:rPr>
          <w:lang w:val="el-GR"/>
        </w:rPr>
        <w:t>συμπτωματική</w:t>
      </w:r>
      <w:proofErr w:type="spellEnd"/>
      <w:r>
        <w:rPr>
          <w:lang w:val="el-GR"/>
        </w:rPr>
        <w:t xml:space="preserve"> υπόταση, ιδίως μετά την πρώτη δόση, μπορεί να εμφανισθεί σε ασθενείς με μειωμένο όγκο πλάσματος ή/και νατρίου λόγω έντονης θεραπείας με διουρητικά, δίαιτας με περιορισμένο αλάτι, διάρροιας ή εμέτου. </w:t>
      </w:r>
      <w:r>
        <w:t>T</w:t>
      </w:r>
      <w:proofErr w:type="spellStart"/>
      <w:r>
        <w:rPr>
          <w:lang w:val="el-GR"/>
        </w:rPr>
        <w:t>έτοιου</w:t>
      </w:r>
      <w:proofErr w:type="spellEnd"/>
      <w:r>
        <w:rPr>
          <w:lang w:val="el-GR"/>
        </w:rPr>
        <w:t xml:space="preserve"> είδους καταστάσεις πρέπει να διορθώνονται πριν από τη χορήγηση του </w:t>
      </w:r>
      <w:proofErr w:type="spellStart"/>
      <w:r>
        <w:rPr>
          <w:lang w:val="el-GR"/>
        </w:rPr>
        <w:t>Aprovel</w:t>
      </w:r>
      <w:proofErr w:type="spellEnd"/>
      <w:r>
        <w:rPr>
          <w:lang w:val="el-GR"/>
        </w:rPr>
        <w:t>.</w:t>
      </w:r>
    </w:p>
    <w:p w14:paraId="226C84EE" w14:textId="77777777" w:rsidR="00886C67" w:rsidRDefault="00886C67">
      <w:pPr>
        <w:pStyle w:val="EMEABodyText"/>
        <w:rPr>
          <w:lang w:val="el-GR"/>
        </w:rPr>
      </w:pPr>
    </w:p>
    <w:p w14:paraId="38345888" w14:textId="77777777" w:rsidR="00886C67" w:rsidRDefault="00886C67">
      <w:pPr>
        <w:pStyle w:val="EMEABodyText"/>
        <w:rPr>
          <w:lang w:val="el-GR"/>
        </w:rPr>
      </w:pPr>
      <w:r>
        <w:rPr>
          <w:u w:val="single"/>
        </w:rPr>
        <w:t>N</w:t>
      </w:r>
      <w:proofErr w:type="spellStart"/>
      <w:r>
        <w:rPr>
          <w:u w:val="single"/>
          <w:lang w:val="el-GR"/>
        </w:rPr>
        <w:t>εφραγγειακή</w:t>
      </w:r>
      <w:proofErr w:type="spellEnd"/>
      <w:r>
        <w:rPr>
          <w:u w:val="single"/>
          <w:lang w:val="el-GR"/>
        </w:rPr>
        <w:t xml:space="preserve"> υπέρταση</w:t>
      </w:r>
      <w:r>
        <w:rPr>
          <w:lang w:val="el-GR"/>
        </w:rPr>
        <w:t xml:space="preserve">: υπάρχει αυξημένος κίνδυνος για βαρεία υπόταση και νεφρική ανεπάρκεια σε ασθενείς με </w:t>
      </w:r>
      <w:proofErr w:type="spellStart"/>
      <w:r>
        <w:rPr>
          <w:lang w:val="el-GR"/>
        </w:rPr>
        <w:t>αμφοτερόπλευρη</w:t>
      </w:r>
      <w:proofErr w:type="spellEnd"/>
      <w:r>
        <w:rPr>
          <w:lang w:val="el-GR"/>
        </w:rPr>
        <w:t xml:space="preserve"> στένωση της νεφρικής αρτηρίας ή με στένωση της αρτηρίας σε ένα νεφρό που λειτουργεί μόνος του, οι οποίοι υποβάλλονται σε θεραπεία με φαρμακευτικά προϊόντα που επηρεάζουν το σύστημα </w:t>
      </w:r>
      <w:proofErr w:type="spellStart"/>
      <w:r>
        <w:rPr>
          <w:lang w:val="el-GR"/>
        </w:rPr>
        <w:t>ρενίνης-αγγειοτασίνης-αλδοστερόνης</w:t>
      </w:r>
      <w:proofErr w:type="spellEnd"/>
      <w:r>
        <w:rPr>
          <w:lang w:val="el-GR"/>
        </w:rPr>
        <w:t xml:space="preserve">. </w:t>
      </w:r>
      <w:r>
        <w:t>A</w:t>
      </w:r>
      <w:r>
        <w:rPr>
          <w:lang w:val="el-GR"/>
        </w:rPr>
        <w:t xml:space="preserve">ν και αυτό δεν έχει αποδειχθεί με το </w:t>
      </w:r>
      <w:proofErr w:type="spellStart"/>
      <w:r>
        <w:rPr>
          <w:lang w:val="el-GR"/>
        </w:rPr>
        <w:t>Aprovel</w:t>
      </w:r>
      <w:proofErr w:type="spellEnd"/>
      <w:r>
        <w:rPr>
          <w:lang w:val="el-GR"/>
        </w:rPr>
        <w:t xml:space="preserve">, ένα παρόμοιο αποτέλεσμα θα μπορούσε να είναι αναμενόμενο με ανταγωνιστές των υποδοχέων της </w:t>
      </w:r>
      <w:proofErr w:type="spellStart"/>
      <w:r>
        <w:rPr>
          <w:lang w:val="el-GR"/>
        </w:rPr>
        <w:t>αγγειοτασίνης</w:t>
      </w:r>
      <w:proofErr w:type="spellEnd"/>
      <w:r>
        <w:rPr>
          <w:lang w:val="el-GR"/>
        </w:rPr>
        <w:noBreakHyphen/>
      </w:r>
      <w:r>
        <w:t>II</w:t>
      </w:r>
      <w:r>
        <w:rPr>
          <w:lang w:val="el-GR"/>
        </w:rPr>
        <w:t>.</w:t>
      </w:r>
    </w:p>
    <w:p w14:paraId="4B352A7A" w14:textId="77777777" w:rsidR="00886C67" w:rsidRDefault="00886C67">
      <w:pPr>
        <w:pStyle w:val="EMEABodyText"/>
        <w:rPr>
          <w:lang w:val="el-GR"/>
        </w:rPr>
      </w:pPr>
    </w:p>
    <w:p w14:paraId="51AB78B0" w14:textId="77777777" w:rsidR="00886C67" w:rsidRDefault="00886C67">
      <w:pPr>
        <w:pStyle w:val="EMEABodyText"/>
        <w:rPr>
          <w:lang w:val="el-GR"/>
        </w:rPr>
      </w:pPr>
      <w:r>
        <w:rPr>
          <w:u w:val="single"/>
          <w:lang w:val="el-GR"/>
        </w:rPr>
        <w:t>Έκπτωση της νεφρικής λειτουργίας και μεταμόσχευση νεφρού</w:t>
      </w:r>
      <w:r>
        <w:rPr>
          <w:lang w:val="el-GR"/>
        </w:rPr>
        <w:t xml:space="preserve">: όταν το </w:t>
      </w:r>
      <w:proofErr w:type="spellStart"/>
      <w:r>
        <w:rPr>
          <w:lang w:val="el-GR"/>
        </w:rPr>
        <w:t>Aprovel</w:t>
      </w:r>
      <w:proofErr w:type="spellEnd"/>
      <w:r>
        <w:rPr>
          <w:lang w:val="el-GR"/>
        </w:rPr>
        <w:t xml:space="preserve"> χρησιμοποιείται σε ασθενείς με έκπτωση της νεφρικής λειτουργίας, συνιστάται περιοδικός έλεγχος του καλίου και της </w:t>
      </w:r>
      <w:proofErr w:type="spellStart"/>
      <w:r>
        <w:rPr>
          <w:lang w:val="el-GR"/>
        </w:rPr>
        <w:t>κρεατινίνης</w:t>
      </w:r>
      <w:proofErr w:type="spellEnd"/>
      <w:r>
        <w:rPr>
          <w:lang w:val="el-GR"/>
        </w:rPr>
        <w:t xml:space="preserve"> του ορού. Δεν υπάρχει εμπειρία σχετικά με την χορήγηση του </w:t>
      </w:r>
      <w:proofErr w:type="spellStart"/>
      <w:r>
        <w:rPr>
          <w:lang w:val="el-GR"/>
        </w:rPr>
        <w:t>Aprovel</w:t>
      </w:r>
      <w:proofErr w:type="spellEnd"/>
      <w:r>
        <w:rPr>
          <w:lang w:val="el-GR"/>
        </w:rPr>
        <w:t xml:space="preserve"> σε ασθενείς που έχουν κάνει πρόσφατα μεταμόσχευση νεφρού.</w:t>
      </w:r>
    </w:p>
    <w:p w14:paraId="3A41E722" w14:textId="77777777" w:rsidR="00886C67" w:rsidRDefault="00886C67">
      <w:pPr>
        <w:pStyle w:val="EMEABodyText"/>
        <w:rPr>
          <w:lang w:val="el-GR"/>
        </w:rPr>
      </w:pPr>
    </w:p>
    <w:p w14:paraId="0D4CCC1C" w14:textId="77777777" w:rsidR="00886C67" w:rsidRDefault="00886C67">
      <w:pPr>
        <w:pStyle w:val="EMEABodyText"/>
        <w:rPr>
          <w:lang w:val="el-GR"/>
        </w:rPr>
      </w:pPr>
      <w:r>
        <w:rPr>
          <w:u w:val="single"/>
          <w:lang w:val="el-GR"/>
        </w:rPr>
        <w:lastRenderedPageBreak/>
        <w:t>Υπερτασικοί ασθενείς με διαβήτη τύπου 2 και νεφροπάθεια</w:t>
      </w:r>
      <w:r>
        <w:rPr>
          <w:lang w:val="el-GR"/>
        </w:rPr>
        <w:t xml:space="preserve">: οι δράσεις της </w:t>
      </w:r>
      <w:proofErr w:type="spellStart"/>
      <w:r>
        <w:rPr>
          <w:lang w:val="el-GR"/>
        </w:rPr>
        <w:t>ιρβεσαρτάνης</w:t>
      </w:r>
      <w:proofErr w:type="spellEnd"/>
      <w:r>
        <w:rPr>
          <w:lang w:val="el-GR"/>
        </w:rPr>
        <w:t xml:space="preserve"> στους </w:t>
      </w:r>
      <w:proofErr w:type="spellStart"/>
      <w:r>
        <w:rPr>
          <w:lang w:val="el-GR"/>
        </w:rPr>
        <w:t>νεφρούς</w:t>
      </w:r>
      <w:proofErr w:type="spellEnd"/>
      <w:r>
        <w:rPr>
          <w:lang w:val="el-GR"/>
        </w:rPr>
        <w:t xml:space="preserve"> και στα </w:t>
      </w:r>
      <w:proofErr w:type="spellStart"/>
      <w:r>
        <w:rPr>
          <w:lang w:val="el-GR"/>
        </w:rPr>
        <w:t>καρδιαγγεικά</w:t>
      </w:r>
      <w:proofErr w:type="spellEnd"/>
      <w:r>
        <w:rPr>
          <w:lang w:val="el-GR"/>
        </w:rPr>
        <w:t xml:space="preserve"> επεισόδια δεν ήταν ομοιόμορφες σε όλες τις </w:t>
      </w:r>
      <w:proofErr w:type="spellStart"/>
      <w:r>
        <w:rPr>
          <w:lang w:val="el-GR"/>
        </w:rPr>
        <w:t>υπο</w:t>
      </w:r>
      <w:proofErr w:type="spellEnd"/>
      <w:r>
        <w:rPr>
          <w:lang w:val="el-GR"/>
        </w:rPr>
        <w:t>-ομάδες, σε μία ανάλυση που έγινε στη μελέτη με ασθενείς με προχωρημένη νεφροπάθεια. Ιδιαιτέρως, εμφανίσθηκαν λιγότερο ευνοϊκές στις γυναίκες και στους έγχρωμους εθελοντές (βλ</w:t>
      </w:r>
      <w:r w:rsidR="000655ED">
        <w:rPr>
          <w:lang w:val="el-GR"/>
        </w:rPr>
        <w:t>.</w:t>
      </w:r>
      <w:r>
        <w:rPr>
          <w:lang w:val="el-GR"/>
        </w:rPr>
        <w:t> παράγραφο 5.1).</w:t>
      </w:r>
    </w:p>
    <w:p w14:paraId="563F0FF5" w14:textId="77777777" w:rsidR="00AC7D36" w:rsidRDefault="00AC7D36" w:rsidP="00AC7D36">
      <w:pPr>
        <w:pStyle w:val="EMEABodyText"/>
        <w:rPr>
          <w:lang w:val="el-GR"/>
        </w:rPr>
      </w:pPr>
    </w:p>
    <w:p w14:paraId="4C541646" w14:textId="77777777" w:rsidR="00FB47A6" w:rsidRDefault="00AC7D36" w:rsidP="00AC7D36">
      <w:pPr>
        <w:pStyle w:val="EMEABodyText"/>
        <w:rPr>
          <w:lang w:val="el-GR"/>
        </w:rPr>
      </w:pPr>
      <w:r w:rsidRPr="00DA3D9A">
        <w:rPr>
          <w:u w:val="single"/>
          <w:lang w:val="el-GR"/>
        </w:rPr>
        <w:t xml:space="preserve">Διπλός αποκλεισμός του συστήματος </w:t>
      </w:r>
      <w:proofErr w:type="spellStart"/>
      <w:r w:rsidRPr="00DA3D9A">
        <w:rPr>
          <w:u w:val="single"/>
          <w:lang w:val="el-GR"/>
        </w:rPr>
        <w:t>ρενίνης</w:t>
      </w:r>
      <w:proofErr w:type="spellEnd"/>
      <w:r w:rsidRPr="00DA3D9A">
        <w:rPr>
          <w:u w:val="single"/>
          <w:lang w:val="el-GR"/>
        </w:rPr>
        <w:t xml:space="preserve"> </w:t>
      </w:r>
      <w:r w:rsidR="005E7B08" w:rsidRPr="00DA3D9A">
        <w:rPr>
          <w:u w:val="single"/>
          <w:lang w:val="el-GR"/>
        </w:rPr>
        <w:t xml:space="preserve">– </w:t>
      </w:r>
      <w:proofErr w:type="spellStart"/>
      <w:r w:rsidR="005E7B08" w:rsidRPr="00DA3D9A">
        <w:rPr>
          <w:u w:val="single"/>
          <w:lang w:val="el-GR"/>
        </w:rPr>
        <w:t>αγγειοτασίνης</w:t>
      </w:r>
      <w:proofErr w:type="spellEnd"/>
      <w:r w:rsidR="005E7B08" w:rsidRPr="00DA3D9A">
        <w:rPr>
          <w:u w:val="single"/>
          <w:lang w:val="el-GR"/>
        </w:rPr>
        <w:t xml:space="preserve"> –</w:t>
      </w:r>
      <w:proofErr w:type="spellStart"/>
      <w:r w:rsidR="005E7B08" w:rsidRPr="00DA3D9A">
        <w:rPr>
          <w:u w:val="single"/>
          <w:lang w:val="el-GR"/>
        </w:rPr>
        <w:t>αλδοστερόνης</w:t>
      </w:r>
      <w:proofErr w:type="spellEnd"/>
      <w:r w:rsidR="005E7B08" w:rsidRPr="00DA3D9A">
        <w:rPr>
          <w:u w:val="single"/>
          <w:lang w:val="el-GR"/>
        </w:rPr>
        <w:t xml:space="preserve"> (</w:t>
      </w:r>
      <w:r w:rsidRPr="00DA3D9A">
        <w:rPr>
          <w:u w:val="single"/>
          <w:lang w:val="el-GR"/>
        </w:rPr>
        <w:t>ΡΑΑ):</w:t>
      </w:r>
      <w:r w:rsidR="00577A66">
        <w:rPr>
          <w:lang w:val="el-GR"/>
        </w:rPr>
        <w:t xml:space="preserve"> </w:t>
      </w:r>
      <w:r w:rsidR="009D3320">
        <w:rPr>
          <w:lang w:val="el-GR"/>
        </w:rPr>
        <w:t>υ</w:t>
      </w:r>
      <w:r w:rsidR="00FB47A6" w:rsidRPr="00FB47A6">
        <w:rPr>
          <w:lang w:val="el-GR"/>
        </w:rPr>
        <w:t xml:space="preserve">πάρχουν αποδείξεις ότι η ταυτόχρονη χρήση αναστολέων ΜΕΑ, </w:t>
      </w:r>
      <w:proofErr w:type="spellStart"/>
      <w:r w:rsidR="00FB47A6" w:rsidRPr="00FB47A6">
        <w:rPr>
          <w:lang w:val="el-GR"/>
        </w:rPr>
        <w:t>αποκλειστών</w:t>
      </w:r>
      <w:proofErr w:type="spellEnd"/>
      <w:r w:rsidR="00FB47A6" w:rsidRPr="00FB47A6">
        <w:rPr>
          <w:lang w:val="el-GR"/>
        </w:rPr>
        <w:t xml:space="preserve"> των υποδοχέων </w:t>
      </w:r>
      <w:proofErr w:type="spellStart"/>
      <w:r w:rsidR="00FB47A6" w:rsidRPr="00FB47A6">
        <w:rPr>
          <w:lang w:val="el-GR"/>
        </w:rPr>
        <w:t>αγγειοτενσίνης</w:t>
      </w:r>
      <w:proofErr w:type="spellEnd"/>
      <w:r w:rsidR="00FB47A6" w:rsidRPr="00FB47A6">
        <w:rPr>
          <w:lang w:val="el-GR"/>
        </w:rPr>
        <w:t xml:space="preserve"> ΙΙ ή </w:t>
      </w:r>
      <w:proofErr w:type="spellStart"/>
      <w:r w:rsidR="00FB47A6" w:rsidRPr="00FB47A6">
        <w:rPr>
          <w:lang w:val="el-GR"/>
        </w:rPr>
        <w:t>αλισκιρένης</w:t>
      </w:r>
      <w:proofErr w:type="spellEnd"/>
      <w:r w:rsidR="00FB47A6" w:rsidRPr="00FB47A6">
        <w:rPr>
          <w:lang w:val="el-GR"/>
        </w:rPr>
        <w:t xml:space="preserve"> αυξάνει τον κίνδυνο υπότασης, </w:t>
      </w:r>
      <w:proofErr w:type="spellStart"/>
      <w:r w:rsidR="00FB47A6" w:rsidRPr="00FB47A6">
        <w:rPr>
          <w:lang w:val="el-GR"/>
        </w:rPr>
        <w:t>υπερκαλιαιμίας</w:t>
      </w:r>
      <w:proofErr w:type="spellEnd"/>
      <w:r w:rsidR="00FB47A6" w:rsidRPr="00FB47A6">
        <w:rPr>
          <w:lang w:val="el-GR"/>
        </w:rPr>
        <w:t xml:space="preserve"> και μειωμένης νεφρικής λειτουργίας (περιλαμβανομένης της οξείας νεφρικής ανεπάρκειας)</w:t>
      </w:r>
      <w:r w:rsidR="00FB47A6">
        <w:rPr>
          <w:lang w:val="el-GR"/>
        </w:rPr>
        <w:t>.</w:t>
      </w:r>
    </w:p>
    <w:p w14:paraId="50E76753" w14:textId="77777777" w:rsidR="00F929D8" w:rsidRPr="00CC317F" w:rsidRDefault="00D95401" w:rsidP="00F929D8">
      <w:pPr>
        <w:pStyle w:val="EMEABodyText"/>
        <w:rPr>
          <w:vertAlign w:val="superscript"/>
          <w:lang w:val="el-GR"/>
        </w:rPr>
      </w:pPr>
      <w:r>
        <w:rPr>
          <w:lang w:val="el-GR"/>
        </w:rPr>
        <w:t>Ως εκ τούτου, δ</w:t>
      </w:r>
      <w:r w:rsidR="005E7B08">
        <w:rPr>
          <w:lang w:val="el-GR"/>
        </w:rPr>
        <w:t xml:space="preserve">ιπλός αποκλεισμός του </w:t>
      </w:r>
      <w:r w:rsidR="00F929D8" w:rsidRPr="00F929D8">
        <w:rPr>
          <w:lang w:val="el-GR"/>
        </w:rPr>
        <w:t xml:space="preserve">συστήματος </w:t>
      </w:r>
      <w:proofErr w:type="spellStart"/>
      <w:r w:rsidR="00F929D8" w:rsidRPr="00F929D8">
        <w:rPr>
          <w:lang w:val="el-GR"/>
        </w:rPr>
        <w:t>ρενίνης-αγγειοτενσίνης-αλδοστερόνης</w:t>
      </w:r>
      <w:proofErr w:type="spellEnd"/>
      <w:r w:rsidR="00F929D8" w:rsidRPr="00F929D8">
        <w:rPr>
          <w:lang w:val="el-GR"/>
        </w:rPr>
        <w:t xml:space="preserve"> (</w:t>
      </w:r>
      <w:r w:rsidR="00F929D8" w:rsidRPr="00F929D8">
        <w:rPr>
          <w:lang w:val="en-US"/>
        </w:rPr>
        <w:t>RASS</w:t>
      </w:r>
      <w:r w:rsidR="00F929D8" w:rsidRPr="00F929D8">
        <w:rPr>
          <w:lang w:val="el-GR"/>
        </w:rPr>
        <w:t xml:space="preserve">) μέσω της συνδυασμένης χρήσης αναστολέων ΜΕΑ, </w:t>
      </w:r>
      <w:proofErr w:type="spellStart"/>
      <w:r w:rsidR="00F929D8" w:rsidRPr="00F929D8">
        <w:rPr>
          <w:lang w:val="el-GR"/>
        </w:rPr>
        <w:t>αποκλειστών</w:t>
      </w:r>
      <w:proofErr w:type="spellEnd"/>
      <w:r w:rsidR="00F929D8" w:rsidRPr="00F929D8">
        <w:rPr>
          <w:lang w:val="el-GR"/>
        </w:rPr>
        <w:t xml:space="preserve"> των υποδοχέων </w:t>
      </w:r>
      <w:proofErr w:type="spellStart"/>
      <w:r w:rsidR="00F929D8" w:rsidRPr="00F929D8">
        <w:rPr>
          <w:lang w:val="el-GR"/>
        </w:rPr>
        <w:t>αγγειοτενσίνης</w:t>
      </w:r>
      <w:proofErr w:type="spellEnd"/>
      <w:r w:rsidR="00F929D8" w:rsidRPr="00F929D8">
        <w:rPr>
          <w:lang w:val="el-GR"/>
        </w:rPr>
        <w:t xml:space="preserve"> ΙΙ ή </w:t>
      </w:r>
      <w:proofErr w:type="spellStart"/>
      <w:r w:rsidR="00F929D8" w:rsidRPr="00F929D8">
        <w:rPr>
          <w:lang w:val="el-GR"/>
        </w:rPr>
        <w:t>αλισκιρένης</w:t>
      </w:r>
      <w:proofErr w:type="spellEnd"/>
      <w:r w:rsidR="00F929D8" w:rsidRPr="00F929D8">
        <w:rPr>
          <w:lang w:val="el-GR"/>
        </w:rPr>
        <w:t xml:space="preserve"> δεν συνιστάται (βλ. παραγράφους 4.5 και 5.1). </w:t>
      </w:r>
    </w:p>
    <w:p w14:paraId="5873CA92" w14:textId="77777777" w:rsidR="00F929D8" w:rsidRPr="00F929D8" w:rsidRDefault="00F929D8" w:rsidP="00F929D8">
      <w:pPr>
        <w:pStyle w:val="EMEABodyText"/>
        <w:rPr>
          <w:lang w:val="el-GR"/>
        </w:rPr>
      </w:pPr>
      <w:r w:rsidRPr="00F929D8">
        <w:rPr>
          <w:lang w:val="el-GR"/>
        </w:rPr>
        <w:t xml:space="preserve">Εάν η θεραπεία διπλού αποκλεισμού θεωρείται απολύτως απαραίτητη, αυτό θα πρέπει να λάβει χώρα μόνο κάτω από την επίβλεψη ειδικού και με συχνή στενή παρακολούθηση της νεφρικής λειτουργίας, των ηλεκτρολυτών και της αρτηριακής πίεσης. </w:t>
      </w:r>
    </w:p>
    <w:p w14:paraId="6D2F20B2" w14:textId="77777777" w:rsidR="00F929D8" w:rsidRPr="00F929D8" w:rsidRDefault="00F929D8" w:rsidP="00F929D8">
      <w:pPr>
        <w:pStyle w:val="EMEABodyText"/>
        <w:rPr>
          <w:lang w:val="el-GR"/>
        </w:rPr>
      </w:pPr>
      <w:r w:rsidRPr="00F929D8">
        <w:rPr>
          <w:lang w:val="el-GR"/>
        </w:rPr>
        <w:t xml:space="preserve">Οι αναστολείς ΜΕΑ και  οι </w:t>
      </w:r>
      <w:proofErr w:type="spellStart"/>
      <w:r w:rsidRPr="00F929D8">
        <w:rPr>
          <w:lang w:val="el-GR"/>
        </w:rPr>
        <w:t>αποκλειστές</w:t>
      </w:r>
      <w:proofErr w:type="spellEnd"/>
      <w:r w:rsidRPr="00F929D8">
        <w:rPr>
          <w:lang w:val="el-GR"/>
        </w:rPr>
        <w:t xml:space="preserve"> των υποδοχέων </w:t>
      </w:r>
      <w:proofErr w:type="spellStart"/>
      <w:r w:rsidRPr="00F929D8">
        <w:rPr>
          <w:lang w:val="el-GR"/>
        </w:rPr>
        <w:t>αγγειοτενσίνης</w:t>
      </w:r>
      <w:proofErr w:type="spellEnd"/>
      <w:r w:rsidRPr="00F929D8">
        <w:rPr>
          <w:lang w:val="el-GR"/>
        </w:rPr>
        <w:t xml:space="preserve"> ΙΙ δεν θα πρέπει να χρησιμοποιούνται ταυτόχρονα σε ασθ</w:t>
      </w:r>
      <w:r w:rsidR="00BA0CDB">
        <w:rPr>
          <w:lang w:val="el-GR"/>
        </w:rPr>
        <w:t>ενείς με διαβητική νεφροπάθεια.</w:t>
      </w:r>
    </w:p>
    <w:p w14:paraId="44064ED1" w14:textId="77777777" w:rsidR="00886C67" w:rsidRPr="001E44E0" w:rsidRDefault="00886C67">
      <w:pPr>
        <w:pStyle w:val="EMEABodyText"/>
        <w:rPr>
          <w:lang w:val="el-GR"/>
        </w:rPr>
      </w:pPr>
    </w:p>
    <w:p w14:paraId="410A6F08" w14:textId="77777777" w:rsidR="00886C67" w:rsidRDefault="00886C67">
      <w:pPr>
        <w:pStyle w:val="EMEABodyText"/>
        <w:rPr>
          <w:lang w:val="el-GR"/>
        </w:rPr>
      </w:pPr>
      <w:proofErr w:type="spellStart"/>
      <w:r>
        <w:rPr>
          <w:u w:val="single"/>
          <w:lang w:val="el-GR"/>
        </w:rPr>
        <w:t>Υπερκαλιαιμία</w:t>
      </w:r>
      <w:proofErr w:type="spellEnd"/>
      <w:r>
        <w:rPr>
          <w:lang w:val="el-GR"/>
        </w:rPr>
        <w:t xml:space="preserve">: όπως και με άλλα φαρμακευτικά προϊόντα που δρουν στο σύστημα </w:t>
      </w:r>
      <w:proofErr w:type="spellStart"/>
      <w:r>
        <w:rPr>
          <w:lang w:val="el-GR"/>
        </w:rPr>
        <w:t>ρενίνης-αγγειοτασίνης-αλδοστερόνης</w:t>
      </w:r>
      <w:proofErr w:type="spellEnd"/>
      <w:r>
        <w:rPr>
          <w:lang w:val="el-GR"/>
        </w:rPr>
        <w:t xml:space="preserve">, </w:t>
      </w:r>
      <w:proofErr w:type="spellStart"/>
      <w:r>
        <w:rPr>
          <w:lang w:val="el-GR"/>
        </w:rPr>
        <w:t>υπερκαλιαιμία</w:t>
      </w:r>
      <w:proofErr w:type="spellEnd"/>
      <w:r>
        <w:rPr>
          <w:lang w:val="el-GR"/>
        </w:rPr>
        <w:t xml:space="preserve"> μπορεί να εμφανισθεί κατά την διάρκεια της θεραπείας με </w:t>
      </w:r>
      <w:proofErr w:type="spellStart"/>
      <w:r>
        <w:rPr>
          <w:lang w:val="el-GR"/>
        </w:rPr>
        <w:t>Aprovel</w:t>
      </w:r>
      <w:proofErr w:type="spellEnd"/>
      <w:r>
        <w:rPr>
          <w:lang w:val="el-GR"/>
        </w:rPr>
        <w:t xml:space="preserve">, ειδικά όταν υπάρχει έκπτωση της νεφρικής λειτουργίας, εμφανής </w:t>
      </w:r>
      <w:proofErr w:type="spellStart"/>
      <w:r>
        <w:rPr>
          <w:lang w:val="el-GR"/>
        </w:rPr>
        <w:t>πρωτεϊνουρία</w:t>
      </w:r>
      <w:proofErr w:type="spellEnd"/>
      <w:r>
        <w:rPr>
          <w:lang w:val="el-GR"/>
        </w:rPr>
        <w:t xml:space="preserve"> που οφείλεται σε διαβητική νεφροπάθεια και/ή καρδιακή ανεπάρκεια. Συνιστάται διαρκής έλεγχος του καλίου του ορού για ασθενείς που βρίσκονται σε κίνδυνο (βλ</w:t>
      </w:r>
      <w:r w:rsidR="000655ED">
        <w:rPr>
          <w:lang w:val="el-GR"/>
        </w:rPr>
        <w:t>.</w:t>
      </w:r>
      <w:r>
        <w:t> </w:t>
      </w:r>
      <w:r>
        <w:rPr>
          <w:lang w:val="el-GR"/>
        </w:rPr>
        <w:t>παράγραφο 4.5).</w:t>
      </w:r>
    </w:p>
    <w:p w14:paraId="48526E35" w14:textId="77777777" w:rsidR="00886C67" w:rsidRPr="007648E3" w:rsidRDefault="00886C67">
      <w:pPr>
        <w:pStyle w:val="EMEABodyText"/>
        <w:rPr>
          <w:u w:val="single"/>
          <w:lang w:val="el-GR"/>
        </w:rPr>
      </w:pPr>
    </w:p>
    <w:p w14:paraId="1D5ABB1A" w14:textId="77777777" w:rsidR="005170F8" w:rsidRDefault="005170F8" w:rsidP="005170F8">
      <w:pPr>
        <w:pStyle w:val="EMEABodyText"/>
        <w:rPr>
          <w:u w:val="single"/>
          <w:lang w:val="el-GR"/>
        </w:rPr>
      </w:pPr>
      <w:r w:rsidRPr="006A0DC1">
        <w:rPr>
          <w:u w:val="single"/>
          <w:lang w:val="el-GR"/>
        </w:rPr>
        <w:t>Υπογλυκαιμία:</w:t>
      </w:r>
      <w:r w:rsidRPr="007648E3">
        <w:rPr>
          <w:lang w:val="el-GR"/>
        </w:rPr>
        <w:t xml:space="preserve"> το </w:t>
      </w:r>
      <w:proofErr w:type="spellStart"/>
      <w:r w:rsidRPr="007648E3">
        <w:rPr>
          <w:lang w:val="en-US"/>
        </w:rPr>
        <w:t>Aprovel</w:t>
      </w:r>
      <w:proofErr w:type="spellEnd"/>
      <w:r w:rsidRPr="007648E3">
        <w:rPr>
          <w:lang w:val="el-GR"/>
        </w:rPr>
        <w:t xml:space="preserve"> μπορεί να προκαλέσει υπογλυκαιμία</w:t>
      </w:r>
      <w:r w:rsidR="00AA76B9" w:rsidRPr="007648E3">
        <w:rPr>
          <w:lang w:val="el-GR"/>
        </w:rPr>
        <w:t xml:space="preserve"> ιδιαίτερα</w:t>
      </w:r>
      <w:r w:rsidRPr="007648E3">
        <w:rPr>
          <w:lang w:val="el-GR"/>
        </w:rPr>
        <w:t xml:space="preserve"> σε ασθενείς με διαβήτη. Σε ασθενείς που λαμβάνουν ινσουλίνη ή αντιδιαβητική θεραπεία </w:t>
      </w:r>
      <w:r w:rsidR="00811E0D" w:rsidRPr="007648E3">
        <w:rPr>
          <w:lang w:val="el-GR"/>
        </w:rPr>
        <w:t xml:space="preserve">συνιστάται </w:t>
      </w:r>
      <w:r w:rsidRPr="007648E3">
        <w:rPr>
          <w:lang w:val="el-GR"/>
        </w:rPr>
        <w:t>συστηματικός έλεγχος των επιπέδων γλυκόζης στο αίμα ώστε να γίνει προσαρμογή της δόσης της ινσουλίνης ή των αντιδιαβητικών εφόσον και όταν κριθεί απαραίτητο (βλ</w:t>
      </w:r>
      <w:r w:rsidR="00C266CD" w:rsidRPr="007648E3">
        <w:rPr>
          <w:lang w:val="el-GR"/>
        </w:rPr>
        <w:t>.</w:t>
      </w:r>
      <w:r w:rsidRPr="007648E3">
        <w:rPr>
          <w:lang w:val="el-GR"/>
        </w:rPr>
        <w:t xml:space="preserve"> παράγραφο 4.5).</w:t>
      </w:r>
    </w:p>
    <w:p w14:paraId="3CC891BD" w14:textId="77777777" w:rsidR="005170F8" w:rsidRDefault="005170F8">
      <w:pPr>
        <w:pStyle w:val="EMEABodyText"/>
        <w:rPr>
          <w:lang w:val="el-GR"/>
        </w:rPr>
      </w:pPr>
    </w:p>
    <w:p w14:paraId="16B0A3DB" w14:textId="77777777" w:rsidR="00872981" w:rsidRDefault="00872981" w:rsidP="00872981">
      <w:pPr>
        <w:pStyle w:val="EMEABodyText"/>
        <w:rPr>
          <w:u w:val="single"/>
          <w:lang w:val="el-GR"/>
        </w:rPr>
      </w:pPr>
      <w:r>
        <w:rPr>
          <w:u w:val="single"/>
          <w:lang w:val="el-GR"/>
        </w:rPr>
        <w:t xml:space="preserve">Εντερικό </w:t>
      </w:r>
      <w:proofErr w:type="spellStart"/>
      <w:r>
        <w:rPr>
          <w:u w:val="single"/>
          <w:lang w:val="el-GR"/>
        </w:rPr>
        <w:t>αγγειοοίδημα</w:t>
      </w:r>
      <w:proofErr w:type="spellEnd"/>
      <w:r>
        <w:rPr>
          <w:u w:val="single"/>
          <w:lang w:val="el-GR"/>
        </w:rPr>
        <w:t>:</w:t>
      </w:r>
    </w:p>
    <w:p w14:paraId="118AD8E3" w14:textId="77777777" w:rsidR="00872981" w:rsidRDefault="00872981" w:rsidP="00872981">
      <w:pPr>
        <w:pStyle w:val="EMEABodyText"/>
        <w:rPr>
          <w:lang w:val="el-GR"/>
        </w:rPr>
      </w:pPr>
      <w:r>
        <w:rPr>
          <w:lang w:val="el-GR"/>
        </w:rPr>
        <w:t xml:space="preserve">Έχει αναφερθεί εντερικό </w:t>
      </w:r>
      <w:proofErr w:type="spellStart"/>
      <w:r>
        <w:rPr>
          <w:lang w:val="el-GR"/>
        </w:rPr>
        <w:t>αγγειοοίδημα</w:t>
      </w:r>
      <w:proofErr w:type="spellEnd"/>
      <w:r>
        <w:rPr>
          <w:lang w:val="el-GR"/>
        </w:rPr>
        <w:t xml:space="preserve"> σε ασθενείς που λαμβάνουν θεραπεία με ανταγωνιστές των υποδοχέων της </w:t>
      </w:r>
      <w:proofErr w:type="spellStart"/>
      <w:r>
        <w:rPr>
          <w:lang w:val="el-GR"/>
        </w:rPr>
        <w:t>αγγειοτενσίνης</w:t>
      </w:r>
      <w:proofErr w:type="spellEnd"/>
      <w:r>
        <w:rPr>
          <w:lang w:val="el-GR"/>
        </w:rPr>
        <w:t xml:space="preserve"> ΙΙ, συμπεριλαμβανομένου του </w:t>
      </w:r>
      <w:proofErr w:type="spellStart"/>
      <w:r>
        <w:rPr>
          <w:lang w:val="en-US"/>
        </w:rPr>
        <w:t>Aprovel</w:t>
      </w:r>
      <w:proofErr w:type="spellEnd"/>
      <w:r>
        <w:rPr>
          <w:lang w:val="el-GR"/>
        </w:rPr>
        <w:t xml:space="preserve"> (βλ. παράγραφο 4.8). Οι εν λόγω ασθενείς παρουσίασαν κοιλιακό άλγος, ναυτία, έμετο και διάρροια. Τα συμπτώματα υποχώρησαν μετά τη διακοπή των ανταγωνιστών των υποδοχέων της </w:t>
      </w:r>
      <w:proofErr w:type="spellStart"/>
      <w:r>
        <w:rPr>
          <w:lang w:val="el-GR"/>
        </w:rPr>
        <w:t>αγγειοτενσίνης</w:t>
      </w:r>
      <w:proofErr w:type="spellEnd"/>
      <w:r>
        <w:rPr>
          <w:lang w:val="el-GR"/>
        </w:rPr>
        <w:t xml:space="preserve"> ΙΙ. Σε περίπτωση διάγνωσης εντερικού </w:t>
      </w:r>
      <w:proofErr w:type="spellStart"/>
      <w:r>
        <w:rPr>
          <w:lang w:val="el-GR"/>
        </w:rPr>
        <w:t>αγγειοοιδήματος</w:t>
      </w:r>
      <w:proofErr w:type="spellEnd"/>
      <w:r>
        <w:rPr>
          <w:lang w:val="el-GR"/>
        </w:rPr>
        <w:t xml:space="preserve">, θα πρέπει να διακόπτεται η χορήγηση του </w:t>
      </w:r>
      <w:proofErr w:type="spellStart"/>
      <w:r>
        <w:rPr>
          <w:lang w:val="en-US"/>
        </w:rPr>
        <w:t>Aprovel</w:t>
      </w:r>
      <w:proofErr w:type="spellEnd"/>
      <w:r>
        <w:rPr>
          <w:lang w:val="el-GR"/>
        </w:rPr>
        <w:t xml:space="preserve"> και θα πρέπει να ξεκινήσει η κατάλληλη παρακολούθηση μέχρι την πλήρη υποχώρηση των συμπτωμάτων.</w:t>
      </w:r>
    </w:p>
    <w:p w14:paraId="035D0851" w14:textId="77777777" w:rsidR="00872981" w:rsidRPr="005170F8" w:rsidRDefault="00872981">
      <w:pPr>
        <w:pStyle w:val="EMEABodyText"/>
        <w:rPr>
          <w:lang w:val="el-GR"/>
        </w:rPr>
      </w:pPr>
    </w:p>
    <w:p w14:paraId="758BC976" w14:textId="77777777" w:rsidR="00886C67" w:rsidRDefault="00886C67">
      <w:pPr>
        <w:pStyle w:val="EMEABodyText"/>
        <w:rPr>
          <w:lang w:val="el-GR"/>
        </w:rPr>
      </w:pPr>
      <w:proofErr w:type="spellStart"/>
      <w:r>
        <w:rPr>
          <w:u w:val="single"/>
          <w:lang w:val="el-GR"/>
        </w:rPr>
        <w:t>Λίθιο</w:t>
      </w:r>
      <w:proofErr w:type="spellEnd"/>
      <w:r>
        <w:rPr>
          <w:lang w:val="el-GR"/>
        </w:rPr>
        <w:t xml:space="preserve">: ο συνδυασμός </w:t>
      </w:r>
      <w:proofErr w:type="spellStart"/>
      <w:r>
        <w:rPr>
          <w:lang w:val="el-GR"/>
        </w:rPr>
        <w:t>λιθίου</w:t>
      </w:r>
      <w:proofErr w:type="spellEnd"/>
      <w:r>
        <w:rPr>
          <w:lang w:val="el-GR"/>
        </w:rPr>
        <w:t xml:space="preserve"> με </w:t>
      </w:r>
      <w:proofErr w:type="spellStart"/>
      <w:r>
        <w:rPr>
          <w:lang w:val="el-GR"/>
        </w:rPr>
        <w:t>Aprovel</w:t>
      </w:r>
      <w:proofErr w:type="spellEnd"/>
      <w:r>
        <w:rPr>
          <w:lang w:val="el-GR"/>
        </w:rPr>
        <w:t xml:space="preserve"> δεν συνιστάται (βλ</w:t>
      </w:r>
      <w:r w:rsidR="000655ED">
        <w:rPr>
          <w:lang w:val="el-GR"/>
        </w:rPr>
        <w:t>.</w:t>
      </w:r>
      <w:r>
        <w:t> </w:t>
      </w:r>
      <w:r>
        <w:rPr>
          <w:lang w:val="el-GR"/>
        </w:rPr>
        <w:t>παράγραφο 4.5).</w:t>
      </w:r>
    </w:p>
    <w:p w14:paraId="0EBCB0DA" w14:textId="77777777" w:rsidR="00886C67" w:rsidRDefault="00886C67">
      <w:pPr>
        <w:pStyle w:val="EMEABodyText"/>
        <w:rPr>
          <w:lang w:val="el-GR"/>
        </w:rPr>
      </w:pPr>
    </w:p>
    <w:p w14:paraId="77D94DC5" w14:textId="77777777" w:rsidR="00886C67" w:rsidRDefault="00886C67">
      <w:pPr>
        <w:pStyle w:val="EMEABodyText"/>
        <w:rPr>
          <w:lang w:val="el-GR"/>
        </w:rPr>
      </w:pPr>
      <w:r>
        <w:rPr>
          <w:u w:val="single"/>
          <w:lang w:val="el-GR"/>
        </w:rPr>
        <w:t xml:space="preserve">Στένωση της αορτικής και μιτροειδούς βαλβίδας, αποφρακτική υπερτροφική </w:t>
      </w:r>
      <w:proofErr w:type="spellStart"/>
      <w:r>
        <w:rPr>
          <w:u w:val="single"/>
          <w:lang w:val="el-GR"/>
        </w:rPr>
        <w:t>καρδιομυοπάθεια</w:t>
      </w:r>
      <w:proofErr w:type="spellEnd"/>
      <w:r>
        <w:rPr>
          <w:lang w:val="el-GR"/>
        </w:rPr>
        <w:t xml:space="preserve">: όπως και με άλλους αγγειοδιασταλτικούς παράγοντες, συνιστάται ειδική προσοχή για τους ασθενείς που υποφέρουν από στένωση της αορτικής ή μιτροειδούς βαλβίδας ή από αποφρακτική, υπερτροφική </w:t>
      </w:r>
      <w:proofErr w:type="spellStart"/>
      <w:r>
        <w:rPr>
          <w:lang w:val="el-GR"/>
        </w:rPr>
        <w:t>καρδιομυοπάθεια</w:t>
      </w:r>
      <w:proofErr w:type="spellEnd"/>
      <w:r>
        <w:rPr>
          <w:lang w:val="el-GR"/>
        </w:rPr>
        <w:t>.</w:t>
      </w:r>
    </w:p>
    <w:p w14:paraId="66896FB5" w14:textId="77777777" w:rsidR="00886C67" w:rsidRDefault="00886C67">
      <w:pPr>
        <w:pStyle w:val="EMEABodyText"/>
        <w:rPr>
          <w:lang w:val="el-GR"/>
        </w:rPr>
      </w:pPr>
    </w:p>
    <w:p w14:paraId="418F5762" w14:textId="77777777" w:rsidR="00886C67" w:rsidRDefault="00886C67">
      <w:pPr>
        <w:pStyle w:val="EMEABodyText"/>
        <w:rPr>
          <w:lang w:val="el-GR"/>
        </w:rPr>
      </w:pPr>
      <w:r>
        <w:rPr>
          <w:u w:val="single"/>
          <w:lang w:val="el-GR"/>
        </w:rPr>
        <w:t xml:space="preserve">Πρωτογενής </w:t>
      </w:r>
      <w:proofErr w:type="spellStart"/>
      <w:r>
        <w:rPr>
          <w:u w:val="single"/>
          <w:lang w:val="el-GR"/>
        </w:rPr>
        <w:t>αλδοστερονισμός</w:t>
      </w:r>
      <w:proofErr w:type="spellEnd"/>
      <w:r>
        <w:rPr>
          <w:lang w:val="el-GR"/>
        </w:rPr>
        <w:t xml:space="preserve">: ασθενείς με πρωτογενή </w:t>
      </w:r>
      <w:proofErr w:type="spellStart"/>
      <w:r>
        <w:rPr>
          <w:lang w:val="el-GR"/>
        </w:rPr>
        <w:t>αλδοστερονισμό</w:t>
      </w:r>
      <w:proofErr w:type="spellEnd"/>
      <w:r>
        <w:rPr>
          <w:lang w:val="el-GR"/>
        </w:rPr>
        <w:t xml:space="preserve"> γενικά δεν θα ανταποκριθούν σε </w:t>
      </w:r>
      <w:proofErr w:type="spellStart"/>
      <w:r>
        <w:rPr>
          <w:lang w:val="el-GR"/>
        </w:rPr>
        <w:t>αντιϋπερτασικά</w:t>
      </w:r>
      <w:proofErr w:type="spellEnd"/>
      <w:r>
        <w:rPr>
          <w:lang w:val="el-GR"/>
        </w:rPr>
        <w:t xml:space="preserve"> φαρμακευτικά προϊόντα που δρουν με αναστολή του συστήματος </w:t>
      </w:r>
      <w:proofErr w:type="spellStart"/>
      <w:r>
        <w:rPr>
          <w:lang w:val="el-GR"/>
        </w:rPr>
        <w:t>ρενίνης-αγγειοτασίνης</w:t>
      </w:r>
      <w:proofErr w:type="spellEnd"/>
      <w:r>
        <w:rPr>
          <w:lang w:val="el-GR"/>
        </w:rPr>
        <w:t xml:space="preserve">. Ως εκ τούτου δεν συνιστάται η χρήση του </w:t>
      </w:r>
      <w:proofErr w:type="spellStart"/>
      <w:r>
        <w:rPr>
          <w:lang w:val="el-GR"/>
        </w:rPr>
        <w:t>Aprovel</w:t>
      </w:r>
      <w:proofErr w:type="spellEnd"/>
      <w:r>
        <w:rPr>
          <w:lang w:val="el-GR"/>
        </w:rPr>
        <w:t>.</w:t>
      </w:r>
    </w:p>
    <w:p w14:paraId="33182245" w14:textId="77777777" w:rsidR="00886C67" w:rsidRDefault="00886C67">
      <w:pPr>
        <w:pStyle w:val="EMEABodyText"/>
        <w:rPr>
          <w:lang w:val="el-GR"/>
        </w:rPr>
      </w:pPr>
    </w:p>
    <w:p w14:paraId="3FE77879" w14:textId="77777777" w:rsidR="00886C67" w:rsidRDefault="00886C67">
      <w:pPr>
        <w:pStyle w:val="EMEABodyText"/>
        <w:rPr>
          <w:lang w:val="el-GR"/>
        </w:rPr>
      </w:pPr>
      <w:r>
        <w:rPr>
          <w:u w:val="single"/>
          <w:lang w:val="el-GR"/>
        </w:rPr>
        <w:t>Γενικά</w:t>
      </w:r>
      <w:r>
        <w:rPr>
          <w:lang w:val="el-GR"/>
        </w:rPr>
        <w:t xml:space="preserve">: σε ασθενείς των οποίων ο αγγειακός τόνος και η νεφρική λειτουργία εξαρτώνται βασικά από τη δραστικότητα του συστήματος </w:t>
      </w:r>
      <w:proofErr w:type="spellStart"/>
      <w:r>
        <w:rPr>
          <w:lang w:val="el-GR"/>
        </w:rPr>
        <w:t>ρενίνης-αγγειοτασίνης-αλδοστερόνης</w:t>
      </w:r>
      <w:proofErr w:type="spellEnd"/>
      <w:r>
        <w:rPr>
          <w:lang w:val="el-GR"/>
        </w:rPr>
        <w:t xml:space="preserve"> (π.χ.</w:t>
      </w:r>
      <w:r>
        <w:t> </w:t>
      </w:r>
      <w:r>
        <w:rPr>
          <w:lang w:val="el-GR"/>
        </w:rPr>
        <w:t xml:space="preserve">ασθενείς με σοβαρή συμφορητική καρδιακή ανεπάρκεια ή με υποκείμενη νεφρική νόσο, συμπεριλαμβανομένης και της στένωσης της νεφρικής αρτηρίας), η θεραπεία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ή ανταγωνιστές των υποδοχέων της </w:t>
      </w:r>
      <w:proofErr w:type="spellStart"/>
      <w:r>
        <w:rPr>
          <w:lang w:val="el-GR"/>
        </w:rPr>
        <w:t>αγγειοτασίνης</w:t>
      </w:r>
      <w:proofErr w:type="spellEnd"/>
      <w:r>
        <w:rPr>
          <w:lang w:val="el-GR"/>
        </w:rPr>
        <w:noBreakHyphen/>
        <w:t xml:space="preserve">ΙΙ που επηρεάζουν αυτό το σύστημα έχει συσχετιστεί με οξεία υπόταση, </w:t>
      </w:r>
      <w:proofErr w:type="spellStart"/>
      <w:r>
        <w:rPr>
          <w:lang w:val="el-GR"/>
        </w:rPr>
        <w:t>αζωθαιμία</w:t>
      </w:r>
      <w:proofErr w:type="spellEnd"/>
      <w:r>
        <w:rPr>
          <w:lang w:val="el-GR"/>
        </w:rPr>
        <w:t xml:space="preserve">, </w:t>
      </w:r>
      <w:proofErr w:type="spellStart"/>
      <w:r>
        <w:rPr>
          <w:lang w:val="el-GR"/>
        </w:rPr>
        <w:t>ολιγουρία</w:t>
      </w:r>
      <w:proofErr w:type="spellEnd"/>
      <w:r>
        <w:rPr>
          <w:lang w:val="el-GR"/>
        </w:rPr>
        <w:t>, ή σπανίως με οξεία νεφρική ανεπάρκεια</w:t>
      </w:r>
      <w:r w:rsidR="002000D0">
        <w:rPr>
          <w:lang w:val="el-GR"/>
        </w:rPr>
        <w:t xml:space="preserve"> (βλ</w:t>
      </w:r>
      <w:r w:rsidR="000655ED">
        <w:rPr>
          <w:lang w:val="el-GR"/>
        </w:rPr>
        <w:t>.</w:t>
      </w:r>
      <w:r w:rsidR="002000D0">
        <w:rPr>
          <w:lang w:val="el-GR"/>
        </w:rPr>
        <w:t xml:space="preserve"> παράγραφο 4.5)</w:t>
      </w:r>
      <w:r>
        <w:rPr>
          <w:lang w:val="el-GR"/>
        </w:rPr>
        <w:t xml:space="preserve">. Όπως και με κάθε </w:t>
      </w:r>
      <w:proofErr w:type="spellStart"/>
      <w:r>
        <w:rPr>
          <w:lang w:val="el-GR"/>
        </w:rPr>
        <w:t>αντιυπερτασικό</w:t>
      </w:r>
      <w:proofErr w:type="spellEnd"/>
      <w:r>
        <w:rPr>
          <w:lang w:val="el-GR"/>
        </w:rPr>
        <w:t xml:space="preserve"> παράγοντα, υπερβολική μείωση της αρτηριακής πίεσης σε ασθενείς με ισχαιμική καρδιοπάθεια ή ισχαιμική καρδιαγγειακή νόσο μπορεί να προκαλέσει έμφραγμα του μυοκαρδίου ή εγκεφαλικό αγγειακό επεισόδιο.</w:t>
      </w:r>
    </w:p>
    <w:p w14:paraId="2E0597C5" w14:textId="77777777" w:rsidR="00577A66" w:rsidRDefault="00577A66">
      <w:pPr>
        <w:pStyle w:val="EMEABodyText"/>
        <w:rPr>
          <w:lang w:val="el-GR"/>
        </w:rPr>
      </w:pPr>
    </w:p>
    <w:p w14:paraId="279C23EE" w14:textId="77777777" w:rsidR="00886C67" w:rsidRDefault="00886C67">
      <w:pPr>
        <w:pStyle w:val="EMEABodyText"/>
        <w:rPr>
          <w:lang w:val="el-GR"/>
        </w:rPr>
      </w:pPr>
      <w:r>
        <w:rPr>
          <w:lang w:val="el-GR"/>
        </w:rPr>
        <w:t xml:space="preserve">Όπως έχει παρατηρηθεί με τους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η </w:t>
      </w:r>
      <w:proofErr w:type="spellStart"/>
      <w:r>
        <w:rPr>
          <w:lang w:val="el-GR"/>
        </w:rPr>
        <w:t>ιρβεσαρτάνη</w:t>
      </w:r>
      <w:proofErr w:type="spellEnd"/>
      <w:r>
        <w:rPr>
          <w:lang w:val="el-GR"/>
        </w:rPr>
        <w:t xml:space="preserve"> και οι άλλοι ανταγωνιστές της </w:t>
      </w:r>
      <w:proofErr w:type="spellStart"/>
      <w:r>
        <w:rPr>
          <w:lang w:val="el-GR"/>
        </w:rPr>
        <w:t>αγγειοτασίνης</w:t>
      </w:r>
      <w:proofErr w:type="spellEnd"/>
      <w:r>
        <w:rPr>
          <w:lang w:val="el-GR"/>
        </w:rPr>
        <w:t xml:space="preserve">, είναι προφανώς λιγότερο αποτελεσματικοί στη μείωση της αρτηριακής πίεσης </w:t>
      </w:r>
      <w:proofErr w:type="spellStart"/>
      <w:r>
        <w:rPr>
          <w:lang w:val="el-GR"/>
        </w:rPr>
        <w:t>στούς</w:t>
      </w:r>
      <w:proofErr w:type="spellEnd"/>
      <w:r>
        <w:rPr>
          <w:lang w:val="el-GR"/>
        </w:rPr>
        <w:t xml:space="preserve"> μαύρους ασθενείς από ότι σε μη μαύρους ασθενείς, πιθανόν λόγω υψηλότερης επίπτωσης καταστάσεων με χαμηλή </w:t>
      </w:r>
      <w:proofErr w:type="spellStart"/>
      <w:r>
        <w:rPr>
          <w:lang w:val="el-GR"/>
        </w:rPr>
        <w:t>ρενίνη</w:t>
      </w:r>
      <w:proofErr w:type="spellEnd"/>
      <w:r>
        <w:rPr>
          <w:lang w:val="el-GR"/>
        </w:rPr>
        <w:t xml:space="preserve"> στον πληθυσμό των μαύρων υπερτασικών (βλ</w:t>
      </w:r>
      <w:r w:rsidR="000655ED">
        <w:rPr>
          <w:lang w:val="el-GR"/>
        </w:rPr>
        <w:t>.</w:t>
      </w:r>
      <w:r>
        <w:rPr>
          <w:lang w:val="el-GR"/>
        </w:rPr>
        <w:t> παράγραφο 5.1).</w:t>
      </w:r>
    </w:p>
    <w:p w14:paraId="2C1B2041" w14:textId="77777777" w:rsidR="00886C67" w:rsidRDefault="00886C67">
      <w:pPr>
        <w:pStyle w:val="EMEABodyText"/>
        <w:rPr>
          <w:lang w:val="el-GR"/>
        </w:rPr>
      </w:pPr>
    </w:p>
    <w:p w14:paraId="27B11955" w14:textId="77777777" w:rsidR="00886C67" w:rsidRDefault="00886C67">
      <w:pPr>
        <w:pStyle w:val="EMEABodyText"/>
        <w:rPr>
          <w:lang w:val="el-GR"/>
        </w:rPr>
      </w:pPr>
      <w:r>
        <w:rPr>
          <w:u w:val="single"/>
          <w:lang w:val="el-GR"/>
        </w:rPr>
        <w:t>Κύηση:</w:t>
      </w:r>
      <w:r>
        <w:rPr>
          <w:lang w:val="el-GR"/>
        </w:rPr>
        <w:t xml:space="preserve"> </w:t>
      </w:r>
      <w:r w:rsidR="009D3320" w:rsidRPr="00577A66">
        <w:rPr>
          <w:lang w:val="el-GR"/>
        </w:rPr>
        <w:t>η</w:t>
      </w:r>
      <w:r>
        <w:rPr>
          <w:lang w:val="el-GR"/>
        </w:rPr>
        <w:t xml:space="preserve"> θεραπεία με Ανταγωνιστές των Υποδοχέων της </w:t>
      </w:r>
      <w:proofErr w:type="spellStart"/>
      <w:r>
        <w:rPr>
          <w:lang w:val="el-GR"/>
        </w:rPr>
        <w:t>Αγγειοτασίνης</w:t>
      </w:r>
      <w:proofErr w:type="spellEnd"/>
      <w:r>
        <w:rPr>
          <w:lang w:val="el-GR"/>
        </w:rPr>
        <w:t xml:space="preserve"> </w:t>
      </w:r>
      <w:r>
        <w:t>II</w:t>
      </w:r>
      <w:r>
        <w:rPr>
          <w:lang w:val="el-GR"/>
        </w:rPr>
        <w:t xml:space="preserve"> (</w:t>
      </w:r>
      <w:r>
        <w:rPr>
          <w:lang w:val="en-US"/>
        </w:rPr>
        <w:t>AIIRAs</w:t>
      </w:r>
      <w:r>
        <w:rPr>
          <w:lang w:val="el-GR"/>
        </w:rPr>
        <w:t xml:space="preserve">) δεν πρέπει να ξεκινά κατά τη διάρκεια της κύησης.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w:t>
      </w:r>
      <w:r>
        <w:rPr>
          <w:szCs w:val="22"/>
          <w:lang w:val="el-GR"/>
        </w:rPr>
        <w:t xml:space="preserve">που έχουν καθιερωμένη εικόνα ασφάλειας για χρήση κατά την κύηση. Όταν διαπιστώνεται εγκυμοσύνη, η θεραπεία με </w:t>
      </w:r>
      <w:r>
        <w:rPr>
          <w:lang w:val="en-US"/>
        </w:rPr>
        <w:t>AIIRAs</w:t>
      </w:r>
      <w:r>
        <w:rPr>
          <w:szCs w:val="22"/>
          <w:lang w:val="el-GR"/>
        </w:rPr>
        <w:t xml:space="preserve"> πρέπει να διακόπτεται αμέσως, και εάν αρμόζει, πρέπει να ξεκινά εναλλακτική θεραπεία (βλ</w:t>
      </w:r>
      <w:r w:rsidR="000655ED">
        <w:rPr>
          <w:szCs w:val="22"/>
          <w:lang w:val="el-GR"/>
        </w:rPr>
        <w:t>.</w:t>
      </w:r>
      <w:r>
        <w:rPr>
          <w:szCs w:val="22"/>
          <w:lang w:val="el-GR"/>
        </w:rPr>
        <w:t xml:space="preserve"> παραγράφους</w:t>
      </w:r>
      <w:r>
        <w:rPr>
          <w:szCs w:val="22"/>
        </w:rPr>
        <w:t> </w:t>
      </w:r>
      <w:r>
        <w:rPr>
          <w:szCs w:val="22"/>
          <w:lang w:val="el-GR"/>
        </w:rPr>
        <w:t>4.3 και</w:t>
      </w:r>
      <w:r>
        <w:rPr>
          <w:szCs w:val="22"/>
        </w:rPr>
        <w:t> </w:t>
      </w:r>
      <w:r>
        <w:rPr>
          <w:szCs w:val="22"/>
          <w:lang w:val="el-GR"/>
        </w:rPr>
        <w:t>4.6).</w:t>
      </w:r>
    </w:p>
    <w:p w14:paraId="5025A2CD" w14:textId="77777777" w:rsidR="00886C67" w:rsidRDefault="00886C67">
      <w:pPr>
        <w:pStyle w:val="EMEABodyText"/>
        <w:rPr>
          <w:lang w:val="el-GR"/>
        </w:rPr>
      </w:pPr>
    </w:p>
    <w:p w14:paraId="4EE372E8" w14:textId="77777777" w:rsidR="00886C67" w:rsidRDefault="00886C67">
      <w:pPr>
        <w:pStyle w:val="EMEABodyText"/>
        <w:rPr>
          <w:lang w:val="el-GR"/>
        </w:rPr>
      </w:pPr>
      <w:r>
        <w:rPr>
          <w:u w:val="single"/>
          <w:lang w:val="el-GR"/>
        </w:rPr>
        <w:t>Παιδιατρικός πληθυσμός</w:t>
      </w:r>
      <w:r>
        <w:rPr>
          <w:lang w:val="el-GR"/>
        </w:rPr>
        <w:t xml:space="preserve">: η </w:t>
      </w:r>
      <w:proofErr w:type="spellStart"/>
      <w:r>
        <w:rPr>
          <w:lang w:val="el-GR"/>
        </w:rPr>
        <w:t>ιρβεσαρτάνη</w:t>
      </w:r>
      <w:proofErr w:type="spellEnd"/>
      <w:r>
        <w:rPr>
          <w:lang w:val="el-GR"/>
        </w:rPr>
        <w:t xml:space="preserve"> έχει μελετηθεί σε παιδιατρικούς πληθυσμούς με ηλικία από 6 έως 16 ετών, αλλά τα μέχρι τώρα δεδομένα είναι ανεπαρκή για να υποστηρίξουν τη χρήση σε παιδιά μέχρι να υπάρξουν επιπλέον δεδομένα (βλ</w:t>
      </w:r>
      <w:r w:rsidR="000655ED">
        <w:rPr>
          <w:lang w:val="el-GR"/>
        </w:rPr>
        <w:t>.</w:t>
      </w:r>
      <w:r>
        <w:rPr>
          <w:lang w:val="el-GR"/>
        </w:rPr>
        <w:t xml:space="preserve"> παραγράφους 4.8, 5.1 και 5.2).</w:t>
      </w:r>
    </w:p>
    <w:p w14:paraId="06BBFF5C" w14:textId="77777777" w:rsidR="005170F8" w:rsidRPr="007648E3" w:rsidRDefault="005170F8" w:rsidP="00FA5C26">
      <w:pPr>
        <w:rPr>
          <w:u w:val="single"/>
          <w:lang w:val="el-GR"/>
        </w:rPr>
      </w:pPr>
    </w:p>
    <w:p w14:paraId="75400E10" w14:textId="77777777" w:rsidR="005170F8" w:rsidRPr="00875DB0" w:rsidRDefault="005170F8" w:rsidP="005170F8">
      <w:pPr>
        <w:pStyle w:val="EMEABodyText"/>
        <w:rPr>
          <w:u w:val="single"/>
          <w:lang w:val="el-GR"/>
        </w:rPr>
      </w:pPr>
      <w:bookmarkStart w:id="174" w:name="_Hlk61278048"/>
      <w:r>
        <w:rPr>
          <w:u w:val="single"/>
          <w:lang w:val="el-GR"/>
        </w:rPr>
        <w:t>Έκδοχα</w:t>
      </w:r>
      <w:r w:rsidRPr="00875DB0">
        <w:rPr>
          <w:u w:val="single"/>
          <w:lang w:val="el-GR"/>
        </w:rPr>
        <w:t>:</w:t>
      </w:r>
    </w:p>
    <w:p w14:paraId="35686B02" w14:textId="77777777" w:rsidR="00F048CE" w:rsidRPr="00875DB0" w:rsidRDefault="00F048CE" w:rsidP="005170F8">
      <w:pPr>
        <w:pStyle w:val="EMEABodyText"/>
        <w:rPr>
          <w:u w:val="single"/>
          <w:lang w:val="el-GR"/>
        </w:rPr>
      </w:pPr>
    </w:p>
    <w:p w14:paraId="01DDF47C" w14:textId="77777777" w:rsidR="005170F8" w:rsidRDefault="00811E0D" w:rsidP="005170F8">
      <w:pPr>
        <w:pStyle w:val="EMEABodyText"/>
        <w:rPr>
          <w:lang w:val="el-GR"/>
        </w:rPr>
      </w:pPr>
      <w:r>
        <w:rPr>
          <w:lang w:val="el-GR"/>
        </w:rPr>
        <w:t>Το</w:t>
      </w:r>
      <w:r w:rsidR="00552CAA">
        <w:rPr>
          <w:lang w:val="el-GR"/>
        </w:rPr>
        <w:t xml:space="preserve"> </w:t>
      </w:r>
      <w:proofErr w:type="spellStart"/>
      <w:r w:rsidR="005170F8">
        <w:t>Aprovel</w:t>
      </w:r>
      <w:proofErr w:type="spellEnd"/>
      <w:r>
        <w:rPr>
          <w:lang w:val="el-GR"/>
        </w:rPr>
        <w:t xml:space="preserve"> </w:t>
      </w:r>
      <w:r w:rsidR="005170F8">
        <w:rPr>
          <w:lang w:val="el-GR"/>
        </w:rPr>
        <w:t>300</w:t>
      </w:r>
      <w:r>
        <w:rPr>
          <w:lang w:val="el-GR"/>
        </w:rPr>
        <w:t xml:space="preserve"> </w:t>
      </w:r>
      <w:r w:rsidR="005170F8">
        <w:t>mg</w:t>
      </w:r>
      <w:r w:rsidR="005170F8" w:rsidRPr="005170F8">
        <w:rPr>
          <w:lang w:val="el-GR"/>
        </w:rPr>
        <w:t xml:space="preserve"> </w:t>
      </w:r>
      <w:r w:rsidR="005170F8">
        <w:rPr>
          <w:lang w:val="el-GR"/>
        </w:rPr>
        <w:t>δισκίο</w:t>
      </w:r>
      <w:r w:rsidR="005170F8" w:rsidRPr="005170F8">
        <w:rPr>
          <w:lang w:val="el-GR"/>
        </w:rPr>
        <w:t xml:space="preserve"> </w:t>
      </w:r>
      <w:r w:rsidR="005170F8">
        <w:rPr>
          <w:lang w:val="el-GR"/>
        </w:rPr>
        <w:t>περιέχει</w:t>
      </w:r>
      <w:r w:rsidR="005170F8" w:rsidRPr="005170F8">
        <w:rPr>
          <w:lang w:val="el-GR"/>
        </w:rPr>
        <w:t xml:space="preserve"> </w:t>
      </w:r>
      <w:r w:rsidR="005170F8">
        <w:rPr>
          <w:lang w:val="el-GR"/>
        </w:rPr>
        <w:t>λακτόζη</w:t>
      </w:r>
      <w:r w:rsidR="005170F8" w:rsidRPr="005170F8">
        <w:rPr>
          <w:lang w:val="el-GR"/>
        </w:rPr>
        <w:t xml:space="preserve">. </w:t>
      </w:r>
      <w:r w:rsidR="005170F8" w:rsidRPr="003C1FFD">
        <w:rPr>
          <w:lang w:val="el-GR"/>
        </w:rPr>
        <w:t xml:space="preserve">Ασθενείς με σπάνια κληρονομικά προβλήματα δυσανεξίας στη γαλακτόζη, </w:t>
      </w:r>
      <w:r w:rsidR="005170F8">
        <w:rPr>
          <w:lang w:val="el-GR"/>
        </w:rPr>
        <w:t>ολική έ</w:t>
      </w:r>
      <w:r w:rsidR="005170F8" w:rsidRPr="007A1B56">
        <w:rPr>
          <w:lang w:val="el-GR"/>
        </w:rPr>
        <w:t>λ</w:t>
      </w:r>
      <w:r w:rsidR="005170F8">
        <w:rPr>
          <w:lang w:val="el-GR"/>
        </w:rPr>
        <w:t>λειψη</w:t>
      </w:r>
      <w:r w:rsidR="005170F8" w:rsidRPr="003C1FFD">
        <w:rPr>
          <w:lang w:val="el-GR"/>
        </w:rPr>
        <w:t xml:space="preserve"> </w:t>
      </w:r>
      <w:proofErr w:type="spellStart"/>
      <w:r w:rsidR="005170F8" w:rsidRPr="003C1FFD">
        <w:rPr>
          <w:lang w:val="el-GR"/>
        </w:rPr>
        <w:t>λακτάσης</w:t>
      </w:r>
      <w:proofErr w:type="spellEnd"/>
      <w:r w:rsidR="005170F8" w:rsidRPr="003C1FFD">
        <w:rPr>
          <w:lang w:val="el-GR"/>
        </w:rPr>
        <w:t xml:space="preserve"> ή </w:t>
      </w:r>
      <w:proofErr w:type="spellStart"/>
      <w:r w:rsidR="005170F8" w:rsidRPr="003C1FFD">
        <w:rPr>
          <w:lang w:val="el-GR"/>
        </w:rPr>
        <w:t>δυσαπορρόφηση</w:t>
      </w:r>
      <w:proofErr w:type="spellEnd"/>
      <w:r w:rsidR="005170F8" w:rsidRPr="003C1FFD">
        <w:rPr>
          <w:lang w:val="el-GR"/>
        </w:rPr>
        <w:t xml:space="preserve"> γλυκόζης-γαλακτόζης δεν πρέπει να λαμβάνουν αυτό το φάρμακο.</w:t>
      </w:r>
    </w:p>
    <w:p w14:paraId="3AF8FAD6" w14:textId="77777777" w:rsidR="00F048CE" w:rsidRDefault="00F048CE" w:rsidP="005170F8">
      <w:pPr>
        <w:pStyle w:val="EMEABodyText"/>
        <w:rPr>
          <w:lang w:val="el-GR"/>
        </w:rPr>
      </w:pPr>
    </w:p>
    <w:p w14:paraId="7CBBA9A6" w14:textId="77777777" w:rsidR="00886C67" w:rsidRPr="00AD0517" w:rsidRDefault="00811E0D">
      <w:pPr>
        <w:pStyle w:val="EMEABodyText"/>
        <w:rPr>
          <w:lang w:val="el-GR"/>
        </w:rPr>
      </w:pPr>
      <w:r>
        <w:rPr>
          <w:lang w:val="el-GR"/>
        </w:rPr>
        <w:t>Το</w:t>
      </w:r>
      <w:r w:rsidR="00552CAA">
        <w:rPr>
          <w:lang w:val="el-GR"/>
        </w:rPr>
        <w:t xml:space="preserve"> </w:t>
      </w:r>
      <w:proofErr w:type="spellStart"/>
      <w:r w:rsidR="005170F8" w:rsidRPr="00E512C3">
        <w:t>Aprovel</w:t>
      </w:r>
      <w:proofErr w:type="spellEnd"/>
      <w:r>
        <w:rPr>
          <w:lang w:val="el-GR"/>
        </w:rPr>
        <w:t xml:space="preserve"> </w:t>
      </w:r>
      <w:r w:rsidR="005170F8">
        <w:rPr>
          <w:lang w:val="el-GR"/>
        </w:rPr>
        <w:t>300</w:t>
      </w:r>
      <w:r>
        <w:rPr>
          <w:lang w:val="el-GR"/>
        </w:rPr>
        <w:t xml:space="preserve"> </w:t>
      </w:r>
      <w:r w:rsidR="005170F8" w:rsidRPr="00E512C3">
        <w:t>mg</w:t>
      </w:r>
      <w:r w:rsidR="005170F8" w:rsidRPr="00E512C3">
        <w:rPr>
          <w:lang w:val="el-GR"/>
        </w:rPr>
        <w:t xml:space="preserve"> δισκί</w:t>
      </w:r>
      <w:r w:rsidR="005170F8">
        <w:rPr>
          <w:lang w:val="el-GR"/>
        </w:rPr>
        <w:t xml:space="preserve">ο </w:t>
      </w:r>
      <w:r w:rsidR="005170F8" w:rsidRPr="00E512C3">
        <w:rPr>
          <w:lang w:val="el-GR"/>
        </w:rPr>
        <w:t>περιέχει</w:t>
      </w:r>
      <w:r w:rsidR="005170F8">
        <w:rPr>
          <w:lang w:val="el-GR"/>
        </w:rPr>
        <w:t xml:space="preserve"> νάτριο. Η ποσότητα του νατρίου είναι μικρότερη του </w:t>
      </w:r>
      <w:r w:rsidR="005170F8" w:rsidRPr="00737DD2">
        <w:rPr>
          <w:lang w:val="el-GR"/>
        </w:rPr>
        <w:t xml:space="preserve">1 </w:t>
      </w:r>
      <w:r w:rsidR="005170F8" w:rsidRPr="004A09B5">
        <w:t>mmol</w:t>
      </w:r>
      <w:r w:rsidR="005170F8">
        <w:rPr>
          <w:lang w:val="el-GR"/>
        </w:rPr>
        <w:t xml:space="preserve"> </w:t>
      </w:r>
      <w:r w:rsidR="005170F8" w:rsidRPr="00737DD2">
        <w:rPr>
          <w:lang w:val="el-GR"/>
        </w:rPr>
        <w:t xml:space="preserve">(23 </w:t>
      </w:r>
      <w:r w:rsidR="005170F8" w:rsidRPr="004A09B5">
        <w:t>mg</w:t>
      </w:r>
      <w:r w:rsidR="005170F8" w:rsidRPr="00737DD2">
        <w:rPr>
          <w:lang w:val="el-GR"/>
        </w:rPr>
        <w:t>)</w:t>
      </w:r>
      <w:r w:rsidR="005170F8">
        <w:rPr>
          <w:lang w:val="el-GR"/>
        </w:rPr>
        <w:t xml:space="preserve"> ανά δισκίο οπότε θεωρείται </w:t>
      </w:r>
      <w:r>
        <w:rPr>
          <w:lang w:val="el-GR"/>
        </w:rPr>
        <w:t>«</w:t>
      </w:r>
      <w:r w:rsidR="005170F8">
        <w:rPr>
          <w:lang w:val="el-GR"/>
        </w:rPr>
        <w:t>ελεύθερο νατρίου</w:t>
      </w:r>
      <w:r>
        <w:rPr>
          <w:lang w:val="el-GR"/>
        </w:rPr>
        <w:t>»</w:t>
      </w:r>
      <w:r w:rsidR="005170F8">
        <w:rPr>
          <w:lang w:val="el-GR"/>
        </w:rPr>
        <w:t>.</w:t>
      </w:r>
      <w:bookmarkEnd w:id="174"/>
    </w:p>
    <w:p w14:paraId="46684834" w14:textId="77777777" w:rsidR="00212B40" w:rsidRDefault="00212B40">
      <w:pPr>
        <w:pStyle w:val="EMEABodyText"/>
        <w:rPr>
          <w:lang w:val="el-GR"/>
        </w:rPr>
      </w:pPr>
    </w:p>
    <w:p w14:paraId="29A6D952" w14:textId="50A81242" w:rsidR="00886C67" w:rsidRDefault="00886C67">
      <w:pPr>
        <w:pStyle w:val="EMEAHeading2"/>
        <w:rPr>
          <w:lang w:val="el-GR"/>
        </w:rPr>
      </w:pPr>
      <w:r>
        <w:rPr>
          <w:lang w:val="el-GR"/>
        </w:rPr>
        <w:t>4.5</w:t>
      </w:r>
      <w:r>
        <w:rPr>
          <w:lang w:val="el-GR"/>
        </w:rPr>
        <w:tab/>
      </w:r>
      <w:r>
        <w:t>A</w:t>
      </w:r>
      <w:proofErr w:type="spellStart"/>
      <w:r>
        <w:rPr>
          <w:lang w:val="el-GR"/>
        </w:rPr>
        <w:t>λληλεπιδράσεις</w:t>
      </w:r>
      <w:proofErr w:type="spellEnd"/>
      <w:r>
        <w:rPr>
          <w:lang w:val="el-GR"/>
        </w:rPr>
        <w:t xml:space="preserve"> με άλλα φαρμακευτικά προϊόντα και άλλες μορφές αλληλεπίδρασης</w:t>
      </w:r>
      <w:r w:rsidR="00DF1C46">
        <w:rPr>
          <w:lang w:val="el-GR"/>
        </w:rPr>
        <w:fldChar w:fldCharType="begin"/>
      </w:r>
      <w:r w:rsidR="00DF1C46">
        <w:rPr>
          <w:lang w:val="el-GR"/>
        </w:rPr>
        <w:instrText xml:space="preserve"> DOCVARIABLE vault_nd_d60250ee-3e8e-4091-8792-14740fabed9f \* MERGEFORMAT </w:instrText>
      </w:r>
      <w:r w:rsidR="00DF1C46">
        <w:rPr>
          <w:lang w:val="el-GR"/>
        </w:rPr>
        <w:fldChar w:fldCharType="separate"/>
      </w:r>
      <w:r w:rsidR="00DF1C46">
        <w:rPr>
          <w:lang w:val="el-GR"/>
        </w:rPr>
        <w:t xml:space="preserve"> </w:t>
      </w:r>
      <w:r w:rsidR="00DF1C46">
        <w:rPr>
          <w:lang w:val="el-GR"/>
        </w:rPr>
        <w:fldChar w:fldCharType="end"/>
      </w:r>
    </w:p>
    <w:p w14:paraId="00EBDDE2" w14:textId="77777777" w:rsidR="00886C67" w:rsidRDefault="00886C67">
      <w:pPr>
        <w:pStyle w:val="EMEAHeading2"/>
        <w:rPr>
          <w:lang w:val="el-GR"/>
        </w:rPr>
      </w:pPr>
    </w:p>
    <w:p w14:paraId="73ABD854" w14:textId="77777777" w:rsidR="00886C67" w:rsidRDefault="00886C67">
      <w:pPr>
        <w:pStyle w:val="EMEABodyText"/>
        <w:rPr>
          <w:lang w:val="el-GR"/>
        </w:rPr>
      </w:pPr>
      <w:r>
        <w:rPr>
          <w:u w:val="single"/>
          <w:lang w:val="el-GR"/>
        </w:rPr>
        <w:t xml:space="preserve">Διουρητικά και άλλοι </w:t>
      </w:r>
      <w:proofErr w:type="spellStart"/>
      <w:r>
        <w:rPr>
          <w:u w:val="single"/>
          <w:lang w:val="el-GR"/>
        </w:rPr>
        <w:t>αντιυπερτασικοί</w:t>
      </w:r>
      <w:proofErr w:type="spellEnd"/>
      <w:r>
        <w:rPr>
          <w:u w:val="single"/>
          <w:lang w:val="el-GR"/>
        </w:rPr>
        <w:t xml:space="preserve"> παράγοντες</w:t>
      </w:r>
      <w:r>
        <w:rPr>
          <w:lang w:val="el-GR"/>
        </w:rPr>
        <w:t xml:space="preserve">: άλλοι </w:t>
      </w:r>
      <w:proofErr w:type="spellStart"/>
      <w:r>
        <w:rPr>
          <w:lang w:val="el-GR"/>
        </w:rPr>
        <w:t>αντιυπερτασικοί</w:t>
      </w:r>
      <w:proofErr w:type="spellEnd"/>
      <w:r>
        <w:rPr>
          <w:lang w:val="el-GR"/>
        </w:rPr>
        <w:t xml:space="preserve"> παράγοντες είναι δυνατόν να αυξήσουν την υποτασική δράση της </w:t>
      </w:r>
      <w:proofErr w:type="spellStart"/>
      <w:r>
        <w:rPr>
          <w:lang w:val="el-GR"/>
        </w:rPr>
        <w:t>ιρβεσαρτάνης</w:t>
      </w:r>
      <w:proofErr w:type="spellEnd"/>
      <w:r>
        <w:rPr>
          <w:lang w:val="el-GR"/>
        </w:rPr>
        <w:t xml:space="preserve">, ωστόσο το </w:t>
      </w:r>
      <w:proofErr w:type="spellStart"/>
      <w:r>
        <w:rPr>
          <w:lang w:val="el-GR"/>
        </w:rPr>
        <w:t>Aprovel</w:t>
      </w:r>
      <w:proofErr w:type="spellEnd"/>
      <w:r>
        <w:rPr>
          <w:lang w:val="el-GR"/>
        </w:rPr>
        <w:t xml:space="preserve"> έχει χορηγηθεί με ασφάλεια με άλλους </w:t>
      </w:r>
      <w:proofErr w:type="spellStart"/>
      <w:r>
        <w:rPr>
          <w:lang w:val="el-GR"/>
        </w:rPr>
        <w:t>αντιυπερτασικούς</w:t>
      </w:r>
      <w:proofErr w:type="spellEnd"/>
      <w:r>
        <w:rPr>
          <w:lang w:val="el-GR"/>
        </w:rPr>
        <w:t xml:space="preserve"> παράγοντες, όπως β</w:t>
      </w:r>
      <w:r>
        <w:rPr>
          <w:lang w:val="el-GR"/>
        </w:rPr>
        <w:noBreakHyphen/>
      </w:r>
      <w:proofErr w:type="spellStart"/>
      <w:r>
        <w:rPr>
          <w:lang w:val="el-GR"/>
        </w:rPr>
        <w:t>αποκλειστές</w:t>
      </w:r>
      <w:proofErr w:type="spellEnd"/>
      <w:r>
        <w:rPr>
          <w:lang w:val="el-GR"/>
        </w:rPr>
        <w:t xml:space="preserve">, μακράς διάρκειας δράσεως ανταγωνιστές διαύλων ασβεστίου και </w:t>
      </w:r>
      <w:proofErr w:type="spellStart"/>
      <w:r>
        <w:rPr>
          <w:lang w:val="el-GR"/>
        </w:rPr>
        <w:t>θειαζιδικού</w:t>
      </w:r>
      <w:proofErr w:type="spellEnd"/>
      <w:r>
        <w:rPr>
          <w:lang w:val="el-GR"/>
        </w:rPr>
        <w:t xml:space="preserve"> τύπου διουρητικά. Προηγούμενη θεραπεία με υψηλή δόση διουρητικών μπορεί να οδηγήσει σε μειωμένο όγκο και να δημιουργήσει κίνδυνο εμφανίσεως υπότασης κατά την έναρξη της θεραπείας με </w:t>
      </w:r>
      <w:proofErr w:type="spellStart"/>
      <w:r>
        <w:rPr>
          <w:lang w:val="el-GR"/>
        </w:rPr>
        <w:t>Aprovel</w:t>
      </w:r>
      <w:proofErr w:type="spellEnd"/>
      <w:r>
        <w:rPr>
          <w:lang w:val="el-GR"/>
        </w:rPr>
        <w:t xml:space="preserve"> (βλ</w:t>
      </w:r>
      <w:r w:rsidR="000655ED">
        <w:rPr>
          <w:lang w:val="el-GR"/>
        </w:rPr>
        <w:t>.</w:t>
      </w:r>
      <w:r>
        <w:t> </w:t>
      </w:r>
      <w:r>
        <w:rPr>
          <w:lang w:val="el-GR"/>
        </w:rPr>
        <w:t>παράγραφο 4.4).</w:t>
      </w:r>
    </w:p>
    <w:p w14:paraId="2296F552" w14:textId="77777777" w:rsidR="00BE71BD" w:rsidRDefault="00BE71BD" w:rsidP="00E94A71">
      <w:pPr>
        <w:pStyle w:val="EMEABodyText"/>
        <w:rPr>
          <w:u w:val="single"/>
          <w:lang w:val="el-GR"/>
        </w:rPr>
      </w:pPr>
    </w:p>
    <w:p w14:paraId="144E11E6" w14:textId="77777777" w:rsidR="0037712B" w:rsidRPr="0037712B" w:rsidRDefault="00E94A71" w:rsidP="0037712B">
      <w:pPr>
        <w:pStyle w:val="EMEABodyText"/>
        <w:rPr>
          <w:lang w:val="el-GR"/>
        </w:rPr>
      </w:pPr>
      <w:r w:rsidRPr="00EC4C74">
        <w:rPr>
          <w:u w:val="single"/>
          <w:lang w:val="el-GR"/>
        </w:rPr>
        <w:t xml:space="preserve">Προϊόντα που περιέχουν </w:t>
      </w:r>
      <w:proofErr w:type="spellStart"/>
      <w:r w:rsidRPr="00EC4C74">
        <w:rPr>
          <w:u w:val="single"/>
          <w:lang w:val="el-GR"/>
        </w:rPr>
        <w:t>αλισκιρένη</w:t>
      </w:r>
      <w:proofErr w:type="spellEnd"/>
      <w:r w:rsidR="00BE71BD">
        <w:rPr>
          <w:u w:val="single"/>
          <w:lang w:val="el-GR"/>
        </w:rPr>
        <w:t xml:space="preserve"> ή αναστολείς ΜΕΑ</w:t>
      </w:r>
      <w:r w:rsidRPr="0074217F">
        <w:rPr>
          <w:lang w:val="el-GR"/>
        </w:rPr>
        <w:t xml:space="preserve">: </w:t>
      </w:r>
      <w:r w:rsidR="009D3320">
        <w:rPr>
          <w:lang w:val="el-GR"/>
        </w:rPr>
        <w:t>τ</w:t>
      </w:r>
      <w:r w:rsidR="0037712B" w:rsidRPr="0037712B">
        <w:rPr>
          <w:lang w:val="el-GR"/>
        </w:rPr>
        <w:t xml:space="preserve">α δεδομένα από κλινικές μελέτες έχουν δείξει ότι ο διπλός αποκλεισμός του συστήματος </w:t>
      </w:r>
      <w:proofErr w:type="spellStart"/>
      <w:r w:rsidR="0037712B" w:rsidRPr="0037712B">
        <w:rPr>
          <w:lang w:val="el-GR"/>
        </w:rPr>
        <w:t>ρενίνης-αγγειοτενσίνης-αλδοστερόνης</w:t>
      </w:r>
      <w:proofErr w:type="spellEnd"/>
      <w:r w:rsidR="0037712B" w:rsidRPr="0037712B">
        <w:rPr>
          <w:lang w:val="el-GR"/>
        </w:rPr>
        <w:t xml:space="preserve"> (</w:t>
      </w:r>
      <w:r w:rsidR="0037712B" w:rsidRPr="0037712B">
        <w:rPr>
          <w:lang w:val="en-US"/>
        </w:rPr>
        <w:t>RAAS</w:t>
      </w:r>
      <w:r w:rsidR="0037712B" w:rsidRPr="0037712B">
        <w:rPr>
          <w:lang w:val="el-GR"/>
        </w:rPr>
        <w:t xml:space="preserve">) μέσω της συνδυασμένης χρήσης αναστολέων ΜΕΑ, </w:t>
      </w:r>
      <w:proofErr w:type="spellStart"/>
      <w:r w:rsidR="0037712B" w:rsidRPr="0037712B">
        <w:rPr>
          <w:lang w:val="el-GR"/>
        </w:rPr>
        <w:t>αποκλειστών</w:t>
      </w:r>
      <w:proofErr w:type="spellEnd"/>
      <w:r w:rsidR="0037712B" w:rsidRPr="0037712B">
        <w:rPr>
          <w:lang w:val="el-GR"/>
        </w:rPr>
        <w:t xml:space="preserve"> των </w:t>
      </w:r>
      <w:proofErr w:type="spellStart"/>
      <w:r w:rsidR="0037712B" w:rsidRPr="0037712B">
        <w:rPr>
          <w:lang w:val="el-GR"/>
        </w:rPr>
        <w:t>υποδοχεών</w:t>
      </w:r>
      <w:proofErr w:type="spellEnd"/>
      <w:r w:rsidR="0037712B" w:rsidRPr="0037712B">
        <w:rPr>
          <w:lang w:val="el-GR"/>
        </w:rPr>
        <w:t xml:space="preserve"> </w:t>
      </w:r>
      <w:proofErr w:type="spellStart"/>
      <w:r w:rsidR="0037712B" w:rsidRPr="0037712B">
        <w:rPr>
          <w:lang w:val="el-GR"/>
        </w:rPr>
        <w:t>αγγειοτενσίνης</w:t>
      </w:r>
      <w:proofErr w:type="spellEnd"/>
      <w:r w:rsidR="0037712B" w:rsidRPr="0037712B">
        <w:rPr>
          <w:lang w:val="el-GR"/>
        </w:rPr>
        <w:t xml:space="preserve"> ΙΙ ή </w:t>
      </w:r>
      <w:proofErr w:type="spellStart"/>
      <w:r w:rsidR="0037712B" w:rsidRPr="0037712B">
        <w:rPr>
          <w:lang w:val="el-GR"/>
        </w:rPr>
        <w:t>αλισκιρένης</w:t>
      </w:r>
      <w:proofErr w:type="spellEnd"/>
      <w:r w:rsidR="0037712B" w:rsidRPr="0037712B">
        <w:rPr>
          <w:lang w:val="el-GR"/>
        </w:rPr>
        <w:t xml:space="preserve"> συσχετίζεται με υψηλότερη συχνότητα </w:t>
      </w:r>
      <w:proofErr w:type="spellStart"/>
      <w:r w:rsidR="0037712B" w:rsidRPr="0037712B">
        <w:rPr>
          <w:lang w:val="el-GR"/>
        </w:rPr>
        <w:t>ανεπιθυμήτων</w:t>
      </w:r>
      <w:proofErr w:type="spellEnd"/>
      <w:r w:rsidR="0037712B" w:rsidRPr="0037712B">
        <w:rPr>
          <w:lang w:val="el-GR"/>
        </w:rPr>
        <w:t xml:space="preserve"> συμβάντων όπως η υπόταση, η </w:t>
      </w:r>
      <w:proofErr w:type="spellStart"/>
      <w:r w:rsidR="0037712B" w:rsidRPr="0037712B">
        <w:rPr>
          <w:lang w:val="el-GR"/>
        </w:rPr>
        <w:t>υπερκαλιαιμία</w:t>
      </w:r>
      <w:proofErr w:type="spellEnd"/>
      <w:r w:rsidR="0037712B" w:rsidRPr="0037712B">
        <w:rPr>
          <w:lang w:val="el-GR"/>
        </w:rPr>
        <w:t xml:space="preserve"> και η μειωμένη νεφρική λειτουργία (περιλαμβανομένης της οξείας νεφρικής ανεπάρκειας) σε σύγκριση με τη χρήση ενός μόνου παράγοντα που δρα στο σύστημα </w:t>
      </w:r>
      <w:proofErr w:type="spellStart"/>
      <w:r w:rsidR="0037712B" w:rsidRPr="0037712B">
        <w:rPr>
          <w:lang w:val="el-GR"/>
        </w:rPr>
        <w:t>ρενίνης-αγγειοτενσίνης-αλδοστερόνης</w:t>
      </w:r>
      <w:proofErr w:type="spellEnd"/>
      <w:r w:rsidR="0037712B" w:rsidRPr="0037712B">
        <w:rPr>
          <w:lang w:val="el-GR"/>
        </w:rPr>
        <w:t xml:space="preserve"> (</w:t>
      </w:r>
      <w:r w:rsidR="0037712B" w:rsidRPr="0037712B">
        <w:rPr>
          <w:lang w:val="en-US"/>
        </w:rPr>
        <w:t>RAAS</w:t>
      </w:r>
      <w:r w:rsidR="0037712B" w:rsidRPr="0037712B">
        <w:rPr>
          <w:lang w:val="el-GR"/>
        </w:rPr>
        <w:t>) (βλ. παραγράφ</w:t>
      </w:r>
      <w:r w:rsidR="0037712B">
        <w:rPr>
          <w:lang w:val="el-GR"/>
        </w:rPr>
        <w:t>ους  4.3, 4.4 και 5.1).</w:t>
      </w:r>
    </w:p>
    <w:p w14:paraId="1211667F" w14:textId="77777777" w:rsidR="00E94A71" w:rsidRPr="001E44E0" w:rsidRDefault="00E94A71">
      <w:pPr>
        <w:pStyle w:val="EMEABodyText"/>
        <w:rPr>
          <w:lang w:val="el-GR"/>
        </w:rPr>
      </w:pPr>
    </w:p>
    <w:p w14:paraId="4095C39E" w14:textId="77777777" w:rsidR="00886C67" w:rsidRDefault="00886C67">
      <w:pPr>
        <w:pStyle w:val="EMEABodyText"/>
        <w:rPr>
          <w:lang w:val="el-GR"/>
        </w:rPr>
      </w:pPr>
      <w:r>
        <w:rPr>
          <w:u w:val="single"/>
          <w:lang w:val="el-GR"/>
        </w:rPr>
        <w:t xml:space="preserve">Συμπληρώματα καλίου και </w:t>
      </w:r>
      <w:proofErr w:type="spellStart"/>
      <w:r>
        <w:rPr>
          <w:u w:val="single"/>
          <w:lang w:val="el-GR"/>
        </w:rPr>
        <w:t>καλιοπροστατευτικά</w:t>
      </w:r>
      <w:proofErr w:type="spellEnd"/>
      <w:r>
        <w:rPr>
          <w:u w:val="single"/>
          <w:lang w:val="el-GR"/>
        </w:rPr>
        <w:t xml:space="preserve"> διουρητικά</w:t>
      </w:r>
      <w:r>
        <w:rPr>
          <w:lang w:val="el-GR"/>
        </w:rPr>
        <w:t xml:space="preserve">: με βάση την εμπειρία από την χρήση άλλων φαρμακευτικών προϊόντων που επηρεάζουν το σύστημα </w:t>
      </w:r>
      <w:proofErr w:type="spellStart"/>
      <w:r>
        <w:rPr>
          <w:lang w:val="el-GR"/>
        </w:rPr>
        <w:t>ρενίνης-αγγειοτασίνης</w:t>
      </w:r>
      <w:proofErr w:type="spellEnd"/>
      <w:r>
        <w:rPr>
          <w:lang w:val="el-GR"/>
        </w:rPr>
        <w:t xml:space="preserve">, ταυτόχρονη χορήγηση </w:t>
      </w:r>
      <w:proofErr w:type="spellStart"/>
      <w:r>
        <w:rPr>
          <w:lang w:val="el-GR"/>
        </w:rPr>
        <w:t>καλιοπροστατευτικών</w:t>
      </w:r>
      <w:proofErr w:type="spellEnd"/>
      <w:r>
        <w:rPr>
          <w:lang w:val="el-GR"/>
        </w:rPr>
        <w:t xml:space="preserve"> διουρητικών, συμπληρωμάτων καλίου, </w:t>
      </w:r>
      <w:proofErr w:type="spellStart"/>
      <w:r>
        <w:rPr>
          <w:lang w:val="el-GR"/>
        </w:rPr>
        <w:t>υποκαταστάτων</w:t>
      </w:r>
      <w:proofErr w:type="spellEnd"/>
      <w:r>
        <w:rPr>
          <w:lang w:val="el-GR"/>
        </w:rPr>
        <w:t xml:space="preserve"> άλατος που περιέχουν κάλιο ή άλλων φαρμακευτικών προϊόντων που μπορούν να αυξήσουν τα επίπεδα του καλίου στον ορό (π.χ. ηπαρίνη) μπορεί να οδηγήσει σε αυξήσεις του καλίου στον ορό και ως εκ τούτου, δεν συνιστάται (βλ</w:t>
      </w:r>
      <w:r w:rsidR="000655ED">
        <w:rPr>
          <w:lang w:val="el-GR"/>
        </w:rPr>
        <w:t>.</w:t>
      </w:r>
      <w:r>
        <w:t> </w:t>
      </w:r>
      <w:r>
        <w:rPr>
          <w:lang w:val="el-GR"/>
        </w:rPr>
        <w:t>παράγραφο 4.4).</w:t>
      </w:r>
    </w:p>
    <w:p w14:paraId="4C7E680D" w14:textId="77777777" w:rsidR="00886C67" w:rsidRDefault="00886C67">
      <w:pPr>
        <w:pStyle w:val="EMEABodyText"/>
        <w:rPr>
          <w:lang w:val="el-GR"/>
        </w:rPr>
      </w:pPr>
    </w:p>
    <w:p w14:paraId="286AAAE4" w14:textId="77777777" w:rsidR="00886C67" w:rsidRDefault="00886C67">
      <w:pPr>
        <w:pStyle w:val="EMEABodyText"/>
        <w:rPr>
          <w:lang w:val="el-GR"/>
        </w:rPr>
      </w:pPr>
      <w:proofErr w:type="spellStart"/>
      <w:r>
        <w:rPr>
          <w:u w:val="single"/>
          <w:lang w:val="el-GR"/>
        </w:rPr>
        <w:t>Λίθιο</w:t>
      </w:r>
      <w:proofErr w:type="spellEnd"/>
      <w:r>
        <w:rPr>
          <w:lang w:val="el-GR"/>
        </w:rPr>
        <w:t xml:space="preserve">: αναστρέψιμες αυξήσεις στις συγκεντρώσεις του </w:t>
      </w:r>
      <w:proofErr w:type="spellStart"/>
      <w:r>
        <w:rPr>
          <w:lang w:val="el-GR"/>
        </w:rPr>
        <w:t>λιθίου</w:t>
      </w:r>
      <w:proofErr w:type="spellEnd"/>
      <w:r>
        <w:rPr>
          <w:lang w:val="el-GR"/>
        </w:rPr>
        <w:t xml:space="preserve"> στον ορό και τοξικότητα έχουν αναφερθεί κατά την διάρκεια ταυτόχρονης χορήγησης </w:t>
      </w:r>
      <w:proofErr w:type="spellStart"/>
      <w:r>
        <w:rPr>
          <w:lang w:val="el-GR"/>
        </w:rPr>
        <w:t>λιθίου</w:t>
      </w:r>
      <w:proofErr w:type="spellEnd"/>
      <w:r>
        <w:rPr>
          <w:lang w:val="el-GR"/>
        </w:rPr>
        <w:t xml:space="preserve">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Παρόμοιες δράσεις έχουν μέχρι στιγμής πολύ σπάνια αναφερθεί με την </w:t>
      </w:r>
      <w:proofErr w:type="spellStart"/>
      <w:r>
        <w:rPr>
          <w:lang w:val="el-GR"/>
        </w:rPr>
        <w:t>ιρβεσαρτάνη</w:t>
      </w:r>
      <w:proofErr w:type="spellEnd"/>
      <w:r>
        <w:rPr>
          <w:lang w:val="el-GR"/>
        </w:rPr>
        <w:t>. Ως εκ τούτου, αυτός ο συνδυασμός δεν συνιστάται (βλέπε</w:t>
      </w:r>
      <w:r>
        <w:t> </w:t>
      </w:r>
      <w:r>
        <w:rPr>
          <w:lang w:val="el-GR"/>
        </w:rPr>
        <w:t xml:space="preserve">παράγραφο 4.4). Εάν υπάρχει ανάγκη να χρησιμοποιηθεί ο συνδυασμός, συνιστάται προσεκτική παρακολούθηση των επιπέδων του </w:t>
      </w:r>
      <w:proofErr w:type="spellStart"/>
      <w:r>
        <w:rPr>
          <w:lang w:val="el-GR"/>
        </w:rPr>
        <w:t>λιθίου</w:t>
      </w:r>
      <w:proofErr w:type="spellEnd"/>
      <w:r>
        <w:rPr>
          <w:lang w:val="el-GR"/>
        </w:rPr>
        <w:t xml:space="preserve"> στον ορό.</w:t>
      </w:r>
    </w:p>
    <w:p w14:paraId="1F2AC373" w14:textId="77777777" w:rsidR="00886C67" w:rsidRDefault="00886C67">
      <w:pPr>
        <w:pStyle w:val="EMEABodyText"/>
        <w:rPr>
          <w:lang w:val="el-GR"/>
        </w:rPr>
      </w:pPr>
    </w:p>
    <w:p w14:paraId="4698C55B" w14:textId="77777777" w:rsidR="00886C67" w:rsidRDefault="00886C67">
      <w:pPr>
        <w:pStyle w:val="EMEABodyText"/>
        <w:rPr>
          <w:lang w:val="el-GR"/>
        </w:rPr>
      </w:pPr>
      <w:r>
        <w:rPr>
          <w:u w:val="single"/>
          <w:lang w:val="el-GR"/>
        </w:rPr>
        <w:t xml:space="preserve">Μη </w:t>
      </w:r>
      <w:proofErr w:type="spellStart"/>
      <w:r>
        <w:rPr>
          <w:u w:val="single"/>
          <w:lang w:val="el-GR"/>
        </w:rPr>
        <w:t>στεροειδή</w:t>
      </w:r>
      <w:proofErr w:type="spellEnd"/>
      <w:r>
        <w:rPr>
          <w:u w:val="single"/>
          <w:lang w:val="el-GR"/>
        </w:rPr>
        <w:t xml:space="preserve"> αντιφλεγμονώδη φάρμακα</w:t>
      </w:r>
      <w:r>
        <w:rPr>
          <w:lang w:val="el-GR"/>
        </w:rPr>
        <w:t xml:space="preserve">: όταν ανταγωνιστές της </w:t>
      </w:r>
      <w:proofErr w:type="spellStart"/>
      <w:r>
        <w:rPr>
          <w:lang w:val="el-GR"/>
        </w:rPr>
        <w:t>αγγειοτασίνης</w:t>
      </w:r>
      <w:proofErr w:type="spellEnd"/>
      <w:r>
        <w:rPr>
          <w:lang w:val="el-GR"/>
        </w:rPr>
        <w:t xml:space="preserve"> ΙΙ χορηγηθούν ταυτοχρόνως με μη</w:t>
      </w:r>
      <w:r>
        <w:rPr>
          <w:lang w:val="el-GR"/>
        </w:rPr>
        <w:noBreakHyphen/>
      </w:r>
      <w:proofErr w:type="spellStart"/>
      <w:r>
        <w:rPr>
          <w:lang w:val="el-GR"/>
        </w:rPr>
        <w:t>στεροειδή</w:t>
      </w:r>
      <w:proofErr w:type="spellEnd"/>
      <w:r>
        <w:rPr>
          <w:lang w:val="el-GR"/>
        </w:rPr>
        <w:t xml:space="preserve"> αντιφλεγμονώδη φάρμακα (δηλ. εκλεκτικοί αναστολείς </w:t>
      </w:r>
      <w:r>
        <w:rPr>
          <w:lang w:val="en-US"/>
        </w:rPr>
        <w:t>COX</w:t>
      </w:r>
      <w:r>
        <w:rPr>
          <w:lang w:val="el-GR"/>
        </w:rPr>
        <w:t xml:space="preserve">-2, </w:t>
      </w:r>
      <w:proofErr w:type="spellStart"/>
      <w:r>
        <w:rPr>
          <w:lang w:val="el-GR"/>
        </w:rPr>
        <w:t>ακετυλοσαλικυλικό</w:t>
      </w:r>
      <w:proofErr w:type="spellEnd"/>
      <w:r>
        <w:rPr>
          <w:lang w:val="el-GR"/>
        </w:rPr>
        <w:t xml:space="preserve"> οξύ (&gt; 3 </w:t>
      </w:r>
      <w:r>
        <w:rPr>
          <w:lang w:val="nl-BE"/>
        </w:rPr>
        <w:t>g</w:t>
      </w:r>
      <w:r>
        <w:rPr>
          <w:lang w:val="el-GR"/>
        </w:rPr>
        <w:t>/ημέρα) και μη</w:t>
      </w:r>
      <w:r>
        <w:rPr>
          <w:lang w:val="el-GR"/>
        </w:rPr>
        <w:noBreakHyphen/>
        <w:t xml:space="preserve">εκλεκτικοί </w:t>
      </w:r>
      <w:r>
        <w:rPr>
          <w:lang w:val="en-US"/>
        </w:rPr>
        <w:t>NSAIDs</w:t>
      </w:r>
      <w:r>
        <w:rPr>
          <w:lang w:val="el-GR"/>
        </w:rPr>
        <w:t xml:space="preserve">), μπορεί να παρουσιασθεί εξασθένηση της </w:t>
      </w:r>
      <w:proofErr w:type="spellStart"/>
      <w:r>
        <w:rPr>
          <w:lang w:val="el-GR"/>
        </w:rPr>
        <w:t>αντιυπερτασικής</w:t>
      </w:r>
      <w:proofErr w:type="spellEnd"/>
      <w:r>
        <w:rPr>
          <w:lang w:val="el-GR"/>
        </w:rPr>
        <w:t xml:space="preserve"> δράσης της </w:t>
      </w:r>
      <w:proofErr w:type="spellStart"/>
      <w:r>
        <w:rPr>
          <w:lang w:val="el-GR"/>
        </w:rPr>
        <w:t>ιρβεσαρτάνης</w:t>
      </w:r>
      <w:proofErr w:type="spellEnd"/>
      <w:r>
        <w:rPr>
          <w:lang w:val="el-GR"/>
        </w:rPr>
        <w:t>.</w:t>
      </w:r>
    </w:p>
    <w:p w14:paraId="6DD7FED6" w14:textId="77777777" w:rsidR="00FA5C26" w:rsidRDefault="00FA5C26">
      <w:pPr>
        <w:pStyle w:val="EMEABodyText"/>
        <w:rPr>
          <w:lang w:val="el-GR"/>
        </w:rPr>
      </w:pPr>
    </w:p>
    <w:p w14:paraId="12583C39" w14:textId="77777777" w:rsidR="00FA5C26" w:rsidRPr="00875DB0" w:rsidRDefault="00FA5C26">
      <w:pPr>
        <w:pStyle w:val="EMEABodyText"/>
        <w:rPr>
          <w:lang w:val="el-GR"/>
        </w:rPr>
      </w:pPr>
    </w:p>
    <w:p w14:paraId="5E0B2083" w14:textId="77777777" w:rsidR="00886C67" w:rsidRDefault="00886C67">
      <w:pPr>
        <w:pStyle w:val="EMEABodyText"/>
        <w:rPr>
          <w:lang w:val="el-GR"/>
        </w:rPr>
      </w:pPr>
      <w:r>
        <w:rPr>
          <w:lang w:val="el-GR"/>
        </w:rPr>
        <w:t xml:space="preserve">Όπως και με τους αναστολείς ΜΕΑ, ταυτόχρονη χρήση ανταγωνιστών της </w:t>
      </w:r>
      <w:proofErr w:type="spellStart"/>
      <w:r>
        <w:rPr>
          <w:lang w:val="el-GR"/>
        </w:rPr>
        <w:t>αγγειοτασίνης</w:t>
      </w:r>
      <w:proofErr w:type="spellEnd"/>
      <w:r>
        <w:rPr>
          <w:lang w:val="el-GR"/>
        </w:rPr>
        <w:t xml:space="preserve"> ΙΙ και </w:t>
      </w:r>
      <w:r>
        <w:rPr>
          <w:lang w:val="en-US"/>
        </w:rPr>
        <w:t>NSAIDs</w:t>
      </w:r>
      <w:r>
        <w:rPr>
          <w:lang w:val="el-GR"/>
        </w:rPr>
        <w:t xml:space="preserve"> μπορεί να οδηγήσει σε αυξημένο κίνδυνο επιδείνωσης της νεφρικής λειτουργίας, περιλαμβανομένης πιθανής οξείας νεφρικής ανεπάρκειας, και αύξηση του καλίου ορού, ιδιαιτέρως σε ασθενείς με </w:t>
      </w:r>
      <w:proofErr w:type="spellStart"/>
      <w:r>
        <w:rPr>
          <w:lang w:val="el-GR"/>
        </w:rPr>
        <w:t>προϋπάρχουσα</w:t>
      </w:r>
      <w:proofErr w:type="spellEnd"/>
      <w:r>
        <w:rPr>
          <w:lang w:val="el-GR"/>
        </w:rPr>
        <w:t xml:space="preserve"> πτωχή νεφρική λειτουργία. Ο συνδυασμός θα πρέπει να χορηγείται με προσοχή, ιδιαίτερα στους ηλικιωμένους. Οι ασθενείς θα πρέπει να λαμβάνουν επαρκή ποσότητα υγρών και θα πρέπει να δίδεται προσοχή στην παρακολούθηση της νεφρικής λειτουργίας μετά την έναρξη της θεραπείας συνδυασμού, και περιοδικά μετά από αυτή.</w:t>
      </w:r>
    </w:p>
    <w:p w14:paraId="6BEB1834" w14:textId="77777777" w:rsidR="00886C67" w:rsidRDefault="00886C67">
      <w:pPr>
        <w:pStyle w:val="EMEABodyText"/>
        <w:rPr>
          <w:lang w:val="el-GR"/>
        </w:rPr>
      </w:pPr>
    </w:p>
    <w:p w14:paraId="350C8232" w14:textId="77777777" w:rsidR="00D73C63" w:rsidRPr="009F7F24" w:rsidRDefault="00D73C63" w:rsidP="00D73C63">
      <w:pPr>
        <w:pStyle w:val="EMEABodyText"/>
        <w:rPr>
          <w:lang w:val="el-GR"/>
        </w:rPr>
      </w:pPr>
      <w:proofErr w:type="spellStart"/>
      <w:r>
        <w:rPr>
          <w:lang w:val="el-GR"/>
        </w:rPr>
        <w:t>Ρεπαγλινίδη</w:t>
      </w:r>
      <w:proofErr w:type="spellEnd"/>
      <w:r w:rsidRPr="009F7F24">
        <w:rPr>
          <w:lang w:val="el-GR"/>
        </w:rPr>
        <w:t xml:space="preserve">: </w:t>
      </w:r>
      <w:r>
        <w:rPr>
          <w:lang w:val="el-GR"/>
        </w:rPr>
        <w:t>η</w:t>
      </w:r>
      <w:r w:rsidRPr="009F7F24">
        <w:rPr>
          <w:lang w:val="el-GR"/>
        </w:rPr>
        <w:t xml:space="preserve"> </w:t>
      </w:r>
      <w:proofErr w:type="spellStart"/>
      <w:r>
        <w:rPr>
          <w:lang w:val="el-GR"/>
        </w:rPr>
        <w:t>ι</w:t>
      </w:r>
      <w:r w:rsidR="00AA76B9">
        <w:rPr>
          <w:lang w:val="el-GR"/>
        </w:rPr>
        <w:t>ρ</w:t>
      </w:r>
      <w:r>
        <w:rPr>
          <w:lang w:val="el-GR"/>
        </w:rPr>
        <w:t>βεσαρτάνη</w:t>
      </w:r>
      <w:proofErr w:type="spellEnd"/>
      <w:r>
        <w:rPr>
          <w:lang w:val="el-GR"/>
        </w:rPr>
        <w:t xml:space="preserve"> έχει την ικανότητα να καταστέλλει τη δράση του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xml:space="preserve">. </w:t>
      </w:r>
    </w:p>
    <w:p w14:paraId="3BEB8305" w14:textId="77777777" w:rsidR="005170F8" w:rsidRDefault="00D73C63" w:rsidP="00D73C63">
      <w:pPr>
        <w:pStyle w:val="EMEABodyText"/>
        <w:rPr>
          <w:color w:val="000000"/>
          <w:lang w:val="el-GR"/>
        </w:rPr>
      </w:pPr>
      <w:r>
        <w:rPr>
          <w:color w:val="000000"/>
          <w:lang w:val="el-GR"/>
        </w:rPr>
        <w:t>Κλινική</w:t>
      </w:r>
      <w:r w:rsidRPr="00C16CA8">
        <w:rPr>
          <w:color w:val="000000"/>
          <w:lang w:val="el-GR"/>
        </w:rPr>
        <w:t xml:space="preserve"> </w:t>
      </w:r>
      <w:r>
        <w:rPr>
          <w:color w:val="000000"/>
          <w:lang w:val="el-GR"/>
        </w:rPr>
        <w:t>μελέτη</w:t>
      </w:r>
      <w:r w:rsidRPr="00C16CA8">
        <w:rPr>
          <w:color w:val="000000"/>
          <w:lang w:val="el-GR"/>
        </w:rPr>
        <w:t xml:space="preserve"> </w:t>
      </w:r>
      <w:r>
        <w:rPr>
          <w:color w:val="000000"/>
          <w:lang w:val="el-GR"/>
        </w:rPr>
        <w:t>έδειξε</w:t>
      </w:r>
      <w:r w:rsidRPr="00C16CA8">
        <w:rPr>
          <w:color w:val="000000"/>
          <w:lang w:val="el-GR"/>
        </w:rPr>
        <w:t xml:space="preserve"> </w:t>
      </w:r>
      <w:r>
        <w:rPr>
          <w:color w:val="000000"/>
          <w:lang w:val="el-GR"/>
        </w:rPr>
        <w:t>ότι</w:t>
      </w:r>
      <w:r w:rsidRPr="00C16CA8">
        <w:rPr>
          <w:color w:val="000000"/>
          <w:lang w:val="el-GR"/>
        </w:rPr>
        <w:t xml:space="preserve"> </w:t>
      </w:r>
      <w:r>
        <w:rPr>
          <w:color w:val="000000"/>
          <w:lang w:val="el-GR"/>
        </w:rPr>
        <w:t>η</w:t>
      </w:r>
      <w:r w:rsidRPr="00C16CA8">
        <w:rPr>
          <w:color w:val="000000"/>
          <w:lang w:val="el-GR"/>
        </w:rPr>
        <w:t xml:space="preserve"> </w:t>
      </w:r>
      <w:r>
        <w:rPr>
          <w:color w:val="000000"/>
          <w:lang w:val="el-GR"/>
        </w:rPr>
        <w:t>χορήγηση</w:t>
      </w:r>
      <w:r w:rsidRPr="00C16CA8">
        <w:rPr>
          <w:color w:val="000000"/>
          <w:lang w:val="el-GR"/>
        </w:rPr>
        <w:t xml:space="preserve"> </w:t>
      </w:r>
      <w:proofErr w:type="spellStart"/>
      <w:r>
        <w:rPr>
          <w:color w:val="000000"/>
          <w:lang w:val="el-GR"/>
        </w:rPr>
        <w:t>ι</w:t>
      </w:r>
      <w:r w:rsidR="00AA76B9">
        <w:rPr>
          <w:color w:val="000000"/>
          <w:lang w:val="el-GR"/>
        </w:rPr>
        <w:t>ρ</w:t>
      </w:r>
      <w:r>
        <w:rPr>
          <w:color w:val="000000"/>
          <w:lang w:val="el-GR"/>
        </w:rPr>
        <w:t>βεσαρτάνης</w:t>
      </w:r>
      <w:proofErr w:type="spellEnd"/>
      <w:r w:rsidRPr="00C16CA8">
        <w:rPr>
          <w:color w:val="000000"/>
          <w:lang w:val="el-GR"/>
        </w:rPr>
        <w:t xml:space="preserve"> 1 </w:t>
      </w:r>
      <w:r>
        <w:rPr>
          <w:color w:val="000000"/>
          <w:lang w:val="el-GR"/>
        </w:rPr>
        <w:t>ώρα</w:t>
      </w:r>
      <w:r w:rsidRPr="00C16CA8">
        <w:rPr>
          <w:color w:val="000000"/>
          <w:lang w:val="el-GR"/>
        </w:rPr>
        <w:t xml:space="preserve"> </w:t>
      </w:r>
      <w:r>
        <w:rPr>
          <w:color w:val="000000"/>
          <w:lang w:val="el-GR"/>
        </w:rPr>
        <w:t>πριν</w:t>
      </w:r>
      <w:r w:rsidRPr="00C16CA8">
        <w:rPr>
          <w:color w:val="000000"/>
          <w:lang w:val="el-GR"/>
        </w:rPr>
        <w:t xml:space="preserve"> </w:t>
      </w:r>
      <w:r>
        <w:rPr>
          <w:color w:val="000000"/>
          <w:lang w:val="el-GR"/>
        </w:rPr>
        <w:t>την</w:t>
      </w:r>
      <w:r w:rsidRPr="00C16CA8">
        <w:rPr>
          <w:color w:val="000000"/>
          <w:lang w:val="el-GR"/>
        </w:rPr>
        <w:t xml:space="preserve"> </w:t>
      </w:r>
      <w:proofErr w:type="spellStart"/>
      <w:r>
        <w:rPr>
          <w:color w:val="000000"/>
          <w:lang w:val="el-GR"/>
        </w:rPr>
        <w:t>ρεπαγλινίδη</w:t>
      </w:r>
      <w:proofErr w:type="spellEnd"/>
      <w:r w:rsidRPr="00C16CA8">
        <w:rPr>
          <w:color w:val="000000"/>
          <w:lang w:val="el-GR"/>
        </w:rPr>
        <w:t xml:space="preserve"> </w:t>
      </w:r>
      <w:r>
        <w:rPr>
          <w:color w:val="000000"/>
          <w:lang w:val="el-GR"/>
        </w:rPr>
        <w:t>είχε</w:t>
      </w:r>
      <w:r w:rsidRPr="00C16CA8">
        <w:rPr>
          <w:color w:val="000000"/>
          <w:lang w:val="el-GR"/>
        </w:rPr>
        <w:t xml:space="preserve"> </w:t>
      </w:r>
      <w:r>
        <w:rPr>
          <w:color w:val="000000"/>
          <w:lang w:val="el-GR"/>
        </w:rPr>
        <w:t>ως αποτέλεσμα</w:t>
      </w:r>
      <w:r w:rsidRPr="00C16CA8">
        <w:rPr>
          <w:color w:val="000000"/>
          <w:lang w:val="el-GR"/>
        </w:rPr>
        <w:t xml:space="preserve"> </w:t>
      </w:r>
      <w:r>
        <w:rPr>
          <w:color w:val="000000"/>
          <w:lang w:val="el-GR"/>
        </w:rPr>
        <w:t>την</w:t>
      </w:r>
      <w:r w:rsidRPr="00C16CA8">
        <w:rPr>
          <w:color w:val="000000"/>
          <w:lang w:val="el-GR"/>
        </w:rPr>
        <w:t xml:space="preserve"> </w:t>
      </w:r>
      <w:r>
        <w:rPr>
          <w:color w:val="000000"/>
          <w:lang w:val="el-GR"/>
        </w:rPr>
        <w:t>αύξηση</w:t>
      </w:r>
      <w:r w:rsidRPr="00C16CA8">
        <w:rPr>
          <w:color w:val="000000"/>
          <w:lang w:val="el-GR"/>
        </w:rPr>
        <w:t xml:space="preserve"> </w:t>
      </w:r>
      <w:r>
        <w:rPr>
          <w:color w:val="000000"/>
          <w:lang w:val="el-GR"/>
        </w:rPr>
        <w:t>της</w:t>
      </w:r>
      <w:r w:rsidRPr="00737DD2">
        <w:rPr>
          <w:color w:val="000000"/>
          <w:lang w:val="el-GR"/>
        </w:rPr>
        <w:t xml:space="preserve"> </w:t>
      </w:r>
      <w:proofErr w:type="spellStart"/>
      <w:r w:rsidRPr="00C16CA8">
        <w:rPr>
          <w:color w:val="000000"/>
        </w:rPr>
        <w:t>C</w:t>
      </w:r>
      <w:r w:rsidRPr="00C16CA8">
        <w:rPr>
          <w:color w:val="000000"/>
          <w:vertAlign w:val="subscript"/>
        </w:rPr>
        <w:t>max</w:t>
      </w:r>
      <w:proofErr w:type="spellEnd"/>
      <w:r w:rsidRPr="00737DD2">
        <w:rPr>
          <w:color w:val="000000"/>
          <w:lang w:val="el-GR"/>
        </w:rPr>
        <w:t xml:space="preserve"> </w:t>
      </w:r>
      <w:r>
        <w:rPr>
          <w:color w:val="000000"/>
          <w:lang w:val="el-GR"/>
        </w:rPr>
        <w:t>και</w:t>
      </w:r>
      <w:r w:rsidRPr="00C16CA8">
        <w:rPr>
          <w:color w:val="000000"/>
          <w:lang w:val="el-GR"/>
        </w:rPr>
        <w:t xml:space="preserve"> </w:t>
      </w:r>
      <w:r>
        <w:rPr>
          <w:color w:val="000000"/>
          <w:lang w:val="el-GR"/>
        </w:rPr>
        <w:t xml:space="preserve">του </w:t>
      </w:r>
      <w:r w:rsidRPr="00C16CA8">
        <w:rPr>
          <w:color w:val="000000"/>
        </w:rPr>
        <w:t>AUC</w:t>
      </w:r>
      <w:r w:rsidRPr="00737DD2">
        <w:rPr>
          <w:color w:val="000000"/>
          <w:lang w:val="el-GR"/>
        </w:rPr>
        <w:t xml:space="preserve"> </w:t>
      </w:r>
      <w:r>
        <w:rPr>
          <w:color w:val="000000"/>
          <w:lang w:val="el-GR"/>
        </w:rPr>
        <w:t xml:space="preserve">της </w:t>
      </w:r>
      <w:proofErr w:type="spellStart"/>
      <w:r>
        <w:rPr>
          <w:color w:val="000000"/>
          <w:lang w:val="el-GR"/>
        </w:rPr>
        <w:t>ρεπαγλινίδης</w:t>
      </w:r>
      <w:proofErr w:type="spellEnd"/>
      <w:r>
        <w:rPr>
          <w:color w:val="000000"/>
          <w:lang w:val="el-GR"/>
        </w:rPr>
        <w:t xml:space="preserve"> (υπόστρωμα για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κατά 1,8 και 1,3 φορές αντίστοιχα. Σε</w:t>
      </w:r>
      <w:r w:rsidRPr="000D61AC">
        <w:rPr>
          <w:color w:val="000000"/>
          <w:lang w:val="el-GR"/>
        </w:rPr>
        <w:t xml:space="preserve"> </w:t>
      </w:r>
      <w:r>
        <w:rPr>
          <w:color w:val="000000"/>
          <w:lang w:val="el-GR"/>
        </w:rPr>
        <w:t>άλλη</w:t>
      </w:r>
      <w:r w:rsidRPr="000D61AC">
        <w:rPr>
          <w:color w:val="000000"/>
          <w:lang w:val="el-GR"/>
        </w:rPr>
        <w:t xml:space="preserve"> </w:t>
      </w:r>
      <w:r>
        <w:rPr>
          <w:color w:val="000000"/>
          <w:lang w:val="el-GR"/>
        </w:rPr>
        <w:t>μελέτη</w:t>
      </w:r>
      <w:r w:rsidRPr="000D61AC">
        <w:rPr>
          <w:color w:val="000000"/>
          <w:lang w:val="el-GR"/>
        </w:rPr>
        <w:t xml:space="preserve"> </w:t>
      </w:r>
      <w:r>
        <w:rPr>
          <w:color w:val="000000"/>
          <w:lang w:val="el-GR"/>
        </w:rPr>
        <w:t>δεν</w:t>
      </w:r>
      <w:r w:rsidRPr="000D61AC">
        <w:rPr>
          <w:color w:val="000000"/>
          <w:lang w:val="el-GR"/>
        </w:rPr>
        <w:t xml:space="preserve"> </w:t>
      </w:r>
      <w:r>
        <w:rPr>
          <w:color w:val="000000"/>
          <w:lang w:val="el-GR"/>
        </w:rPr>
        <w:t>αναφέρθηκε</w:t>
      </w:r>
      <w:r w:rsidRPr="000D61AC">
        <w:rPr>
          <w:color w:val="000000"/>
          <w:lang w:val="el-GR"/>
        </w:rPr>
        <w:t xml:space="preserve"> </w:t>
      </w:r>
      <w:r>
        <w:rPr>
          <w:color w:val="000000"/>
          <w:lang w:val="el-GR"/>
        </w:rPr>
        <w:t>σχετική</w:t>
      </w:r>
      <w:r w:rsidRPr="000D61AC">
        <w:rPr>
          <w:color w:val="000000"/>
          <w:lang w:val="el-GR"/>
        </w:rPr>
        <w:t xml:space="preserve"> </w:t>
      </w:r>
      <w:r>
        <w:rPr>
          <w:color w:val="000000"/>
          <w:lang w:val="el-GR"/>
        </w:rPr>
        <w:t>αλληλεπίδραση</w:t>
      </w:r>
      <w:r w:rsidRPr="000D61AC">
        <w:rPr>
          <w:color w:val="000000"/>
          <w:lang w:val="el-GR"/>
        </w:rPr>
        <w:t xml:space="preserve"> </w:t>
      </w:r>
      <w:r>
        <w:rPr>
          <w:color w:val="000000"/>
          <w:lang w:val="el-GR"/>
        </w:rPr>
        <w:t>στην</w:t>
      </w:r>
      <w:r w:rsidRPr="000D61AC">
        <w:rPr>
          <w:color w:val="000000"/>
          <w:lang w:val="el-GR"/>
        </w:rPr>
        <w:t xml:space="preserve"> </w:t>
      </w:r>
      <w:proofErr w:type="spellStart"/>
      <w:r>
        <w:rPr>
          <w:color w:val="000000"/>
          <w:lang w:val="el-GR"/>
        </w:rPr>
        <w:t>φαρμακοκινητική</w:t>
      </w:r>
      <w:proofErr w:type="spellEnd"/>
      <w:r w:rsidRPr="000D61AC">
        <w:rPr>
          <w:color w:val="000000"/>
          <w:lang w:val="el-GR"/>
        </w:rPr>
        <w:t xml:space="preserve"> </w:t>
      </w:r>
      <w:r>
        <w:rPr>
          <w:color w:val="000000"/>
          <w:lang w:val="el-GR"/>
        </w:rPr>
        <w:t>των</w:t>
      </w:r>
      <w:r w:rsidRPr="000D61AC">
        <w:rPr>
          <w:color w:val="000000"/>
          <w:lang w:val="el-GR"/>
        </w:rPr>
        <w:t xml:space="preserve"> </w:t>
      </w:r>
      <w:r>
        <w:rPr>
          <w:color w:val="000000"/>
          <w:lang w:val="el-GR"/>
        </w:rPr>
        <w:t>δύο</w:t>
      </w:r>
      <w:r w:rsidRPr="000D61AC">
        <w:rPr>
          <w:color w:val="000000"/>
          <w:lang w:val="el-GR"/>
        </w:rPr>
        <w:t xml:space="preserve"> </w:t>
      </w:r>
      <w:r>
        <w:rPr>
          <w:color w:val="000000"/>
          <w:lang w:val="el-GR"/>
        </w:rPr>
        <w:t>φαρμάκων</w:t>
      </w:r>
      <w:r w:rsidRPr="000D61AC">
        <w:rPr>
          <w:color w:val="000000"/>
          <w:lang w:val="el-GR"/>
        </w:rPr>
        <w:t xml:space="preserve"> </w:t>
      </w:r>
      <w:r>
        <w:rPr>
          <w:color w:val="000000"/>
          <w:lang w:val="el-GR"/>
        </w:rPr>
        <w:t>μετά</w:t>
      </w:r>
      <w:r w:rsidRPr="000D61AC">
        <w:rPr>
          <w:color w:val="000000"/>
          <w:lang w:val="el-GR"/>
        </w:rPr>
        <w:t xml:space="preserve"> </w:t>
      </w:r>
      <w:r>
        <w:rPr>
          <w:color w:val="000000"/>
          <w:lang w:val="el-GR"/>
        </w:rPr>
        <w:t>την</w:t>
      </w:r>
      <w:r w:rsidRPr="000D61AC">
        <w:rPr>
          <w:color w:val="000000"/>
          <w:lang w:val="el-GR"/>
        </w:rPr>
        <w:t xml:space="preserve"> </w:t>
      </w:r>
      <w:proofErr w:type="spellStart"/>
      <w:r>
        <w:rPr>
          <w:color w:val="000000"/>
          <w:lang w:val="el-GR"/>
        </w:rPr>
        <w:t>συγχορήγησή</w:t>
      </w:r>
      <w:proofErr w:type="spellEnd"/>
      <w:r>
        <w:rPr>
          <w:color w:val="000000"/>
          <w:lang w:val="el-GR"/>
        </w:rPr>
        <w:t xml:space="preserve"> τους. Επομένως μπορεί να κριθεί απαραίτητη η</w:t>
      </w:r>
      <w:r w:rsidRPr="00C13BD4">
        <w:rPr>
          <w:color w:val="000000"/>
          <w:lang w:val="el-GR"/>
        </w:rPr>
        <w:t xml:space="preserve"> </w:t>
      </w:r>
      <w:r>
        <w:rPr>
          <w:color w:val="000000"/>
          <w:lang w:val="el-GR"/>
        </w:rPr>
        <w:t>προσαρμογή</w:t>
      </w:r>
      <w:r w:rsidRPr="00C13BD4">
        <w:rPr>
          <w:color w:val="000000"/>
          <w:lang w:val="el-GR"/>
        </w:rPr>
        <w:t xml:space="preserve"> </w:t>
      </w:r>
      <w:r>
        <w:rPr>
          <w:color w:val="000000"/>
          <w:lang w:val="el-GR"/>
        </w:rPr>
        <w:t>της</w:t>
      </w:r>
      <w:r w:rsidRPr="00C13BD4">
        <w:rPr>
          <w:color w:val="000000"/>
          <w:lang w:val="el-GR"/>
        </w:rPr>
        <w:t xml:space="preserve"> </w:t>
      </w:r>
      <w:r>
        <w:rPr>
          <w:color w:val="000000"/>
          <w:lang w:val="el-GR"/>
        </w:rPr>
        <w:t>δόσης</w:t>
      </w:r>
      <w:r w:rsidRPr="00C13BD4">
        <w:rPr>
          <w:color w:val="000000"/>
          <w:lang w:val="el-GR"/>
        </w:rPr>
        <w:t xml:space="preserve"> </w:t>
      </w:r>
      <w:r>
        <w:rPr>
          <w:color w:val="000000"/>
          <w:lang w:val="el-GR"/>
        </w:rPr>
        <w:t xml:space="preserve">της αντιδιαβητικής θεραπείας π.χ. </w:t>
      </w:r>
      <w:proofErr w:type="spellStart"/>
      <w:r>
        <w:rPr>
          <w:color w:val="000000"/>
          <w:lang w:val="el-GR"/>
        </w:rPr>
        <w:t>ρεπαγλινίδη</w:t>
      </w:r>
      <w:proofErr w:type="spellEnd"/>
      <w:r>
        <w:rPr>
          <w:color w:val="000000"/>
          <w:lang w:val="el-GR"/>
        </w:rPr>
        <w:t xml:space="preserve"> (βλ</w:t>
      </w:r>
      <w:r w:rsidR="000655ED">
        <w:rPr>
          <w:color w:val="000000"/>
          <w:lang w:val="el-GR"/>
        </w:rPr>
        <w:t>.</w:t>
      </w:r>
      <w:r>
        <w:rPr>
          <w:color w:val="000000"/>
          <w:lang w:val="el-GR"/>
        </w:rPr>
        <w:t xml:space="preserve"> παράγραφο 4.4).</w:t>
      </w:r>
    </w:p>
    <w:p w14:paraId="550E1BE6" w14:textId="77777777" w:rsidR="00D73C63" w:rsidRPr="007449C1" w:rsidRDefault="00D73C63" w:rsidP="00D73C63">
      <w:pPr>
        <w:pStyle w:val="EMEABodyText"/>
        <w:rPr>
          <w:lang w:val="el-GR"/>
        </w:rPr>
      </w:pPr>
    </w:p>
    <w:p w14:paraId="19513287" w14:textId="77777777" w:rsidR="00886C67" w:rsidRDefault="00886C67">
      <w:pPr>
        <w:pStyle w:val="EMEABodyText"/>
        <w:rPr>
          <w:szCs w:val="22"/>
          <w:lang w:val="el-GR"/>
        </w:rPr>
      </w:pPr>
      <w:r>
        <w:rPr>
          <w:szCs w:val="22"/>
          <w:u w:val="single"/>
          <w:lang w:val="el-GR"/>
        </w:rPr>
        <w:t xml:space="preserve">Πρόσθετες πληροφορίες για αλληλεπιδράσεις της </w:t>
      </w:r>
      <w:proofErr w:type="spellStart"/>
      <w:r>
        <w:rPr>
          <w:szCs w:val="22"/>
          <w:u w:val="single"/>
          <w:lang w:val="el-GR"/>
        </w:rPr>
        <w:t>ιρβεσαρτάνης</w:t>
      </w:r>
      <w:proofErr w:type="spellEnd"/>
      <w:r>
        <w:rPr>
          <w:szCs w:val="22"/>
          <w:lang w:val="el-GR"/>
        </w:rPr>
        <w:t xml:space="preserve">: σε κλινικές μελέτες,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επηρεάζεται από την </w:t>
      </w:r>
      <w:proofErr w:type="spellStart"/>
      <w:r>
        <w:rPr>
          <w:szCs w:val="22"/>
          <w:lang w:val="el-GR"/>
        </w:rPr>
        <w:t>υδροχλωροθειαζίδη</w:t>
      </w:r>
      <w:proofErr w:type="spellEnd"/>
      <w:r>
        <w:rPr>
          <w:szCs w:val="22"/>
          <w:lang w:val="el-GR"/>
        </w:rPr>
        <w:t xml:space="preserve">. Η </w:t>
      </w:r>
      <w:proofErr w:type="spellStart"/>
      <w:r>
        <w:rPr>
          <w:szCs w:val="22"/>
          <w:lang w:val="el-GR"/>
        </w:rPr>
        <w:t>ιρβεσαρτάνη</w:t>
      </w:r>
      <w:proofErr w:type="spellEnd"/>
      <w:r>
        <w:rPr>
          <w:szCs w:val="22"/>
          <w:lang w:val="el-GR"/>
        </w:rPr>
        <w:t xml:space="preserve"> </w:t>
      </w:r>
      <w:proofErr w:type="spellStart"/>
      <w:r>
        <w:rPr>
          <w:szCs w:val="22"/>
          <w:lang w:val="el-GR"/>
        </w:rPr>
        <w:t>μεταβολίζεται</w:t>
      </w:r>
      <w:proofErr w:type="spellEnd"/>
      <w:r>
        <w:rPr>
          <w:szCs w:val="22"/>
          <w:lang w:val="el-GR"/>
        </w:rPr>
        <w:t xml:space="preserve"> κυρίως από το </w:t>
      </w:r>
      <w:r>
        <w:rPr>
          <w:szCs w:val="22"/>
          <w:lang w:val="en-US"/>
        </w:rPr>
        <w:t>CYP</w:t>
      </w:r>
      <w:r>
        <w:rPr>
          <w:szCs w:val="22"/>
          <w:lang w:val="el-GR"/>
        </w:rPr>
        <w:t>2</w:t>
      </w:r>
      <w:r>
        <w:rPr>
          <w:szCs w:val="22"/>
          <w:lang w:val="en-US"/>
        </w:rPr>
        <w:t>C</w:t>
      </w:r>
      <w:r>
        <w:rPr>
          <w:szCs w:val="22"/>
          <w:lang w:val="el-GR"/>
        </w:rPr>
        <w:t xml:space="preserve">9 και σε μικρότερη έκταση με </w:t>
      </w:r>
      <w:proofErr w:type="spellStart"/>
      <w:r>
        <w:rPr>
          <w:szCs w:val="22"/>
          <w:lang w:val="el-GR"/>
        </w:rPr>
        <w:t>γλυκουρονίδωση</w:t>
      </w:r>
      <w:proofErr w:type="spellEnd"/>
      <w:r>
        <w:rPr>
          <w:szCs w:val="22"/>
          <w:lang w:val="el-GR"/>
        </w:rPr>
        <w:t xml:space="preserve">. Δεν παρατηρήθηκαν σημαντικές </w:t>
      </w:r>
      <w:proofErr w:type="spellStart"/>
      <w:r>
        <w:rPr>
          <w:szCs w:val="22"/>
          <w:lang w:val="el-GR"/>
        </w:rPr>
        <w:t>φαρμακοκινητικές</w:t>
      </w:r>
      <w:proofErr w:type="spellEnd"/>
      <w:r>
        <w:rPr>
          <w:szCs w:val="22"/>
          <w:lang w:val="el-GR"/>
        </w:rPr>
        <w:t xml:space="preserve"> ή φαρμακοδυναμικές αλληλεπιδράσεις όταν η </w:t>
      </w:r>
      <w:proofErr w:type="spellStart"/>
      <w:r>
        <w:rPr>
          <w:szCs w:val="22"/>
          <w:lang w:val="el-GR"/>
        </w:rPr>
        <w:t>ιρβεσαρτάνη</w:t>
      </w:r>
      <w:proofErr w:type="spellEnd"/>
      <w:r>
        <w:rPr>
          <w:szCs w:val="22"/>
          <w:lang w:val="el-GR"/>
        </w:rPr>
        <w:t xml:space="preserve"> </w:t>
      </w:r>
      <w:proofErr w:type="spellStart"/>
      <w:r>
        <w:rPr>
          <w:szCs w:val="22"/>
          <w:lang w:val="el-GR"/>
        </w:rPr>
        <w:t>συγχορηγήθηκε</w:t>
      </w:r>
      <w:proofErr w:type="spellEnd"/>
      <w:r>
        <w:rPr>
          <w:szCs w:val="22"/>
          <w:lang w:val="el-GR"/>
        </w:rPr>
        <w:t xml:space="preserve"> με </w:t>
      </w:r>
      <w:proofErr w:type="spellStart"/>
      <w:r>
        <w:rPr>
          <w:szCs w:val="22"/>
          <w:lang w:val="el-GR"/>
        </w:rPr>
        <w:t>βαρφαρίνη</w:t>
      </w:r>
      <w:proofErr w:type="spellEnd"/>
      <w:r>
        <w:rPr>
          <w:szCs w:val="22"/>
          <w:lang w:val="el-GR"/>
        </w:rPr>
        <w:t xml:space="preserve">, ένα φαρμακευτικό προϊόν που </w:t>
      </w:r>
      <w:proofErr w:type="spellStart"/>
      <w:r>
        <w:rPr>
          <w:szCs w:val="22"/>
          <w:lang w:val="el-GR"/>
        </w:rPr>
        <w:t>μεταβολίζεται</w:t>
      </w:r>
      <w:proofErr w:type="spellEnd"/>
      <w:r>
        <w:rPr>
          <w:szCs w:val="22"/>
          <w:lang w:val="el-GR"/>
        </w:rPr>
        <w:t xml:space="preserve"> από το </w:t>
      </w:r>
      <w:r>
        <w:rPr>
          <w:szCs w:val="22"/>
          <w:lang w:val="en-US"/>
        </w:rPr>
        <w:t>CYP</w:t>
      </w:r>
      <w:r>
        <w:rPr>
          <w:szCs w:val="22"/>
          <w:lang w:val="el-GR"/>
        </w:rPr>
        <w:t>2</w:t>
      </w:r>
      <w:r>
        <w:rPr>
          <w:szCs w:val="22"/>
          <w:lang w:val="en-US"/>
        </w:rPr>
        <w:t>C</w:t>
      </w:r>
      <w:r>
        <w:rPr>
          <w:szCs w:val="22"/>
          <w:lang w:val="el-GR"/>
        </w:rPr>
        <w:t xml:space="preserve">9. Οι επιδράσεις των </w:t>
      </w:r>
      <w:proofErr w:type="spellStart"/>
      <w:r>
        <w:rPr>
          <w:szCs w:val="22"/>
          <w:lang w:val="el-GR"/>
        </w:rPr>
        <w:t>επαγωγέων</w:t>
      </w:r>
      <w:proofErr w:type="spellEnd"/>
      <w:r>
        <w:rPr>
          <w:szCs w:val="22"/>
          <w:lang w:val="el-GR"/>
        </w:rPr>
        <w:t xml:space="preserve"> του </w:t>
      </w:r>
      <w:r>
        <w:rPr>
          <w:szCs w:val="22"/>
          <w:lang w:val="en-US"/>
        </w:rPr>
        <w:t>CYP</w:t>
      </w:r>
      <w:r>
        <w:rPr>
          <w:szCs w:val="22"/>
          <w:lang w:val="el-GR"/>
        </w:rPr>
        <w:t>2</w:t>
      </w:r>
      <w:r>
        <w:rPr>
          <w:szCs w:val="22"/>
          <w:lang w:val="en-US"/>
        </w:rPr>
        <w:t>C</w:t>
      </w:r>
      <w:r>
        <w:rPr>
          <w:szCs w:val="22"/>
          <w:lang w:val="el-GR"/>
        </w:rPr>
        <w:t xml:space="preserve">9 όπως η </w:t>
      </w:r>
      <w:proofErr w:type="spellStart"/>
      <w:r>
        <w:rPr>
          <w:szCs w:val="22"/>
          <w:lang w:val="el-GR"/>
        </w:rPr>
        <w:t>ριφαμπικίνη</w:t>
      </w:r>
      <w:proofErr w:type="spellEnd"/>
      <w:r>
        <w:rPr>
          <w:szCs w:val="22"/>
          <w:lang w:val="el-GR"/>
        </w:rPr>
        <w:t xml:space="preserve"> στη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έχουν αξιολογηθεί.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διγοξίνης</w:t>
      </w:r>
      <w:proofErr w:type="spellEnd"/>
      <w:r>
        <w:rPr>
          <w:szCs w:val="22"/>
          <w:lang w:val="el-GR"/>
        </w:rPr>
        <w:t xml:space="preserve"> δεν επηρεάσθηκε από </w:t>
      </w:r>
      <w:proofErr w:type="spellStart"/>
      <w:r>
        <w:rPr>
          <w:szCs w:val="22"/>
          <w:lang w:val="el-GR"/>
        </w:rPr>
        <w:t>συγχορήγηση</w:t>
      </w:r>
      <w:proofErr w:type="spellEnd"/>
      <w:r>
        <w:rPr>
          <w:szCs w:val="22"/>
          <w:lang w:val="el-GR"/>
        </w:rPr>
        <w:t xml:space="preserve"> με </w:t>
      </w:r>
      <w:proofErr w:type="spellStart"/>
      <w:r>
        <w:rPr>
          <w:szCs w:val="22"/>
          <w:lang w:val="el-GR"/>
        </w:rPr>
        <w:t>ιρβεσαρτάνη</w:t>
      </w:r>
      <w:proofErr w:type="spellEnd"/>
      <w:r>
        <w:rPr>
          <w:szCs w:val="22"/>
          <w:lang w:val="el-GR"/>
        </w:rPr>
        <w:t>.</w:t>
      </w:r>
    </w:p>
    <w:p w14:paraId="5B0C3511" w14:textId="77777777" w:rsidR="00886C67" w:rsidRDefault="00886C67">
      <w:pPr>
        <w:pStyle w:val="EMEABodyText"/>
        <w:rPr>
          <w:lang w:val="el-GR"/>
        </w:rPr>
      </w:pPr>
    </w:p>
    <w:p w14:paraId="7E5CA6B6" w14:textId="6726EF74" w:rsidR="00886C67" w:rsidRDefault="00886C67">
      <w:pPr>
        <w:pStyle w:val="EMEAHeading2"/>
        <w:rPr>
          <w:lang w:val="el-GR"/>
        </w:rPr>
      </w:pPr>
      <w:r>
        <w:rPr>
          <w:lang w:val="el-GR"/>
        </w:rPr>
        <w:t>4.6</w:t>
      </w:r>
      <w:r>
        <w:rPr>
          <w:lang w:val="el-GR"/>
        </w:rPr>
        <w:tab/>
      </w:r>
      <w:r w:rsidRPr="009F52A2">
        <w:rPr>
          <w:noProof/>
          <w:lang w:val="el-GR"/>
        </w:rPr>
        <w:t>Γονιμότητα, κύηση</w:t>
      </w:r>
      <w:r w:rsidRPr="009F52A2">
        <w:rPr>
          <w:b w:val="0"/>
          <w:noProof/>
          <w:lang w:val="el-GR"/>
        </w:rPr>
        <w:t xml:space="preserve"> </w:t>
      </w:r>
      <w:r>
        <w:rPr>
          <w:lang w:val="el-GR"/>
        </w:rPr>
        <w:t xml:space="preserve"> και γαλουχία</w:t>
      </w:r>
      <w:r w:rsidR="00DF1C46">
        <w:rPr>
          <w:lang w:val="el-GR"/>
        </w:rPr>
        <w:fldChar w:fldCharType="begin"/>
      </w:r>
      <w:r w:rsidR="00DF1C46">
        <w:rPr>
          <w:lang w:val="el-GR"/>
        </w:rPr>
        <w:instrText xml:space="preserve"> DOCVARIABLE vault_nd_3e0e542a-9b0e-4348-8214-1a7f13cb624c \* MERGEFORMAT </w:instrText>
      </w:r>
      <w:r w:rsidR="00DF1C46">
        <w:rPr>
          <w:lang w:val="el-GR"/>
        </w:rPr>
        <w:fldChar w:fldCharType="separate"/>
      </w:r>
      <w:r w:rsidR="00DF1C46">
        <w:rPr>
          <w:lang w:val="el-GR"/>
        </w:rPr>
        <w:t xml:space="preserve"> </w:t>
      </w:r>
      <w:r w:rsidR="00DF1C46">
        <w:rPr>
          <w:lang w:val="el-GR"/>
        </w:rPr>
        <w:fldChar w:fldCharType="end"/>
      </w:r>
    </w:p>
    <w:p w14:paraId="437496A4" w14:textId="77777777" w:rsidR="00886C67" w:rsidRDefault="00886C67">
      <w:pPr>
        <w:pStyle w:val="EMEAHeading2"/>
        <w:rPr>
          <w:lang w:val="el-GR"/>
        </w:rPr>
      </w:pPr>
    </w:p>
    <w:p w14:paraId="6AC3FB99" w14:textId="77777777" w:rsidR="00886C67" w:rsidRDefault="00886C67">
      <w:pPr>
        <w:pStyle w:val="EMEABodyText"/>
        <w:keepNext/>
        <w:rPr>
          <w:u w:val="single"/>
          <w:lang w:val="el-GR"/>
        </w:rPr>
      </w:pPr>
      <w:r>
        <w:rPr>
          <w:color w:val="000000"/>
          <w:szCs w:val="22"/>
          <w:u w:val="single"/>
          <w:lang w:val="el-GR"/>
        </w:rPr>
        <w:t>Κύηση</w:t>
      </w:r>
    </w:p>
    <w:p w14:paraId="7B981D9B" w14:textId="77777777" w:rsidR="00886C67" w:rsidRDefault="00886C67">
      <w:pPr>
        <w:pStyle w:val="EMEABodyText"/>
        <w:keepNext/>
        <w:rPr>
          <w:lang w:val="el-GR"/>
        </w:rPr>
      </w:pPr>
    </w:p>
    <w:p w14:paraId="15B4BB46" w14:textId="77777777" w:rsidR="00886C67" w:rsidRDefault="00886C67">
      <w:pPr>
        <w:pStyle w:val="EMEABodyText"/>
        <w:pBdr>
          <w:top w:val="single" w:sz="4" w:space="1" w:color="auto"/>
          <w:left w:val="single" w:sz="4" w:space="4" w:color="auto"/>
          <w:bottom w:val="single" w:sz="4" w:space="1" w:color="auto"/>
          <w:right w:val="single" w:sz="4" w:space="4" w:color="auto"/>
        </w:pBdr>
        <w:rPr>
          <w:lang w:val="el-GR"/>
        </w:rPr>
      </w:pPr>
      <w:r>
        <w:rPr>
          <w:color w:val="000000"/>
          <w:szCs w:val="22"/>
          <w:lang w:val="el-GR"/>
        </w:rPr>
        <w:t xml:space="preserve">Η χρήση </w:t>
      </w:r>
      <w:r>
        <w:rPr>
          <w:lang w:val="en-US"/>
        </w:rPr>
        <w:t>AIIRAs</w:t>
      </w:r>
      <w:r>
        <w:rPr>
          <w:color w:val="000000"/>
          <w:szCs w:val="22"/>
          <w:lang w:val="el-GR"/>
        </w:rPr>
        <w:t xml:space="preserve"> δεν συνιστάται κατά τη διάρκεια του πρώτου τριμήνου της κύησης (βλέπε παράγραφο</w:t>
      </w:r>
      <w:r>
        <w:rPr>
          <w:color w:val="000000"/>
          <w:szCs w:val="22"/>
          <w:lang w:val="en-US"/>
        </w:rPr>
        <w:t> </w:t>
      </w:r>
      <w:r>
        <w:rPr>
          <w:color w:val="000000"/>
          <w:szCs w:val="22"/>
          <w:lang w:val="el-GR"/>
        </w:rPr>
        <w:t xml:space="preserve">4.4). Η χρήση </w:t>
      </w:r>
      <w:r>
        <w:rPr>
          <w:lang w:val="en-US"/>
        </w:rPr>
        <w:t>AIIRAs</w:t>
      </w:r>
      <w:r>
        <w:rPr>
          <w:color w:val="000000"/>
          <w:szCs w:val="22"/>
          <w:lang w:val="el-GR"/>
        </w:rPr>
        <w:t xml:space="preserve"> αντενδείκνυται κατά τη διάρκεια του δεύτερου και του τρίτου τριμήνου της κύησης (βλ</w:t>
      </w:r>
      <w:r w:rsidR="000655ED">
        <w:rPr>
          <w:color w:val="000000"/>
          <w:szCs w:val="22"/>
          <w:lang w:val="el-GR"/>
        </w:rPr>
        <w:t>.</w:t>
      </w:r>
      <w:r>
        <w:rPr>
          <w:color w:val="000000"/>
          <w:szCs w:val="22"/>
          <w:lang w:val="el-GR"/>
        </w:rPr>
        <w:t xml:space="preserve"> παραγράφους</w:t>
      </w:r>
      <w:r>
        <w:rPr>
          <w:color w:val="000000"/>
          <w:szCs w:val="22"/>
          <w:lang w:val="en-US"/>
        </w:rPr>
        <w:t> </w:t>
      </w:r>
      <w:r>
        <w:rPr>
          <w:color w:val="000000"/>
          <w:szCs w:val="22"/>
          <w:lang w:val="el-GR"/>
        </w:rPr>
        <w:t>4.3 και</w:t>
      </w:r>
      <w:r>
        <w:rPr>
          <w:color w:val="000000"/>
          <w:szCs w:val="22"/>
          <w:lang w:val="en-US"/>
        </w:rPr>
        <w:t> </w:t>
      </w:r>
      <w:r>
        <w:rPr>
          <w:color w:val="000000"/>
          <w:szCs w:val="22"/>
          <w:lang w:val="el-GR"/>
        </w:rPr>
        <w:t>4.4).</w:t>
      </w:r>
    </w:p>
    <w:p w14:paraId="51811890" w14:textId="77777777" w:rsidR="00886C67" w:rsidRDefault="00886C67">
      <w:pPr>
        <w:pStyle w:val="EMEABodyText"/>
        <w:rPr>
          <w:lang w:val="el-GR"/>
        </w:rPr>
      </w:pPr>
    </w:p>
    <w:p w14:paraId="609825A0" w14:textId="77777777" w:rsidR="00AC5A78" w:rsidRDefault="00886C67">
      <w:pPr>
        <w:pStyle w:val="EMEABodyText"/>
        <w:rPr>
          <w:lang w:val="el-GR"/>
        </w:rPr>
      </w:pPr>
      <w:r>
        <w:rPr>
          <w:lang w:val="el-GR"/>
        </w:rPr>
        <w:t xml:space="preserve">Οι επιδημιολογικές ενδείξεις σχετικά με τον κίνδυνο </w:t>
      </w:r>
      <w:proofErr w:type="spellStart"/>
      <w:r>
        <w:rPr>
          <w:lang w:val="el-GR"/>
        </w:rPr>
        <w:t>τερατογένεσης</w:t>
      </w:r>
      <w:proofErr w:type="spellEnd"/>
      <w:r>
        <w:rPr>
          <w:lang w:val="el-GR"/>
        </w:rPr>
        <w:t xml:space="preserve"> μετά από έκθεση σε αναστολείς ΜΕΑ κατά τη διάρκεια του πρώτου τριμήνου της κύησης δεν οδήγησαν σε ασφαλή συμπεράσματα. Ωστόσο, δεν μπορεί να αποκλειστεί μια μικρή αύξηση του κινδύνου. Παρότι δεν υπάρχουν ελεγχόμενα επιδημιολογικά δεδομένα για τον κίνδυνο με τους Ανταγωνιστές των Υποδοχέων της </w:t>
      </w:r>
      <w:proofErr w:type="spellStart"/>
      <w:r>
        <w:rPr>
          <w:lang w:val="el-GR"/>
        </w:rPr>
        <w:t>Αγγειοτασίνης</w:t>
      </w:r>
      <w:proofErr w:type="spellEnd"/>
      <w:r>
        <w:rPr>
          <w:lang w:val="el-GR"/>
        </w:rPr>
        <w:t xml:space="preserve"> ΙΙ (</w:t>
      </w:r>
      <w:r>
        <w:rPr>
          <w:lang w:val="en-US"/>
        </w:rPr>
        <w:t>AIIRAs</w:t>
      </w:r>
      <w:r>
        <w:rPr>
          <w:lang w:val="el-GR"/>
        </w:rPr>
        <w:t xml:space="preserve">), τέτοιοι κίνδυνοι μπορεί να υπάρχουν για την κατηγορία αυτή των φαρμάκων.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που έχουν καθιερωμένη εικόνα ασφάλειας για χρήση κατά την κύηση. Όταν διαπιστώνεται εγκυμοσύνη, </w:t>
      </w:r>
    </w:p>
    <w:p w14:paraId="47E858BF" w14:textId="77777777" w:rsidR="00886C67" w:rsidRPr="009F52A2" w:rsidRDefault="00886C67">
      <w:pPr>
        <w:pStyle w:val="EMEABodyText"/>
        <w:rPr>
          <w:lang w:val="el-GR"/>
        </w:rPr>
      </w:pPr>
      <w:r>
        <w:rPr>
          <w:lang w:val="el-GR"/>
        </w:rPr>
        <w:t xml:space="preserve">η θεραπεία με </w:t>
      </w:r>
      <w:r>
        <w:rPr>
          <w:lang w:val="en-US"/>
        </w:rPr>
        <w:t>AIIRAs</w:t>
      </w:r>
      <w:r>
        <w:rPr>
          <w:lang w:val="el-GR"/>
        </w:rPr>
        <w:t>, πρέπει να σταματά αμέσως, και εάν αρμόζει, πρέπει να ξεκινά εναλλακτική θεραπεία.</w:t>
      </w:r>
    </w:p>
    <w:p w14:paraId="37A16743" w14:textId="77777777" w:rsidR="00886C67" w:rsidRPr="009F52A2" w:rsidRDefault="00886C67">
      <w:pPr>
        <w:pStyle w:val="EMEABodyText"/>
        <w:rPr>
          <w:lang w:val="el-GR"/>
        </w:rPr>
      </w:pPr>
    </w:p>
    <w:p w14:paraId="460340F1" w14:textId="77777777" w:rsidR="00886C67" w:rsidRDefault="00886C67">
      <w:pPr>
        <w:pStyle w:val="EMEABodyText"/>
        <w:rPr>
          <w:lang w:val="el-GR"/>
        </w:rPr>
      </w:pPr>
      <w:r>
        <w:rPr>
          <w:lang w:val="el-GR"/>
        </w:rPr>
        <w:t xml:space="preserve">Είναι γνωστό ότι η έκθεση στη θεραπεία με </w:t>
      </w:r>
      <w:r>
        <w:rPr>
          <w:lang w:val="fr-BE"/>
        </w:rPr>
        <w:t>AIIRA</w:t>
      </w:r>
      <w:r>
        <w:rPr>
          <w:lang w:val="el-GR"/>
        </w:rPr>
        <w:t xml:space="preserve"> κατά τη διάρκεια του δεύτερου και του τρίτου τριμήνου της κύησης, επάγει </w:t>
      </w:r>
      <w:proofErr w:type="spellStart"/>
      <w:r>
        <w:rPr>
          <w:lang w:val="el-GR"/>
        </w:rPr>
        <w:t>εμβρυοτοξικότητα</w:t>
      </w:r>
      <w:proofErr w:type="spellEnd"/>
      <w:r>
        <w:rPr>
          <w:lang w:val="el-GR"/>
        </w:rPr>
        <w:t xml:space="preserve"> στον άνθρωπο (μειωμένη νεφρική λειτουργία, </w:t>
      </w:r>
      <w:proofErr w:type="spellStart"/>
      <w:r>
        <w:rPr>
          <w:lang w:val="el-GR"/>
        </w:rPr>
        <w:t>ολιγοϋδράμνιο</w:t>
      </w:r>
      <w:proofErr w:type="spellEnd"/>
      <w:r>
        <w:rPr>
          <w:lang w:val="el-GR"/>
        </w:rPr>
        <w:t xml:space="preserve">, επιβράδυνση της οστεοποίησης του κρανίου) και νεογνική τοξικότητα (νεφρική ανεπάρκεια, υπόταση, </w:t>
      </w:r>
      <w:proofErr w:type="spellStart"/>
      <w:r>
        <w:rPr>
          <w:lang w:val="el-GR"/>
        </w:rPr>
        <w:t>υπερκαλιαιμία</w:t>
      </w:r>
      <w:proofErr w:type="spellEnd"/>
      <w:r>
        <w:rPr>
          <w:lang w:val="el-GR"/>
        </w:rPr>
        <w:t>). (</w:t>
      </w:r>
      <w:r>
        <w:rPr>
          <w:lang w:val="fr-BE"/>
        </w:rPr>
        <w:t>B</w:t>
      </w:r>
      <w:r>
        <w:rPr>
          <w:lang w:val="el-GR"/>
        </w:rPr>
        <w:t>λ</w:t>
      </w:r>
      <w:r w:rsidR="000655ED">
        <w:rPr>
          <w:lang w:val="el-GR"/>
        </w:rPr>
        <w:t>.</w:t>
      </w:r>
      <w:r>
        <w:rPr>
          <w:lang w:val="el-GR"/>
        </w:rPr>
        <w:t xml:space="preserve"> παράγραφο</w:t>
      </w:r>
      <w:r>
        <w:rPr>
          <w:lang w:val="fr-BE"/>
        </w:rPr>
        <w:t> </w:t>
      </w:r>
      <w:r>
        <w:rPr>
          <w:lang w:val="el-GR"/>
        </w:rPr>
        <w:t>5.3).</w:t>
      </w:r>
    </w:p>
    <w:p w14:paraId="05DF41F5" w14:textId="77777777" w:rsidR="00886C67" w:rsidRDefault="00886C67">
      <w:pPr>
        <w:pStyle w:val="EMEABodyText"/>
        <w:rPr>
          <w:lang w:val="el-GR"/>
        </w:rPr>
      </w:pPr>
      <w:r>
        <w:rPr>
          <w:lang w:val="el-GR"/>
        </w:rPr>
        <w:t xml:space="preserve">Εάν υπάρξει έκθεση σε </w:t>
      </w:r>
      <w:r>
        <w:rPr>
          <w:lang w:val="en-US"/>
        </w:rPr>
        <w:t>AIIRAs</w:t>
      </w:r>
      <w:r>
        <w:rPr>
          <w:lang w:val="el-GR"/>
        </w:rPr>
        <w:t xml:space="preserve"> από το δεύτερο τρίμηνο της κύησης, συνιστάται </w:t>
      </w:r>
      <w:proofErr w:type="spellStart"/>
      <w:r>
        <w:rPr>
          <w:lang w:val="el-GR"/>
        </w:rPr>
        <w:t>υπερηχογραφικός</w:t>
      </w:r>
      <w:proofErr w:type="spellEnd"/>
      <w:r>
        <w:rPr>
          <w:lang w:val="el-GR"/>
        </w:rPr>
        <w:t xml:space="preserve"> έλεγχος της νεφρικής λειτουργίας και του κρανίου.</w:t>
      </w:r>
    </w:p>
    <w:p w14:paraId="60F216C3" w14:textId="77777777" w:rsidR="00886C67" w:rsidRDefault="00886C67">
      <w:pPr>
        <w:pStyle w:val="EMEABodyText"/>
        <w:rPr>
          <w:lang w:val="el-GR"/>
        </w:rPr>
      </w:pPr>
      <w:r>
        <w:rPr>
          <w:lang w:val="el-GR"/>
        </w:rPr>
        <w:lastRenderedPageBreak/>
        <w:t xml:space="preserve">Βρέφη των οποίων οι μητέρες έχουν λάβει </w:t>
      </w:r>
      <w:r>
        <w:rPr>
          <w:lang w:val="en-US"/>
        </w:rPr>
        <w:t>AIIRAs</w:t>
      </w:r>
      <w:r>
        <w:rPr>
          <w:lang w:val="el-GR"/>
        </w:rPr>
        <w:t xml:space="preserve"> πρέπει να παρακολουθούνται στενά για υπόταση (βλέπε επίσης τις παραγράφους</w:t>
      </w:r>
      <w:r>
        <w:rPr>
          <w:lang w:val="en-US"/>
        </w:rPr>
        <w:t> </w:t>
      </w:r>
      <w:r>
        <w:rPr>
          <w:lang w:val="el-GR"/>
        </w:rPr>
        <w:t>4.3 και</w:t>
      </w:r>
      <w:r>
        <w:t> </w:t>
      </w:r>
      <w:r>
        <w:rPr>
          <w:lang w:val="el-GR"/>
        </w:rPr>
        <w:t>4.4).</w:t>
      </w:r>
    </w:p>
    <w:p w14:paraId="426030F9" w14:textId="77777777" w:rsidR="00886C67" w:rsidRDefault="00886C67">
      <w:pPr>
        <w:pStyle w:val="EMEABodyText"/>
        <w:rPr>
          <w:lang w:val="el-GR"/>
        </w:rPr>
      </w:pPr>
    </w:p>
    <w:p w14:paraId="7F439D24" w14:textId="77777777" w:rsidR="00886C67" w:rsidRPr="008C5D67" w:rsidRDefault="00886C67">
      <w:pPr>
        <w:pStyle w:val="EMEABodyText"/>
        <w:keepNext/>
        <w:rPr>
          <w:lang w:val="el-GR"/>
        </w:rPr>
      </w:pPr>
      <w:r>
        <w:rPr>
          <w:u w:val="single"/>
          <w:lang w:val="el-GR"/>
        </w:rPr>
        <w:t>Θηλασμός</w:t>
      </w:r>
    </w:p>
    <w:p w14:paraId="5FF0625D" w14:textId="77777777" w:rsidR="00886C67" w:rsidRPr="008C5D67" w:rsidRDefault="00886C67">
      <w:pPr>
        <w:pStyle w:val="EMEABodyText"/>
        <w:keepNext/>
        <w:rPr>
          <w:lang w:val="el-GR"/>
        </w:rPr>
      </w:pPr>
    </w:p>
    <w:p w14:paraId="23FA8665" w14:textId="77777777" w:rsidR="00886C67" w:rsidRPr="008C5D67" w:rsidRDefault="00886C67">
      <w:pPr>
        <w:pStyle w:val="EMEABodyText"/>
        <w:rPr>
          <w:lang w:val="el-GR"/>
        </w:rPr>
      </w:pPr>
      <w:r>
        <w:rPr>
          <w:lang w:val="el-GR"/>
        </w:rPr>
        <w:t xml:space="preserve">Δεδομένου ότι δεν υπάρχουν πληροφορίες σχετικά με τη χρήση του </w:t>
      </w:r>
      <w:proofErr w:type="spellStart"/>
      <w:r>
        <w:rPr>
          <w:lang w:val="el-GR"/>
        </w:rPr>
        <w:t>Aprovel</w:t>
      </w:r>
      <w:proofErr w:type="spellEnd"/>
      <w:r>
        <w:rPr>
          <w:lang w:val="el-GR"/>
        </w:rPr>
        <w:t xml:space="preserve"> κατά τη διάρκεια του θηλασμού, το </w:t>
      </w:r>
      <w:proofErr w:type="spellStart"/>
      <w:r>
        <w:rPr>
          <w:lang w:val="el-GR"/>
        </w:rPr>
        <w:t>Aprovel</w:t>
      </w:r>
      <w:proofErr w:type="spellEnd"/>
      <w:r>
        <w:rPr>
          <w:lang w:val="el-GR"/>
        </w:rPr>
        <w:t xml:space="preserve"> δε συνιστάται και προτιμώνται εναλλακτικές θεραπείες με καλύτερα καθιερωμένη εικόνα ασφάλειας κατά τη διάρκεια της γαλουχίας, ιδιαίτερα όταν πρόκειται για το θηλασμό νεογέννητου ή πρόωρου βρέφους.</w:t>
      </w:r>
    </w:p>
    <w:p w14:paraId="5D0286CA" w14:textId="77777777" w:rsidR="00886C67" w:rsidRPr="008C5D67" w:rsidRDefault="00886C67">
      <w:pPr>
        <w:pStyle w:val="EMEABodyText"/>
        <w:rPr>
          <w:lang w:val="el-GR"/>
        </w:rPr>
      </w:pPr>
    </w:p>
    <w:p w14:paraId="44F9D2C4" w14:textId="77777777" w:rsidR="00886C67" w:rsidRDefault="00886C67" w:rsidP="00886C67">
      <w:pPr>
        <w:pStyle w:val="EMEABodyText"/>
        <w:rPr>
          <w:lang w:val="el-GR"/>
        </w:rPr>
      </w:pPr>
      <w:r>
        <w:rPr>
          <w:lang w:val="el-GR"/>
        </w:rPr>
        <w:t xml:space="preserve">Δεν είναι γνωστό εάν η </w:t>
      </w:r>
      <w:proofErr w:type="spellStart"/>
      <w:r>
        <w:rPr>
          <w:lang w:val="el-GR"/>
        </w:rPr>
        <w:t>ιρβεσαρτάνη</w:t>
      </w:r>
      <w:proofErr w:type="spellEnd"/>
      <w:r>
        <w:rPr>
          <w:lang w:val="el-GR"/>
        </w:rPr>
        <w:t xml:space="preserve"> ή οι </w:t>
      </w:r>
      <w:proofErr w:type="spellStart"/>
      <w:r>
        <w:rPr>
          <w:lang w:val="el-GR"/>
        </w:rPr>
        <w:t>μεταβολίτες</w:t>
      </w:r>
      <w:proofErr w:type="spellEnd"/>
      <w:r>
        <w:rPr>
          <w:lang w:val="el-GR"/>
        </w:rPr>
        <w:t xml:space="preserve"> της απεκκρίνονται στο ανθρώπινο γάλα. </w:t>
      </w:r>
    </w:p>
    <w:p w14:paraId="3F178BCF" w14:textId="77777777" w:rsidR="00886C67" w:rsidRDefault="00886C67" w:rsidP="00886C67">
      <w:pPr>
        <w:pStyle w:val="EMEABodyText"/>
        <w:rPr>
          <w:lang w:val="el-GR"/>
        </w:rPr>
      </w:pPr>
      <w:r>
        <w:rPr>
          <w:lang w:val="el-GR"/>
        </w:rPr>
        <w:t xml:space="preserve">Τα διαθέσιμα φαρμακοδυναμικά/τοξικολογικά δεδομένα σε αρουραίους έδειξαν απέκκριση της </w:t>
      </w:r>
      <w:proofErr w:type="spellStart"/>
      <w:r>
        <w:rPr>
          <w:lang w:val="el-GR"/>
        </w:rPr>
        <w:t>ιρβεσαρτάνης</w:t>
      </w:r>
      <w:proofErr w:type="spellEnd"/>
      <w:r>
        <w:rPr>
          <w:lang w:val="el-GR"/>
        </w:rPr>
        <w:t xml:space="preserve"> ή των </w:t>
      </w:r>
      <w:proofErr w:type="spellStart"/>
      <w:r>
        <w:rPr>
          <w:lang w:val="el-GR"/>
        </w:rPr>
        <w:t>μεταβολιτών</w:t>
      </w:r>
      <w:proofErr w:type="spellEnd"/>
      <w:r>
        <w:rPr>
          <w:lang w:val="el-GR"/>
        </w:rPr>
        <w:t xml:space="preserve"> της στο γάλα (για λεπτομέρειες βλέπε παράγραφο 5.3).</w:t>
      </w:r>
    </w:p>
    <w:p w14:paraId="055B5F8A" w14:textId="77777777" w:rsidR="00886C67" w:rsidRDefault="00886C67" w:rsidP="00886C67">
      <w:pPr>
        <w:pStyle w:val="EMEABodyText"/>
        <w:rPr>
          <w:lang w:val="el-GR"/>
        </w:rPr>
      </w:pPr>
    </w:p>
    <w:p w14:paraId="1D6CF4B8" w14:textId="77777777" w:rsidR="00886C67" w:rsidRPr="00C348DB" w:rsidRDefault="00886C67" w:rsidP="00886C67">
      <w:pPr>
        <w:pStyle w:val="EMEABodyText"/>
        <w:rPr>
          <w:u w:val="single"/>
          <w:lang w:val="el-GR"/>
        </w:rPr>
      </w:pPr>
      <w:r>
        <w:rPr>
          <w:u w:val="single"/>
          <w:lang w:val="el-GR"/>
        </w:rPr>
        <w:t>Γονιμότητα</w:t>
      </w:r>
    </w:p>
    <w:p w14:paraId="77F50A89" w14:textId="77777777" w:rsidR="00886C67" w:rsidRPr="00C348DB" w:rsidRDefault="00886C67" w:rsidP="00886C67">
      <w:pPr>
        <w:pStyle w:val="EMEABodyText"/>
        <w:rPr>
          <w:u w:val="single"/>
          <w:lang w:val="el-GR"/>
        </w:rPr>
      </w:pPr>
    </w:p>
    <w:p w14:paraId="0EA225DB" w14:textId="77777777" w:rsidR="00886C67" w:rsidRPr="006B7451" w:rsidRDefault="00886C67" w:rsidP="00886C67">
      <w:pPr>
        <w:pStyle w:val="EMEABodyText"/>
        <w:rPr>
          <w:lang w:val="el-GR"/>
        </w:rPr>
      </w:pPr>
      <w:r w:rsidRPr="006B7451">
        <w:rPr>
          <w:lang w:val="el-GR"/>
        </w:rPr>
        <w:t xml:space="preserve">Η </w:t>
      </w:r>
      <w:proofErr w:type="spellStart"/>
      <w:r w:rsidRPr="006B7451">
        <w:rPr>
          <w:lang w:val="el-GR"/>
        </w:rPr>
        <w:t>ιρβεσαρτάνη</w:t>
      </w:r>
      <w:proofErr w:type="spellEnd"/>
      <w:r w:rsidRPr="006B7451">
        <w:rPr>
          <w:lang w:val="el-GR"/>
        </w:rPr>
        <w:t xml:space="preserve"> δεν είχε επίδραση στην γονιμότητα αρουραίων που έλαβαν θεραπεία και </w:t>
      </w:r>
      <w:r>
        <w:rPr>
          <w:lang w:val="el-GR"/>
        </w:rPr>
        <w:t>σ</w:t>
      </w:r>
      <w:r w:rsidRPr="006B7451">
        <w:rPr>
          <w:lang w:val="el-GR"/>
        </w:rPr>
        <w:t>τους απογόνους τους μέχρι τα επίπεδα δόσης που προκαλούν τα πρώτα σημάδια της γονικής τοξικότητας (βλ</w:t>
      </w:r>
      <w:r w:rsidR="000655ED">
        <w:rPr>
          <w:lang w:val="el-GR"/>
        </w:rPr>
        <w:t>.</w:t>
      </w:r>
      <w:r w:rsidRPr="006B7451">
        <w:rPr>
          <w:lang w:val="el-GR"/>
        </w:rPr>
        <w:t xml:space="preserve"> παράγραφο 5.3).</w:t>
      </w:r>
    </w:p>
    <w:p w14:paraId="7D92EE3D" w14:textId="77777777" w:rsidR="00886C67" w:rsidRDefault="00886C67">
      <w:pPr>
        <w:pStyle w:val="EMEABodyText"/>
        <w:rPr>
          <w:lang w:val="el-GR"/>
        </w:rPr>
      </w:pPr>
    </w:p>
    <w:p w14:paraId="08CA9665" w14:textId="43FCC83B" w:rsidR="00886C67" w:rsidRDefault="00886C67">
      <w:pPr>
        <w:pStyle w:val="EMEAHeading2"/>
        <w:rPr>
          <w:lang w:val="el-GR"/>
        </w:rPr>
      </w:pPr>
      <w:r>
        <w:rPr>
          <w:lang w:val="el-GR"/>
        </w:rPr>
        <w:t>4.7</w:t>
      </w:r>
      <w:r>
        <w:rPr>
          <w:lang w:val="el-GR"/>
        </w:rPr>
        <w:tab/>
        <w:t>Επιδράσεις στην ικανότητα οδήγησης και χειρισμού μηχαν</w:t>
      </w:r>
      <w:r w:rsidR="00552CAA">
        <w:rPr>
          <w:lang w:val="el-GR"/>
        </w:rPr>
        <w:t>ημάτων</w:t>
      </w:r>
      <w:r w:rsidR="00DF1C46">
        <w:rPr>
          <w:lang w:val="el-GR"/>
        </w:rPr>
        <w:fldChar w:fldCharType="begin"/>
      </w:r>
      <w:r w:rsidR="00DF1C46">
        <w:rPr>
          <w:lang w:val="el-GR"/>
        </w:rPr>
        <w:instrText xml:space="preserve"> DOCVARIABLE vault_nd_78111703-bdc8-47b1-b1be-cec1f0810a00 \* MERGEFORMAT </w:instrText>
      </w:r>
      <w:r w:rsidR="00DF1C46">
        <w:rPr>
          <w:lang w:val="el-GR"/>
        </w:rPr>
        <w:fldChar w:fldCharType="separate"/>
      </w:r>
      <w:r w:rsidR="00DF1C46">
        <w:rPr>
          <w:lang w:val="el-GR"/>
        </w:rPr>
        <w:t xml:space="preserve"> </w:t>
      </w:r>
      <w:r w:rsidR="00DF1C46">
        <w:rPr>
          <w:lang w:val="el-GR"/>
        </w:rPr>
        <w:fldChar w:fldCharType="end"/>
      </w:r>
    </w:p>
    <w:p w14:paraId="5EF85A76" w14:textId="77777777" w:rsidR="00886C67" w:rsidRDefault="00886C67">
      <w:pPr>
        <w:pStyle w:val="EMEAHeading2"/>
        <w:rPr>
          <w:lang w:val="el-GR"/>
        </w:rPr>
      </w:pPr>
    </w:p>
    <w:p w14:paraId="78B33C6D" w14:textId="77777777" w:rsidR="00886C67" w:rsidRDefault="00886C67">
      <w:pPr>
        <w:pStyle w:val="EMEABodyText"/>
        <w:keepNext/>
        <w:rPr>
          <w:lang w:val="el-GR"/>
        </w:rPr>
      </w:pPr>
      <w:r>
        <w:rPr>
          <w:lang w:val="el-GR"/>
        </w:rPr>
        <w:t xml:space="preserve">Με βάση τις φαρμακοδυναμικές της ιδιότητες, η </w:t>
      </w:r>
      <w:proofErr w:type="spellStart"/>
      <w:r>
        <w:rPr>
          <w:lang w:val="el-GR"/>
        </w:rPr>
        <w:t>ιρβεσαρτάνη</w:t>
      </w:r>
      <w:proofErr w:type="spellEnd"/>
      <w:r>
        <w:rPr>
          <w:lang w:val="el-GR"/>
        </w:rPr>
        <w:t xml:space="preserve"> είναι απίθανο να επηρεάζει την ικανότητα </w:t>
      </w:r>
      <w:r w:rsidR="00212B40">
        <w:rPr>
          <w:lang w:val="el-GR"/>
        </w:rPr>
        <w:t xml:space="preserve">οδήγησης και χρήσης </w:t>
      </w:r>
      <w:proofErr w:type="spellStart"/>
      <w:r w:rsidR="00212B40">
        <w:rPr>
          <w:lang w:val="el-GR"/>
        </w:rPr>
        <w:t>μηχα</w:t>
      </w:r>
      <w:r w:rsidR="00552CAA">
        <w:rPr>
          <w:lang w:val="el-GR"/>
        </w:rPr>
        <w:t>ημάτων</w:t>
      </w:r>
      <w:proofErr w:type="spellEnd"/>
      <w:r>
        <w:rPr>
          <w:lang w:val="el-GR"/>
        </w:rPr>
        <w:t>. Όταν οδηγείτε οχήματα ή χειρίζεσθε μηχαν</w:t>
      </w:r>
      <w:r w:rsidR="00552CAA">
        <w:rPr>
          <w:lang w:val="el-GR"/>
        </w:rPr>
        <w:t>ήματα</w:t>
      </w:r>
      <w:r>
        <w:rPr>
          <w:lang w:val="el-GR"/>
        </w:rPr>
        <w:t>, θα πρέπει να λαμβάνετε υπόψη ότι ζάλη ή εξάντληση μπορεί να εμφανισθούν κατά την διάρκεια της θεραπείας.</w:t>
      </w:r>
    </w:p>
    <w:p w14:paraId="0F222074" w14:textId="77777777" w:rsidR="00886C67" w:rsidRDefault="00886C67">
      <w:pPr>
        <w:pStyle w:val="EMEABodyText"/>
        <w:rPr>
          <w:lang w:val="el-GR"/>
        </w:rPr>
      </w:pPr>
    </w:p>
    <w:p w14:paraId="2B43C98D" w14:textId="2F82865A" w:rsidR="00886C67" w:rsidRDefault="00886C67">
      <w:pPr>
        <w:pStyle w:val="EMEAHeading2"/>
        <w:rPr>
          <w:lang w:val="el-GR"/>
        </w:rPr>
      </w:pPr>
      <w:r>
        <w:rPr>
          <w:lang w:val="el-GR"/>
        </w:rPr>
        <w:t>4.8</w:t>
      </w:r>
      <w:r>
        <w:rPr>
          <w:lang w:val="el-GR"/>
        </w:rPr>
        <w:tab/>
      </w:r>
      <w:r>
        <w:t>A</w:t>
      </w:r>
      <w:proofErr w:type="spellStart"/>
      <w:r>
        <w:rPr>
          <w:lang w:val="el-GR"/>
        </w:rPr>
        <w:t>νεπιθύμητες</w:t>
      </w:r>
      <w:proofErr w:type="spellEnd"/>
      <w:r>
        <w:rPr>
          <w:lang w:val="el-GR"/>
        </w:rPr>
        <w:t xml:space="preserve"> ενέργειες</w:t>
      </w:r>
      <w:r w:rsidR="00DF1C46">
        <w:rPr>
          <w:lang w:val="el-GR"/>
        </w:rPr>
        <w:fldChar w:fldCharType="begin"/>
      </w:r>
      <w:r w:rsidR="00DF1C46">
        <w:rPr>
          <w:lang w:val="el-GR"/>
        </w:rPr>
        <w:instrText xml:space="preserve"> DOCVARIABLE vault_nd_e3cb6a57-5af9-4928-b59d-497db13218a5 \* MERGEFORMAT </w:instrText>
      </w:r>
      <w:r w:rsidR="00DF1C46">
        <w:rPr>
          <w:lang w:val="el-GR"/>
        </w:rPr>
        <w:fldChar w:fldCharType="separate"/>
      </w:r>
      <w:r w:rsidR="00DF1C46">
        <w:rPr>
          <w:lang w:val="el-GR"/>
        </w:rPr>
        <w:t xml:space="preserve"> </w:t>
      </w:r>
      <w:r w:rsidR="00DF1C46">
        <w:rPr>
          <w:lang w:val="el-GR"/>
        </w:rPr>
        <w:fldChar w:fldCharType="end"/>
      </w:r>
    </w:p>
    <w:p w14:paraId="6297DDAB" w14:textId="77777777" w:rsidR="00886C67" w:rsidRDefault="00886C67">
      <w:pPr>
        <w:pStyle w:val="EMEAHeading2"/>
        <w:rPr>
          <w:lang w:val="el-GR"/>
        </w:rPr>
      </w:pPr>
    </w:p>
    <w:p w14:paraId="771FD2D8" w14:textId="77777777" w:rsidR="00886C67" w:rsidRDefault="00886C67">
      <w:pPr>
        <w:pStyle w:val="EMEABodyText"/>
        <w:rPr>
          <w:lang w:val="el-GR"/>
        </w:rPr>
      </w:pPr>
      <w:r>
        <w:rPr>
          <w:lang w:val="el-GR"/>
        </w:rPr>
        <w:t xml:space="preserve">Σε ελεγχόμενες με εικονικό φάρμακο μελέτες ασθενών με υπέρταση, η συνολική συχνότητα εμφανίσεως ανεπιθύμητων </w:t>
      </w:r>
      <w:proofErr w:type="spellStart"/>
      <w:r>
        <w:rPr>
          <w:lang w:val="el-GR"/>
        </w:rPr>
        <w:t>συμβαμάτων</w:t>
      </w:r>
      <w:proofErr w:type="spellEnd"/>
      <w:r>
        <w:rPr>
          <w:lang w:val="el-GR"/>
        </w:rPr>
        <w:t xml:space="preserve"> δεν διέφερε μεταξύ των ομάδων της </w:t>
      </w:r>
      <w:proofErr w:type="spellStart"/>
      <w:r>
        <w:rPr>
          <w:lang w:val="el-GR"/>
        </w:rPr>
        <w:t>ιρβεσαρτάνης</w:t>
      </w:r>
      <w:proofErr w:type="spellEnd"/>
      <w:r>
        <w:rPr>
          <w:lang w:val="el-GR"/>
        </w:rPr>
        <w:t xml:space="preserve"> (56,2%) και του εικονικού φαρμάκου (56,5%). Διακοπή της θεραπείας λόγω κάποιου κλινικού ή εργαστηριακού ανεπιθύμητου </w:t>
      </w:r>
      <w:proofErr w:type="spellStart"/>
      <w:r>
        <w:rPr>
          <w:lang w:val="el-GR"/>
        </w:rPr>
        <w:t>συμβάματος</w:t>
      </w:r>
      <w:proofErr w:type="spellEnd"/>
      <w:r>
        <w:rPr>
          <w:lang w:val="el-GR"/>
        </w:rPr>
        <w:t xml:space="preserve"> ήταν λιγότερο συχνή στους ασθενείς που έλαβαν </w:t>
      </w:r>
      <w:proofErr w:type="spellStart"/>
      <w:r>
        <w:rPr>
          <w:lang w:val="el-GR"/>
        </w:rPr>
        <w:t>ιρβεσαρτάνη</w:t>
      </w:r>
      <w:proofErr w:type="spellEnd"/>
      <w:r>
        <w:rPr>
          <w:lang w:val="el-GR"/>
        </w:rPr>
        <w:t xml:space="preserve"> (3,3%) από ότι στους ασθενείς που έλαβαν εικονικό φάρμακο (4,5%). Η συχνότητα εμφανίσεως </w:t>
      </w:r>
      <w:proofErr w:type="spellStart"/>
      <w:r>
        <w:rPr>
          <w:lang w:val="el-GR"/>
        </w:rPr>
        <w:t>ανεπιθυμήτων</w:t>
      </w:r>
      <w:proofErr w:type="spellEnd"/>
      <w:r>
        <w:rPr>
          <w:lang w:val="el-GR"/>
        </w:rPr>
        <w:t xml:space="preserve"> </w:t>
      </w:r>
      <w:proofErr w:type="spellStart"/>
      <w:r>
        <w:rPr>
          <w:lang w:val="el-GR"/>
        </w:rPr>
        <w:t>συμβαμάτων</w:t>
      </w:r>
      <w:proofErr w:type="spellEnd"/>
      <w:r>
        <w:rPr>
          <w:lang w:val="el-GR"/>
        </w:rPr>
        <w:t xml:space="preserve"> δε συσχετίσθηκε με την δόση (στο εύρος των </w:t>
      </w:r>
      <w:proofErr w:type="spellStart"/>
      <w:r>
        <w:rPr>
          <w:lang w:val="el-GR"/>
        </w:rPr>
        <w:t>συνιστωμένων</w:t>
      </w:r>
      <w:proofErr w:type="spellEnd"/>
      <w:r>
        <w:rPr>
          <w:lang w:val="el-GR"/>
        </w:rPr>
        <w:t xml:space="preserve"> δόσεων), το γένος, την ηλικία, τη φυλή, ή τη διάρκεια της θεραπείας.</w:t>
      </w:r>
    </w:p>
    <w:p w14:paraId="1AE88DA0" w14:textId="77777777" w:rsidR="00886C67" w:rsidRDefault="00886C67">
      <w:pPr>
        <w:pStyle w:val="EMEABodyText"/>
        <w:rPr>
          <w:lang w:val="el-GR"/>
        </w:rPr>
      </w:pPr>
    </w:p>
    <w:p w14:paraId="668DEEFE" w14:textId="77777777" w:rsidR="00886C67" w:rsidRDefault="00886C67">
      <w:pPr>
        <w:pStyle w:val="EMEABodyText"/>
        <w:rPr>
          <w:lang w:val="el-GR"/>
        </w:rPr>
      </w:pPr>
      <w:r>
        <w:rPr>
          <w:lang w:val="el-GR"/>
        </w:rPr>
        <w:t xml:space="preserve">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αναφέρθηκε </w:t>
      </w:r>
      <w:proofErr w:type="spellStart"/>
      <w:r>
        <w:rPr>
          <w:lang w:val="el-GR"/>
        </w:rPr>
        <w:t>ορθοστατική</w:t>
      </w:r>
      <w:proofErr w:type="spellEnd"/>
      <w:r>
        <w:rPr>
          <w:lang w:val="el-GR"/>
        </w:rPr>
        <w:t xml:space="preserve"> ζάλη και </w:t>
      </w:r>
      <w:proofErr w:type="spellStart"/>
      <w:r>
        <w:rPr>
          <w:lang w:val="el-GR"/>
        </w:rPr>
        <w:t>ορθοστατική</w:t>
      </w:r>
      <w:proofErr w:type="spellEnd"/>
      <w:r>
        <w:rPr>
          <w:lang w:val="el-GR"/>
        </w:rPr>
        <w:t xml:space="preserve"> υπόταση σε 0,5% των ασθενών (δηλ. όχι συχνά), ωστόσο υψηλότερο απ' ό,τι με εικονικό φάρμακο.</w:t>
      </w:r>
    </w:p>
    <w:p w14:paraId="6E166521" w14:textId="77777777" w:rsidR="00886C67" w:rsidRDefault="00886C67">
      <w:pPr>
        <w:pStyle w:val="EMEABodyText"/>
        <w:rPr>
          <w:lang w:val="el-GR"/>
        </w:rPr>
      </w:pPr>
    </w:p>
    <w:p w14:paraId="6C32A18A" w14:textId="77777777" w:rsidR="00886C67" w:rsidRDefault="00886C67">
      <w:pPr>
        <w:pStyle w:val="EMEABodyText"/>
        <w:rPr>
          <w:lang w:val="el-GR"/>
        </w:rPr>
      </w:pPr>
      <w:r>
        <w:rPr>
          <w:lang w:val="el-GR"/>
        </w:rPr>
        <w:t xml:space="preserve">Ο παρακάτω πίνακας παρουσιάζει τις ανεπιθύμητες ενέργειες του φαρμάκου που αναφέρθηκαν σε μελέτες ελεγχόμενες με εικονικό </w:t>
      </w:r>
      <w:proofErr w:type="spellStart"/>
      <w:r>
        <w:rPr>
          <w:lang w:val="el-GR"/>
        </w:rPr>
        <w:t>φάμρακο</w:t>
      </w:r>
      <w:proofErr w:type="spellEnd"/>
      <w:r>
        <w:rPr>
          <w:lang w:val="el-GR"/>
        </w:rPr>
        <w:t xml:space="preserve">, στις οποίες 1.965 υπερτασικοί ασθενείς έλαβαν </w:t>
      </w:r>
      <w:proofErr w:type="spellStart"/>
      <w:r>
        <w:rPr>
          <w:lang w:val="el-GR"/>
        </w:rPr>
        <w:t>ιρβεσαρτάνη</w:t>
      </w:r>
      <w:proofErr w:type="spellEnd"/>
      <w:r>
        <w:rPr>
          <w:lang w:val="el-GR"/>
        </w:rPr>
        <w:t xml:space="preserve">. Οι όροι που έχουν επισημανθεί με αστερίσκο (*) αναφέρονται στις ανεπιθύμητες ενέργειες, που αναφέρθηκαν επιπλέον σε &gt;2% διαβητικών υπερτασικών ασθενών με χρόνια νεφρική ανεπάρκεια και έκδηλη </w:t>
      </w:r>
      <w:proofErr w:type="spellStart"/>
      <w:r>
        <w:rPr>
          <w:lang w:val="el-GR"/>
        </w:rPr>
        <w:t>λευκωματινουρία</w:t>
      </w:r>
      <w:proofErr w:type="spellEnd"/>
      <w:r>
        <w:rPr>
          <w:lang w:val="el-GR"/>
        </w:rPr>
        <w:t xml:space="preserve"> και σε ποσοστό υψηλότερο του εικονικού φαρμάκου.</w:t>
      </w:r>
    </w:p>
    <w:p w14:paraId="6D6C2364" w14:textId="77777777" w:rsidR="00886C67" w:rsidRDefault="00886C67">
      <w:pPr>
        <w:pStyle w:val="EMEABodyText"/>
        <w:rPr>
          <w:lang w:val="el-GR"/>
        </w:rPr>
      </w:pPr>
    </w:p>
    <w:p w14:paraId="6896A1B2" w14:textId="77777777" w:rsidR="00886C67" w:rsidRDefault="00886C67">
      <w:pPr>
        <w:pStyle w:val="EMEABodyText"/>
        <w:keepNext/>
        <w:rPr>
          <w:lang w:val="el-GR"/>
        </w:rPr>
      </w:pPr>
      <w:r>
        <w:rPr>
          <w:lang w:val="el-GR"/>
        </w:rPr>
        <w:t>Η συχνότητα των ανεπιθύμητων ενεργειών που αναφέρονται παρακάτω, έχει ορισθεί χρησιμοποιώντας την ακόλουθη σύμβαση: πολύ συχνές (≥ 1/10)˙ συχνές (≥ 1/100 έως &lt; 1/10)˙ όχι συχνές (≥ 1/1.000 έως &lt;</w:t>
      </w:r>
      <w:r>
        <w:t> </w:t>
      </w:r>
      <w:r>
        <w:rPr>
          <w:lang w:val="el-GR"/>
        </w:rPr>
        <w:t>1/100)˙ σπάνιες (≥ 1/10.000 έως &lt; 1/1.000)˙ πολύ σπάνιες (&lt; 1/10.000). Εντός κάθε κατηγορίας συχνότητας εμφάνισης, οι ανεπιθύμητες ενέργειες παρατίθενται κατά φθίνουσα σειρά σοβαρότητας.</w:t>
      </w:r>
    </w:p>
    <w:p w14:paraId="75C618EE" w14:textId="77777777" w:rsidR="00886C67" w:rsidRDefault="00886C67">
      <w:pPr>
        <w:pStyle w:val="EMEABodyText"/>
        <w:rPr>
          <w:lang w:val="el-GR"/>
        </w:rPr>
      </w:pPr>
    </w:p>
    <w:p w14:paraId="4BB7588C" w14:textId="77777777" w:rsidR="00886C67" w:rsidRPr="005A1FC8" w:rsidRDefault="00886C67" w:rsidP="00886C67">
      <w:pPr>
        <w:pStyle w:val="EMEABodyText"/>
        <w:rPr>
          <w:lang w:val="el-GR"/>
        </w:rPr>
      </w:pPr>
      <w:r w:rsidRPr="005A1FC8">
        <w:rPr>
          <w:lang w:val="el-GR"/>
        </w:rPr>
        <w:t>Οι επιπλέον ανεπιθύμητες ενέργειες που έχουν αναφερθεί κατά τη διάρκεια της μετά την κυκλοφορία εμπειρίας αναφέρονται παρακάτω επίσης. Αυτές οι ανεπιθύμητες ενέργειες προέρχονται από αυθόρμητες αναφορές.</w:t>
      </w:r>
    </w:p>
    <w:p w14:paraId="53CCD6E3" w14:textId="77777777" w:rsidR="00886C67" w:rsidRPr="005A1FC8" w:rsidRDefault="00886C67" w:rsidP="00886C67">
      <w:pPr>
        <w:pStyle w:val="EMEAHeading2"/>
        <w:ind w:left="0" w:firstLine="0"/>
        <w:rPr>
          <w:b w:val="0"/>
          <w:lang w:val="el-GR"/>
        </w:rPr>
      </w:pPr>
    </w:p>
    <w:p w14:paraId="745CAF1C" w14:textId="77777777" w:rsidR="00885022" w:rsidRPr="007A1B56" w:rsidRDefault="00885022" w:rsidP="00885022">
      <w:pPr>
        <w:pStyle w:val="EMEABodyText"/>
        <w:keepNext/>
        <w:rPr>
          <w:u w:val="single"/>
          <w:lang w:val="el-GR"/>
        </w:rPr>
      </w:pPr>
      <w:r w:rsidRPr="007A1B56">
        <w:rPr>
          <w:u w:val="single"/>
          <w:lang w:val="el-GR"/>
        </w:rPr>
        <w:t>Διαταραχές του αιμοποιητικού και του λεμφικού συστήματος</w:t>
      </w:r>
    </w:p>
    <w:p w14:paraId="22B6AD8D" w14:textId="77777777" w:rsidR="00885022" w:rsidRPr="007A1B56" w:rsidRDefault="00885022" w:rsidP="00885022">
      <w:pPr>
        <w:pStyle w:val="EMEABodyText"/>
        <w:keepNext/>
        <w:rPr>
          <w:lang w:val="el-GR"/>
        </w:rPr>
      </w:pPr>
      <w:r w:rsidRPr="007A1B56">
        <w:rPr>
          <w:lang w:val="el-GR"/>
        </w:rPr>
        <w:t>Μη γνωστές</w:t>
      </w:r>
      <w:r w:rsidRPr="00E213E9">
        <w:rPr>
          <w:lang w:val="el-GR"/>
        </w:rPr>
        <w:t xml:space="preserve">: </w:t>
      </w:r>
      <w:r w:rsidRPr="007A1B56">
        <w:rPr>
          <w:lang w:val="el-GR"/>
        </w:rPr>
        <w:t xml:space="preserve">        </w:t>
      </w:r>
      <w:r w:rsidR="002A3AE6">
        <w:rPr>
          <w:lang w:val="el-GR"/>
        </w:rPr>
        <w:t xml:space="preserve">αναιμία, </w:t>
      </w:r>
      <w:proofErr w:type="spellStart"/>
      <w:r w:rsidRPr="007A1B56">
        <w:rPr>
          <w:lang w:val="el-GR"/>
        </w:rPr>
        <w:t>θρομβοπενία</w:t>
      </w:r>
      <w:proofErr w:type="spellEnd"/>
    </w:p>
    <w:p w14:paraId="552CAEBF" w14:textId="77777777" w:rsidR="00885022" w:rsidRPr="007A1B56" w:rsidRDefault="00885022" w:rsidP="00886C67">
      <w:pPr>
        <w:pStyle w:val="EMEABodyText"/>
        <w:keepNext/>
        <w:rPr>
          <w:u w:val="single"/>
          <w:lang w:val="el-GR"/>
        </w:rPr>
      </w:pPr>
    </w:p>
    <w:p w14:paraId="2E38BBE4" w14:textId="77777777" w:rsidR="00886C67" w:rsidRPr="007A1B56" w:rsidRDefault="00886C67" w:rsidP="00886C67">
      <w:pPr>
        <w:pStyle w:val="EMEABodyText"/>
        <w:keepNext/>
        <w:rPr>
          <w:u w:val="single"/>
          <w:lang w:val="el-GR"/>
        </w:rPr>
      </w:pPr>
      <w:r w:rsidRPr="007A1B56">
        <w:rPr>
          <w:u w:val="single"/>
          <w:lang w:val="el-GR"/>
        </w:rPr>
        <w:t>Διαταραχές του ανοσοποιητικού συστήματος</w:t>
      </w:r>
    </w:p>
    <w:p w14:paraId="518CDFE3" w14:textId="77777777" w:rsidR="00886C67" w:rsidRPr="002D7701" w:rsidRDefault="00886C67" w:rsidP="00886C67">
      <w:pPr>
        <w:pStyle w:val="EMEABodyText"/>
        <w:rPr>
          <w:lang w:val="el-GR"/>
        </w:rPr>
      </w:pPr>
      <w:r w:rsidRPr="00013F0F">
        <w:rPr>
          <w:lang w:val="el-GR"/>
        </w:rPr>
        <w:t>Μη γνωστές:</w:t>
      </w:r>
      <w:r w:rsidRPr="00013F0F">
        <w:rPr>
          <w:lang w:val="el-GR"/>
        </w:rPr>
        <w:tab/>
      </w:r>
      <w:r w:rsidRPr="00C159F1">
        <w:rPr>
          <w:lang w:val="el-GR"/>
        </w:rPr>
        <w:t xml:space="preserve">αντιδράσεις υπερευαισθησίας όπως </w:t>
      </w:r>
      <w:proofErr w:type="spellStart"/>
      <w:r w:rsidRPr="00C159F1">
        <w:rPr>
          <w:lang w:val="el-GR"/>
        </w:rPr>
        <w:t>αγγειοοίδημα</w:t>
      </w:r>
      <w:proofErr w:type="spellEnd"/>
      <w:r w:rsidRPr="00C159F1">
        <w:rPr>
          <w:lang w:val="el-GR"/>
        </w:rPr>
        <w:t>, εξάνθημα, κνίδωση</w:t>
      </w:r>
      <w:r w:rsidR="00212B40" w:rsidRPr="001461A4">
        <w:rPr>
          <w:lang w:val="el-GR"/>
        </w:rPr>
        <w:t xml:space="preserve">, </w:t>
      </w:r>
      <w:proofErr w:type="spellStart"/>
      <w:r w:rsidR="00212B40" w:rsidRPr="001461A4">
        <w:rPr>
          <w:lang w:val="el-GR"/>
        </w:rPr>
        <w:t>αναφυλακτική</w:t>
      </w:r>
      <w:proofErr w:type="spellEnd"/>
      <w:r w:rsidR="00212B40" w:rsidRPr="001461A4">
        <w:rPr>
          <w:lang w:val="el-GR"/>
        </w:rPr>
        <w:t xml:space="preserve"> αντίδραση, </w:t>
      </w:r>
      <w:proofErr w:type="spellStart"/>
      <w:r w:rsidR="00212B40" w:rsidRPr="001461A4">
        <w:rPr>
          <w:lang w:val="el-GR"/>
        </w:rPr>
        <w:t>αναφυλακτική</w:t>
      </w:r>
      <w:proofErr w:type="spellEnd"/>
      <w:r w:rsidR="00212B40" w:rsidRPr="001461A4">
        <w:rPr>
          <w:lang w:val="el-GR"/>
        </w:rPr>
        <w:t xml:space="preserve"> καταπληξία</w:t>
      </w:r>
      <w:r w:rsidRPr="002D7701">
        <w:rPr>
          <w:lang w:val="el-GR"/>
        </w:rPr>
        <w:t xml:space="preserve"> </w:t>
      </w:r>
    </w:p>
    <w:p w14:paraId="2475DAF0" w14:textId="77777777" w:rsidR="00886C67" w:rsidRPr="007A1B56" w:rsidRDefault="00886C67" w:rsidP="00886C67">
      <w:pPr>
        <w:pStyle w:val="EMEABodyText"/>
        <w:rPr>
          <w:lang w:val="el-GR"/>
        </w:rPr>
      </w:pPr>
    </w:p>
    <w:p w14:paraId="585CEA00" w14:textId="77777777" w:rsidR="00886C67" w:rsidRPr="007A1B56" w:rsidRDefault="00886C67" w:rsidP="00886C67">
      <w:pPr>
        <w:pStyle w:val="EMEABodyText"/>
        <w:keepNext/>
        <w:rPr>
          <w:u w:val="single"/>
          <w:lang w:val="el-GR"/>
        </w:rPr>
      </w:pPr>
      <w:r w:rsidRPr="007A1B56">
        <w:rPr>
          <w:u w:val="single"/>
          <w:lang w:val="el-GR"/>
        </w:rPr>
        <w:t>Διαταραχές του μεταβολισμού και της θρέψης</w:t>
      </w:r>
    </w:p>
    <w:p w14:paraId="7F89E068" w14:textId="77777777" w:rsidR="00886C67" w:rsidRPr="00C159F1" w:rsidRDefault="00886C67" w:rsidP="00886C67">
      <w:pPr>
        <w:pStyle w:val="EMEABodyText"/>
        <w:rPr>
          <w:lang w:val="el-GR"/>
        </w:rPr>
      </w:pPr>
      <w:r w:rsidRPr="00013F0F">
        <w:rPr>
          <w:lang w:val="el-GR"/>
        </w:rPr>
        <w:t>Μη γνωστές:</w:t>
      </w:r>
      <w:r w:rsidRPr="00C159F1">
        <w:rPr>
          <w:lang w:val="el-GR"/>
        </w:rPr>
        <w:tab/>
      </w:r>
      <w:proofErr w:type="spellStart"/>
      <w:r w:rsidRPr="00C159F1">
        <w:rPr>
          <w:lang w:val="el-GR"/>
        </w:rPr>
        <w:t>υπερκαλιαιμία</w:t>
      </w:r>
      <w:proofErr w:type="spellEnd"/>
      <w:r w:rsidR="00FA5C26">
        <w:rPr>
          <w:lang w:val="el-GR"/>
        </w:rPr>
        <w:t>, υπογλυκαιμία</w:t>
      </w:r>
    </w:p>
    <w:p w14:paraId="6772F0E3" w14:textId="77777777" w:rsidR="00886C67" w:rsidRPr="001461A4" w:rsidRDefault="00886C67" w:rsidP="00886C67">
      <w:pPr>
        <w:pStyle w:val="EMEABodyText"/>
        <w:rPr>
          <w:lang w:val="el-GR"/>
        </w:rPr>
      </w:pPr>
    </w:p>
    <w:p w14:paraId="3F901F17" w14:textId="77777777" w:rsidR="00886C67" w:rsidRPr="007A1B56" w:rsidRDefault="00886C67" w:rsidP="00886C67">
      <w:pPr>
        <w:pStyle w:val="EMEABodyText"/>
        <w:keepNext/>
        <w:rPr>
          <w:u w:val="single"/>
          <w:lang w:val="el-GR"/>
        </w:rPr>
      </w:pPr>
      <w:r w:rsidRPr="007A1B56">
        <w:rPr>
          <w:u w:val="single"/>
          <w:lang w:val="el-GR"/>
        </w:rPr>
        <w:t>Διαταραχές του νευρικού συστήματος</w:t>
      </w:r>
    </w:p>
    <w:p w14:paraId="17057B0B" w14:textId="77777777" w:rsidR="00886C67" w:rsidRPr="00013F0F" w:rsidRDefault="00886C67" w:rsidP="00886C67">
      <w:pPr>
        <w:pStyle w:val="EMEABodyText"/>
        <w:tabs>
          <w:tab w:val="left" w:pos="1680"/>
        </w:tabs>
        <w:rPr>
          <w:lang w:val="el-GR"/>
        </w:rPr>
      </w:pPr>
      <w:r w:rsidRPr="00013F0F">
        <w:rPr>
          <w:lang w:val="el-GR"/>
        </w:rPr>
        <w:t>Συχνές:</w:t>
      </w:r>
      <w:r w:rsidRPr="00013F0F">
        <w:rPr>
          <w:lang w:val="el-GR"/>
        </w:rPr>
        <w:tab/>
        <w:t xml:space="preserve">ζάλη, </w:t>
      </w:r>
      <w:proofErr w:type="spellStart"/>
      <w:r w:rsidRPr="00013F0F">
        <w:rPr>
          <w:lang w:val="el-GR"/>
        </w:rPr>
        <w:t>ορθοστατική</w:t>
      </w:r>
      <w:proofErr w:type="spellEnd"/>
      <w:r w:rsidRPr="00013F0F">
        <w:rPr>
          <w:lang w:val="el-GR"/>
        </w:rPr>
        <w:t xml:space="preserve"> ζάλη*</w:t>
      </w:r>
    </w:p>
    <w:p w14:paraId="484E05A0" w14:textId="77777777" w:rsidR="00886C67" w:rsidRPr="002D7701" w:rsidRDefault="00886C67" w:rsidP="00886C67">
      <w:pPr>
        <w:pStyle w:val="EMEABodyText"/>
        <w:tabs>
          <w:tab w:val="left" w:pos="1680"/>
        </w:tabs>
        <w:rPr>
          <w:lang w:val="el-GR"/>
        </w:rPr>
      </w:pPr>
      <w:r w:rsidRPr="00C159F1">
        <w:rPr>
          <w:lang w:val="el-GR"/>
        </w:rPr>
        <w:t>Μη γνωστές</w:t>
      </w:r>
      <w:r w:rsidRPr="001461A4">
        <w:rPr>
          <w:lang w:val="el-GR"/>
        </w:rPr>
        <w:t>:</w:t>
      </w:r>
      <w:r w:rsidRPr="002D7701">
        <w:rPr>
          <w:lang w:val="el-GR"/>
        </w:rPr>
        <w:tab/>
        <w:t>ίλιγγος, κεφαλαλγία</w:t>
      </w:r>
    </w:p>
    <w:p w14:paraId="743AA08A" w14:textId="77777777" w:rsidR="00886C67" w:rsidRPr="007A1B56" w:rsidRDefault="00886C67" w:rsidP="00886C67">
      <w:pPr>
        <w:pStyle w:val="EMEABodyText"/>
        <w:tabs>
          <w:tab w:val="left" w:pos="1680"/>
        </w:tabs>
        <w:rPr>
          <w:lang w:val="el-GR"/>
        </w:rPr>
      </w:pPr>
    </w:p>
    <w:p w14:paraId="082DD109" w14:textId="77777777" w:rsidR="00886C67" w:rsidRPr="007A1B56" w:rsidRDefault="00886C67" w:rsidP="00886C67">
      <w:pPr>
        <w:pStyle w:val="EMEABodyText"/>
        <w:keepNext/>
        <w:rPr>
          <w:u w:val="single"/>
          <w:lang w:val="el-GR"/>
        </w:rPr>
      </w:pPr>
      <w:r w:rsidRPr="007A1B56">
        <w:rPr>
          <w:u w:val="single"/>
          <w:lang w:val="el-GR"/>
        </w:rPr>
        <w:t xml:space="preserve">Διαταραχές του </w:t>
      </w:r>
      <w:proofErr w:type="spellStart"/>
      <w:r w:rsidRPr="007A1B56">
        <w:rPr>
          <w:u w:val="single"/>
          <w:lang w:val="el-GR"/>
        </w:rPr>
        <w:t>ωτός</w:t>
      </w:r>
      <w:proofErr w:type="spellEnd"/>
      <w:r w:rsidRPr="007A1B56">
        <w:rPr>
          <w:u w:val="single"/>
          <w:lang w:val="el-GR"/>
        </w:rPr>
        <w:t xml:space="preserve"> και του λαβυρίνθου</w:t>
      </w:r>
    </w:p>
    <w:p w14:paraId="60B90655" w14:textId="77777777" w:rsidR="00886C67" w:rsidRPr="00C159F1" w:rsidRDefault="00886C67" w:rsidP="00886C67">
      <w:pPr>
        <w:pStyle w:val="EMEABodyText"/>
        <w:tabs>
          <w:tab w:val="left" w:pos="1701"/>
        </w:tabs>
        <w:rPr>
          <w:lang w:val="el-GR"/>
        </w:rPr>
      </w:pPr>
      <w:r w:rsidRPr="00013F0F">
        <w:rPr>
          <w:lang w:val="el-GR"/>
        </w:rPr>
        <w:t>Μη γνωστές:</w:t>
      </w:r>
      <w:r w:rsidRPr="00013F0F">
        <w:rPr>
          <w:lang w:val="el-GR"/>
        </w:rPr>
        <w:tab/>
      </w:r>
      <w:proofErr w:type="spellStart"/>
      <w:r w:rsidRPr="00C159F1">
        <w:rPr>
          <w:lang w:val="el-GR"/>
        </w:rPr>
        <w:t>εμβοές</w:t>
      </w:r>
      <w:proofErr w:type="spellEnd"/>
    </w:p>
    <w:p w14:paraId="3534D055" w14:textId="77777777" w:rsidR="00886C67" w:rsidRPr="001461A4" w:rsidRDefault="00886C67" w:rsidP="00886C67">
      <w:pPr>
        <w:pStyle w:val="EMEABodyText"/>
        <w:rPr>
          <w:lang w:val="el-GR"/>
        </w:rPr>
      </w:pPr>
    </w:p>
    <w:p w14:paraId="46292478" w14:textId="77777777" w:rsidR="00886C67" w:rsidRPr="007A1B56" w:rsidRDefault="00886C67" w:rsidP="00886C67">
      <w:pPr>
        <w:pStyle w:val="EMEABodyText"/>
        <w:keepNext/>
        <w:rPr>
          <w:u w:val="single"/>
          <w:lang w:val="el-GR"/>
        </w:rPr>
      </w:pPr>
      <w:r w:rsidRPr="007A1B56">
        <w:rPr>
          <w:u w:val="single"/>
          <w:lang w:val="el-GR"/>
        </w:rPr>
        <w:t>Καρδιακές διαταραχές</w:t>
      </w:r>
    </w:p>
    <w:p w14:paraId="3368F665" w14:textId="77777777" w:rsidR="00886C67" w:rsidRPr="00013F0F" w:rsidRDefault="00886C67" w:rsidP="00886C67">
      <w:pPr>
        <w:pStyle w:val="EMEABodyText"/>
        <w:tabs>
          <w:tab w:val="left" w:pos="1680"/>
        </w:tabs>
        <w:rPr>
          <w:lang w:val="el-GR"/>
        </w:rPr>
      </w:pPr>
      <w:r w:rsidRPr="00013F0F">
        <w:rPr>
          <w:lang w:val="el-GR"/>
        </w:rPr>
        <w:t>Όχι συχνές:</w:t>
      </w:r>
      <w:r w:rsidRPr="00013F0F">
        <w:rPr>
          <w:lang w:val="el-GR"/>
        </w:rPr>
        <w:tab/>
        <w:t>ταχυκαρδία</w:t>
      </w:r>
    </w:p>
    <w:p w14:paraId="5CC1629F" w14:textId="77777777" w:rsidR="00886C67" w:rsidRPr="00C159F1" w:rsidRDefault="00886C67" w:rsidP="00886C67">
      <w:pPr>
        <w:pStyle w:val="EMEABodyText"/>
        <w:rPr>
          <w:lang w:val="el-GR"/>
        </w:rPr>
      </w:pPr>
    </w:p>
    <w:p w14:paraId="01F1571D" w14:textId="77777777" w:rsidR="00886C67" w:rsidRPr="007A1B56" w:rsidRDefault="00886C67" w:rsidP="00886C67">
      <w:pPr>
        <w:pStyle w:val="EMEABodyText"/>
        <w:keepNext/>
        <w:rPr>
          <w:u w:val="single"/>
          <w:lang w:val="el-GR"/>
        </w:rPr>
      </w:pPr>
      <w:r w:rsidRPr="007A1B56">
        <w:rPr>
          <w:u w:val="single"/>
          <w:lang w:val="el-GR"/>
        </w:rPr>
        <w:t>Αγγειακές διαταραχές</w:t>
      </w:r>
    </w:p>
    <w:p w14:paraId="22A7B5D9" w14:textId="77777777" w:rsidR="00886C67" w:rsidRPr="00013F0F" w:rsidRDefault="00886C67" w:rsidP="00886C67">
      <w:pPr>
        <w:pStyle w:val="EMEABodyText"/>
        <w:keepNext/>
        <w:keepLines/>
        <w:tabs>
          <w:tab w:val="left" w:pos="1680"/>
        </w:tabs>
        <w:rPr>
          <w:lang w:val="el-GR"/>
        </w:rPr>
      </w:pPr>
      <w:r w:rsidRPr="00013F0F">
        <w:rPr>
          <w:lang w:val="el-GR"/>
        </w:rPr>
        <w:t>Συχνές:</w:t>
      </w:r>
      <w:r w:rsidRPr="00013F0F">
        <w:rPr>
          <w:lang w:val="el-GR"/>
        </w:rPr>
        <w:tab/>
      </w:r>
      <w:proofErr w:type="spellStart"/>
      <w:r w:rsidRPr="00013F0F">
        <w:rPr>
          <w:lang w:val="el-GR"/>
        </w:rPr>
        <w:t>ορθοστατική</w:t>
      </w:r>
      <w:proofErr w:type="spellEnd"/>
      <w:r w:rsidRPr="00013F0F">
        <w:rPr>
          <w:lang w:val="el-GR"/>
        </w:rPr>
        <w:t xml:space="preserve"> υπόταση*</w:t>
      </w:r>
    </w:p>
    <w:p w14:paraId="16F81629" w14:textId="77777777" w:rsidR="00886C67" w:rsidRPr="00C159F1" w:rsidRDefault="00886C67" w:rsidP="00886C67">
      <w:pPr>
        <w:pStyle w:val="EMEABodyText"/>
        <w:tabs>
          <w:tab w:val="left" w:pos="1680"/>
        </w:tabs>
        <w:rPr>
          <w:lang w:val="el-GR"/>
        </w:rPr>
      </w:pPr>
      <w:r w:rsidRPr="00C159F1">
        <w:rPr>
          <w:lang w:val="el-GR"/>
        </w:rPr>
        <w:t>Όχι συχνές:</w:t>
      </w:r>
      <w:r w:rsidRPr="00C159F1">
        <w:rPr>
          <w:lang w:val="el-GR"/>
        </w:rPr>
        <w:tab/>
        <w:t>έξαψη</w:t>
      </w:r>
    </w:p>
    <w:p w14:paraId="4676E295" w14:textId="77777777" w:rsidR="00886C67" w:rsidRPr="001461A4" w:rsidRDefault="00886C67" w:rsidP="00886C67">
      <w:pPr>
        <w:pStyle w:val="EMEABodyText"/>
        <w:rPr>
          <w:lang w:val="el-GR"/>
        </w:rPr>
      </w:pPr>
    </w:p>
    <w:p w14:paraId="59DF571A" w14:textId="77777777" w:rsidR="00886C67" w:rsidRPr="007A1B56" w:rsidRDefault="00886C67" w:rsidP="00886C67">
      <w:pPr>
        <w:pStyle w:val="EMEABodyText"/>
        <w:keepNext/>
        <w:rPr>
          <w:u w:val="single"/>
          <w:lang w:val="el-GR"/>
        </w:rPr>
      </w:pPr>
      <w:r w:rsidRPr="007A1B56">
        <w:rPr>
          <w:u w:val="single"/>
          <w:lang w:val="el-GR"/>
        </w:rPr>
        <w:t xml:space="preserve">Διαταραχές του αναπνευστικού συστήματος, του θώρακα και του </w:t>
      </w:r>
      <w:proofErr w:type="spellStart"/>
      <w:r w:rsidRPr="007A1B56">
        <w:rPr>
          <w:u w:val="single"/>
          <w:lang w:val="el-GR"/>
        </w:rPr>
        <w:t>μεσοθωράκιου</w:t>
      </w:r>
      <w:proofErr w:type="spellEnd"/>
    </w:p>
    <w:p w14:paraId="681D6CA4" w14:textId="77777777" w:rsidR="00886C67" w:rsidRPr="00013F0F" w:rsidRDefault="00886C67" w:rsidP="00886C67">
      <w:pPr>
        <w:pStyle w:val="EMEABodyText"/>
        <w:tabs>
          <w:tab w:val="left" w:pos="1680"/>
        </w:tabs>
        <w:rPr>
          <w:lang w:val="el-GR"/>
        </w:rPr>
      </w:pPr>
      <w:r w:rsidRPr="00013F0F">
        <w:rPr>
          <w:lang w:val="el-GR"/>
        </w:rPr>
        <w:t>Όχι συχνές:</w:t>
      </w:r>
      <w:r w:rsidRPr="00013F0F">
        <w:rPr>
          <w:lang w:val="el-GR"/>
        </w:rPr>
        <w:tab/>
        <w:t>βήχας</w:t>
      </w:r>
    </w:p>
    <w:p w14:paraId="4BDDB482" w14:textId="77777777" w:rsidR="00886C67" w:rsidRPr="00C159F1" w:rsidRDefault="00886C67" w:rsidP="00886C67">
      <w:pPr>
        <w:pStyle w:val="EMEABodyText"/>
        <w:tabs>
          <w:tab w:val="left" w:pos="1680"/>
        </w:tabs>
        <w:rPr>
          <w:lang w:val="el-GR"/>
        </w:rPr>
      </w:pPr>
    </w:p>
    <w:p w14:paraId="1362AC68" w14:textId="77777777" w:rsidR="00886C67" w:rsidRPr="007A1B56" w:rsidRDefault="00886C67" w:rsidP="00886C67">
      <w:pPr>
        <w:pStyle w:val="EMEABodyText"/>
        <w:keepNext/>
        <w:rPr>
          <w:u w:val="single"/>
          <w:lang w:val="el-GR"/>
        </w:rPr>
      </w:pPr>
      <w:r w:rsidRPr="007A1B56">
        <w:rPr>
          <w:u w:val="single"/>
          <w:lang w:val="el-GR"/>
        </w:rPr>
        <w:t>Διαταραχές του γαστρεντερικού</w:t>
      </w:r>
    </w:p>
    <w:p w14:paraId="4B7CC8B4" w14:textId="77777777" w:rsidR="00886C67" w:rsidRPr="00013F0F" w:rsidRDefault="00886C67" w:rsidP="00886C67">
      <w:pPr>
        <w:pStyle w:val="EMEABodyText"/>
        <w:keepNext/>
        <w:tabs>
          <w:tab w:val="left" w:pos="1680"/>
        </w:tabs>
        <w:rPr>
          <w:lang w:val="el-GR"/>
        </w:rPr>
      </w:pPr>
      <w:r w:rsidRPr="00013F0F">
        <w:rPr>
          <w:lang w:val="el-GR"/>
        </w:rPr>
        <w:t>Συχνές:</w:t>
      </w:r>
      <w:r w:rsidRPr="00013F0F">
        <w:rPr>
          <w:lang w:val="el-GR"/>
        </w:rPr>
        <w:tab/>
        <w:t>ναυτία/έμετος</w:t>
      </w:r>
    </w:p>
    <w:p w14:paraId="0D2C80B4" w14:textId="77777777" w:rsidR="00886C67" w:rsidRDefault="00886C67" w:rsidP="00886C67">
      <w:pPr>
        <w:pStyle w:val="EMEABodyText"/>
        <w:tabs>
          <w:tab w:val="left" w:pos="1680"/>
        </w:tabs>
        <w:rPr>
          <w:lang w:val="el-GR"/>
        </w:rPr>
      </w:pPr>
      <w:r w:rsidRPr="00C159F1">
        <w:rPr>
          <w:lang w:val="el-GR"/>
        </w:rPr>
        <w:t>Όχι συχνές:</w:t>
      </w:r>
      <w:r w:rsidRPr="00C159F1">
        <w:rPr>
          <w:lang w:val="el-GR"/>
        </w:rPr>
        <w:tab/>
        <w:t>διάρροια, δυσπεψία/αίσθημα καύσου</w:t>
      </w:r>
    </w:p>
    <w:p w14:paraId="0A599655" w14:textId="590238C1" w:rsidR="00872981" w:rsidRPr="00872981" w:rsidRDefault="00872981" w:rsidP="00886C67">
      <w:pPr>
        <w:pStyle w:val="EMEABodyText"/>
        <w:tabs>
          <w:tab w:val="left" w:pos="1680"/>
        </w:tabs>
        <w:rPr>
          <w:lang w:val="el-GR"/>
        </w:rPr>
      </w:pPr>
      <w:r w:rsidRPr="00081045">
        <w:rPr>
          <w:lang w:val="el-GR"/>
        </w:rPr>
        <w:t>Σπάνιες:</w:t>
      </w:r>
      <w:r w:rsidRPr="00081045">
        <w:rPr>
          <w:lang w:val="el-GR"/>
        </w:rPr>
        <w:tab/>
        <w:t xml:space="preserve">εντερικό </w:t>
      </w:r>
      <w:proofErr w:type="spellStart"/>
      <w:r w:rsidRPr="00081045">
        <w:rPr>
          <w:lang w:val="el-GR"/>
        </w:rPr>
        <w:t>αγγειοοίδημα</w:t>
      </w:r>
      <w:proofErr w:type="spellEnd"/>
      <w:r w:rsidRPr="00081045">
        <w:rPr>
          <w:lang w:val="el-GR"/>
        </w:rPr>
        <w:t xml:space="preserve"> </w:t>
      </w:r>
    </w:p>
    <w:p w14:paraId="7F522EA9" w14:textId="77777777" w:rsidR="00886C67" w:rsidRPr="002D7701" w:rsidRDefault="00886C67" w:rsidP="00886C67">
      <w:pPr>
        <w:pStyle w:val="EMEABodyText"/>
        <w:tabs>
          <w:tab w:val="left" w:pos="1680"/>
        </w:tabs>
        <w:rPr>
          <w:lang w:val="el-GR"/>
        </w:rPr>
      </w:pPr>
      <w:r w:rsidRPr="001461A4">
        <w:rPr>
          <w:lang w:val="el-GR"/>
        </w:rPr>
        <w:t>Μη γνωστές</w:t>
      </w:r>
      <w:r w:rsidRPr="002D7701">
        <w:rPr>
          <w:lang w:val="el-GR"/>
        </w:rPr>
        <w:t>:</w:t>
      </w:r>
      <w:r w:rsidRPr="002D7701">
        <w:rPr>
          <w:lang w:val="el-GR"/>
        </w:rPr>
        <w:tab/>
      </w:r>
      <w:proofErr w:type="spellStart"/>
      <w:r w:rsidRPr="002D7701">
        <w:rPr>
          <w:lang w:val="el-GR"/>
        </w:rPr>
        <w:t>δυσγευσία</w:t>
      </w:r>
      <w:proofErr w:type="spellEnd"/>
    </w:p>
    <w:p w14:paraId="0ED50F38" w14:textId="77777777" w:rsidR="00886C67" w:rsidRPr="007A1B56" w:rsidRDefault="00886C67" w:rsidP="00886C67">
      <w:pPr>
        <w:pStyle w:val="EMEABodyText"/>
        <w:tabs>
          <w:tab w:val="left" w:pos="1680"/>
        </w:tabs>
        <w:rPr>
          <w:lang w:val="el-GR"/>
        </w:rPr>
      </w:pPr>
    </w:p>
    <w:p w14:paraId="1EB59AB5" w14:textId="77777777" w:rsidR="00886C67" w:rsidRPr="007A1B56" w:rsidRDefault="00886C67" w:rsidP="00886C67">
      <w:pPr>
        <w:pStyle w:val="EMEABodyText"/>
        <w:keepNext/>
        <w:rPr>
          <w:u w:val="single"/>
          <w:lang w:val="el-GR"/>
        </w:rPr>
      </w:pPr>
      <w:r w:rsidRPr="007A1B56">
        <w:rPr>
          <w:u w:val="single"/>
          <w:lang w:val="el-GR"/>
        </w:rPr>
        <w:t>Διαταραχές του ήπατος και των χοληφόρων</w:t>
      </w:r>
    </w:p>
    <w:p w14:paraId="37FCD08B" w14:textId="77777777" w:rsidR="00886C67" w:rsidRPr="00013F0F" w:rsidRDefault="00886C67" w:rsidP="00886C67">
      <w:pPr>
        <w:pStyle w:val="EMEABodyText"/>
        <w:keepNext/>
        <w:rPr>
          <w:lang w:val="el-GR"/>
        </w:rPr>
      </w:pPr>
      <w:r w:rsidRPr="00013F0F">
        <w:rPr>
          <w:lang w:val="el-GR"/>
        </w:rPr>
        <w:t>Όχι συχνές:</w:t>
      </w:r>
      <w:r w:rsidRPr="00013F0F">
        <w:rPr>
          <w:lang w:val="el-GR"/>
        </w:rPr>
        <w:tab/>
      </w:r>
      <w:r w:rsidRPr="00013F0F">
        <w:rPr>
          <w:lang w:val="el-GR"/>
        </w:rPr>
        <w:tab/>
        <w:t>ίκτερος</w:t>
      </w:r>
    </w:p>
    <w:p w14:paraId="78D94693" w14:textId="77777777" w:rsidR="00886C67" w:rsidRPr="002D7701" w:rsidRDefault="00886C67" w:rsidP="00886C67">
      <w:pPr>
        <w:pStyle w:val="EMEABodyText"/>
        <w:rPr>
          <w:lang w:val="el-GR"/>
        </w:rPr>
      </w:pPr>
      <w:r w:rsidRPr="00C159F1">
        <w:rPr>
          <w:lang w:val="el-GR"/>
        </w:rPr>
        <w:t>Μη γνωστές</w:t>
      </w:r>
      <w:r w:rsidRPr="001461A4">
        <w:rPr>
          <w:lang w:val="el-GR"/>
        </w:rPr>
        <w:t>:</w:t>
      </w:r>
      <w:r w:rsidRPr="001461A4">
        <w:rPr>
          <w:lang w:val="el-GR"/>
        </w:rPr>
        <w:tab/>
      </w:r>
      <w:r w:rsidRPr="002D7701">
        <w:rPr>
          <w:lang w:val="el-GR"/>
        </w:rPr>
        <w:t xml:space="preserve">ηπατίτιδα, μη φυσιολογική </w:t>
      </w:r>
      <w:proofErr w:type="spellStart"/>
      <w:r w:rsidRPr="002D7701">
        <w:rPr>
          <w:lang w:val="el-GR"/>
        </w:rPr>
        <w:t>ήπατικη</w:t>
      </w:r>
      <w:proofErr w:type="spellEnd"/>
      <w:r w:rsidRPr="002D7701">
        <w:rPr>
          <w:lang w:val="el-GR"/>
        </w:rPr>
        <w:t xml:space="preserve"> λειτουργία</w:t>
      </w:r>
    </w:p>
    <w:p w14:paraId="42756CB0" w14:textId="77777777" w:rsidR="00886C67" w:rsidRPr="007A1B56" w:rsidRDefault="00886C67" w:rsidP="00886C67">
      <w:pPr>
        <w:pStyle w:val="EMEABodyText"/>
        <w:rPr>
          <w:lang w:val="el-GR"/>
        </w:rPr>
      </w:pPr>
    </w:p>
    <w:p w14:paraId="2DD77C5F" w14:textId="77777777" w:rsidR="00886C67" w:rsidRPr="007A1B56" w:rsidRDefault="00886C67" w:rsidP="00886C67">
      <w:pPr>
        <w:pStyle w:val="EMEABodyText"/>
        <w:keepNext/>
        <w:rPr>
          <w:u w:val="single"/>
          <w:lang w:val="el-GR"/>
        </w:rPr>
      </w:pPr>
      <w:r w:rsidRPr="007A1B56">
        <w:rPr>
          <w:u w:val="single"/>
          <w:lang w:val="el-GR"/>
        </w:rPr>
        <w:t>Διαταραχές του δέρματος και του υποδόριου ιστού</w:t>
      </w:r>
    </w:p>
    <w:p w14:paraId="3ECB1996" w14:textId="77777777" w:rsidR="00886C67" w:rsidRPr="00013F0F" w:rsidRDefault="00886C67" w:rsidP="00886C67">
      <w:pPr>
        <w:pStyle w:val="EMEABodyText"/>
        <w:ind w:left="1701" w:hanging="1701"/>
        <w:rPr>
          <w:lang w:val="el-GR"/>
        </w:rPr>
      </w:pPr>
      <w:r w:rsidRPr="00013F0F">
        <w:rPr>
          <w:lang w:val="el-GR"/>
        </w:rPr>
        <w:t>Μη γνωστές:</w:t>
      </w:r>
      <w:r w:rsidRPr="00013F0F">
        <w:rPr>
          <w:lang w:val="el-GR"/>
        </w:rPr>
        <w:tab/>
      </w:r>
      <w:proofErr w:type="spellStart"/>
      <w:r w:rsidRPr="00013F0F">
        <w:rPr>
          <w:lang w:val="el-GR"/>
        </w:rPr>
        <w:t>λευκοκυτταροκλαστική</w:t>
      </w:r>
      <w:proofErr w:type="spellEnd"/>
      <w:r w:rsidRPr="00013F0F">
        <w:rPr>
          <w:lang w:val="el-GR"/>
        </w:rPr>
        <w:t xml:space="preserve"> αγγειίτιδα</w:t>
      </w:r>
    </w:p>
    <w:p w14:paraId="10A15780" w14:textId="77777777" w:rsidR="00886C67" w:rsidRPr="00C159F1" w:rsidRDefault="00886C67" w:rsidP="00886C67">
      <w:pPr>
        <w:pStyle w:val="EMEABodyText"/>
        <w:rPr>
          <w:lang w:val="el-GR"/>
        </w:rPr>
      </w:pPr>
    </w:p>
    <w:p w14:paraId="18A69255" w14:textId="77777777" w:rsidR="00886C67" w:rsidRPr="007A1B56" w:rsidRDefault="00886C67" w:rsidP="00886C67">
      <w:pPr>
        <w:pStyle w:val="EMEABodyText"/>
        <w:keepNext/>
        <w:rPr>
          <w:u w:val="single"/>
          <w:lang w:val="el-GR"/>
        </w:rPr>
      </w:pPr>
      <w:r w:rsidRPr="007A1B56">
        <w:rPr>
          <w:u w:val="single"/>
          <w:lang w:val="el-GR"/>
        </w:rPr>
        <w:t xml:space="preserve">Διαταραχές του </w:t>
      </w:r>
      <w:proofErr w:type="spellStart"/>
      <w:r w:rsidRPr="007A1B56">
        <w:rPr>
          <w:u w:val="single"/>
          <w:lang w:val="el-GR"/>
        </w:rPr>
        <w:t>μυοσκελετικού</w:t>
      </w:r>
      <w:proofErr w:type="spellEnd"/>
      <w:r w:rsidRPr="007A1B56">
        <w:rPr>
          <w:u w:val="single"/>
          <w:lang w:val="el-GR"/>
        </w:rPr>
        <w:t xml:space="preserve"> συστήματος και του συνδετικού ιστού</w:t>
      </w:r>
    </w:p>
    <w:p w14:paraId="49488FA2" w14:textId="77777777" w:rsidR="00886C67" w:rsidRPr="00013F0F" w:rsidRDefault="00886C67" w:rsidP="00886C67">
      <w:pPr>
        <w:pStyle w:val="EMEABodyText"/>
        <w:tabs>
          <w:tab w:val="left" w:pos="1680"/>
        </w:tabs>
        <w:rPr>
          <w:lang w:val="el-GR"/>
        </w:rPr>
      </w:pPr>
      <w:r w:rsidRPr="00013F0F">
        <w:rPr>
          <w:lang w:val="el-GR"/>
        </w:rPr>
        <w:t>Συχνές:</w:t>
      </w:r>
      <w:r w:rsidRPr="00013F0F">
        <w:rPr>
          <w:lang w:val="el-GR"/>
        </w:rPr>
        <w:tab/>
      </w:r>
      <w:proofErr w:type="spellStart"/>
      <w:r w:rsidRPr="00013F0F">
        <w:rPr>
          <w:lang w:val="el-GR"/>
        </w:rPr>
        <w:t>μυοσκελετικός</w:t>
      </w:r>
      <w:proofErr w:type="spellEnd"/>
      <w:r w:rsidRPr="00013F0F">
        <w:rPr>
          <w:lang w:val="el-GR"/>
        </w:rPr>
        <w:t xml:space="preserve"> πόνος*</w:t>
      </w:r>
    </w:p>
    <w:p w14:paraId="7FBB2200" w14:textId="77777777" w:rsidR="00886C67" w:rsidRPr="002D7701" w:rsidRDefault="00886C67" w:rsidP="00886C67">
      <w:pPr>
        <w:pStyle w:val="EMEABodyText"/>
        <w:ind w:left="1695" w:hanging="1695"/>
        <w:rPr>
          <w:lang w:val="el-GR"/>
        </w:rPr>
      </w:pPr>
      <w:r w:rsidRPr="00C159F1">
        <w:rPr>
          <w:lang w:val="el-GR"/>
        </w:rPr>
        <w:t>Μη γνωστές</w:t>
      </w:r>
      <w:r w:rsidRPr="001461A4">
        <w:rPr>
          <w:lang w:val="el-GR"/>
        </w:rPr>
        <w:t>:</w:t>
      </w:r>
      <w:r w:rsidRPr="001461A4">
        <w:rPr>
          <w:lang w:val="el-GR"/>
        </w:rPr>
        <w:tab/>
      </w:r>
      <w:r w:rsidRPr="002D7701">
        <w:rPr>
          <w:lang w:val="el-GR"/>
        </w:rPr>
        <w:t xml:space="preserve">αρθραλγία, μυαλγία (σε ορισμένες περιπτώσεις σχετιζόμενη με αυξημένα επίπεδα </w:t>
      </w:r>
      <w:proofErr w:type="spellStart"/>
      <w:r w:rsidRPr="002D7701">
        <w:rPr>
          <w:lang w:val="el-GR"/>
        </w:rPr>
        <w:t>κινάσης</w:t>
      </w:r>
      <w:proofErr w:type="spellEnd"/>
      <w:r w:rsidRPr="002D7701">
        <w:rPr>
          <w:lang w:val="el-GR"/>
        </w:rPr>
        <w:t xml:space="preserve"> της κρεατίνης στο πλάσμα), μυϊκές κράμπες</w:t>
      </w:r>
    </w:p>
    <w:p w14:paraId="49144645" w14:textId="77777777" w:rsidR="00886C67" w:rsidRPr="007A1B56" w:rsidRDefault="00886C67" w:rsidP="00886C67">
      <w:pPr>
        <w:pStyle w:val="EMEABodyText"/>
        <w:tabs>
          <w:tab w:val="left" w:pos="1680"/>
        </w:tabs>
        <w:rPr>
          <w:lang w:val="el-GR"/>
        </w:rPr>
      </w:pPr>
    </w:p>
    <w:p w14:paraId="29D8B10A" w14:textId="77777777" w:rsidR="00886C67" w:rsidRPr="007A1B56" w:rsidRDefault="00886C67" w:rsidP="00886C67">
      <w:pPr>
        <w:pStyle w:val="EMEABodyText"/>
        <w:keepNext/>
        <w:rPr>
          <w:u w:val="single"/>
          <w:lang w:val="el-GR"/>
        </w:rPr>
      </w:pPr>
      <w:r w:rsidRPr="007A1B56">
        <w:rPr>
          <w:u w:val="single"/>
          <w:lang w:val="el-GR"/>
        </w:rPr>
        <w:t>Διαταραχές των νεφρών και των ουροφόρων οδών</w:t>
      </w:r>
    </w:p>
    <w:p w14:paraId="790C9CA7" w14:textId="77777777" w:rsidR="00886C67" w:rsidRPr="00013F0F" w:rsidRDefault="00886C67" w:rsidP="00886C67">
      <w:pPr>
        <w:pStyle w:val="EMEABodyText"/>
        <w:ind w:left="1695" w:hanging="1695"/>
        <w:rPr>
          <w:lang w:val="el-GR"/>
        </w:rPr>
      </w:pPr>
      <w:r w:rsidRPr="00013F0F">
        <w:rPr>
          <w:lang w:val="el-GR"/>
        </w:rPr>
        <w:t>Μη γνωστές:</w:t>
      </w:r>
      <w:r w:rsidRPr="00013F0F">
        <w:rPr>
          <w:lang w:val="el-GR"/>
        </w:rPr>
        <w:tab/>
        <w:t>διαταραχή νεφρικής λειτουργίας περιλαμβανομένων περιπτώσεων νεφρικής ανεπάρκειας σε ασθενείς σε κίνδυνο (βλέπε παράγραφο 4.4)</w:t>
      </w:r>
    </w:p>
    <w:p w14:paraId="73E2B291" w14:textId="77777777" w:rsidR="00886C67" w:rsidRPr="00C159F1" w:rsidRDefault="00886C67" w:rsidP="00886C67">
      <w:pPr>
        <w:pStyle w:val="EMEABodyText"/>
        <w:ind w:left="1695" w:hanging="1695"/>
        <w:rPr>
          <w:lang w:val="el-GR"/>
        </w:rPr>
      </w:pPr>
    </w:p>
    <w:p w14:paraId="5AE96746" w14:textId="77777777" w:rsidR="00886C67" w:rsidRPr="007A1B56" w:rsidRDefault="00886C67" w:rsidP="00886C67">
      <w:pPr>
        <w:pStyle w:val="EMEABodyText"/>
        <w:keepNext/>
        <w:rPr>
          <w:u w:val="single"/>
          <w:lang w:val="el-GR"/>
        </w:rPr>
      </w:pPr>
      <w:r w:rsidRPr="007A1B56">
        <w:rPr>
          <w:u w:val="single"/>
          <w:lang w:val="el-GR"/>
        </w:rPr>
        <w:t>Διαταραχές του αναπαραγωγικού συστήματος και του μαστού</w:t>
      </w:r>
    </w:p>
    <w:p w14:paraId="472BD959" w14:textId="77777777" w:rsidR="00886C67" w:rsidRPr="00013F0F" w:rsidRDefault="00886C67" w:rsidP="00886C67">
      <w:pPr>
        <w:pStyle w:val="EMEABodyText"/>
        <w:tabs>
          <w:tab w:val="left" w:pos="1680"/>
        </w:tabs>
        <w:rPr>
          <w:lang w:val="el-GR"/>
        </w:rPr>
      </w:pPr>
      <w:r w:rsidRPr="00013F0F">
        <w:rPr>
          <w:lang w:val="el-GR"/>
        </w:rPr>
        <w:t>Όχι συχνές:</w:t>
      </w:r>
      <w:r w:rsidRPr="00013F0F">
        <w:rPr>
          <w:lang w:val="el-GR"/>
        </w:rPr>
        <w:tab/>
        <w:t>σεξουαλική δυσλειτουργία</w:t>
      </w:r>
    </w:p>
    <w:p w14:paraId="783DFAE7" w14:textId="77777777" w:rsidR="00886C67" w:rsidRPr="00C159F1" w:rsidRDefault="00886C67" w:rsidP="00886C67">
      <w:pPr>
        <w:pStyle w:val="EMEABodyText"/>
        <w:tabs>
          <w:tab w:val="left" w:pos="1680"/>
        </w:tabs>
        <w:rPr>
          <w:lang w:val="el-GR"/>
        </w:rPr>
      </w:pPr>
    </w:p>
    <w:p w14:paraId="7CCF6C5F" w14:textId="77777777" w:rsidR="00886C67" w:rsidRPr="007A1B56" w:rsidRDefault="00886C67" w:rsidP="00886C67">
      <w:pPr>
        <w:pStyle w:val="EMEABodyText"/>
        <w:keepNext/>
        <w:rPr>
          <w:u w:val="single"/>
          <w:lang w:val="el-GR"/>
        </w:rPr>
      </w:pPr>
      <w:r w:rsidRPr="007A1B56">
        <w:rPr>
          <w:u w:val="single"/>
          <w:lang w:val="el-GR"/>
        </w:rPr>
        <w:t>Γενικές διαταραχές και καταστάσεις της οδού χορήγησης</w:t>
      </w:r>
    </w:p>
    <w:p w14:paraId="3C7D6D7A" w14:textId="77777777" w:rsidR="00886C67" w:rsidRPr="00013F0F" w:rsidRDefault="00886C67" w:rsidP="00886C67">
      <w:pPr>
        <w:pStyle w:val="EMEABodyText"/>
        <w:keepNext/>
        <w:tabs>
          <w:tab w:val="left" w:pos="1680"/>
        </w:tabs>
        <w:rPr>
          <w:lang w:val="el-GR"/>
        </w:rPr>
      </w:pPr>
      <w:r w:rsidRPr="00013F0F">
        <w:rPr>
          <w:lang w:val="el-GR"/>
        </w:rPr>
        <w:t>Συχνές:</w:t>
      </w:r>
      <w:r w:rsidRPr="00013F0F">
        <w:rPr>
          <w:lang w:val="el-GR"/>
        </w:rPr>
        <w:tab/>
        <w:t>κόπωση</w:t>
      </w:r>
    </w:p>
    <w:p w14:paraId="32DDA9A1" w14:textId="77777777" w:rsidR="00886C67" w:rsidRPr="00C159F1" w:rsidRDefault="00886C67" w:rsidP="00886C67">
      <w:pPr>
        <w:pStyle w:val="EMEABodyText"/>
        <w:tabs>
          <w:tab w:val="left" w:pos="1680"/>
        </w:tabs>
        <w:rPr>
          <w:lang w:val="el-GR"/>
        </w:rPr>
      </w:pPr>
      <w:r w:rsidRPr="00C159F1">
        <w:rPr>
          <w:lang w:val="el-GR"/>
        </w:rPr>
        <w:t>Όχι συχνές:</w:t>
      </w:r>
      <w:r w:rsidRPr="00C159F1">
        <w:rPr>
          <w:lang w:val="el-GR"/>
        </w:rPr>
        <w:tab/>
        <w:t>πόνος στο στήθος</w:t>
      </w:r>
    </w:p>
    <w:p w14:paraId="7CC143D3" w14:textId="77777777" w:rsidR="00886C67" w:rsidRPr="001461A4" w:rsidRDefault="00886C67">
      <w:pPr>
        <w:pStyle w:val="EMEABodyText"/>
        <w:rPr>
          <w:lang w:val="el-GR"/>
        </w:rPr>
      </w:pPr>
    </w:p>
    <w:p w14:paraId="1D53FAA7" w14:textId="77777777" w:rsidR="00886C67" w:rsidRPr="007A1B56" w:rsidRDefault="00886C67">
      <w:pPr>
        <w:pStyle w:val="EMEABodyText"/>
        <w:keepNext/>
        <w:rPr>
          <w:u w:val="single"/>
          <w:lang w:val="el-GR"/>
        </w:rPr>
      </w:pPr>
      <w:r w:rsidRPr="007A1B56">
        <w:rPr>
          <w:u w:val="single"/>
          <w:lang w:val="el-GR"/>
        </w:rPr>
        <w:lastRenderedPageBreak/>
        <w:t>Έρευνες</w:t>
      </w:r>
    </w:p>
    <w:p w14:paraId="39C39C07" w14:textId="77777777" w:rsidR="00886C67" w:rsidRPr="009F52A2" w:rsidRDefault="00886C67">
      <w:pPr>
        <w:pStyle w:val="EMEABodyText"/>
        <w:ind w:left="1701" w:hanging="1701"/>
        <w:rPr>
          <w:lang w:val="el-GR"/>
        </w:rPr>
      </w:pPr>
      <w:r>
        <w:rPr>
          <w:lang w:val="el-GR"/>
        </w:rPr>
        <w:t>Πολύ συχνές:</w:t>
      </w:r>
      <w:r>
        <w:rPr>
          <w:lang w:val="el-GR"/>
        </w:rPr>
        <w:tab/>
      </w:r>
      <w:proofErr w:type="spellStart"/>
      <w:r>
        <w:rPr>
          <w:lang w:val="el-GR"/>
        </w:rPr>
        <w:t>υπερκαλιαιμία</w:t>
      </w:r>
      <w:proofErr w:type="spellEnd"/>
      <w:r>
        <w:rPr>
          <w:lang w:val="el-GR"/>
        </w:rPr>
        <w:t xml:space="preserve">* εμφανίσθηκε πιο συχνά σε διαβητικούς ασθενείς στους οποίους χορηγήθηκε </w:t>
      </w:r>
      <w:proofErr w:type="spellStart"/>
      <w:r>
        <w:rPr>
          <w:lang w:val="el-GR"/>
        </w:rPr>
        <w:t>ιρβεσαρτάνη</w:t>
      </w:r>
      <w:proofErr w:type="spellEnd"/>
      <w:r>
        <w:rPr>
          <w:lang w:val="el-GR"/>
        </w:rPr>
        <w:t xml:space="preserve"> απ' ό,τι σε αυτούς που έλαβαν εικονικό φάρμακο. 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29,4% των ασθενών στην ομάδα της </w:t>
      </w:r>
      <w:proofErr w:type="spellStart"/>
      <w:r>
        <w:rPr>
          <w:lang w:val="el-GR"/>
        </w:rPr>
        <w:t>ιρβεσαρτάνης</w:t>
      </w:r>
      <w:proofErr w:type="spellEnd"/>
      <w:r>
        <w:rPr>
          <w:lang w:val="el-GR"/>
        </w:rPr>
        <w:t xml:space="preserve"> 300</w:t>
      </w:r>
      <w:r>
        <w:t> mg</w:t>
      </w:r>
      <w:r>
        <w:rPr>
          <w:lang w:val="el-GR"/>
        </w:rPr>
        <w:t xml:space="preserve"> και στο 22% των ασθενών στην ομάδα του εικονικού φαρμάκου. Σε διαβητικούς υπερτασικούς ασθενείς με χρόνια νεφρική ανεπάρκεια και εμφανή </w:t>
      </w:r>
      <w:proofErr w:type="spellStart"/>
      <w:r>
        <w:rPr>
          <w:lang w:val="el-GR"/>
        </w:rPr>
        <w:t>πρωτεϊνουρία</w:t>
      </w:r>
      <w:proofErr w:type="spellEnd"/>
      <w:r>
        <w:rPr>
          <w:lang w:val="el-GR"/>
        </w:rPr>
        <w:t xml:space="preserve">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46,3% των ασθενών στην ομάδα </w:t>
      </w:r>
      <w:proofErr w:type="spellStart"/>
      <w:r>
        <w:rPr>
          <w:lang w:val="el-GR"/>
        </w:rPr>
        <w:t>ιτης</w:t>
      </w:r>
      <w:proofErr w:type="spellEnd"/>
      <w:r>
        <w:rPr>
          <w:lang w:val="el-GR"/>
        </w:rPr>
        <w:t xml:space="preserve"> </w:t>
      </w:r>
      <w:proofErr w:type="spellStart"/>
      <w:r>
        <w:rPr>
          <w:lang w:val="el-GR"/>
        </w:rPr>
        <w:t>ιρβεσαρτάνης</w:t>
      </w:r>
      <w:proofErr w:type="spellEnd"/>
      <w:r>
        <w:rPr>
          <w:lang w:val="el-GR"/>
        </w:rPr>
        <w:t xml:space="preserve"> και στο 26,3% των ασθενών στην ομάδα του εικονικού φαρμάκου.</w:t>
      </w:r>
    </w:p>
    <w:p w14:paraId="20459DB3" w14:textId="77777777" w:rsidR="00886C67" w:rsidRDefault="00886C67">
      <w:pPr>
        <w:pStyle w:val="EMEABodyText"/>
        <w:ind w:left="1701" w:hanging="1701"/>
        <w:rPr>
          <w:lang w:val="el-GR"/>
        </w:rPr>
      </w:pPr>
      <w:r>
        <w:rPr>
          <w:lang w:val="el-GR"/>
        </w:rPr>
        <w:t>Συχνές:</w:t>
      </w:r>
      <w:r>
        <w:rPr>
          <w:lang w:val="el-GR"/>
        </w:rPr>
        <w:tab/>
        <w:t xml:space="preserve">συχνά (1,7%) παρατηρήθηκαν σημαντικές αυξήσεις της </w:t>
      </w:r>
      <w:proofErr w:type="spellStart"/>
      <w:r>
        <w:rPr>
          <w:lang w:val="el-GR"/>
        </w:rPr>
        <w:t>κινάσης</w:t>
      </w:r>
      <w:proofErr w:type="spellEnd"/>
      <w:r>
        <w:rPr>
          <w:lang w:val="el-GR"/>
        </w:rPr>
        <w:t xml:space="preserve"> της κρεατίνης στο πλάσμα σε ασθενείς που χορηγήθηκε </w:t>
      </w:r>
      <w:proofErr w:type="spellStart"/>
      <w:r>
        <w:rPr>
          <w:lang w:val="el-GR"/>
        </w:rPr>
        <w:t>ιρβεσαρτάνη</w:t>
      </w:r>
      <w:proofErr w:type="spellEnd"/>
      <w:r>
        <w:rPr>
          <w:lang w:val="el-GR"/>
        </w:rPr>
        <w:t xml:space="preserve">. Καμία από τις αυξήσεις αυτές δεν συνδέθηκε με κλινικά ανιχνεύσιμα </w:t>
      </w:r>
      <w:proofErr w:type="spellStart"/>
      <w:r>
        <w:rPr>
          <w:lang w:val="el-GR"/>
        </w:rPr>
        <w:t>μυοσκελετικά</w:t>
      </w:r>
      <w:proofErr w:type="spellEnd"/>
      <w:r>
        <w:rPr>
          <w:lang w:val="el-GR"/>
        </w:rPr>
        <w:t xml:space="preserve"> συμβάματα.</w:t>
      </w:r>
    </w:p>
    <w:p w14:paraId="29BF97BF" w14:textId="77777777" w:rsidR="00886C67" w:rsidRDefault="00886C67">
      <w:pPr>
        <w:pStyle w:val="EMEABodyText"/>
        <w:ind w:left="1680"/>
        <w:rPr>
          <w:lang w:val="el-GR"/>
        </w:rPr>
      </w:pPr>
      <w:r>
        <w:rPr>
          <w:lang w:val="el-GR"/>
        </w:rPr>
        <w:t xml:space="preserve">Στο 1,7% των υπερτασικών ασθενών με προχωρημένη διαβητική νεφρική ανεπάρκεια στους οποίους χορηγήθηκε </w:t>
      </w:r>
      <w:proofErr w:type="spellStart"/>
      <w:r>
        <w:rPr>
          <w:lang w:val="el-GR"/>
        </w:rPr>
        <w:t>ιρβεσαρτάνη</w:t>
      </w:r>
      <w:proofErr w:type="spellEnd"/>
      <w:r>
        <w:rPr>
          <w:lang w:val="el-GR"/>
        </w:rPr>
        <w:t>, παρατηρήθηκε μείωση της αιμοσφαιρίνης*, που δεν ήταν κλινικά σημαντική.</w:t>
      </w:r>
    </w:p>
    <w:p w14:paraId="362D4B4F" w14:textId="77777777" w:rsidR="00886C67" w:rsidRDefault="00886C67">
      <w:pPr>
        <w:pStyle w:val="EMEABodyText"/>
        <w:ind w:left="1701" w:hanging="1701"/>
        <w:rPr>
          <w:lang w:val="el-GR"/>
        </w:rPr>
      </w:pPr>
    </w:p>
    <w:p w14:paraId="02AEF623" w14:textId="77777777" w:rsidR="00886C67" w:rsidRPr="008C617F" w:rsidRDefault="00886C67">
      <w:pPr>
        <w:pStyle w:val="EMEABodyText"/>
        <w:rPr>
          <w:u w:val="single"/>
          <w:lang w:val="el-GR"/>
        </w:rPr>
      </w:pPr>
      <w:r w:rsidRPr="008C617F">
        <w:rPr>
          <w:u w:val="single"/>
          <w:lang w:val="el-GR"/>
        </w:rPr>
        <w:t>Παιδιατρικός πληθυσμός</w:t>
      </w:r>
    </w:p>
    <w:p w14:paraId="0D25476D" w14:textId="77777777" w:rsidR="00013F0F" w:rsidRDefault="00013F0F">
      <w:pPr>
        <w:pStyle w:val="EMEABodyText"/>
        <w:rPr>
          <w:lang w:val="el-GR"/>
        </w:rPr>
      </w:pPr>
    </w:p>
    <w:p w14:paraId="6A31E89B" w14:textId="77777777" w:rsidR="00886C67" w:rsidRDefault="00886C67">
      <w:pPr>
        <w:pStyle w:val="EMEABodyText"/>
        <w:rPr>
          <w:lang w:val="el-GR"/>
        </w:rPr>
      </w:pPr>
      <w:r>
        <w:rPr>
          <w:lang w:val="el-GR"/>
        </w:rPr>
        <w:t xml:space="preserve">Σε μια τυχαιοποιημένη δοκιμή με 318 υπερτασικά παιδιά και εφήβους ηλικίας από 6 έως 16 ετών, παρατηρήθηκαν οι ακόλουθες ανεπιθύμητες ενέργειες κατά τη διάρκεια της διπλής-τυφλής φάσης των 3 εβδομάδων: κεφαλαλγία (7,9%), υπόταση (2,2%), ζάλη (1,9%), βήχας (0,9%). Κατά τις 26 εβδομάδες της ανοικτής περιόδου της δοκιμής αυτής, οι πιο συχνά </w:t>
      </w:r>
      <w:proofErr w:type="spellStart"/>
      <w:r>
        <w:rPr>
          <w:lang w:val="el-GR"/>
        </w:rPr>
        <w:t>παρατηρηθείσες</w:t>
      </w:r>
      <w:proofErr w:type="spellEnd"/>
      <w:r>
        <w:rPr>
          <w:lang w:val="el-GR"/>
        </w:rPr>
        <w:t xml:space="preserve"> μη φυσιολογικές εργαστηριακές εξετάσεις ήταν αυξήσεις της </w:t>
      </w:r>
      <w:proofErr w:type="spellStart"/>
      <w:r>
        <w:rPr>
          <w:lang w:val="el-GR"/>
        </w:rPr>
        <w:t>κρεατινίνης</w:t>
      </w:r>
      <w:proofErr w:type="spellEnd"/>
      <w:r>
        <w:rPr>
          <w:lang w:val="el-GR"/>
        </w:rPr>
        <w:t xml:space="preserve"> (6,5%) και αυξημένες τιμές της </w:t>
      </w:r>
      <w:r>
        <w:rPr>
          <w:lang w:val="en-US"/>
        </w:rPr>
        <w:t>CK</w:t>
      </w:r>
      <w:r>
        <w:rPr>
          <w:lang w:val="el-GR"/>
        </w:rPr>
        <w:t xml:space="preserve"> στο 2% των παιδιών που συμμετείχαν.</w:t>
      </w:r>
    </w:p>
    <w:p w14:paraId="17B56223" w14:textId="77777777" w:rsidR="00886C67" w:rsidRDefault="00886C67">
      <w:pPr>
        <w:pStyle w:val="EMEABodyText"/>
        <w:ind w:left="1701" w:hanging="1701"/>
        <w:rPr>
          <w:lang w:val="el-GR"/>
        </w:rPr>
      </w:pPr>
    </w:p>
    <w:p w14:paraId="2482891F" w14:textId="77777777" w:rsidR="00C76995" w:rsidRPr="00367248" w:rsidRDefault="00C76995" w:rsidP="00C76995">
      <w:pPr>
        <w:pStyle w:val="EMEABodyText"/>
        <w:rPr>
          <w:u w:val="single"/>
          <w:lang w:val="el-GR"/>
        </w:rPr>
      </w:pPr>
      <w:r w:rsidRPr="00367248">
        <w:rPr>
          <w:u w:val="single"/>
          <w:lang w:val="el-GR"/>
        </w:rPr>
        <w:t>Αναφορά των πιθανολογούμενων ανεπιθύμητων ενεργειών</w:t>
      </w:r>
      <w:r w:rsidR="00367248" w:rsidRPr="00B63D32">
        <w:rPr>
          <w:u w:val="single"/>
          <w:lang w:val="el-GR"/>
        </w:rPr>
        <w:t xml:space="preserve"> </w:t>
      </w:r>
      <w:r w:rsidRPr="00367248">
        <w:rPr>
          <w:u w:val="single"/>
          <w:lang w:val="el-GR"/>
        </w:rPr>
        <w:t xml:space="preserve"> </w:t>
      </w:r>
    </w:p>
    <w:p w14:paraId="3ED32AC6" w14:textId="77777777" w:rsidR="00013F0F" w:rsidRDefault="00013F0F" w:rsidP="00C76995">
      <w:pPr>
        <w:pStyle w:val="EMEABodyText"/>
        <w:rPr>
          <w:lang w:val="el-GR"/>
        </w:rPr>
      </w:pPr>
    </w:p>
    <w:p w14:paraId="461CD6D4" w14:textId="77777777" w:rsidR="00C76995" w:rsidRPr="00DF2245" w:rsidRDefault="00C76995" w:rsidP="00C76995">
      <w:pPr>
        <w:pStyle w:val="EMEABodyText"/>
        <w:rPr>
          <w:lang w:val="el-GR"/>
        </w:rPr>
      </w:pPr>
      <w:r>
        <w:rPr>
          <w:lang w:val="el-GR"/>
        </w:rPr>
        <w:t>Η αναφορά των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w:t>
      </w:r>
      <w:r w:rsidR="006654FF">
        <w:rPr>
          <w:lang w:val="el-GR"/>
        </w:rPr>
        <w:t>ο</w:t>
      </w:r>
      <w:r>
        <w:rPr>
          <w:lang w:val="el-GR"/>
        </w:rPr>
        <w:t>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w:t>
      </w:r>
      <w:r w:rsidR="00DF2245">
        <w:rPr>
          <w:lang w:val="el-GR"/>
        </w:rPr>
        <w:t>μενες ανεπιθύμητες ενέργειες μέσω</w:t>
      </w:r>
      <w:r>
        <w:rPr>
          <w:lang w:val="el-GR"/>
        </w:rPr>
        <w:t xml:space="preserve"> </w:t>
      </w:r>
      <w:r w:rsidRPr="00B4696D">
        <w:rPr>
          <w:highlight w:val="lightGray"/>
          <w:lang w:val="el-GR"/>
        </w:rPr>
        <w:t>του εθνικού συστήματος αναφοράς που αναγράφεται σ</w:t>
      </w:r>
      <w:r w:rsidR="00DF2245" w:rsidRPr="00B4696D">
        <w:rPr>
          <w:highlight w:val="lightGray"/>
          <w:lang w:val="el-GR"/>
        </w:rPr>
        <w:t xml:space="preserve">το </w:t>
      </w:r>
      <w:r w:rsidR="002E0CA6">
        <w:fldChar w:fldCharType="begin"/>
      </w:r>
      <w:r w:rsidR="002E0CA6">
        <w:instrText>HYPERLINK</w:instrText>
      </w:r>
      <w:r w:rsidR="002E0CA6" w:rsidRPr="00CF392A">
        <w:rPr>
          <w:lang w:val="el-GR"/>
          <w:rPrChange w:id="175" w:author="Author">
            <w:rPr/>
          </w:rPrChange>
        </w:rPr>
        <w:instrText xml:space="preserve"> "</w:instrText>
      </w:r>
      <w:r w:rsidR="002E0CA6">
        <w:instrText>http</w:instrText>
      </w:r>
      <w:r w:rsidR="002E0CA6" w:rsidRPr="00CF392A">
        <w:rPr>
          <w:lang w:val="el-GR"/>
          <w:rPrChange w:id="176" w:author="Author">
            <w:rPr/>
          </w:rPrChange>
        </w:rPr>
        <w:instrText>://</w:instrText>
      </w:r>
      <w:r w:rsidR="002E0CA6">
        <w:instrText>www</w:instrText>
      </w:r>
      <w:r w:rsidR="002E0CA6" w:rsidRPr="00CF392A">
        <w:rPr>
          <w:lang w:val="el-GR"/>
          <w:rPrChange w:id="177" w:author="Author">
            <w:rPr/>
          </w:rPrChange>
        </w:rPr>
        <w:instrText>.</w:instrText>
      </w:r>
      <w:r w:rsidR="002E0CA6">
        <w:instrText>ema</w:instrText>
      </w:r>
      <w:r w:rsidR="002E0CA6" w:rsidRPr="00CF392A">
        <w:rPr>
          <w:lang w:val="el-GR"/>
          <w:rPrChange w:id="178" w:author="Author">
            <w:rPr/>
          </w:rPrChange>
        </w:rPr>
        <w:instrText>.</w:instrText>
      </w:r>
      <w:r w:rsidR="002E0CA6">
        <w:instrText>europa</w:instrText>
      </w:r>
      <w:r w:rsidR="002E0CA6" w:rsidRPr="00CF392A">
        <w:rPr>
          <w:lang w:val="el-GR"/>
          <w:rPrChange w:id="179" w:author="Author">
            <w:rPr/>
          </w:rPrChange>
        </w:rPr>
        <w:instrText>.</w:instrText>
      </w:r>
      <w:r w:rsidR="002E0CA6">
        <w:instrText>eu</w:instrText>
      </w:r>
      <w:r w:rsidR="002E0CA6" w:rsidRPr="00CF392A">
        <w:rPr>
          <w:lang w:val="el-GR"/>
          <w:rPrChange w:id="180" w:author="Author">
            <w:rPr/>
          </w:rPrChange>
        </w:rPr>
        <w:instrText>/</w:instrText>
      </w:r>
      <w:r w:rsidR="002E0CA6">
        <w:instrText>docs</w:instrText>
      </w:r>
      <w:r w:rsidR="002E0CA6" w:rsidRPr="00CF392A">
        <w:rPr>
          <w:lang w:val="el-GR"/>
          <w:rPrChange w:id="181" w:author="Author">
            <w:rPr/>
          </w:rPrChange>
        </w:rPr>
        <w:instrText>/</w:instrText>
      </w:r>
      <w:r w:rsidR="002E0CA6">
        <w:instrText>en</w:instrText>
      </w:r>
      <w:r w:rsidR="002E0CA6" w:rsidRPr="00CF392A">
        <w:rPr>
          <w:lang w:val="el-GR"/>
          <w:rPrChange w:id="182" w:author="Author">
            <w:rPr/>
          </w:rPrChange>
        </w:rPr>
        <w:instrText>_</w:instrText>
      </w:r>
      <w:r w:rsidR="002E0CA6">
        <w:instrText>GB</w:instrText>
      </w:r>
      <w:r w:rsidR="002E0CA6" w:rsidRPr="00CF392A">
        <w:rPr>
          <w:lang w:val="el-GR"/>
          <w:rPrChange w:id="183" w:author="Author">
            <w:rPr/>
          </w:rPrChange>
        </w:rPr>
        <w:instrText>/</w:instrText>
      </w:r>
      <w:r w:rsidR="002E0CA6">
        <w:instrText>document</w:instrText>
      </w:r>
      <w:r w:rsidR="002E0CA6" w:rsidRPr="00CF392A">
        <w:rPr>
          <w:lang w:val="el-GR"/>
          <w:rPrChange w:id="184" w:author="Author">
            <w:rPr/>
          </w:rPrChange>
        </w:rPr>
        <w:instrText>_</w:instrText>
      </w:r>
      <w:r w:rsidR="002E0CA6">
        <w:instrText>library</w:instrText>
      </w:r>
      <w:r w:rsidR="002E0CA6" w:rsidRPr="00CF392A">
        <w:rPr>
          <w:lang w:val="el-GR"/>
          <w:rPrChange w:id="185" w:author="Author">
            <w:rPr/>
          </w:rPrChange>
        </w:rPr>
        <w:instrText>/</w:instrText>
      </w:r>
      <w:r w:rsidR="002E0CA6">
        <w:instrText>Template</w:instrText>
      </w:r>
      <w:r w:rsidR="002E0CA6" w:rsidRPr="00CF392A">
        <w:rPr>
          <w:lang w:val="el-GR"/>
          <w:rPrChange w:id="186" w:author="Author">
            <w:rPr/>
          </w:rPrChange>
        </w:rPr>
        <w:instrText>_</w:instrText>
      </w:r>
      <w:r w:rsidR="002E0CA6">
        <w:instrText>or</w:instrText>
      </w:r>
      <w:r w:rsidR="002E0CA6" w:rsidRPr="00CF392A">
        <w:rPr>
          <w:lang w:val="el-GR"/>
          <w:rPrChange w:id="187" w:author="Author">
            <w:rPr/>
          </w:rPrChange>
        </w:rPr>
        <w:instrText>_</w:instrText>
      </w:r>
      <w:r w:rsidR="002E0CA6">
        <w:instrText>form</w:instrText>
      </w:r>
      <w:r w:rsidR="002E0CA6" w:rsidRPr="00CF392A">
        <w:rPr>
          <w:lang w:val="el-GR"/>
          <w:rPrChange w:id="188" w:author="Author">
            <w:rPr/>
          </w:rPrChange>
        </w:rPr>
        <w:instrText>/2013/03/</w:instrText>
      </w:r>
      <w:r w:rsidR="002E0CA6">
        <w:instrText>WC</w:instrText>
      </w:r>
      <w:r w:rsidR="002E0CA6" w:rsidRPr="00CF392A">
        <w:rPr>
          <w:lang w:val="el-GR"/>
          <w:rPrChange w:id="189" w:author="Author">
            <w:rPr/>
          </w:rPrChange>
        </w:rPr>
        <w:instrText>500139752.</w:instrText>
      </w:r>
      <w:r w:rsidR="002E0CA6">
        <w:instrText>doc</w:instrText>
      </w:r>
      <w:r w:rsidR="002E0CA6" w:rsidRPr="00CF392A">
        <w:rPr>
          <w:lang w:val="el-GR"/>
          <w:rPrChange w:id="190" w:author="Author">
            <w:rPr/>
          </w:rPrChange>
        </w:rPr>
        <w:instrText>"</w:instrText>
      </w:r>
      <w:r w:rsidR="002E0CA6">
        <w:fldChar w:fldCharType="separate"/>
      </w:r>
      <w:r w:rsidR="002E0CA6" w:rsidRPr="00C37B67">
        <w:rPr>
          <w:rStyle w:val="Hyperlink"/>
          <w:highlight w:val="lightGray"/>
          <w:lang w:val="el-GR"/>
        </w:rPr>
        <w:t xml:space="preserve">Παράρτημα </w:t>
      </w:r>
      <w:r w:rsidR="002E0CA6" w:rsidRPr="00C37B67">
        <w:rPr>
          <w:rStyle w:val="Hyperlink"/>
          <w:highlight w:val="lightGray"/>
        </w:rPr>
        <w:t>V</w:t>
      </w:r>
      <w:r w:rsidR="002E0CA6">
        <w:fldChar w:fldCharType="end"/>
      </w:r>
      <w:r w:rsidR="00DF2245" w:rsidRPr="00B4696D">
        <w:rPr>
          <w:highlight w:val="lightGray"/>
          <w:lang w:val="el-GR"/>
        </w:rPr>
        <w:t>.</w:t>
      </w:r>
    </w:p>
    <w:p w14:paraId="5B6A683E" w14:textId="77777777" w:rsidR="00C76995" w:rsidRDefault="00C76995" w:rsidP="00C76995">
      <w:pPr>
        <w:pStyle w:val="EMEABodyText"/>
        <w:rPr>
          <w:lang w:val="el-GR"/>
        </w:rPr>
      </w:pPr>
    </w:p>
    <w:p w14:paraId="1C2DFB93" w14:textId="72826BC2" w:rsidR="00886C67" w:rsidRDefault="00886C67">
      <w:pPr>
        <w:pStyle w:val="EMEAHeading2"/>
        <w:rPr>
          <w:lang w:val="el-GR"/>
        </w:rPr>
      </w:pPr>
      <w:r>
        <w:rPr>
          <w:lang w:val="el-GR"/>
        </w:rPr>
        <w:t>4.9</w:t>
      </w:r>
      <w:r>
        <w:rPr>
          <w:lang w:val="el-GR"/>
        </w:rPr>
        <w:tab/>
      </w:r>
      <w:proofErr w:type="spellStart"/>
      <w:r>
        <w:rPr>
          <w:lang w:val="el-GR"/>
        </w:rPr>
        <w:t>Υπερδοσολογία</w:t>
      </w:r>
      <w:proofErr w:type="spellEnd"/>
      <w:r w:rsidR="00DF1C46">
        <w:rPr>
          <w:lang w:val="el-GR"/>
        </w:rPr>
        <w:fldChar w:fldCharType="begin"/>
      </w:r>
      <w:r w:rsidR="00DF1C46">
        <w:rPr>
          <w:lang w:val="el-GR"/>
        </w:rPr>
        <w:instrText xml:space="preserve"> DOCVARIABLE vault_nd_1e8e26e4-1971-4b6e-9d4c-8505fecb70e0 \* MERGEFORMAT </w:instrText>
      </w:r>
      <w:r w:rsidR="00DF1C46">
        <w:rPr>
          <w:lang w:val="el-GR"/>
        </w:rPr>
        <w:fldChar w:fldCharType="separate"/>
      </w:r>
      <w:r w:rsidR="00DF1C46">
        <w:rPr>
          <w:lang w:val="el-GR"/>
        </w:rPr>
        <w:t xml:space="preserve"> </w:t>
      </w:r>
      <w:r w:rsidR="00DF1C46">
        <w:rPr>
          <w:lang w:val="el-GR"/>
        </w:rPr>
        <w:fldChar w:fldCharType="end"/>
      </w:r>
    </w:p>
    <w:p w14:paraId="2B190335" w14:textId="77777777" w:rsidR="00886C67" w:rsidRDefault="00886C67">
      <w:pPr>
        <w:pStyle w:val="EMEAHeading2"/>
        <w:rPr>
          <w:lang w:val="el-GR"/>
        </w:rPr>
      </w:pPr>
    </w:p>
    <w:p w14:paraId="799CC2B2" w14:textId="77777777" w:rsidR="00886C67" w:rsidRDefault="00886C67">
      <w:pPr>
        <w:pStyle w:val="EMEABodyText"/>
        <w:keepNext/>
        <w:rPr>
          <w:lang w:val="el-GR"/>
        </w:rPr>
      </w:pPr>
      <w:r>
        <w:t>E</w:t>
      </w:r>
      <w:proofErr w:type="spellStart"/>
      <w:r>
        <w:rPr>
          <w:lang w:val="el-GR"/>
        </w:rPr>
        <w:t>μπειρία</w:t>
      </w:r>
      <w:proofErr w:type="spellEnd"/>
      <w:r>
        <w:rPr>
          <w:lang w:val="el-GR"/>
        </w:rPr>
        <w:t xml:space="preserve"> σε ενήλικες που έλαβαν δόσεις έως 900</w:t>
      </w:r>
      <w:r>
        <w:t> mg</w:t>
      </w:r>
      <w:r>
        <w:rPr>
          <w:lang w:val="el-GR"/>
        </w:rPr>
        <w:t>/ημέρα επί 8</w:t>
      </w:r>
      <w:r>
        <w:t> </w:t>
      </w:r>
      <w:r>
        <w:rPr>
          <w:lang w:val="el-GR"/>
        </w:rPr>
        <w:t xml:space="preserve">εβδομάδες δεν έδειξε τοξικότητα. Οι πιο πιθανές εκδηλώσεις </w:t>
      </w:r>
      <w:proofErr w:type="spellStart"/>
      <w:r>
        <w:rPr>
          <w:lang w:val="el-GR"/>
        </w:rPr>
        <w:t>υπερδοσολογίας</w:t>
      </w:r>
      <w:proofErr w:type="spellEnd"/>
      <w:r>
        <w:rPr>
          <w:lang w:val="el-GR"/>
        </w:rPr>
        <w:t xml:space="preserve"> αναμένεται να είναι η υπόταση και η ταχυκαρδία. Βραδυκαρδία επίσης είναι δυνατόν να εμφανισθεί σε </w:t>
      </w:r>
      <w:proofErr w:type="spellStart"/>
      <w:r>
        <w:rPr>
          <w:lang w:val="el-GR"/>
        </w:rPr>
        <w:t>υπερδοσολογία</w:t>
      </w:r>
      <w:proofErr w:type="spellEnd"/>
      <w:r>
        <w:rPr>
          <w:lang w:val="el-GR"/>
        </w:rPr>
        <w:t xml:space="preserve">. Δεν υπάρχει ειδική πληροφόρηση για την αντιμετώπιση </w:t>
      </w:r>
      <w:proofErr w:type="spellStart"/>
      <w:r>
        <w:rPr>
          <w:lang w:val="el-GR"/>
        </w:rPr>
        <w:t>υπερδοσολογίας</w:t>
      </w:r>
      <w:proofErr w:type="spellEnd"/>
      <w:r>
        <w:rPr>
          <w:lang w:val="el-GR"/>
        </w:rPr>
        <w:t xml:space="preserve"> με το </w:t>
      </w:r>
      <w:proofErr w:type="spellStart"/>
      <w:r>
        <w:rPr>
          <w:lang w:val="el-GR"/>
        </w:rPr>
        <w:t>Aprovel</w:t>
      </w:r>
      <w:proofErr w:type="spellEnd"/>
      <w:r>
        <w:rPr>
          <w:lang w:val="el-GR"/>
        </w:rPr>
        <w:t xml:space="preserve">. Ο ασθενής πρέπει να παρακολουθείται στενά και η αντιμετώπιση πρέπει να είναι </w:t>
      </w:r>
      <w:proofErr w:type="spellStart"/>
      <w:r>
        <w:rPr>
          <w:lang w:val="el-GR"/>
        </w:rPr>
        <w:t>συμπτωματική</w:t>
      </w:r>
      <w:proofErr w:type="spellEnd"/>
      <w:r>
        <w:rPr>
          <w:lang w:val="el-GR"/>
        </w:rPr>
        <w:t xml:space="preserve"> και υποστηρικτική. Στα προτεινόμενα μέτρα περιλαμβάνονται πρόκληση εμέτου ή και πλύση στομάχου. Ενεργός άνθρακας ίσως να είναι χρήσιμος για την αντιμετώπιση της </w:t>
      </w:r>
      <w:proofErr w:type="spellStart"/>
      <w:r>
        <w:rPr>
          <w:lang w:val="el-GR"/>
        </w:rPr>
        <w:t>υπερδοσολογίας</w:t>
      </w:r>
      <w:proofErr w:type="spellEnd"/>
      <w:r>
        <w:rPr>
          <w:lang w:val="el-GR"/>
        </w:rPr>
        <w:t xml:space="preserve">. Η </w:t>
      </w:r>
      <w:proofErr w:type="spellStart"/>
      <w:r>
        <w:rPr>
          <w:lang w:val="el-GR"/>
        </w:rPr>
        <w:t>ιρβεσαρτάνη</w:t>
      </w:r>
      <w:proofErr w:type="spellEnd"/>
      <w:r>
        <w:rPr>
          <w:lang w:val="el-GR"/>
        </w:rPr>
        <w:t xml:space="preserve"> δεν απομακρύνεται με αιμοκάθαρση.</w:t>
      </w:r>
    </w:p>
    <w:p w14:paraId="0DE61A95" w14:textId="77777777" w:rsidR="00886C67" w:rsidRDefault="00886C67">
      <w:pPr>
        <w:pStyle w:val="EMEABodyText"/>
        <w:rPr>
          <w:lang w:val="el-GR"/>
        </w:rPr>
      </w:pPr>
    </w:p>
    <w:p w14:paraId="4F96799B" w14:textId="77777777" w:rsidR="00886C67" w:rsidRDefault="00886C67">
      <w:pPr>
        <w:pStyle w:val="EMEABodyText"/>
        <w:rPr>
          <w:lang w:val="el-GR"/>
        </w:rPr>
      </w:pPr>
    </w:p>
    <w:p w14:paraId="5AC400FB" w14:textId="2B4DC486" w:rsidR="00886C67" w:rsidRPr="00DF1C46" w:rsidRDefault="00886C67">
      <w:pPr>
        <w:pStyle w:val="EMEAHeading1"/>
        <w:rPr>
          <w:lang w:val="el-GR"/>
        </w:rPr>
      </w:pPr>
      <w:r w:rsidRPr="00DF1C46">
        <w:rPr>
          <w:lang w:val="el-GR"/>
        </w:rPr>
        <w:t>5.</w:t>
      </w:r>
      <w:r w:rsidRPr="00DF1C46">
        <w:rPr>
          <w:lang w:val="el-GR"/>
        </w:rPr>
        <w:tab/>
        <w:t>Φ</w:t>
      </w:r>
      <w:r w:rsidRPr="00DF1C46">
        <w:t>APMAKO</w:t>
      </w:r>
      <w:r w:rsidRPr="00DF1C46">
        <w:rPr>
          <w:lang w:val="el-GR"/>
        </w:rPr>
        <w:t>Λ</w:t>
      </w:r>
      <w:r w:rsidRPr="00DF1C46">
        <w:t>O</w:t>
      </w:r>
      <w:r w:rsidRPr="00DF1C46">
        <w:rPr>
          <w:lang w:val="el-GR"/>
        </w:rPr>
        <w:t>Γ</w:t>
      </w:r>
      <w:r w:rsidRPr="00DF1C46">
        <w:t>IKE</w:t>
      </w:r>
      <w:r w:rsidRPr="00DF1C46">
        <w:rPr>
          <w:lang w:val="el-GR"/>
        </w:rPr>
        <w:t xml:space="preserve">Σ </w:t>
      </w:r>
      <w:r w:rsidRPr="00DF1C46">
        <w:t>I</w:t>
      </w:r>
      <w:r w:rsidRPr="00DF1C46">
        <w:rPr>
          <w:lang w:val="el-GR"/>
        </w:rPr>
        <w:t>Δ</w:t>
      </w:r>
      <w:r w:rsidRPr="00DF1C46">
        <w:t>IOTHTE</w:t>
      </w:r>
      <w:r w:rsidRPr="00DF1C46">
        <w:rPr>
          <w:lang w:val="el-GR"/>
        </w:rPr>
        <w:t>Σ</w:t>
      </w:r>
      <w:r w:rsidR="00DF1C46">
        <w:rPr>
          <w:lang w:val="el-GR"/>
        </w:rPr>
        <w:fldChar w:fldCharType="begin"/>
      </w:r>
      <w:r w:rsidR="00DF1C46">
        <w:rPr>
          <w:lang w:val="el-GR"/>
        </w:rPr>
        <w:instrText xml:space="preserve"> DOCVARIABLE VAULT_ND_30e36a10-09d2-4bcd-a4cf-8833fa00c13d \* MERGEFORMAT </w:instrText>
      </w:r>
      <w:r w:rsidR="00DF1C46">
        <w:rPr>
          <w:lang w:val="el-GR"/>
        </w:rPr>
        <w:fldChar w:fldCharType="separate"/>
      </w:r>
      <w:r w:rsidR="00DF1C46">
        <w:rPr>
          <w:lang w:val="el-GR"/>
        </w:rPr>
        <w:t xml:space="preserve"> </w:t>
      </w:r>
      <w:r w:rsidR="00DF1C46">
        <w:rPr>
          <w:lang w:val="el-GR"/>
        </w:rPr>
        <w:fldChar w:fldCharType="end"/>
      </w:r>
    </w:p>
    <w:p w14:paraId="2C667693" w14:textId="77777777" w:rsidR="00886C67" w:rsidRPr="00DF1C46" w:rsidRDefault="00886C67">
      <w:pPr>
        <w:pStyle w:val="EMEAHeading1"/>
        <w:rPr>
          <w:lang w:val="el-GR"/>
        </w:rPr>
      </w:pPr>
    </w:p>
    <w:p w14:paraId="71DFB3A0" w14:textId="0AEFA3F0" w:rsidR="00886C67" w:rsidRDefault="00886C67">
      <w:pPr>
        <w:pStyle w:val="EMEAHeading2"/>
        <w:rPr>
          <w:lang w:val="el-GR"/>
        </w:rPr>
      </w:pPr>
      <w:r>
        <w:rPr>
          <w:lang w:val="el-GR"/>
        </w:rPr>
        <w:t>5.1</w:t>
      </w:r>
      <w:r>
        <w:rPr>
          <w:lang w:val="el-GR"/>
        </w:rPr>
        <w:tab/>
        <w:t>Φαρμακοδυναμικές ιδιότητες</w:t>
      </w:r>
      <w:r w:rsidR="00DF1C46">
        <w:rPr>
          <w:lang w:val="el-GR"/>
        </w:rPr>
        <w:fldChar w:fldCharType="begin"/>
      </w:r>
      <w:r w:rsidR="00DF1C46">
        <w:rPr>
          <w:lang w:val="el-GR"/>
        </w:rPr>
        <w:instrText xml:space="preserve"> DOCVARIABLE vault_nd_5bf4ad94-03b6-4e97-91b0-960fd91eb0c5 \* MERGEFORMAT </w:instrText>
      </w:r>
      <w:r w:rsidR="00DF1C46">
        <w:rPr>
          <w:lang w:val="el-GR"/>
        </w:rPr>
        <w:fldChar w:fldCharType="separate"/>
      </w:r>
      <w:r w:rsidR="00DF1C46">
        <w:rPr>
          <w:lang w:val="el-GR"/>
        </w:rPr>
        <w:t xml:space="preserve"> </w:t>
      </w:r>
      <w:r w:rsidR="00DF1C46">
        <w:rPr>
          <w:lang w:val="el-GR"/>
        </w:rPr>
        <w:fldChar w:fldCharType="end"/>
      </w:r>
    </w:p>
    <w:p w14:paraId="2DFAF33E" w14:textId="77777777" w:rsidR="00886C67" w:rsidRDefault="00886C67">
      <w:pPr>
        <w:pStyle w:val="EMEAHeading2"/>
        <w:rPr>
          <w:lang w:val="el-GR"/>
        </w:rPr>
      </w:pPr>
    </w:p>
    <w:p w14:paraId="0F525D94" w14:textId="77777777" w:rsidR="00886C67" w:rsidRDefault="00886C67">
      <w:pPr>
        <w:pStyle w:val="EMEABodyText"/>
        <w:rPr>
          <w:lang w:val="el-GR"/>
        </w:rPr>
      </w:pPr>
      <w:proofErr w:type="spellStart"/>
      <w:r>
        <w:rPr>
          <w:lang w:val="el-GR"/>
        </w:rPr>
        <w:t>Φαρμακοθεραπευτική</w:t>
      </w:r>
      <w:proofErr w:type="spellEnd"/>
      <w:r>
        <w:rPr>
          <w:lang w:val="el-GR"/>
        </w:rPr>
        <w:t xml:space="preserve"> κατηγορία: Ανταγωνιστές της </w:t>
      </w:r>
      <w:proofErr w:type="spellStart"/>
      <w:r>
        <w:rPr>
          <w:lang w:val="el-GR"/>
        </w:rPr>
        <w:t>αγγειοτασίνης</w:t>
      </w:r>
      <w:proofErr w:type="spellEnd"/>
      <w:r>
        <w:rPr>
          <w:lang w:val="el-GR"/>
        </w:rPr>
        <w:noBreakHyphen/>
        <w:t>ΙΙ, απλοί.</w:t>
      </w:r>
    </w:p>
    <w:p w14:paraId="65DCB840" w14:textId="77777777" w:rsidR="00886C67" w:rsidRDefault="00886C67">
      <w:pPr>
        <w:pStyle w:val="EMEABodyText"/>
        <w:rPr>
          <w:lang w:val="el-GR"/>
        </w:rPr>
      </w:pPr>
      <w:r>
        <w:rPr>
          <w:lang w:val="el-GR"/>
        </w:rPr>
        <w:t>Κωδικός</w:t>
      </w:r>
      <w:r>
        <w:t> ATC</w:t>
      </w:r>
      <w:r>
        <w:rPr>
          <w:lang w:val="el-GR"/>
        </w:rPr>
        <w:t>:</w:t>
      </w:r>
      <w:r>
        <w:t> C</w:t>
      </w:r>
      <w:r>
        <w:rPr>
          <w:lang w:val="el-GR"/>
        </w:rPr>
        <w:t>09</w:t>
      </w:r>
      <w:r>
        <w:t>C A</w:t>
      </w:r>
      <w:r>
        <w:rPr>
          <w:lang w:val="el-GR"/>
        </w:rPr>
        <w:t>04.</w:t>
      </w:r>
    </w:p>
    <w:p w14:paraId="5F956602" w14:textId="77777777" w:rsidR="00886C67" w:rsidRDefault="00886C67">
      <w:pPr>
        <w:pStyle w:val="EMEABodyText"/>
        <w:rPr>
          <w:lang w:val="el-GR"/>
        </w:rPr>
      </w:pPr>
    </w:p>
    <w:p w14:paraId="0177571D" w14:textId="77777777" w:rsidR="00013F0F" w:rsidRDefault="00886C67">
      <w:pPr>
        <w:pStyle w:val="EMEABodyText"/>
        <w:rPr>
          <w:u w:val="single"/>
          <w:lang w:val="el-GR"/>
        </w:rPr>
      </w:pPr>
      <w:r>
        <w:rPr>
          <w:u w:val="single"/>
          <w:lang w:val="el-GR"/>
        </w:rPr>
        <w:t>Μηχανισμός δράσης</w:t>
      </w:r>
    </w:p>
    <w:p w14:paraId="5A5594BA" w14:textId="77777777" w:rsidR="00013F0F" w:rsidRDefault="00013F0F">
      <w:pPr>
        <w:pStyle w:val="EMEABodyText"/>
        <w:rPr>
          <w:lang w:val="el-GR"/>
        </w:rPr>
      </w:pPr>
    </w:p>
    <w:p w14:paraId="20378F52"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είναι ένας ισχυρός, δραστικός μετά την από του στόματος λήψη εκλεκτικός ανταγωνιστής των υποδοχέων της </w:t>
      </w:r>
      <w:proofErr w:type="spellStart"/>
      <w:r>
        <w:rPr>
          <w:lang w:val="el-GR"/>
        </w:rPr>
        <w:t>αγγειοτασίνης</w:t>
      </w:r>
      <w:proofErr w:type="spellEnd"/>
      <w:r>
        <w:rPr>
          <w:lang w:val="el-GR"/>
        </w:rPr>
        <w:noBreakHyphen/>
      </w:r>
      <w:r>
        <w:t>II</w:t>
      </w:r>
      <w:r>
        <w:rPr>
          <w:lang w:val="el-GR"/>
        </w:rPr>
        <w:t xml:space="preserve"> (τύπου</w:t>
      </w:r>
      <w:r>
        <w:t> AT</w:t>
      </w:r>
      <w:r>
        <w:rPr>
          <w:vertAlign w:val="subscript"/>
          <w:lang w:val="el-GR"/>
        </w:rPr>
        <w:t>1</w:t>
      </w:r>
      <w:r>
        <w:rPr>
          <w:lang w:val="el-GR"/>
        </w:rPr>
        <w:t xml:space="preserve">). Αναμένεται να αποκλείει όλες τις </w:t>
      </w:r>
      <w:r>
        <w:rPr>
          <w:lang w:val="el-GR"/>
        </w:rPr>
        <w:lastRenderedPageBreak/>
        <w:t xml:space="preserve">δράσεις της </w:t>
      </w:r>
      <w:proofErr w:type="spellStart"/>
      <w:r>
        <w:rPr>
          <w:lang w:val="el-GR"/>
        </w:rPr>
        <w:t>αγγειοτασίνης</w:t>
      </w:r>
      <w:proofErr w:type="spellEnd"/>
      <w:r>
        <w:rPr>
          <w:lang w:val="el-GR"/>
        </w:rPr>
        <w:noBreakHyphen/>
      </w:r>
      <w:r>
        <w:rPr>
          <w:lang w:val="fr-BE"/>
        </w:rPr>
        <w:t>II</w:t>
      </w:r>
      <w:r>
        <w:rPr>
          <w:lang w:val="el-GR"/>
        </w:rPr>
        <w:t xml:space="preserve"> στις οποίες μεσολαβεί ο υποδοχέας</w:t>
      </w:r>
      <w:r>
        <w:rPr>
          <w:lang w:val="fr-BE"/>
        </w:rPr>
        <w:t> AT</w:t>
      </w:r>
      <w:r>
        <w:rPr>
          <w:vertAlign w:val="subscript"/>
          <w:lang w:val="el-GR"/>
        </w:rPr>
        <w:t>1</w:t>
      </w:r>
      <w:r>
        <w:rPr>
          <w:lang w:val="el-GR"/>
        </w:rPr>
        <w:t xml:space="preserve">, ανεξάρτητα από την πηγή ή την οδό σύνθεσης της </w:t>
      </w:r>
      <w:proofErr w:type="spellStart"/>
      <w:r>
        <w:rPr>
          <w:lang w:val="el-GR"/>
        </w:rPr>
        <w:t>αγγειοτασίνης</w:t>
      </w:r>
      <w:proofErr w:type="spellEnd"/>
      <w:r>
        <w:rPr>
          <w:lang w:val="el-GR"/>
        </w:rPr>
        <w:noBreakHyphen/>
      </w:r>
      <w:r>
        <w:rPr>
          <w:lang w:val="fr-BE"/>
        </w:rPr>
        <w:t>II</w:t>
      </w:r>
      <w:r>
        <w:rPr>
          <w:lang w:val="el-GR"/>
        </w:rPr>
        <w:t xml:space="preserve">. </w:t>
      </w:r>
      <w:r>
        <w:t>O</w:t>
      </w:r>
      <w:r>
        <w:rPr>
          <w:lang w:val="el-GR"/>
        </w:rPr>
        <w:t xml:space="preserve"> εκλεκτικός ανταγωνισμός των υποδοχέων της </w:t>
      </w:r>
      <w:proofErr w:type="spellStart"/>
      <w:r>
        <w:rPr>
          <w:lang w:val="el-GR"/>
        </w:rPr>
        <w:t>αγγειοτασίνης</w:t>
      </w:r>
      <w:proofErr w:type="spellEnd"/>
      <w:r>
        <w:rPr>
          <w:lang w:val="el-GR"/>
        </w:rPr>
        <w:noBreakHyphen/>
      </w:r>
      <w:r>
        <w:t>II </w:t>
      </w:r>
      <w:r>
        <w:rPr>
          <w:lang w:val="el-GR"/>
        </w:rPr>
        <w:t>(</w:t>
      </w:r>
      <w:r>
        <w:t>AT</w:t>
      </w:r>
      <w:r>
        <w:rPr>
          <w:vertAlign w:val="subscript"/>
          <w:lang w:val="el-GR"/>
        </w:rPr>
        <w:t>1</w:t>
      </w:r>
      <w:r>
        <w:rPr>
          <w:lang w:val="el-GR"/>
        </w:rPr>
        <w:t xml:space="preserve">) οδηγεί σε αυξήσεις των επιπέδων της </w:t>
      </w:r>
      <w:proofErr w:type="spellStart"/>
      <w:r>
        <w:rPr>
          <w:lang w:val="el-GR"/>
        </w:rPr>
        <w:t>ρενίνης</w:t>
      </w:r>
      <w:proofErr w:type="spellEnd"/>
      <w:r>
        <w:rPr>
          <w:lang w:val="el-GR"/>
        </w:rPr>
        <w:t xml:space="preserve"> και της </w:t>
      </w:r>
      <w:proofErr w:type="spellStart"/>
      <w:r>
        <w:rPr>
          <w:lang w:val="el-GR"/>
        </w:rPr>
        <w:t>αγγειοτασίνης</w:t>
      </w:r>
      <w:proofErr w:type="spellEnd"/>
      <w:r>
        <w:rPr>
          <w:lang w:val="el-GR"/>
        </w:rPr>
        <w:noBreakHyphen/>
      </w:r>
      <w:r>
        <w:t>II</w:t>
      </w:r>
      <w:r>
        <w:rPr>
          <w:lang w:val="el-GR"/>
        </w:rPr>
        <w:t xml:space="preserve"> στο πλάσμα και μία μείωση της συγκέντρωσης της </w:t>
      </w:r>
      <w:proofErr w:type="spellStart"/>
      <w:r>
        <w:rPr>
          <w:lang w:val="el-GR"/>
        </w:rPr>
        <w:t>αλδοστερόνης</w:t>
      </w:r>
      <w:proofErr w:type="spellEnd"/>
      <w:r>
        <w:rPr>
          <w:lang w:val="el-GR"/>
        </w:rPr>
        <w:t xml:space="preserve"> στο πλάσμα. </w:t>
      </w:r>
      <w:r>
        <w:t>T</w:t>
      </w:r>
      <w:r>
        <w:rPr>
          <w:lang w:val="el-GR"/>
        </w:rPr>
        <w:t xml:space="preserve">α επίπεδα του καλίου στον ορό δεν επηρεάζονται σημαντικά από την </w:t>
      </w:r>
      <w:proofErr w:type="spellStart"/>
      <w:r>
        <w:rPr>
          <w:lang w:val="el-GR"/>
        </w:rPr>
        <w:t>ιρβεσαρτάνη</w:t>
      </w:r>
      <w:proofErr w:type="spellEnd"/>
      <w:r>
        <w:rPr>
          <w:lang w:val="el-GR"/>
        </w:rPr>
        <w:t xml:space="preserve"> μόνο στις </w:t>
      </w:r>
      <w:proofErr w:type="spellStart"/>
      <w:r>
        <w:rPr>
          <w:lang w:val="el-GR"/>
        </w:rPr>
        <w:t>συνιστώμενες</w:t>
      </w:r>
      <w:proofErr w:type="spellEnd"/>
      <w:r>
        <w:rPr>
          <w:lang w:val="el-GR"/>
        </w:rPr>
        <w:t xml:space="preserve"> δόσεις. Η </w:t>
      </w:r>
      <w:proofErr w:type="spellStart"/>
      <w:r>
        <w:rPr>
          <w:lang w:val="el-GR"/>
        </w:rPr>
        <w:t>ιρβεσαρτάνη</w:t>
      </w:r>
      <w:proofErr w:type="spellEnd"/>
      <w:r>
        <w:rPr>
          <w:lang w:val="el-GR"/>
        </w:rPr>
        <w:t xml:space="preserve"> δεν αναστέλλει το </w:t>
      </w:r>
      <w:r>
        <w:t>MEA</w:t>
      </w:r>
      <w:r>
        <w:rPr>
          <w:lang w:val="el-GR"/>
        </w:rPr>
        <w:t xml:space="preserve"> (</w:t>
      </w:r>
      <w:proofErr w:type="spellStart"/>
      <w:r>
        <w:rPr>
          <w:lang w:val="el-GR"/>
        </w:rPr>
        <w:t>κινινάση</w:t>
      </w:r>
      <w:proofErr w:type="spellEnd"/>
      <w:r>
        <w:rPr>
          <w:lang w:val="el-GR"/>
        </w:rPr>
        <w:noBreakHyphen/>
      </w:r>
      <w:r>
        <w:t>II</w:t>
      </w:r>
      <w:r>
        <w:rPr>
          <w:lang w:val="el-GR"/>
        </w:rPr>
        <w:t xml:space="preserve">), ένα ένζυμο που συμμετέχει στην παραγωγή της </w:t>
      </w:r>
      <w:proofErr w:type="spellStart"/>
      <w:r>
        <w:rPr>
          <w:lang w:val="el-GR"/>
        </w:rPr>
        <w:t>αγγειοτασίνης</w:t>
      </w:r>
      <w:proofErr w:type="spellEnd"/>
      <w:r>
        <w:rPr>
          <w:lang w:val="el-GR"/>
        </w:rPr>
        <w:noBreakHyphen/>
      </w:r>
      <w:r>
        <w:t>II</w:t>
      </w:r>
      <w:r>
        <w:rPr>
          <w:lang w:val="el-GR"/>
        </w:rPr>
        <w:t xml:space="preserve"> και επίσης διασπά τη </w:t>
      </w:r>
      <w:proofErr w:type="spellStart"/>
      <w:r>
        <w:rPr>
          <w:lang w:val="el-GR"/>
        </w:rPr>
        <w:t>βραδυκινίνη</w:t>
      </w:r>
      <w:proofErr w:type="spellEnd"/>
      <w:r>
        <w:rPr>
          <w:lang w:val="el-GR"/>
        </w:rPr>
        <w:t xml:space="preserve"> σε ανενεργούς </w:t>
      </w:r>
      <w:proofErr w:type="spellStart"/>
      <w:r>
        <w:rPr>
          <w:lang w:val="el-GR"/>
        </w:rPr>
        <w:t>μεταβολίτες.Η</w:t>
      </w:r>
      <w:proofErr w:type="spellEnd"/>
      <w:r>
        <w:rPr>
          <w:lang w:val="el-GR"/>
        </w:rPr>
        <w:t xml:space="preserve"> </w:t>
      </w:r>
      <w:proofErr w:type="spellStart"/>
      <w:r>
        <w:rPr>
          <w:lang w:val="el-GR"/>
        </w:rPr>
        <w:t>ιρβεσαρτάνη</w:t>
      </w:r>
      <w:proofErr w:type="spellEnd"/>
      <w:r>
        <w:rPr>
          <w:lang w:val="el-GR"/>
        </w:rPr>
        <w:t xml:space="preserve"> δεν χρειάζεται μεταβολική ενεργοποίηση για τη δράση του.</w:t>
      </w:r>
    </w:p>
    <w:p w14:paraId="0E820360" w14:textId="77777777" w:rsidR="00886C67" w:rsidRDefault="00886C67">
      <w:pPr>
        <w:pStyle w:val="EMEABodyText"/>
        <w:rPr>
          <w:lang w:val="el-GR"/>
        </w:rPr>
      </w:pPr>
    </w:p>
    <w:p w14:paraId="2CC83166" w14:textId="1A939584" w:rsidR="00886C67" w:rsidRDefault="00886C67" w:rsidP="007A1B56">
      <w:pPr>
        <w:pStyle w:val="EMEAHeading2"/>
        <w:keepNext w:val="0"/>
        <w:keepLines w:val="0"/>
        <w:rPr>
          <w:b w:val="0"/>
          <w:lang w:val="el-GR"/>
        </w:rPr>
      </w:pPr>
      <w:r>
        <w:rPr>
          <w:b w:val="0"/>
          <w:u w:val="single"/>
          <w:lang w:val="el-GR"/>
        </w:rPr>
        <w:t>Κλινική αποτελεσματικότητα</w:t>
      </w:r>
      <w:r w:rsidR="00DF1C46">
        <w:rPr>
          <w:b w:val="0"/>
          <w:u w:val="single"/>
          <w:lang w:val="el-GR"/>
        </w:rPr>
        <w:fldChar w:fldCharType="begin"/>
      </w:r>
      <w:r w:rsidR="00DF1C46">
        <w:rPr>
          <w:b w:val="0"/>
          <w:u w:val="single"/>
          <w:lang w:val="el-GR"/>
        </w:rPr>
        <w:instrText xml:space="preserve"> DOCVARIABLE vault_nd_e64f50ab-9b40-4965-807b-4e1919e9817b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171BE063" w14:textId="77777777" w:rsidR="00886C67" w:rsidRDefault="00886C67" w:rsidP="007A1B56">
      <w:pPr>
        <w:pStyle w:val="EMEAHeading2"/>
        <w:keepNext w:val="0"/>
        <w:keepLines w:val="0"/>
        <w:rPr>
          <w:u w:val="single"/>
          <w:lang w:val="el-GR"/>
        </w:rPr>
      </w:pPr>
    </w:p>
    <w:p w14:paraId="237BF0A3" w14:textId="77777777" w:rsidR="00886C67" w:rsidRPr="007A1B56" w:rsidRDefault="00886C67" w:rsidP="007A1B56">
      <w:pPr>
        <w:pStyle w:val="EMEABodyText"/>
        <w:rPr>
          <w:i/>
          <w:lang w:val="el-GR"/>
        </w:rPr>
      </w:pPr>
      <w:r w:rsidRPr="007A1B56">
        <w:rPr>
          <w:i/>
          <w:lang w:val="el-GR"/>
        </w:rPr>
        <w:t>Υπέρταση</w:t>
      </w:r>
    </w:p>
    <w:p w14:paraId="64CB594E" w14:textId="77777777" w:rsidR="00013F0F" w:rsidRDefault="00013F0F" w:rsidP="007A1B56">
      <w:pPr>
        <w:pStyle w:val="EMEABodyText"/>
        <w:rPr>
          <w:lang w:val="el-GR"/>
        </w:rPr>
      </w:pPr>
    </w:p>
    <w:p w14:paraId="682DF919" w14:textId="77777777" w:rsidR="00886C67" w:rsidRDefault="00886C67" w:rsidP="007A1B56">
      <w:pPr>
        <w:pStyle w:val="EMEABodyText"/>
        <w:rPr>
          <w:lang w:val="el-GR"/>
        </w:rPr>
      </w:pPr>
      <w:r>
        <w:rPr>
          <w:lang w:val="el-GR"/>
        </w:rPr>
        <w:t xml:space="preserve">Η </w:t>
      </w:r>
      <w:proofErr w:type="spellStart"/>
      <w:r>
        <w:rPr>
          <w:lang w:val="el-GR"/>
        </w:rPr>
        <w:t>ιρβεσαρτάνη</w:t>
      </w:r>
      <w:proofErr w:type="spellEnd"/>
      <w:r>
        <w:rPr>
          <w:lang w:val="el-GR"/>
        </w:rPr>
        <w:t xml:space="preserve"> ελαττώνει την αρτηριακή πίεση αλλάζοντας ελάχιστα τον καρδιακό ρυθμό. </w:t>
      </w:r>
      <w:r>
        <w:t>H</w:t>
      </w:r>
      <w:r>
        <w:rPr>
          <w:lang w:val="el-GR"/>
        </w:rPr>
        <w:t xml:space="preserve"> μείωση της αρτηριακής πίεσης είναι </w:t>
      </w:r>
      <w:proofErr w:type="spellStart"/>
      <w:r>
        <w:rPr>
          <w:lang w:val="el-GR"/>
        </w:rPr>
        <w:t>δοσοεξαρτώμενη</w:t>
      </w:r>
      <w:proofErr w:type="spellEnd"/>
      <w:r>
        <w:rPr>
          <w:lang w:val="el-GR"/>
        </w:rPr>
        <w:t xml:space="preserve"> για δόσεις μία φορά την ημέρα με τάση προς οριζοντίωση (</w:t>
      </w:r>
      <w:r>
        <w:t>plateau</w:t>
      </w:r>
      <w:r>
        <w:rPr>
          <w:lang w:val="el-GR"/>
        </w:rPr>
        <w:t>) με δόσεις μεγαλύτερες των 300</w:t>
      </w:r>
      <w:r>
        <w:t> mg</w:t>
      </w:r>
      <w:r>
        <w:rPr>
          <w:lang w:val="el-GR"/>
        </w:rPr>
        <w:t>. Δόσεις των 150</w:t>
      </w:r>
      <w:r>
        <w:rPr>
          <w:lang w:val="el-GR"/>
        </w:rPr>
        <w:noBreakHyphen/>
        <w:t>300</w:t>
      </w:r>
      <w:r>
        <w:t> mg</w:t>
      </w:r>
      <w:r>
        <w:rPr>
          <w:lang w:val="el-GR"/>
        </w:rPr>
        <w:t xml:space="preserve"> μία φορά την ημέρα ελαττώνουν την αρτηριακή πίεση σε ύπτια ή καθήμενη στάση στην κοιλάδα (δηλαδή 24</w:t>
      </w:r>
      <w:r>
        <w:t> </w:t>
      </w:r>
      <w:r>
        <w:rPr>
          <w:lang w:val="el-GR"/>
        </w:rPr>
        <w:t>ώρες μετά τη χορήγηση της δόσεως) κατά μέσο όρο 8</w:t>
      </w:r>
      <w:r>
        <w:rPr>
          <w:lang w:val="el-GR"/>
        </w:rPr>
        <w:noBreakHyphen/>
        <w:t>13/5</w:t>
      </w:r>
      <w:r>
        <w:rPr>
          <w:lang w:val="el-GR"/>
        </w:rPr>
        <w:noBreakHyphen/>
        <w:t>8</w:t>
      </w:r>
      <w:r>
        <w:t> mmHg</w:t>
      </w:r>
      <w:r>
        <w:rPr>
          <w:lang w:val="el-GR"/>
        </w:rPr>
        <w:t xml:space="preserve"> (συστολική/διαστολική) μεγαλύτερη από αυτές που σχετίζονται με λήψη εικονικού φαρμάκου.</w:t>
      </w:r>
    </w:p>
    <w:p w14:paraId="46BA2646" w14:textId="77777777" w:rsidR="009D3320" w:rsidRPr="00E213E9" w:rsidRDefault="009D3320" w:rsidP="00552D48">
      <w:pPr>
        <w:pStyle w:val="EMEABodyText"/>
        <w:rPr>
          <w:lang w:val="el-GR"/>
        </w:rPr>
      </w:pPr>
    </w:p>
    <w:p w14:paraId="6E5B1E5F" w14:textId="77777777" w:rsidR="009D3320" w:rsidRPr="00E213E9" w:rsidRDefault="00886C67">
      <w:pPr>
        <w:pStyle w:val="EMEABodyText"/>
        <w:rPr>
          <w:lang w:val="el-GR"/>
        </w:rPr>
      </w:pPr>
      <w:r>
        <w:t>H</w:t>
      </w:r>
      <w:r>
        <w:rPr>
          <w:lang w:val="el-GR"/>
        </w:rPr>
        <w:t xml:space="preserve"> μέγιστη μείωση της αρτηριακής πίεσης επιτυγχάνεται 3</w:t>
      </w:r>
      <w:r>
        <w:rPr>
          <w:lang w:val="el-GR"/>
        </w:rPr>
        <w:noBreakHyphen/>
        <w:t>6</w:t>
      </w:r>
      <w:r>
        <w:t> </w:t>
      </w:r>
      <w:r>
        <w:rPr>
          <w:lang w:val="el-GR"/>
        </w:rPr>
        <w:t>ώρες μετά τη χορήγηση και το αποτέλεσμα της μείωσης της αρτηριακής πίεσης διατηρείται για τουλάχιστον 24</w:t>
      </w:r>
      <w:r>
        <w:t> </w:t>
      </w:r>
      <w:r>
        <w:rPr>
          <w:lang w:val="el-GR"/>
        </w:rPr>
        <w:t>ώρες. Σε 24</w:t>
      </w:r>
      <w:r>
        <w:t> </w:t>
      </w:r>
      <w:r>
        <w:rPr>
          <w:lang w:val="el-GR"/>
        </w:rPr>
        <w:t>ώρες η αρτηριακή πίεση μειώθηκε κατά 60%</w:t>
      </w:r>
      <w:r>
        <w:rPr>
          <w:lang w:val="el-GR"/>
        </w:rPr>
        <w:noBreakHyphen/>
        <w:t xml:space="preserve">70% της αντίστοιχης μέγιστης τιμής των διαστολικών και συστολικών ανταποκρίσεων στις </w:t>
      </w:r>
      <w:proofErr w:type="spellStart"/>
      <w:r>
        <w:rPr>
          <w:lang w:val="el-GR"/>
        </w:rPr>
        <w:t>συνιστώμενες</w:t>
      </w:r>
      <w:proofErr w:type="spellEnd"/>
      <w:r>
        <w:rPr>
          <w:lang w:val="el-GR"/>
        </w:rPr>
        <w:t xml:space="preserve"> δόσεις. Η χορήγηση μία φορά την ημέρα 150</w:t>
      </w:r>
      <w:r>
        <w:t> mg</w:t>
      </w:r>
      <w:r>
        <w:rPr>
          <w:lang w:val="el-GR"/>
        </w:rPr>
        <w:t xml:space="preserve"> έδωσε κατώτερες και μέσες 24</w:t>
      </w:r>
      <w:r>
        <w:t> </w:t>
      </w:r>
      <w:r>
        <w:rPr>
          <w:lang w:val="el-GR"/>
        </w:rPr>
        <w:t>ώρες ανταποκρίσεις, ανάλογες με χορήγηση δύο φορές την ημέρα με την ίδια ολική δοσολογία.</w:t>
      </w:r>
    </w:p>
    <w:p w14:paraId="38A925A3" w14:textId="77777777" w:rsidR="00886C67" w:rsidRDefault="00886C67">
      <w:pPr>
        <w:pStyle w:val="EMEABodyText"/>
        <w:rPr>
          <w:lang w:val="el-GR"/>
        </w:rPr>
      </w:pPr>
      <w:r>
        <w:t>H</w:t>
      </w:r>
      <w:r>
        <w:rPr>
          <w:lang w:val="el-GR"/>
        </w:rPr>
        <w:t xml:space="preserve"> δράση του </w:t>
      </w:r>
      <w:proofErr w:type="spellStart"/>
      <w:r>
        <w:rPr>
          <w:lang w:val="el-GR"/>
        </w:rPr>
        <w:t>Aprovel</w:t>
      </w:r>
      <w:proofErr w:type="spellEnd"/>
      <w:r>
        <w:rPr>
          <w:lang w:val="el-GR"/>
        </w:rPr>
        <w:t xml:space="preserve"> στην ελάττωση της αρτηριακής πίεσης είναι εμφανής μέσα σε 1</w:t>
      </w:r>
      <w:r>
        <w:rPr>
          <w:lang w:val="el-GR"/>
        </w:rPr>
        <w:noBreakHyphen/>
        <w:t>2</w:t>
      </w:r>
      <w:r>
        <w:t> </w:t>
      </w:r>
      <w:r>
        <w:rPr>
          <w:lang w:val="el-GR"/>
        </w:rPr>
        <w:t>εβδομάδες με την μέγιστη δράση να εμφανίζεται σε 4</w:t>
      </w:r>
      <w:r>
        <w:rPr>
          <w:lang w:val="el-GR"/>
        </w:rPr>
        <w:noBreakHyphen/>
        <w:t>6</w:t>
      </w:r>
      <w:r>
        <w:t> </w:t>
      </w:r>
      <w:r>
        <w:rPr>
          <w:lang w:val="el-GR"/>
        </w:rPr>
        <w:t xml:space="preserve">εβδομάδες μετά από την έναρξη της θεραπείας. </w:t>
      </w:r>
      <w:r>
        <w:t>H</w:t>
      </w:r>
      <w:r>
        <w:rPr>
          <w:lang w:val="el-GR"/>
        </w:rPr>
        <w:t xml:space="preserve"> </w:t>
      </w:r>
      <w:proofErr w:type="spellStart"/>
      <w:r>
        <w:rPr>
          <w:lang w:val="el-GR"/>
        </w:rPr>
        <w:t>αντιυπερτασική</w:t>
      </w:r>
      <w:proofErr w:type="spellEnd"/>
      <w:r>
        <w:rPr>
          <w:lang w:val="el-GR"/>
        </w:rPr>
        <w:t xml:space="preserve"> δράση διατηρείται κατά τη μακροχρόνια θεραπεία. Μετά την διακοπή της θεραπείας, η αρτηριακή πίεση επανέρχεται σταδιακά στην αρχική τιμή. Με την απότομη διακοπή της θεραπείας, δεν έχει παρατηρηθεί απότομη αύξηση της αρτηριακής πίεσης.</w:t>
      </w:r>
    </w:p>
    <w:p w14:paraId="4C15B342" w14:textId="77777777" w:rsidR="009D3320" w:rsidRDefault="009D3320">
      <w:pPr>
        <w:pStyle w:val="EMEABodyText"/>
        <w:rPr>
          <w:lang w:val="el-GR"/>
        </w:rPr>
      </w:pPr>
    </w:p>
    <w:p w14:paraId="778ACB08" w14:textId="77777777" w:rsidR="00886C67" w:rsidRDefault="00886C67">
      <w:pPr>
        <w:pStyle w:val="EMEABodyText"/>
        <w:rPr>
          <w:lang w:val="el-GR"/>
        </w:rPr>
      </w:pPr>
      <w:r>
        <w:rPr>
          <w:lang w:val="el-GR"/>
        </w:rPr>
        <w:t xml:space="preserve">Οι επιδράσεις στην ελάττωση της αρτηριακής πίεσης της </w:t>
      </w:r>
      <w:proofErr w:type="spellStart"/>
      <w:r>
        <w:rPr>
          <w:lang w:val="el-GR"/>
        </w:rPr>
        <w:t>ιρβεσαρτάνης</w:t>
      </w:r>
      <w:proofErr w:type="spellEnd"/>
      <w:r>
        <w:rPr>
          <w:lang w:val="el-GR"/>
        </w:rPr>
        <w:t xml:space="preserve"> και των </w:t>
      </w:r>
      <w:proofErr w:type="spellStart"/>
      <w:r>
        <w:rPr>
          <w:lang w:val="el-GR"/>
        </w:rPr>
        <w:t>θειαζιδικού</w:t>
      </w:r>
      <w:proofErr w:type="spellEnd"/>
      <w:r>
        <w:rPr>
          <w:lang w:val="el-GR"/>
        </w:rPr>
        <w:t xml:space="preserve"> τύπου διουρητικών είναι αθροιστικές. Στους ασθενείς που δεν έχει ρυθμισθεί ικανοποιητικά η αρτηριακή τους πίεση και λαμβάνουν μόνο </w:t>
      </w:r>
      <w:proofErr w:type="spellStart"/>
      <w:r>
        <w:rPr>
          <w:lang w:val="el-GR"/>
        </w:rPr>
        <w:t>ιρβεσαρτάνη</w:t>
      </w:r>
      <w:proofErr w:type="spellEnd"/>
      <w:r>
        <w:rPr>
          <w:lang w:val="el-GR"/>
        </w:rPr>
        <w:t xml:space="preserve">, η προσθήκη χαμηλής δόσεως </w:t>
      </w:r>
      <w:proofErr w:type="spellStart"/>
      <w:r>
        <w:rPr>
          <w:lang w:val="el-GR"/>
        </w:rPr>
        <w:t>υδροχλωροθειαζίδης</w:t>
      </w:r>
      <w:proofErr w:type="spellEnd"/>
      <w:r>
        <w:rPr>
          <w:lang w:val="el-GR"/>
        </w:rPr>
        <w:t xml:space="preserve"> (12,5</w:t>
      </w:r>
      <w:r>
        <w:t> mg</w:t>
      </w:r>
      <w:r>
        <w:rPr>
          <w:lang w:val="el-GR"/>
        </w:rPr>
        <w:t xml:space="preserve">) στην </w:t>
      </w:r>
      <w:proofErr w:type="spellStart"/>
      <w:r>
        <w:rPr>
          <w:lang w:val="el-GR"/>
        </w:rPr>
        <w:t>ιρβεσαρτάνη</w:t>
      </w:r>
      <w:proofErr w:type="spellEnd"/>
      <w:r>
        <w:rPr>
          <w:lang w:val="el-GR"/>
        </w:rPr>
        <w:t xml:space="preserve"> μία φορά ημερησίως, έχει αποτέλεσμα περαιτέρω προσαρμοσμένη ως προς το εικονικό φάρμακο ελάττωση της αρτηριακής πίεσης στην κοιλάδα κατά 7</w:t>
      </w:r>
      <w:r>
        <w:rPr>
          <w:lang w:val="el-GR"/>
        </w:rPr>
        <w:noBreakHyphen/>
        <w:t>10/3</w:t>
      </w:r>
      <w:r>
        <w:rPr>
          <w:lang w:val="el-GR"/>
        </w:rPr>
        <w:noBreakHyphen/>
        <w:t>6</w:t>
      </w:r>
      <w:r>
        <w:t> mmHg</w:t>
      </w:r>
      <w:r>
        <w:rPr>
          <w:lang w:val="el-GR"/>
        </w:rPr>
        <w:t xml:space="preserve"> (συστολική/διαστολική).</w:t>
      </w:r>
    </w:p>
    <w:p w14:paraId="229BECDE" w14:textId="77777777" w:rsidR="009D3320" w:rsidRPr="00E213E9" w:rsidRDefault="009D3320">
      <w:pPr>
        <w:pStyle w:val="EMEABodyText"/>
        <w:rPr>
          <w:lang w:val="el-GR"/>
        </w:rPr>
      </w:pPr>
    </w:p>
    <w:p w14:paraId="52DAB6F8" w14:textId="77777777" w:rsidR="00886C67" w:rsidRDefault="00886C67">
      <w:pPr>
        <w:pStyle w:val="EMEABodyText"/>
        <w:rPr>
          <w:lang w:val="el-GR"/>
        </w:rPr>
      </w:pPr>
      <w:r>
        <w:t>H</w:t>
      </w:r>
      <w:r>
        <w:rPr>
          <w:lang w:val="el-GR"/>
        </w:rPr>
        <w:t xml:space="preserve"> αποτελεσματικότητα του </w:t>
      </w:r>
      <w:proofErr w:type="spellStart"/>
      <w:r>
        <w:rPr>
          <w:lang w:val="el-GR"/>
        </w:rPr>
        <w:t>Aprovel</w:t>
      </w:r>
      <w:proofErr w:type="spellEnd"/>
      <w:r>
        <w:rPr>
          <w:lang w:val="el-GR"/>
        </w:rPr>
        <w:t xml:space="preserve"> δεν επηρεάζεται από την ηλικία ή το φύλο. Όπως στην περίπτωση με τα άλλα φαρμακευτικά προϊόντα που επιδρούν στο σύστημα </w:t>
      </w:r>
      <w:proofErr w:type="spellStart"/>
      <w:r>
        <w:rPr>
          <w:lang w:val="el-GR"/>
        </w:rPr>
        <w:t>ρενίνης-αγγειοτασίνης</w:t>
      </w:r>
      <w:proofErr w:type="spellEnd"/>
      <w:r>
        <w:rPr>
          <w:lang w:val="el-GR"/>
        </w:rPr>
        <w:t xml:space="preserve">, μαύροι υπερτασικοί ασθενείς έχουν αξιόλογα χαμηλότερη ανταπόκριση στη </w:t>
      </w:r>
      <w:proofErr w:type="spellStart"/>
      <w:r>
        <w:rPr>
          <w:lang w:val="el-GR"/>
        </w:rPr>
        <w:t>μονοθεραπεία</w:t>
      </w:r>
      <w:proofErr w:type="spellEnd"/>
      <w:r>
        <w:rPr>
          <w:lang w:val="el-GR"/>
        </w:rPr>
        <w:t xml:space="preserve"> με </w:t>
      </w:r>
      <w:proofErr w:type="spellStart"/>
      <w:r>
        <w:rPr>
          <w:lang w:val="el-GR"/>
        </w:rPr>
        <w:t>ιρβεσαρτάνη</w:t>
      </w:r>
      <w:proofErr w:type="spellEnd"/>
      <w:r>
        <w:rPr>
          <w:lang w:val="el-GR"/>
        </w:rPr>
        <w:t xml:space="preserve">. Όταν η </w:t>
      </w:r>
      <w:proofErr w:type="spellStart"/>
      <w:r>
        <w:rPr>
          <w:lang w:val="el-GR"/>
        </w:rPr>
        <w:t>ιρβεσαρτάνη</w:t>
      </w:r>
      <w:proofErr w:type="spellEnd"/>
      <w:r>
        <w:rPr>
          <w:lang w:val="el-GR"/>
        </w:rPr>
        <w:t xml:space="preserve"> χορηγείται ταυτόχρονα με μία μικρή δόση </w:t>
      </w:r>
      <w:proofErr w:type="spellStart"/>
      <w:r>
        <w:rPr>
          <w:lang w:val="el-GR"/>
        </w:rPr>
        <w:t>υδροχλωροθειαζίδης</w:t>
      </w:r>
      <w:proofErr w:type="spellEnd"/>
      <w:r>
        <w:rPr>
          <w:lang w:val="el-GR"/>
        </w:rPr>
        <w:t xml:space="preserve"> (π.χ.</w:t>
      </w:r>
      <w:r>
        <w:t> </w:t>
      </w:r>
      <w:r>
        <w:rPr>
          <w:lang w:val="el-GR"/>
        </w:rPr>
        <w:t>12,5</w:t>
      </w:r>
      <w:r>
        <w:t> mg</w:t>
      </w:r>
      <w:r>
        <w:rPr>
          <w:lang w:val="el-GR"/>
        </w:rPr>
        <w:t xml:space="preserve"> ημερησίως), η </w:t>
      </w:r>
      <w:proofErr w:type="spellStart"/>
      <w:r>
        <w:rPr>
          <w:lang w:val="el-GR"/>
        </w:rPr>
        <w:t>αντιυπερτασική</w:t>
      </w:r>
      <w:proofErr w:type="spellEnd"/>
      <w:r>
        <w:rPr>
          <w:lang w:val="el-GR"/>
        </w:rPr>
        <w:t xml:space="preserve"> ανταπόκριση στους μαύρους ασθενείς πλησιάζει εκείνη των λευκών ασθενών.</w:t>
      </w:r>
    </w:p>
    <w:p w14:paraId="2BAA3C62" w14:textId="77777777" w:rsidR="009D3320" w:rsidRDefault="009D3320">
      <w:pPr>
        <w:pStyle w:val="EMEABodyText"/>
        <w:rPr>
          <w:lang w:val="el-GR"/>
        </w:rPr>
      </w:pPr>
    </w:p>
    <w:p w14:paraId="3CDB51D8" w14:textId="77777777" w:rsidR="00886C67" w:rsidRDefault="00886C67">
      <w:pPr>
        <w:pStyle w:val="EMEABodyText"/>
        <w:rPr>
          <w:lang w:val="el-GR"/>
        </w:rPr>
      </w:pPr>
      <w:r>
        <w:rPr>
          <w:lang w:val="el-GR"/>
        </w:rPr>
        <w:t>Δεν υπάρχει κλινικώς σημαντική δράση στο ουρικό οξύ του ορού ή στην απέκκριση του ουρικού οξέος στα ούρα.</w:t>
      </w:r>
    </w:p>
    <w:p w14:paraId="44DFA7EE" w14:textId="77777777" w:rsidR="00886C67" w:rsidRDefault="00886C67">
      <w:pPr>
        <w:pStyle w:val="EMEABodyText"/>
        <w:rPr>
          <w:lang w:val="el-GR"/>
        </w:rPr>
      </w:pPr>
    </w:p>
    <w:p w14:paraId="533A34D8" w14:textId="77777777" w:rsidR="00886C67" w:rsidRPr="007A1B56" w:rsidRDefault="00886C67">
      <w:pPr>
        <w:pStyle w:val="EMEABodyText"/>
        <w:rPr>
          <w:i/>
          <w:lang w:val="el-GR"/>
        </w:rPr>
      </w:pPr>
      <w:r w:rsidRPr="007A1B56">
        <w:rPr>
          <w:i/>
          <w:lang w:val="el-GR"/>
        </w:rPr>
        <w:t>Παιδιατρικός πληθυσμός</w:t>
      </w:r>
    </w:p>
    <w:p w14:paraId="7B0A2512" w14:textId="77777777" w:rsidR="009D3320" w:rsidRPr="008C617F" w:rsidRDefault="009D3320">
      <w:pPr>
        <w:pStyle w:val="EMEABodyText"/>
        <w:rPr>
          <w:u w:val="single"/>
          <w:lang w:val="el-GR"/>
        </w:rPr>
      </w:pPr>
    </w:p>
    <w:p w14:paraId="4F3D253D" w14:textId="77777777" w:rsidR="00886C67" w:rsidRDefault="00886C67">
      <w:pPr>
        <w:pStyle w:val="EMEABodyText"/>
        <w:rPr>
          <w:lang w:val="el-GR"/>
        </w:rPr>
      </w:pPr>
      <w:r>
        <w:rPr>
          <w:lang w:val="el-GR"/>
        </w:rPr>
        <w:t>Μείωση της αρτηριακής πίεσης με 0,5</w:t>
      </w:r>
      <w:r>
        <w:t> mg</w:t>
      </w:r>
      <w:r>
        <w:rPr>
          <w:lang w:val="el-GR"/>
        </w:rPr>
        <w:t>/</w:t>
      </w:r>
      <w:r>
        <w:t>kg</w:t>
      </w:r>
      <w:r>
        <w:rPr>
          <w:lang w:val="el-GR"/>
        </w:rPr>
        <w:t xml:space="preserve"> (χαμηλές), 1,5</w:t>
      </w:r>
      <w:r>
        <w:t> mg</w:t>
      </w:r>
      <w:r>
        <w:rPr>
          <w:lang w:val="el-GR"/>
        </w:rPr>
        <w:t>/</w:t>
      </w:r>
      <w:r>
        <w:t>kg</w:t>
      </w:r>
      <w:r>
        <w:rPr>
          <w:lang w:val="el-GR"/>
        </w:rPr>
        <w:t xml:space="preserve"> (μέτριες) και 4,5</w:t>
      </w:r>
      <w:r>
        <w:t> mg</w:t>
      </w:r>
      <w:r>
        <w:rPr>
          <w:lang w:val="el-GR"/>
        </w:rPr>
        <w:t>/</w:t>
      </w:r>
      <w:r>
        <w:t>kg</w:t>
      </w:r>
      <w:r>
        <w:rPr>
          <w:lang w:val="el-GR"/>
        </w:rPr>
        <w:t xml:space="preserve"> (υψηλές) </w:t>
      </w:r>
      <w:proofErr w:type="spellStart"/>
      <w:r>
        <w:rPr>
          <w:lang w:val="el-GR"/>
        </w:rPr>
        <w:t>τιτλοποιημένες</w:t>
      </w:r>
      <w:proofErr w:type="spellEnd"/>
      <w:r>
        <w:rPr>
          <w:lang w:val="el-GR"/>
        </w:rPr>
        <w:t xml:space="preserve"> δόσεις στόχους της </w:t>
      </w:r>
      <w:proofErr w:type="spellStart"/>
      <w:r>
        <w:rPr>
          <w:lang w:val="el-GR"/>
        </w:rPr>
        <w:t>ιρβεσαρτάνης</w:t>
      </w:r>
      <w:proofErr w:type="spellEnd"/>
      <w:r>
        <w:rPr>
          <w:lang w:val="el-GR"/>
        </w:rPr>
        <w:t xml:space="preserve"> αξιολογήθηκαν σε 318 υπερτασικά ή σε κίνδυνο (διαβητικά, με οικογενειακό ιστορικό υπέρτασης) παιδιά και εφήβους ηλικίας από 6 έως 16</w:t>
      </w:r>
      <w:r>
        <w:t> </w:t>
      </w:r>
      <w:r>
        <w:rPr>
          <w:lang w:val="el-GR"/>
        </w:rPr>
        <w:t>ετών για μια περίοδο τριών εβδομάδων. Κατά το πέρας των τριών εβδομάδων η μέση μείωση από την έναρξη της κύριας μεταβλητής αποτελεσματικότητας, η τιμή της αρτηριακής συστολικής πίεσης σε καθιστή θέση στο κατώτατο σημείο (</w:t>
      </w:r>
      <w:r>
        <w:t>SeSBP</w:t>
      </w:r>
      <w:r>
        <w:rPr>
          <w:lang w:val="el-GR"/>
        </w:rPr>
        <w:t>) ήταν 11,7</w:t>
      </w:r>
      <w:r>
        <w:t> mmHg</w:t>
      </w:r>
      <w:r>
        <w:rPr>
          <w:lang w:val="el-GR"/>
        </w:rPr>
        <w:t xml:space="preserve"> (χαμηλή δόση), 9,3</w:t>
      </w:r>
      <w:r>
        <w:t> mmHg</w:t>
      </w:r>
      <w:r>
        <w:rPr>
          <w:lang w:val="el-GR"/>
        </w:rPr>
        <w:t xml:space="preserve"> (μέτρια δόση), </w:t>
      </w:r>
      <w:r>
        <w:rPr>
          <w:lang w:val="el-GR"/>
        </w:rPr>
        <w:lastRenderedPageBreak/>
        <w:t>13,2</w:t>
      </w:r>
      <w:r>
        <w:t> mmHg</w:t>
      </w:r>
      <w:r>
        <w:rPr>
          <w:lang w:val="el-GR"/>
        </w:rPr>
        <w:t xml:space="preserve"> (υψηλή δόση). Δεν εμφανίσθηκε σημαντική διαφορά μεταξύ των δόσεων αυτών. Προσαρμοσμένη μέση αλλαγή της διαστολικής αρτηριακής πίεσης στο κατώτατο σημείο (</w:t>
      </w:r>
      <w:proofErr w:type="spellStart"/>
      <w:r>
        <w:t>SeDBP</w:t>
      </w:r>
      <w:proofErr w:type="spellEnd"/>
      <w:r>
        <w:rPr>
          <w:lang w:val="el-GR"/>
        </w:rPr>
        <w:t>) ήταν όπως ακολουθεί: 3,8</w:t>
      </w:r>
      <w:r>
        <w:t> mmHg</w:t>
      </w:r>
      <w:r>
        <w:rPr>
          <w:lang w:val="el-GR"/>
        </w:rPr>
        <w:t xml:space="preserve"> (χαμηλή δόση), 3,2</w:t>
      </w:r>
      <w:r>
        <w:t> mmHg</w:t>
      </w:r>
      <w:r>
        <w:rPr>
          <w:lang w:val="el-GR"/>
        </w:rPr>
        <w:t xml:space="preserve"> (μέτρια δόση), 5,6</w:t>
      </w:r>
      <w:r>
        <w:t> mmHg</w:t>
      </w:r>
      <w:r>
        <w:rPr>
          <w:lang w:val="el-GR"/>
        </w:rPr>
        <w:t xml:space="preserve"> (υψηλή δόση). Κατά τη διάρκεια περιόδου δύο εβδομάδων, που επακολούθησε, όπου οι ασθενείς </w:t>
      </w:r>
      <w:proofErr w:type="spellStart"/>
      <w:r>
        <w:rPr>
          <w:lang w:val="el-GR"/>
        </w:rPr>
        <w:t>επανατυχαιοποιήθηκαν</w:t>
      </w:r>
      <w:proofErr w:type="spellEnd"/>
      <w:r>
        <w:rPr>
          <w:lang w:val="el-GR"/>
        </w:rPr>
        <w:t xml:space="preserve"> είτε σε δραστικό φαρμακευτικό προϊόν ή σε εικονικό φάρμακο, οι ασθενείς σε εικονικό φάρμακο είχαν αύξηση κατά 2,4 και 2,0</w:t>
      </w:r>
      <w:r>
        <w:t> mmHg</w:t>
      </w:r>
      <w:r>
        <w:rPr>
          <w:lang w:val="el-GR"/>
        </w:rPr>
        <w:t xml:space="preserve"> στην </w:t>
      </w:r>
      <w:r>
        <w:t>SeSBP</w:t>
      </w:r>
      <w:r>
        <w:rPr>
          <w:lang w:val="el-GR"/>
        </w:rPr>
        <w:t xml:space="preserve"> και </w:t>
      </w:r>
      <w:proofErr w:type="spellStart"/>
      <w:r>
        <w:t>SeDBP</w:t>
      </w:r>
      <w:proofErr w:type="spellEnd"/>
      <w:r>
        <w:rPr>
          <w:lang w:val="el-GR"/>
        </w:rPr>
        <w:t xml:space="preserve"> σε σύγκριση με +0,1 </w:t>
      </w:r>
      <w:r>
        <w:t>and</w:t>
      </w:r>
      <w:r>
        <w:rPr>
          <w:lang w:val="el-GR"/>
        </w:rPr>
        <w:t xml:space="preserve"> -0,3</w:t>
      </w:r>
      <w:r>
        <w:t> mmHg</w:t>
      </w:r>
      <w:r>
        <w:rPr>
          <w:lang w:val="el-GR"/>
        </w:rPr>
        <w:t xml:space="preserve"> μεταβολές αντίστοιχα, ιδιαίτερα σε αυτούς σε όλες τις δόσεις της </w:t>
      </w:r>
      <w:proofErr w:type="spellStart"/>
      <w:r>
        <w:rPr>
          <w:lang w:val="el-GR"/>
        </w:rPr>
        <w:t>ιρβεσαρτάνης</w:t>
      </w:r>
      <w:proofErr w:type="spellEnd"/>
      <w:r>
        <w:rPr>
          <w:lang w:val="el-GR"/>
        </w:rPr>
        <w:t xml:space="preserve"> (βλ</w:t>
      </w:r>
      <w:r w:rsidR="000655ED">
        <w:rPr>
          <w:lang w:val="el-GR"/>
        </w:rPr>
        <w:t>.</w:t>
      </w:r>
      <w:r>
        <w:rPr>
          <w:lang w:val="el-GR"/>
        </w:rPr>
        <w:t xml:space="preserve"> παράγραφο</w:t>
      </w:r>
      <w:r>
        <w:t> </w:t>
      </w:r>
      <w:r>
        <w:rPr>
          <w:lang w:val="el-GR"/>
        </w:rPr>
        <w:t>4.2).</w:t>
      </w:r>
    </w:p>
    <w:p w14:paraId="77CA7F2E" w14:textId="77777777" w:rsidR="00886C67" w:rsidRDefault="00886C67">
      <w:pPr>
        <w:pStyle w:val="EMEABodyText"/>
        <w:rPr>
          <w:lang w:val="el-GR"/>
        </w:rPr>
      </w:pPr>
    </w:p>
    <w:p w14:paraId="2E7E08BD" w14:textId="77777777" w:rsidR="00886C67" w:rsidRPr="007A1B56" w:rsidRDefault="00886C67">
      <w:pPr>
        <w:pStyle w:val="EMEABodyText"/>
        <w:keepNext/>
        <w:rPr>
          <w:i/>
          <w:lang w:val="el-GR"/>
        </w:rPr>
      </w:pPr>
      <w:r w:rsidRPr="007A1B56">
        <w:rPr>
          <w:i/>
          <w:lang w:val="el-GR"/>
        </w:rPr>
        <w:t>Υπέρταση και διαβήτης τύπου 2 με νεφροπάθεια</w:t>
      </w:r>
    </w:p>
    <w:p w14:paraId="34220C68" w14:textId="77777777" w:rsidR="009D3320" w:rsidRDefault="009D3320">
      <w:pPr>
        <w:pStyle w:val="EMEABodyText"/>
        <w:keepNext/>
        <w:rPr>
          <w:u w:val="single"/>
          <w:lang w:val="el-GR"/>
        </w:rPr>
      </w:pPr>
    </w:p>
    <w:p w14:paraId="1942D224" w14:textId="77777777" w:rsidR="00886C67" w:rsidRDefault="00886C67">
      <w:pPr>
        <w:pStyle w:val="EMEABodyText"/>
        <w:rPr>
          <w:lang w:val="el-GR"/>
        </w:rPr>
      </w:pPr>
      <w:r>
        <w:rPr>
          <w:lang w:val="el-GR"/>
        </w:rPr>
        <w:t xml:space="preserve">Η Μελέτη </w:t>
      </w:r>
      <w:proofErr w:type="spellStart"/>
      <w:r>
        <w:rPr>
          <w:lang w:val="el-GR"/>
        </w:rPr>
        <w:t>Ιρβεσαρτάνη</w:t>
      </w:r>
      <w:proofErr w:type="spellEnd"/>
      <w:r>
        <w:rPr>
          <w:lang w:val="el-GR"/>
        </w:rPr>
        <w:t xml:space="preserve"> Διαβητική Νεφροπάθεια "</w:t>
      </w:r>
      <w:r>
        <w:rPr>
          <w:lang w:val="en-US"/>
        </w:rPr>
        <w:t>Irbesartan</w:t>
      </w:r>
      <w:r>
        <w:rPr>
          <w:lang w:val="el-GR"/>
        </w:rPr>
        <w:t xml:space="preserve"> </w:t>
      </w:r>
      <w:r>
        <w:t>Diabetic</w:t>
      </w:r>
      <w:r>
        <w:rPr>
          <w:lang w:val="el-GR"/>
        </w:rPr>
        <w:t xml:space="preserve"> </w:t>
      </w:r>
      <w:r>
        <w:t>Nephropathy</w:t>
      </w:r>
      <w:r>
        <w:rPr>
          <w:lang w:val="el-GR"/>
        </w:rPr>
        <w:t xml:space="preserve"> </w:t>
      </w:r>
      <w:r>
        <w:t>Trial</w:t>
      </w:r>
      <w:r>
        <w:rPr>
          <w:lang w:val="el-GR"/>
        </w:rPr>
        <w:t xml:space="preserve"> (</w:t>
      </w:r>
      <w:r>
        <w:t>IDNT</w:t>
      </w:r>
      <w:r>
        <w:rPr>
          <w:lang w:val="el-GR"/>
        </w:rPr>
        <w:t xml:space="preserve">)" δείχνει ότι η </w:t>
      </w:r>
      <w:proofErr w:type="spellStart"/>
      <w:r>
        <w:rPr>
          <w:lang w:val="el-GR"/>
        </w:rPr>
        <w:t>ιρβεσαρτάνη</w:t>
      </w:r>
      <w:proofErr w:type="spellEnd"/>
      <w:r>
        <w:rPr>
          <w:lang w:val="el-GR"/>
        </w:rPr>
        <w:t xml:space="preserve"> ελαττώνει την εξέλιξη της νεφροπάθειας σε ασθενείς με χρόνια νεφρική ανεπάρκεια και εμφανή </w:t>
      </w:r>
      <w:proofErr w:type="spellStart"/>
      <w:r>
        <w:rPr>
          <w:lang w:val="el-GR"/>
        </w:rPr>
        <w:t>πρωτεϊνουρία</w:t>
      </w:r>
      <w:proofErr w:type="spellEnd"/>
      <w:r>
        <w:rPr>
          <w:lang w:val="el-GR"/>
        </w:rPr>
        <w:t xml:space="preserve">. Η </w:t>
      </w:r>
      <w:r>
        <w:t>IDNT</w:t>
      </w:r>
      <w:r>
        <w:rPr>
          <w:lang w:val="el-GR"/>
        </w:rPr>
        <w:t xml:space="preserve"> ήταν μία διπλά τυφλή, ελεγχόμενη μελέτη νοσηρότητας και θνησιμότητας, που συνέκρινε το </w:t>
      </w:r>
      <w:proofErr w:type="spellStart"/>
      <w:r>
        <w:rPr>
          <w:lang w:val="el-GR"/>
        </w:rPr>
        <w:t>Aprovel</w:t>
      </w:r>
      <w:proofErr w:type="spellEnd"/>
      <w:r>
        <w:rPr>
          <w:lang w:val="el-GR"/>
        </w:rPr>
        <w:t xml:space="preserve">, την </w:t>
      </w:r>
      <w:proofErr w:type="spellStart"/>
      <w:r>
        <w:rPr>
          <w:lang w:val="el-GR"/>
        </w:rPr>
        <w:t>αμλοδιπίνη</w:t>
      </w:r>
      <w:proofErr w:type="spellEnd"/>
      <w:r>
        <w:rPr>
          <w:lang w:val="el-GR"/>
        </w:rPr>
        <w:t xml:space="preserve"> και το εικονικό φάρμακο. Σε 1715 υπερτασικούς ασθενείς με διαβήτη τύπου 2, </w:t>
      </w:r>
      <w:proofErr w:type="spellStart"/>
      <w:r>
        <w:rPr>
          <w:lang w:val="el-GR"/>
        </w:rPr>
        <w:t>πρωτεϊνουρία</w:t>
      </w:r>
      <w:proofErr w:type="spellEnd"/>
      <w:r>
        <w:rPr>
          <w:lang w:val="el-GR"/>
        </w:rPr>
        <w:t xml:space="preserve"> ≥ 900 </w:t>
      </w:r>
      <w:r>
        <w:t>mg</w:t>
      </w:r>
      <w:r>
        <w:rPr>
          <w:lang w:val="el-GR"/>
        </w:rPr>
        <w:t xml:space="preserve">/ημερησίως και </w:t>
      </w:r>
      <w:proofErr w:type="spellStart"/>
      <w:r>
        <w:rPr>
          <w:lang w:val="el-GR"/>
        </w:rPr>
        <w:t>κρεατινίνη</w:t>
      </w:r>
      <w:proofErr w:type="spellEnd"/>
      <w:r>
        <w:rPr>
          <w:lang w:val="el-GR"/>
        </w:rPr>
        <w:t xml:space="preserve"> ορού που κυμαίνονταν από 1,0</w:t>
      </w:r>
      <w:r>
        <w:rPr>
          <w:lang w:val="el-GR"/>
        </w:rPr>
        <w:noBreakHyphen/>
        <w:t>3,0 </w:t>
      </w:r>
      <w:r>
        <w:t>mg</w:t>
      </w:r>
      <w:r>
        <w:rPr>
          <w:lang w:val="el-GR"/>
        </w:rPr>
        <w:t>/</w:t>
      </w:r>
      <w:r>
        <w:t>dl</w:t>
      </w:r>
      <w:r>
        <w:rPr>
          <w:lang w:val="el-GR"/>
        </w:rPr>
        <w:t xml:space="preserve">, εξετάσθηκαν οι δράσεις μακράς διάρκειας (μέση διάρκεια 2,6 έτη) του </w:t>
      </w:r>
      <w:proofErr w:type="spellStart"/>
      <w:r>
        <w:rPr>
          <w:lang w:val="el-GR"/>
        </w:rPr>
        <w:t>Aprovel</w:t>
      </w:r>
      <w:proofErr w:type="spellEnd"/>
      <w:r>
        <w:rPr>
          <w:lang w:val="el-GR"/>
        </w:rPr>
        <w:t xml:space="preserve"> στην εξέλιξη της νεφροπάθειας και στη θνησιμότητα από όλες τις αιτίες. Οι ασθενείς </w:t>
      </w:r>
      <w:proofErr w:type="spellStart"/>
      <w:r>
        <w:rPr>
          <w:lang w:val="el-GR"/>
        </w:rPr>
        <w:t>τιτλοποιήθηκαν</w:t>
      </w:r>
      <w:proofErr w:type="spellEnd"/>
      <w:r>
        <w:rPr>
          <w:lang w:val="el-GR"/>
        </w:rPr>
        <w:t xml:space="preserve"> από 75 </w:t>
      </w:r>
      <w:r>
        <w:t>mg</w:t>
      </w:r>
      <w:r>
        <w:rPr>
          <w:lang w:val="el-GR"/>
        </w:rPr>
        <w:t xml:space="preserve"> μέχρι μία δόση συντήρησης 300 </w:t>
      </w:r>
      <w:r>
        <w:t>mg</w:t>
      </w:r>
      <w:r>
        <w:rPr>
          <w:lang w:val="el-GR"/>
        </w:rPr>
        <w:t xml:space="preserve"> </w:t>
      </w:r>
      <w:proofErr w:type="spellStart"/>
      <w:r>
        <w:rPr>
          <w:lang w:val="el-GR"/>
        </w:rPr>
        <w:t>Aprovel</w:t>
      </w:r>
      <w:proofErr w:type="spellEnd"/>
      <w:r>
        <w:rPr>
          <w:lang w:val="el-GR"/>
        </w:rPr>
        <w:t>, από 2,5 </w:t>
      </w:r>
      <w:r>
        <w:t>mg</w:t>
      </w:r>
      <w:r>
        <w:rPr>
          <w:lang w:val="el-GR"/>
        </w:rPr>
        <w:t xml:space="preserve"> μέχρι 10 </w:t>
      </w:r>
      <w:r>
        <w:t>mg</w:t>
      </w:r>
      <w:r>
        <w:rPr>
          <w:lang w:val="el-GR"/>
        </w:rPr>
        <w:t xml:space="preserve"> </w:t>
      </w:r>
      <w:proofErr w:type="spellStart"/>
      <w:r>
        <w:rPr>
          <w:lang w:val="el-GR"/>
        </w:rPr>
        <w:t>αμλοδιπίνης</w:t>
      </w:r>
      <w:proofErr w:type="spellEnd"/>
      <w:r>
        <w:rPr>
          <w:lang w:val="el-GR"/>
        </w:rPr>
        <w:t xml:space="preserve">, ή εικονικό φάρμακο ανάλογα με την ανοχή των ασθενών. Οι ασθενείς σε όλες τις ομάδες θεραπείας έλαβαν τυπικά μεταξύ 2 και 4 </w:t>
      </w:r>
      <w:proofErr w:type="spellStart"/>
      <w:r>
        <w:rPr>
          <w:lang w:val="el-GR"/>
        </w:rPr>
        <w:t>αντιυπερτασικούς</w:t>
      </w:r>
      <w:proofErr w:type="spellEnd"/>
      <w:r>
        <w:rPr>
          <w:lang w:val="el-GR"/>
        </w:rPr>
        <w:t xml:space="preserve"> </w:t>
      </w:r>
      <w:proofErr w:type="spellStart"/>
      <w:r>
        <w:rPr>
          <w:lang w:val="el-GR"/>
        </w:rPr>
        <w:t>παραγόντες</w:t>
      </w:r>
      <w:proofErr w:type="spellEnd"/>
      <w:r>
        <w:rPr>
          <w:lang w:val="el-GR"/>
        </w:rPr>
        <w:t xml:space="preserve"> (</w:t>
      </w:r>
      <w:proofErr w:type="spellStart"/>
      <w:r>
        <w:rPr>
          <w:lang w:val="el-GR"/>
        </w:rPr>
        <w:t>π.χ</w:t>
      </w:r>
      <w:proofErr w:type="spellEnd"/>
      <w:r>
        <w:rPr>
          <w:lang w:val="el-GR"/>
        </w:rPr>
        <w:t xml:space="preserve"> διουρητικά, βήτα </w:t>
      </w:r>
      <w:proofErr w:type="spellStart"/>
      <w:r>
        <w:rPr>
          <w:lang w:val="el-GR"/>
        </w:rPr>
        <w:t>αποκλειστές</w:t>
      </w:r>
      <w:proofErr w:type="spellEnd"/>
      <w:r>
        <w:rPr>
          <w:lang w:val="el-GR"/>
        </w:rPr>
        <w:t xml:space="preserve">, άλφα </w:t>
      </w:r>
      <w:proofErr w:type="spellStart"/>
      <w:r>
        <w:rPr>
          <w:lang w:val="el-GR"/>
        </w:rPr>
        <w:t>αποκλειστές</w:t>
      </w:r>
      <w:proofErr w:type="spellEnd"/>
      <w:r>
        <w:rPr>
          <w:lang w:val="el-GR"/>
        </w:rPr>
        <w:t>) για να επιτύχουν μία προκαθορισμένη αρτηριακή πίεση ≤ 135/85 </w:t>
      </w:r>
      <w:r>
        <w:t>mmHg</w:t>
      </w:r>
      <w:r>
        <w:rPr>
          <w:lang w:val="el-GR"/>
        </w:rPr>
        <w:t xml:space="preserve"> ή μία ελάττωση κατά 10 </w:t>
      </w:r>
      <w:r>
        <w:t>mmHg</w:t>
      </w:r>
      <w:r>
        <w:rPr>
          <w:lang w:val="el-GR"/>
        </w:rPr>
        <w:t xml:space="preserve"> στη συστολική πίεση, εάν η τιμή κατά την έναρξη της θεραπείας ήταν 160 </w:t>
      </w:r>
      <w:r>
        <w:t>mmHg</w:t>
      </w:r>
      <w:r>
        <w:rPr>
          <w:lang w:val="el-GR"/>
        </w:rPr>
        <w:t xml:space="preserve">. Στην επιθυμητή αυτή αρτηριακή πίεση έφθασε το 60% των ασθενών της ομάδας του εικονικού φαρμάκου, ενώ το ποσοστό αυτό για τις ομάδες της </w:t>
      </w:r>
      <w:proofErr w:type="spellStart"/>
      <w:r>
        <w:rPr>
          <w:lang w:val="el-GR"/>
        </w:rPr>
        <w:t>ιρβεσαρτάνης</w:t>
      </w:r>
      <w:proofErr w:type="spellEnd"/>
      <w:r>
        <w:rPr>
          <w:lang w:val="el-GR"/>
        </w:rPr>
        <w:t xml:space="preserve"> και της </w:t>
      </w:r>
      <w:proofErr w:type="spellStart"/>
      <w:r>
        <w:rPr>
          <w:lang w:val="el-GR"/>
        </w:rPr>
        <w:t>αμλοδιπίνης</w:t>
      </w:r>
      <w:proofErr w:type="spellEnd"/>
      <w:r>
        <w:rPr>
          <w:lang w:val="el-GR"/>
        </w:rPr>
        <w:t xml:space="preserve"> ήταν αντιστοίχως 76% και 78%. Η </w:t>
      </w:r>
      <w:proofErr w:type="spellStart"/>
      <w:r>
        <w:rPr>
          <w:lang w:val="el-GR"/>
        </w:rPr>
        <w:t>ιρβεσαρτάνη</w:t>
      </w:r>
      <w:proofErr w:type="spellEnd"/>
      <w:r>
        <w:rPr>
          <w:lang w:val="el-GR"/>
        </w:rPr>
        <w:t xml:space="preserve"> μείωσε σημαντικά το σχετικό κίνδυνο ως προς το πρωταρχικό συνδυασμένο τελικό σημείο διπλασιασμού της </w:t>
      </w:r>
      <w:proofErr w:type="spellStart"/>
      <w:r>
        <w:rPr>
          <w:lang w:val="el-GR"/>
        </w:rPr>
        <w:t>κρεατινίνης</w:t>
      </w:r>
      <w:proofErr w:type="spellEnd"/>
      <w:r>
        <w:rPr>
          <w:lang w:val="el-GR"/>
        </w:rPr>
        <w:t xml:space="preserve"> του ορού, νεφροπάθεια τελικού σταδίου (</w:t>
      </w:r>
      <w:r>
        <w:t>end</w:t>
      </w:r>
      <w:r>
        <w:rPr>
          <w:lang w:val="el-GR"/>
        </w:rPr>
        <w:t>-</w:t>
      </w:r>
      <w:r>
        <w:t>stage</w:t>
      </w:r>
      <w:r>
        <w:rPr>
          <w:lang w:val="el-GR"/>
        </w:rPr>
        <w:t xml:space="preserve"> </w:t>
      </w:r>
      <w:r>
        <w:t>renal</w:t>
      </w:r>
      <w:r>
        <w:rPr>
          <w:lang w:val="el-GR"/>
        </w:rPr>
        <w:t xml:space="preserve"> </w:t>
      </w:r>
      <w:r>
        <w:t>disease</w:t>
      </w:r>
      <w:r>
        <w:rPr>
          <w:lang w:val="el-GR"/>
        </w:rPr>
        <w:t>-</w:t>
      </w:r>
      <w:r>
        <w:t>ESRD</w:t>
      </w:r>
      <w:r>
        <w:rPr>
          <w:lang w:val="el-GR"/>
        </w:rPr>
        <w:t xml:space="preserve">) ή τη θνησιμότητα από όλες τις αιτίες. Περίπου το 33% των ασθενών στην ομάδα της </w:t>
      </w:r>
      <w:proofErr w:type="spellStart"/>
      <w:r>
        <w:rPr>
          <w:lang w:val="el-GR"/>
        </w:rPr>
        <w:t>ιρβεσαρτάνης</w:t>
      </w:r>
      <w:proofErr w:type="spellEnd"/>
      <w:r>
        <w:rPr>
          <w:lang w:val="el-GR"/>
        </w:rPr>
        <w:t xml:space="preserve"> έφθασε το πρωταρχικό σύνθετο τελικό σημείο νεφρικής λειτουργίας, σε σύγκριση με το 39% και το 41% στις ομάδες του εικονικού φαρμάκου και της </w:t>
      </w:r>
      <w:proofErr w:type="spellStart"/>
      <w:r>
        <w:rPr>
          <w:lang w:val="el-GR"/>
        </w:rPr>
        <w:t>αμλοδιπίνης</w:t>
      </w:r>
      <w:proofErr w:type="spellEnd"/>
      <w:r>
        <w:rPr>
          <w:lang w:val="el-GR"/>
        </w:rPr>
        <w:t xml:space="preserve"> [20% σχετικός κίνδυνος μείωσης σε σύγκριση με το εικονικό φάρμακο (</w:t>
      </w:r>
      <w:r>
        <w:t>p</w:t>
      </w:r>
      <w:r>
        <w:rPr>
          <w:lang w:val="el-GR"/>
        </w:rPr>
        <w:t>=</w:t>
      </w:r>
      <w:r>
        <w:t> </w:t>
      </w:r>
      <w:r>
        <w:rPr>
          <w:lang w:val="el-GR"/>
        </w:rPr>
        <w:t xml:space="preserve">0,024) και 23% σχετικός κίνδυνος μείωσης σε σύγκριση με την </w:t>
      </w:r>
      <w:proofErr w:type="spellStart"/>
      <w:r>
        <w:rPr>
          <w:lang w:val="el-GR"/>
        </w:rPr>
        <w:t>αμλοδιπίνη</w:t>
      </w:r>
      <w:proofErr w:type="spellEnd"/>
      <w:r>
        <w:rPr>
          <w:lang w:val="el-GR"/>
        </w:rPr>
        <w:t xml:space="preserve"> (</w:t>
      </w:r>
      <w:r>
        <w:t>p</w:t>
      </w:r>
      <w:r>
        <w:rPr>
          <w:lang w:val="el-GR"/>
        </w:rPr>
        <w:t>=</w:t>
      </w:r>
      <w:r>
        <w:t> </w:t>
      </w:r>
      <w:r>
        <w:rPr>
          <w:lang w:val="el-GR"/>
        </w:rPr>
        <w:t xml:space="preserve">0,006)]. Όταν οι μεμονωμένοι παράγοντες του πρωταρχικού τελικού σημείου αναλύθηκαν, δεν παρατηρήθηκε καμία επίδραση στη θνησιμότητα από όλες τις αιτίες, ενώ παρατηρήθηκε μία θετική δράση στη μείωση της </w:t>
      </w:r>
      <w:r>
        <w:t>ESRD</w:t>
      </w:r>
      <w:r>
        <w:rPr>
          <w:lang w:val="el-GR"/>
        </w:rPr>
        <w:t xml:space="preserve"> και μία σημαντική μείωση στο διπλασιασμό της </w:t>
      </w:r>
      <w:proofErr w:type="spellStart"/>
      <w:r>
        <w:rPr>
          <w:lang w:val="el-GR"/>
        </w:rPr>
        <w:t>κρεατινίνης</w:t>
      </w:r>
      <w:proofErr w:type="spellEnd"/>
      <w:r>
        <w:rPr>
          <w:lang w:val="el-GR"/>
        </w:rPr>
        <w:t xml:space="preserve"> του ορού.</w:t>
      </w:r>
    </w:p>
    <w:p w14:paraId="3384792F" w14:textId="77777777" w:rsidR="00886C67" w:rsidRDefault="00886C67">
      <w:pPr>
        <w:pStyle w:val="EMEABodyText"/>
        <w:rPr>
          <w:lang w:val="el-GR"/>
        </w:rPr>
      </w:pPr>
    </w:p>
    <w:p w14:paraId="7C29CC33" w14:textId="77777777" w:rsidR="00886C67" w:rsidRDefault="00886C67">
      <w:pPr>
        <w:pStyle w:val="EMEABodyText"/>
        <w:rPr>
          <w:lang w:val="el-GR"/>
        </w:rPr>
      </w:pPr>
      <w:proofErr w:type="spellStart"/>
      <w:r>
        <w:rPr>
          <w:lang w:val="el-GR"/>
        </w:rPr>
        <w:t>Υπο</w:t>
      </w:r>
      <w:proofErr w:type="spellEnd"/>
      <w:r>
        <w:rPr>
          <w:lang w:val="el-GR"/>
        </w:rPr>
        <w:t xml:space="preserve">-ομάδες ανάλογα με το φύλο, τη φυλή, την ηλικία, την διάρκεια του διαβήτη, την αρτηριακή πίεση κατά την έναρξη της θεραπείας, την </w:t>
      </w:r>
      <w:proofErr w:type="spellStart"/>
      <w:r>
        <w:rPr>
          <w:lang w:val="el-GR"/>
        </w:rPr>
        <w:t>κρεατινίνη</w:t>
      </w:r>
      <w:proofErr w:type="spellEnd"/>
      <w:r>
        <w:rPr>
          <w:lang w:val="el-GR"/>
        </w:rPr>
        <w:t xml:space="preserve"> ορού, το ποσοστό έκκρισης </w:t>
      </w:r>
      <w:proofErr w:type="spellStart"/>
      <w:r>
        <w:rPr>
          <w:lang w:val="el-GR"/>
        </w:rPr>
        <w:t>λευκωματίνης</w:t>
      </w:r>
      <w:proofErr w:type="spellEnd"/>
      <w:r>
        <w:rPr>
          <w:lang w:val="el-GR"/>
        </w:rPr>
        <w:t xml:space="preserve">, αξιολογήθηκαν για την αποτελεσματικότητα της θεραπείας. Στις </w:t>
      </w:r>
      <w:proofErr w:type="spellStart"/>
      <w:r>
        <w:rPr>
          <w:lang w:val="el-GR"/>
        </w:rPr>
        <w:t>υπο</w:t>
      </w:r>
      <w:proofErr w:type="spellEnd"/>
      <w:r>
        <w:rPr>
          <w:lang w:val="el-GR"/>
        </w:rPr>
        <w:t xml:space="preserve">-ομάδες με γυναίκες και μαύρους ασθενείς που αντιπροσώπευαν το 32% και το 26% του ολικού πληθυσμού προς μελέτη αντιστοίχως, μία ευνοϊκή δράση στους </w:t>
      </w:r>
      <w:proofErr w:type="spellStart"/>
      <w:r>
        <w:rPr>
          <w:lang w:val="el-GR"/>
        </w:rPr>
        <w:t>νεφρούς</w:t>
      </w:r>
      <w:proofErr w:type="spellEnd"/>
      <w:r>
        <w:rPr>
          <w:lang w:val="el-GR"/>
        </w:rPr>
        <w:t xml:space="preserve"> δεν ήταν εμφανής, αν και τα όρια αξιοπιστίας δεν την εξαιρούν. Όσον αφορά το δευτερεύον τελικό σημείο θανατηφόρων ή μη θανατηφόρων καρδιαγγειακών επεισοδίων, δεν υπήρξε διαφορά μεταξύ των τριών ομάδων στον ολικό πληθυσμό, αν και μία αυξημένη συχνότητα εμφάνισης μη θανατηφόρου εμφράγματος του μυοκαρδίου παρατηρήθηκε για τις γυναίκες και μία μειωμένη συχνότητα εμφάνισης μη θανατηφόρου εμφράγματος του μυοκαρδίου εμφανίσθηκε στους άνδρες στην ομάδα της </w:t>
      </w:r>
      <w:proofErr w:type="spellStart"/>
      <w:r>
        <w:rPr>
          <w:lang w:val="el-GR"/>
        </w:rPr>
        <w:t>ιρβεσαρτάνης</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στηριζόμενο στο εικονικό φάρμακο. Μία αυξημένη συχνότητα εμφάνισης μη θανατηφόρου εμφράγματος του μυοκαρδίου και αγγειακού εγκεφαλικού επεισοδίου </w:t>
      </w:r>
      <w:proofErr w:type="spellStart"/>
      <w:r>
        <w:rPr>
          <w:lang w:val="el-GR"/>
        </w:rPr>
        <w:t>παρουασιάσθηκε</w:t>
      </w:r>
      <w:proofErr w:type="spellEnd"/>
      <w:r>
        <w:rPr>
          <w:lang w:val="el-GR"/>
        </w:rPr>
        <w:t xml:space="preserve"> στις γυναίκες με το </w:t>
      </w:r>
      <w:proofErr w:type="spellStart"/>
      <w:r>
        <w:rPr>
          <w:lang w:val="el-GR"/>
        </w:rPr>
        <w:t>δοσολογικό</w:t>
      </w:r>
      <w:proofErr w:type="spellEnd"/>
      <w:r>
        <w:rPr>
          <w:lang w:val="el-GR"/>
        </w:rPr>
        <w:t xml:space="preserve"> σχήμα με </w:t>
      </w:r>
      <w:proofErr w:type="spellStart"/>
      <w:r>
        <w:rPr>
          <w:lang w:val="el-GR"/>
        </w:rPr>
        <w:t>ιρβεσαρτάνη</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με </w:t>
      </w:r>
      <w:proofErr w:type="spellStart"/>
      <w:r>
        <w:rPr>
          <w:lang w:val="el-GR"/>
        </w:rPr>
        <w:t>αμλοδιπίνη</w:t>
      </w:r>
      <w:proofErr w:type="spellEnd"/>
      <w:r>
        <w:rPr>
          <w:lang w:val="el-GR"/>
        </w:rPr>
        <w:t>, ενώ η περίθαλψη στο νοσοκομείο λόγω καρδιακής ανεπάρκειας μειώθηκε για όλο το πληθυσμό. Ωστόσο, δεν έχει διατυπωθεί σαφής εξήγηση, για τα ευρήματα αυτά στις γυναίκες.</w:t>
      </w:r>
    </w:p>
    <w:p w14:paraId="6A8BAF58" w14:textId="77777777" w:rsidR="00886C67" w:rsidRDefault="00886C67">
      <w:pPr>
        <w:pStyle w:val="EMEABodyText"/>
        <w:rPr>
          <w:lang w:val="el-GR"/>
        </w:rPr>
      </w:pPr>
    </w:p>
    <w:p w14:paraId="0BD2B5B0" w14:textId="77777777" w:rsidR="00886C67" w:rsidRDefault="00886C67">
      <w:pPr>
        <w:pStyle w:val="EMEABodyText"/>
        <w:rPr>
          <w:lang w:val="el-GR"/>
        </w:rPr>
      </w:pPr>
      <w:r>
        <w:rPr>
          <w:lang w:val="el-GR"/>
        </w:rPr>
        <w:t xml:space="preserve">Η μελέτη "Επιδράσεις της </w:t>
      </w:r>
      <w:proofErr w:type="spellStart"/>
      <w:r>
        <w:rPr>
          <w:lang w:val="el-GR"/>
        </w:rPr>
        <w:t>ιρβεσαρτάνης</w:t>
      </w:r>
      <w:proofErr w:type="spellEnd"/>
      <w:r>
        <w:rPr>
          <w:lang w:val="el-GR"/>
        </w:rPr>
        <w:t xml:space="preserve"> στην </w:t>
      </w:r>
      <w:proofErr w:type="spellStart"/>
      <w:r>
        <w:rPr>
          <w:lang w:val="el-GR"/>
        </w:rPr>
        <w:t>Μικρολευκωματουρία</w:t>
      </w:r>
      <w:proofErr w:type="spellEnd"/>
      <w:r>
        <w:rPr>
          <w:lang w:val="el-GR"/>
        </w:rPr>
        <w:t xml:space="preserve"> σε Υπερτασικούς Ασθενείς με Σακχαρώδη Διαβήτη τύπου 2" (</w:t>
      </w:r>
      <w:proofErr w:type="spellStart"/>
      <w:r>
        <w:rPr>
          <w:lang w:val="el-GR"/>
        </w:rPr>
        <w:t>Effects</w:t>
      </w:r>
      <w:proofErr w:type="spellEnd"/>
      <w:r>
        <w:rPr>
          <w:lang w:val="el-GR"/>
        </w:rPr>
        <w:t xml:space="preserve"> of </w:t>
      </w:r>
      <w:r>
        <w:rPr>
          <w:lang w:val="en-US"/>
        </w:rPr>
        <w:t>Irbesartan</w:t>
      </w:r>
      <w:r>
        <w:rPr>
          <w:lang w:val="el-GR"/>
        </w:rPr>
        <w:t xml:space="preserve"> on </w:t>
      </w:r>
      <w:proofErr w:type="spellStart"/>
      <w:r>
        <w:rPr>
          <w:lang w:val="el-GR"/>
        </w:rPr>
        <w:t>Microalbuminuria</w:t>
      </w:r>
      <w:proofErr w:type="spellEnd"/>
      <w:r>
        <w:rPr>
          <w:lang w:val="el-GR"/>
        </w:rPr>
        <w:t xml:space="preserve"> in </w:t>
      </w:r>
      <w:proofErr w:type="spellStart"/>
      <w:r>
        <w:rPr>
          <w:lang w:val="el-GR"/>
        </w:rPr>
        <w:t>Hyperte</w:t>
      </w:r>
      <w:proofErr w:type="spellEnd"/>
      <w:r>
        <w:t>n</w:t>
      </w:r>
      <w:proofErr w:type="spellStart"/>
      <w:r>
        <w:rPr>
          <w:lang w:val="el-GR"/>
        </w:rPr>
        <w:t>sive</w:t>
      </w:r>
      <w:proofErr w:type="spellEnd"/>
      <w:r>
        <w:rPr>
          <w:lang w:val="el-GR"/>
        </w:rPr>
        <w:t xml:space="preserve"> </w:t>
      </w:r>
      <w:proofErr w:type="spellStart"/>
      <w:r>
        <w:rPr>
          <w:lang w:val="el-GR"/>
        </w:rPr>
        <w:t>Patients</w:t>
      </w:r>
      <w:proofErr w:type="spellEnd"/>
      <w:r>
        <w:rPr>
          <w:lang w:val="el-GR"/>
        </w:rPr>
        <w:t xml:space="preserve"> </w:t>
      </w:r>
      <w:proofErr w:type="spellStart"/>
      <w:r>
        <w:rPr>
          <w:lang w:val="el-GR"/>
        </w:rPr>
        <w:t>with</w:t>
      </w:r>
      <w:proofErr w:type="spellEnd"/>
      <w:r>
        <w:rPr>
          <w:lang w:val="el-GR"/>
        </w:rPr>
        <w:t xml:space="preserve"> </w:t>
      </w:r>
      <w:proofErr w:type="spellStart"/>
      <w:r>
        <w:rPr>
          <w:lang w:val="el-GR"/>
        </w:rPr>
        <w:t>type</w:t>
      </w:r>
      <w:proofErr w:type="spellEnd"/>
      <w:r>
        <w:rPr>
          <w:lang w:val="el-GR"/>
        </w:rPr>
        <w:t xml:space="preserve"> 2 </w:t>
      </w:r>
      <w:proofErr w:type="spellStart"/>
      <w:r>
        <w:rPr>
          <w:lang w:val="el-GR"/>
        </w:rPr>
        <w:t>Diabetes</w:t>
      </w:r>
      <w:proofErr w:type="spellEnd"/>
      <w:r>
        <w:rPr>
          <w:lang w:val="el-GR"/>
        </w:rPr>
        <w:t xml:space="preserve"> </w:t>
      </w:r>
      <w:proofErr w:type="spellStart"/>
      <w:r>
        <w:rPr>
          <w:lang w:val="el-GR"/>
        </w:rPr>
        <w:t>Mellitus</w:t>
      </w:r>
      <w:proofErr w:type="spellEnd"/>
      <w:r>
        <w:rPr>
          <w:lang w:val="el-GR"/>
        </w:rPr>
        <w:t xml:space="preserve"> -IRMA 2) δείχνει ότι 300 </w:t>
      </w:r>
      <w:r>
        <w:t>mg</w:t>
      </w:r>
      <w:r>
        <w:rPr>
          <w:lang w:val="el-GR"/>
        </w:rPr>
        <w:t xml:space="preserve"> </w:t>
      </w:r>
      <w:proofErr w:type="spellStart"/>
      <w:r>
        <w:rPr>
          <w:lang w:val="el-GR"/>
        </w:rPr>
        <w:t>ιρβεσαρτάνης</w:t>
      </w:r>
      <w:proofErr w:type="spellEnd"/>
      <w:r>
        <w:rPr>
          <w:lang w:val="el-GR"/>
        </w:rPr>
        <w:t xml:space="preserve"> καθυστερούν την εξέλιξη της εμφανούς </w:t>
      </w:r>
      <w:proofErr w:type="spellStart"/>
      <w:r>
        <w:rPr>
          <w:lang w:val="el-GR"/>
        </w:rPr>
        <w:t>πρωτεϊνουρίας</w:t>
      </w:r>
      <w:proofErr w:type="spellEnd"/>
      <w:r>
        <w:rPr>
          <w:lang w:val="el-GR"/>
        </w:rPr>
        <w:t xml:space="preserve"> σε ασθενείς με </w:t>
      </w:r>
      <w:proofErr w:type="spellStart"/>
      <w:r>
        <w:rPr>
          <w:lang w:val="el-GR"/>
        </w:rPr>
        <w:t>μικρολευκωματουρία</w:t>
      </w:r>
      <w:proofErr w:type="spellEnd"/>
      <w:r>
        <w:rPr>
          <w:lang w:val="el-GR"/>
        </w:rPr>
        <w:t xml:space="preserve">. Η μελέτη </w:t>
      </w:r>
      <w:r>
        <w:t>IRMA </w:t>
      </w:r>
      <w:r>
        <w:rPr>
          <w:lang w:val="el-GR"/>
        </w:rPr>
        <w:t xml:space="preserve">2, ήταν μία </w:t>
      </w:r>
      <w:r>
        <w:rPr>
          <w:lang w:val="el-GR"/>
        </w:rPr>
        <w:lastRenderedPageBreak/>
        <w:t xml:space="preserve">ελεγχόμενη με εικονικό φάρμακο, διπλά τυφλή μελέτη νοσηρότητας, σε 590 ασθενείς με διαβήτη τύπου 2, </w:t>
      </w:r>
      <w:proofErr w:type="spellStart"/>
      <w:r>
        <w:rPr>
          <w:lang w:val="el-GR"/>
        </w:rPr>
        <w:t>μικρολευκωματουρία</w:t>
      </w:r>
      <w:proofErr w:type="spellEnd"/>
      <w:r>
        <w:rPr>
          <w:lang w:val="el-GR"/>
        </w:rPr>
        <w:t xml:space="preserve"> (30</w:t>
      </w:r>
      <w:r>
        <w:rPr>
          <w:lang w:val="el-GR"/>
        </w:rPr>
        <w:noBreakHyphen/>
        <w:t>300 </w:t>
      </w:r>
      <w:r>
        <w:t>mg</w:t>
      </w:r>
      <w:r>
        <w:rPr>
          <w:lang w:val="el-GR"/>
        </w:rPr>
        <w:t>/ημερησίως) και φυσιολογική νεφρική λειτουργία (</w:t>
      </w:r>
      <w:proofErr w:type="spellStart"/>
      <w:r>
        <w:rPr>
          <w:lang w:val="el-GR"/>
        </w:rPr>
        <w:t>κρεατινίνη</w:t>
      </w:r>
      <w:proofErr w:type="spellEnd"/>
      <w:r>
        <w:rPr>
          <w:lang w:val="el-GR"/>
        </w:rPr>
        <w:t xml:space="preserve"> ορού ≤ 1,5 </w:t>
      </w:r>
      <w:r>
        <w:t>mg</w:t>
      </w:r>
      <w:r>
        <w:rPr>
          <w:lang w:val="el-GR"/>
        </w:rPr>
        <w:t>/</w:t>
      </w:r>
      <w:r>
        <w:t>dl</w:t>
      </w:r>
      <w:r>
        <w:rPr>
          <w:lang w:val="el-GR"/>
        </w:rPr>
        <w:t xml:space="preserve"> στους άνδρες και &lt;</w:t>
      </w:r>
      <w:r>
        <w:t> </w:t>
      </w:r>
      <w:r>
        <w:rPr>
          <w:lang w:val="el-GR"/>
        </w:rPr>
        <w:t>1,1</w:t>
      </w:r>
      <w:r>
        <w:t> mg</w:t>
      </w:r>
      <w:r>
        <w:rPr>
          <w:lang w:val="el-GR"/>
        </w:rPr>
        <w:t>/</w:t>
      </w:r>
      <w:r>
        <w:t>dl</w:t>
      </w:r>
      <w:r>
        <w:rPr>
          <w:lang w:val="el-GR"/>
        </w:rPr>
        <w:t xml:space="preserve"> στις γυναίκες). Η μελέτη εξέτασε τις επιδράσεις μακράς διάρκειας (2 έτη) του </w:t>
      </w:r>
      <w:proofErr w:type="spellStart"/>
      <w:r>
        <w:rPr>
          <w:lang w:val="el-GR"/>
        </w:rPr>
        <w:t>Aprovel</w:t>
      </w:r>
      <w:proofErr w:type="spellEnd"/>
      <w:r>
        <w:rPr>
          <w:lang w:val="el-GR"/>
        </w:rPr>
        <w:t xml:space="preserve"> στην εξέλιξη της κλινικής (εμφανούς) </w:t>
      </w:r>
      <w:proofErr w:type="spellStart"/>
      <w:r>
        <w:rPr>
          <w:lang w:val="el-GR"/>
        </w:rPr>
        <w:t>πρωτεϊνουρίας</w:t>
      </w:r>
      <w:proofErr w:type="spellEnd"/>
      <w:r>
        <w:rPr>
          <w:lang w:val="el-GR"/>
        </w:rPr>
        <w:t xml:space="preserve"> (ποσοστό έκκρισης </w:t>
      </w:r>
      <w:proofErr w:type="spellStart"/>
      <w:r>
        <w:rPr>
          <w:lang w:val="el-GR"/>
        </w:rPr>
        <w:t>λευκωματίνης</w:t>
      </w:r>
      <w:proofErr w:type="spellEnd"/>
      <w:r>
        <w:rPr>
          <w:lang w:val="el-GR"/>
        </w:rPr>
        <w:t xml:space="preserve"> στα ούρα, </w:t>
      </w:r>
      <w:r>
        <w:t>urinary</w:t>
      </w:r>
      <w:r>
        <w:rPr>
          <w:lang w:val="el-GR"/>
        </w:rPr>
        <w:t xml:space="preserve"> </w:t>
      </w:r>
      <w:r>
        <w:t>albumin</w:t>
      </w:r>
      <w:r>
        <w:rPr>
          <w:lang w:val="el-GR"/>
        </w:rPr>
        <w:t xml:space="preserve"> </w:t>
      </w:r>
      <w:r>
        <w:t>excretion</w:t>
      </w:r>
      <w:r>
        <w:rPr>
          <w:lang w:val="el-GR"/>
        </w:rPr>
        <w:t xml:space="preserve"> </w:t>
      </w:r>
      <w:r>
        <w:t>rate</w:t>
      </w:r>
      <w:r>
        <w:rPr>
          <w:lang w:val="el-GR"/>
        </w:rPr>
        <w:t xml:space="preserve"> (</w:t>
      </w:r>
      <w:r>
        <w:t>UAER</w:t>
      </w:r>
      <w:r>
        <w:rPr>
          <w:lang w:val="el-GR"/>
        </w:rPr>
        <w:t>)&gt;</w:t>
      </w:r>
      <w:r>
        <w:t> </w:t>
      </w:r>
      <w:r>
        <w:rPr>
          <w:lang w:val="el-GR"/>
        </w:rPr>
        <w:t>300</w:t>
      </w:r>
      <w:r>
        <w:t> mg</w:t>
      </w:r>
      <w:r>
        <w:rPr>
          <w:lang w:val="el-GR"/>
        </w:rPr>
        <w:t xml:space="preserve">/ημερησίως και μία αύξηση στην </w:t>
      </w:r>
      <w:r>
        <w:t>UAER</w:t>
      </w:r>
      <w:r>
        <w:rPr>
          <w:lang w:val="el-GR"/>
        </w:rPr>
        <w:t xml:space="preserve"> τουλάχιστον κατά 30% από την αρχική τιμή). Η προκαθορισμένη επιθυμητή τιμή αρτηριακής πίεσης ήταν ≤ 135/85</w:t>
      </w:r>
      <w:r>
        <w:t> mmHg</w:t>
      </w:r>
      <w:r>
        <w:rPr>
          <w:lang w:val="el-GR"/>
        </w:rPr>
        <w:t xml:space="preserve">. Συμπληρωματικοί </w:t>
      </w:r>
      <w:proofErr w:type="spellStart"/>
      <w:r>
        <w:rPr>
          <w:lang w:val="el-GR"/>
        </w:rPr>
        <w:t>αντιυπερτασικοί</w:t>
      </w:r>
      <w:proofErr w:type="spellEnd"/>
      <w:r>
        <w:rPr>
          <w:lang w:val="el-GR"/>
        </w:rPr>
        <w:t xml:space="preserve"> παράγοντες (εξαιρουμένων των αναστολέων ΜΕΑ, των ανταγωνιστών των υποδοχέων της </w:t>
      </w:r>
      <w:proofErr w:type="spellStart"/>
      <w:r>
        <w:rPr>
          <w:lang w:val="el-GR"/>
        </w:rPr>
        <w:t>αγγειοτασίνης</w:t>
      </w:r>
      <w:proofErr w:type="spellEnd"/>
      <w:r>
        <w:rPr>
          <w:lang w:val="el-GR"/>
        </w:rPr>
        <w:t xml:space="preserve"> ΙΙ και των </w:t>
      </w:r>
      <w:proofErr w:type="spellStart"/>
      <w:r>
        <w:rPr>
          <w:lang w:val="el-GR"/>
        </w:rPr>
        <w:t>διϋδροπυριδινικών</w:t>
      </w:r>
      <w:proofErr w:type="spellEnd"/>
      <w:r>
        <w:rPr>
          <w:lang w:val="el-GR"/>
        </w:rPr>
        <w:t xml:space="preserve"> ανταγωνιστών ασβεστίου), προστέθηκαν, όπου χρειάσθηκε, για να επιτευχθεί η επιθυμητή αρτηριακή πίεση. Αν και όμοια αρτηριακή πίεση επιτεύχθηκε σε όλες τις ομάδες θεραπείας, λιγότεροι ασθενείς στην ομάδα των 300 </w:t>
      </w:r>
      <w:r>
        <w:t>mg</w:t>
      </w:r>
      <w:r>
        <w:rPr>
          <w:lang w:val="el-GR"/>
        </w:rPr>
        <w:t xml:space="preserve"> </w:t>
      </w:r>
      <w:proofErr w:type="spellStart"/>
      <w:r>
        <w:rPr>
          <w:lang w:val="el-GR"/>
        </w:rPr>
        <w:t>ιρβεσαρτάνης</w:t>
      </w:r>
      <w:proofErr w:type="spellEnd"/>
      <w:r>
        <w:rPr>
          <w:lang w:val="el-GR"/>
        </w:rPr>
        <w:t xml:space="preserve"> (5,2%) από ότι στην ομάδα με το εικονικό φάρμακο (14,9%) ή στην ομάδα των 150 </w:t>
      </w:r>
      <w:r>
        <w:t>mg</w:t>
      </w:r>
      <w:r>
        <w:rPr>
          <w:lang w:val="el-GR"/>
        </w:rPr>
        <w:t xml:space="preserve"> </w:t>
      </w:r>
      <w:proofErr w:type="spellStart"/>
      <w:r>
        <w:rPr>
          <w:lang w:val="el-GR"/>
        </w:rPr>
        <w:t>ιρβεσαρτάνης</w:t>
      </w:r>
      <w:proofErr w:type="spellEnd"/>
      <w:r>
        <w:rPr>
          <w:lang w:val="el-GR"/>
        </w:rPr>
        <w:t xml:space="preserve"> (9,7%) πλησίασε το τελικό σημείο εμφανούς </w:t>
      </w:r>
      <w:proofErr w:type="spellStart"/>
      <w:r>
        <w:rPr>
          <w:lang w:val="el-GR"/>
        </w:rPr>
        <w:t>πρωτεϊνουρίας</w:t>
      </w:r>
      <w:proofErr w:type="spellEnd"/>
      <w:r>
        <w:rPr>
          <w:lang w:val="el-GR"/>
        </w:rPr>
        <w:t>, επιδεικνύοντας μία ελάττωση κατά 70% του σχετικού κινδύνου σε σύγκριση με το εικονικό φάρμακο (</w:t>
      </w:r>
      <w:r>
        <w:t>p</w:t>
      </w:r>
      <w:r>
        <w:rPr>
          <w:lang w:val="el-GR"/>
        </w:rPr>
        <w:t>=</w:t>
      </w:r>
      <w:r>
        <w:t> </w:t>
      </w:r>
      <w:r>
        <w:rPr>
          <w:lang w:val="el-GR"/>
        </w:rPr>
        <w:t xml:space="preserve">0,0004), για την υψηλότερη δόση. Δεν παρατηρήθηκε μία συνοδός βελτίωση στο ποσοστό της </w:t>
      </w:r>
      <w:proofErr w:type="spellStart"/>
      <w:r>
        <w:rPr>
          <w:lang w:val="el-GR"/>
        </w:rPr>
        <w:t>σπειραματικής</w:t>
      </w:r>
      <w:proofErr w:type="spellEnd"/>
      <w:r>
        <w:rPr>
          <w:lang w:val="el-GR"/>
        </w:rPr>
        <w:t xml:space="preserve"> διήθησης κατά την διάρκεια των τριών πρώτων μηνών θεραπείας. Η επιβράδυνση στην εξέλιξη της κλινικής </w:t>
      </w:r>
      <w:proofErr w:type="spellStart"/>
      <w:r>
        <w:rPr>
          <w:lang w:val="el-GR"/>
        </w:rPr>
        <w:t>πρωτεϊνουρίας</w:t>
      </w:r>
      <w:proofErr w:type="spellEnd"/>
      <w:r>
        <w:rPr>
          <w:lang w:val="el-GR"/>
        </w:rPr>
        <w:t xml:space="preserve"> ήταν εμφανής μετά από τρεις μήνες και συνεχίσθηκε για περίοδο 2 ετών. Υποχώρηση της φυσιολογικής λευκωματουρίας (&lt;</w:t>
      </w:r>
      <w:r>
        <w:t> </w:t>
      </w:r>
      <w:r>
        <w:rPr>
          <w:lang w:val="el-GR"/>
        </w:rPr>
        <w:t>30</w:t>
      </w:r>
      <w:r>
        <w:t> mg</w:t>
      </w:r>
      <w:r>
        <w:rPr>
          <w:lang w:val="el-GR"/>
        </w:rPr>
        <w:t>/ημερησίως) ήταν περισσότερο συχνή στην ομάδα των 300 </w:t>
      </w:r>
      <w:r>
        <w:t>mg </w:t>
      </w:r>
      <w:proofErr w:type="spellStart"/>
      <w:r>
        <w:rPr>
          <w:lang w:val="el-GR"/>
        </w:rPr>
        <w:t>Aprovel</w:t>
      </w:r>
      <w:proofErr w:type="spellEnd"/>
      <w:r>
        <w:rPr>
          <w:lang w:val="el-GR"/>
        </w:rPr>
        <w:t xml:space="preserve"> (34%), σε σύγκριση με την ομάδα του εικονικού φαρμάκου (21%).</w:t>
      </w:r>
    </w:p>
    <w:p w14:paraId="2D90D7F0" w14:textId="77777777" w:rsidR="00886C67" w:rsidRDefault="00886C67">
      <w:pPr>
        <w:pStyle w:val="EMEABodyText"/>
        <w:rPr>
          <w:lang w:val="el-GR"/>
        </w:rPr>
      </w:pPr>
    </w:p>
    <w:p w14:paraId="28B8D21A" w14:textId="77777777" w:rsidR="00B50E25" w:rsidRPr="00480A76" w:rsidRDefault="00B50E25" w:rsidP="00B50E25">
      <w:pPr>
        <w:pStyle w:val="EMEABodyText"/>
        <w:rPr>
          <w:i/>
          <w:lang w:val="el-GR"/>
        </w:rPr>
      </w:pPr>
      <w:r w:rsidRPr="00480A76">
        <w:rPr>
          <w:i/>
          <w:lang w:val="el-GR"/>
        </w:rPr>
        <w:t xml:space="preserve">Διπλός αποκλεισμός του συστήματος </w:t>
      </w:r>
      <w:proofErr w:type="spellStart"/>
      <w:r w:rsidRPr="00480A76">
        <w:rPr>
          <w:i/>
          <w:lang w:val="el-GR"/>
        </w:rPr>
        <w:t>ρενίνης</w:t>
      </w:r>
      <w:proofErr w:type="spellEnd"/>
      <w:r w:rsidRPr="00480A76">
        <w:rPr>
          <w:i/>
          <w:lang w:val="el-GR"/>
        </w:rPr>
        <w:t xml:space="preserve"> – </w:t>
      </w:r>
      <w:proofErr w:type="spellStart"/>
      <w:r w:rsidRPr="00480A76">
        <w:rPr>
          <w:i/>
          <w:lang w:val="el-GR"/>
        </w:rPr>
        <w:t>αγγειοτασίνης</w:t>
      </w:r>
      <w:proofErr w:type="spellEnd"/>
      <w:r w:rsidRPr="00480A76">
        <w:rPr>
          <w:i/>
          <w:lang w:val="el-GR"/>
        </w:rPr>
        <w:t xml:space="preserve"> –</w:t>
      </w:r>
      <w:proofErr w:type="spellStart"/>
      <w:r w:rsidRPr="00480A76">
        <w:rPr>
          <w:i/>
          <w:lang w:val="el-GR"/>
        </w:rPr>
        <w:t>αλδοστερόνης</w:t>
      </w:r>
      <w:proofErr w:type="spellEnd"/>
      <w:r w:rsidRPr="00480A76">
        <w:rPr>
          <w:i/>
          <w:lang w:val="el-GR"/>
        </w:rPr>
        <w:t xml:space="preserve"> (ΡΑΑ)</w:t>
      </w:r>
    </w:p>
    <w:p w14:paraId="556106F6" w14:textId="77777777" w:rsidR="00B50E25" w:rsidRDefault="00B50E25" w:rsidP="00996AF6">
      <w:pPr>
        <w:pStyle w:val="EMEABodyText"/>
        <w:rPr>
          <w:lang w:val="el-GR"/>
        </w:rPr>
      </w:pPr>
    </w:p>
    <w:p w14:paraId="0654EB34" w14:textId="77777777" w:rsidR="00996AF6" w:rsidRPr="00996AF6" w:rsidRDefault="00996AF6" w:rsidP="00996AF6">
      <w:pPr>
        <w:pStyle w:val="EMEABodyText"/>
        <w:rPr>
          <w:lang w:val="el-GR"/>
        </w:rPr>
      </w:pPr>
      <w:r w:rsidRPr="00996AF6">
        <w:rPr>
          <w:lang w:val="el-GR"/>
        </w:rPr>
        <w:t xml:space="preserve">Δύο μεγάλες τυχαιοποιημένες, ελεγχόμενες μελέτες (η  </w:t>
      </w:r>
      <w:r w:rsidRPr="00996AF6">
        <w:rPr>
          <w:lang w:val="en-US"/>
        </w:rPr>
        <w:t>ONTARGET</w:t>
      </w:r>
      <w:r w:rsidRPr="00996AF6">
        <w:rPr>
          <w:lang w:val="el-GR"/>
        </w:rPr>
        <w:t xml:space="preserve"> (</w:t>
      </w:r>
      <w:proofErr w:type="spellStart"/>
      <w:r w:rsidRPr="00996AF6">
        <w:rPr>
          <w:lang w:val="en-US"/>
        </w:rPr>
        <w:t>ONgoing</w:t>
      </w:r>
      <w:proofErr w:type="spellEnd"/>
      <w:r w:rsidRPr="00996AF6">
        <w:rPr>
          <w:lang w:val="el-GR"/>
        </w:rPr>
        <w:t xml:space="preserve"> </w:t>
      </w:r>
      <w:r w:rsidRPr="00996AF6">
        <w:rPr>
          <w:lang w:val="en-US"/>
        </w:rPr>
        <w:t>Telmisartan</w:t>
      </w:r>
      <w:r w:rsidRPr="00996AF6">
        <w:rPr>
          <w:lang w:val="el-GR"/>
        </w:rPr>
        <w:t xml:space="preserve"> </w:t>
      </w:r>
      <w:r w:rsidRPr="00996AF6">
        <w:rPr>
          <w:lang w:val="en-US"/>
        </w:rPr>
        <w:t>Alone</w:t>
      </w:r>
      <w:r w:rsidRPr="00996AF6">
        <w:rPr>
          <w:lang w:val="el-GR"/>
        </w:rPr>
        <w:t xml:space="preserve"> </w:t>
      </w:r>
      <w:r w:rsidRPr="00996AF6">
        <w:rPr>
          <w:lang w:val="en-US"/>
        </w:rPr>
        <w:t>and</w:t>
      </w:r>
      <w:r w:rsidRPr="00996AF6">
        <w:rPr>
          <w:lang w:val="el-GR"/>
        </w:rPr>
        <w:t xml:space="preserve"> </w:t>
      </w:r>
      <w:r w:rsidRPr="00996AF6">
        <w:rPr>
          <w:lang w:val="en-US"/>
        </w:rPr>
        <w:t>in</w:t>
      </w:r>
      <w:r w:rsidRPr="00996AF6">
        <w:rPr>
          <w:lang w:val="el-GR"/>
        </w:rPr>
        <w:t xml:space="preserve"> </w:t>
      </w:r>
      <w:r w:rsidRPr="00996AF6">
        <w:rPr>
          <w:lang w:val="en-US"/>
        </w:rPr>
        <w:t>combination</w:t>
      </w:r>
      <w:r w:rsidRPr="00996AF6">
        <w:rPr>
          <w:lang w:val="el-GR"/>
        </w:rPr>
        <w:t xml:space="preserve"> </w:t>
      </w:r>
      <w:r w:rsidRPr="00996AF6">
        <w:rPr>
          <w:lang w:val="en-US"/>
        </w:rPr>
        <w:t>with</w:t>
      </w:r>
      <w:r w:rsidRPr="00996AF6">
        <w:rPr>
          <w:lang w:val="el-GR"/>
        </w:rPr>
        <w:t xml:space="preserve"> </w:t>
      </w:r>
      <w:r w:rsidRPr="00996AF6">
        <w:rPr>
          <w:lang w:val="en-US"/>
        </w:rPr>
        <w:t>Ramipril</w:t>
      </w:r>
      <w:r w:rsidRPr="00996AF6">
        <w:rPr>
          <w:lang w:val="el-GR"/>
        </w:rPr>
        <w:t xml:space="preserve"> </w:t>
      </w:r>
      <w:r w:rsidRPr="00996AF6">
        <w:rPr>
          <w:lang w:val="en-US"/>
        </w:rPr>
        <w:t>Global</w:t>
      </w:r>
      <w:r w:rsidRPr="00996AF6">
        <w:rPr>
          <w:lang w:val="el-GR"/>
        </w:rPr>
        <w:t xml:space="preserve"> </w:t>
      </w:r>
      <w:r w:rsidRPr="00996AF6">
        <w:rPr>
          <w:lang w:val="en-US"/>
        </w:rPr>
        <w:t>Endpoint</w:t>
      </w:r>
      <w:r w:rsidRPr="00996AF6">
        <w:rPr>
          <w:lang w:val="el-GR"/>
        </w:rPr>
        <w:t xml:space="preserve"> </w:t>
      </w:r>
      <w:r w:rsidRPr="00996AF6">
        <w:rPr>
          <w:lang w:val="en-US"/>
        </w:rPr>
        <w:t>Trial</w:t>
      </w:r>
      <w:r w:rsidRPr="00996AF6">
        <w:rPr>
          <w:bCs/>
          <w:lang w:val="el-GR"/>
        </w:rPr>
        <w:t>)</w:t>
      </w:r>
      <w:r w:rsidRPr="00996AF6">
        <w:rPr>
          <w:lang w:val="el-GR"/>
        </w:rPr>
        <w:t xml:space="preserve"> και  η </w:t>
      </w:r>
      <w:r w:rsidRPr="00996AF6">
        <w:rPr>
          <w:lang w:val="en-US"/>
        </w:rPr>
        <w:t>VA</w:t>
      </w:r>
      <w:r w:rsidRPr="00996AF6">
        <w:rPr>
          <w:lang w:val="el-GR"/>
        </w:rPr>
        <w:t xml:space="preserve"> </w:t>
      </w:r>
      <w:r w:rsidRPr="00996AF6">
        <w:rPr>
          <w:lang w:val="en-US"/>
        </w:rPr>
        <w:t>NEPHRON</w:t>
      </w:r>
      <w:r w:rsidRPr="00996AF6">
        <w:rPr>
          <w:lang w:val="el-GR"/>
        </w:rPr>
        <w:t>-</w:t>
      </w:r>
      <w:r w:rsidRPr="00996AF6">
        <w:rPr>
          <w:lang w:val="en-US"/>
        </w:rPr>
        <w:t>D</w:t>
      </w:r>
      <w:r w:rsidRPr="00996AF6">
        <w:rPr>
          <w:lang w:val="el-GR"/>
        </w:rPr>
        <w:t xml:space="preserve"> (</w:t>
      </w:r>
      <w:r w:rsidRPr="00996AF6">
        <w:rPr>
          <w:lang w:val="en-US"/>
        </w:rPr>
        <w:t>The</w:t>
      </w:r>
      <w:r w:rsidRPr="00996AF6">
        <w:rPr>
          <w:lang w:val="el-GR"/>
        </w:rPr>
        <w:t xml:space="preserve"> </w:t>
      </w:r>
      <w:r w:rsidRPr="00996AF6">
        <w:rPr>
          <w:lang w:val="en-US"/>
        </w:rPr>
        <w:t>Veterans</w:t>
      </w:r>
      <w:r w:rsidRPr="00996AF6">
        <w:rPr>
          <w:lang w:val="el-GR"/>
        </w:rPr>
        <w:t xml:space="preserve"> </w:t>
      </w:r>
      <w:r w:rsidRPr="00996AF6">
        <w:rPr>
          <w:lang w:val="en-US"/>
        </w:rPr>
        <w:t>Affairs</w:t>
      </w:r>
      <w:r w:rsidRPr="00996AF6">
        <w:rPr>
          <w:lang w:val="el-GR"/>
        </w:rPr>
        <w:t xml:space="preserve"> </w:t>
      </w:r>
      <w:r w:rsidRPr="00996AF6">
        <w:rPr>
          <w:lang w:val="en-US"/>
        </w:rPr>
        <w:t>Nephropathy</w:t>
      </w:r>
      <w:r w:rsidRPr="00996AF6">
        <w:rPr>
          <w:lang w:val="el-GR"/>
        </w:rPr>
        <w:t xml:space="preserve"> </w:t>
      </w:r>
      <w:r w:rsidRPr="00996AF6">
        <w:rPr>
          <w:lang w:val="en-US"/>
        </w:rPr>
        <w:t>in</w:t>
      </w:r>
      <w:r w:rsidRPr="00996AF6">
        <w:rPr>
          <w:lang w:val="el-GR"/>
        </w:rPr>
        <w:t xml:space="preserve"> </w:t>
      </w:r>
      <w:r w:rsidRPr="00996AF6">
        <w:rPr>
          <w:lang w:val="en-US"/>
        </w:rPr>
        <w:t>Diabetes</w:t>
      </w:r>
      <w:r w:rsidRPr="00996AF6">
        <w:rPr>
          <w:bCs/>
          <w:lang w:val="el-GR"/>
        </w:rPr>
        <w:t>))</w:t>
      </w:r>
      <w:r w:rsidRPr="00996AF6">
        <w:rPr>
          <w:lang w:val="el-GR"/>
        </w:rPr>
        <w:t xml:space="preserve"> έχουν εξετάσει τη χρήση του συνδυασμού ενός αναστολέα ΜΕΑ με έναν </w:t>
      </w:r>
      <w:proofErr w:type="spellStart"/>
      <w:r w:rsidRPr="00996AF6">
        <w:rPr>
          <w:lang w:val="el-GR"/>
        </w:rPr>
        <w:t>αποκλειστή</w:t>
      </w:r>
      <w:proofErr w:type="spellEnd"/>
      <w:r w:rsidRPr="00996AF6">
        <w:rPr>
          <w:lang w:val="el-GR"/>
        </w:rPr>
        <w:t xml:space="preserve"> των υποδοχέων </w:t>
      </w:r>
      <w:proofErr w:type="spellStart"/>
      <w:r w:rsidRPr="00996AF6">
        <w:rPr>
          <w:lang w:val="el-GR"/>
        </w:rPr>
        <w:t>αγγειοτενσίνης</w:t>
      </w:r>
      <w:proofErr w:type="spellEnd"/>
      <w:r w:rsidRPr="00996AF6">
        <w:rPr>
          <w:lang w:val="el-GR"/>
        </w:rPr>
        <w:t xml:space="preserve"> </w:t>
      </w:r>
      <w:r w:rsidRPr="00996AF6">
        <w:rPr>
          <w:lang w:val="en-US"/>
        </w:rPr>
        <w:t>II</w:t>
      </w:r>
      <w:r w:rsidRPr="00996AF6">
        <w:rPr>
          <w:lang w:val="el-GR"/>
        </w:rPr>
        <w:t>.</w:t>
      </w:r>
    </w:p>
    <w:p w14:paraId="02CFE995" w14:textId="77777777" w:rsidR="00996AF6" w:rsidRPr="00996AF6" w:rsidRDefault="00996AF6" w:rsidP="00996AF6">
      <w:pPr>
        <w:pStyle w:val="EMEABodyText"/>
        <w:rPr>
          <w:lang w:val="el-GR"/>
        </w:rPr>
      </w:pPr>
      <w:r w:rsidRPr="00996AF6">
        <w:rPr>
          <w:lang w:val="el-GR"/>
        </w:rPr>
        <w:t xml:space="preserve">Η </w:t>
      </w:r>
      <w:r w:rsidRPr="00996AF6">
        <w:rPr>
          <w:lang w:val="en-US"/>
        </w:rPr>
        <w:t>ONTARGET</w:t>
      </w:r>
      <w:r w:rsidRPr="00996AF6">
        <w:rPr>
          <w:lang w:val="el-GR"/>
        </w:rPr>
        <w:t xml:space="preserve"> ήταν μία μελέτη που διεξήχθη σε ασθενείς με ιστορικό καρδιαγγειακής ή εγκεφαλικής αγγειακής νόσου ή  σακχαρώδη διαβήτη τύπου 2 συνοδευόμενο από ένδειξη βλάβης τελικού οργάνου. </w:t>
      </w:r>
    </w:p>
    <w:p w14:paraId="7D40BBBD" w14:textId="77777777" w:rsidR="00996AF6" w:rsidRPr="00996AF6" w:rsidRDefault="00996AF6" w:rsidP="00996AF6">
      <w:pPr>
        <w:pStyle w:val="EMEABodyText"/>
        <w:rPr>
          <w:lang w:val="el-GR"/>
        </w:rPr>
      </w:pPr>
      <w:r w:rsidRPr="00996AF6">
        <w:rPr>
          <w:lang w:val="el-GR"/>
        </w:rPr>
        <w:t xml:space="preserve">Η </w:t>
      </w:r>
      <w:r w:rsidRPr="00996AF6">
        <w:rPr>
          <w:lang w:val="en-US"/>
        </w:rPr>
        <w:t>VA NEPHRON</w:t>
      </w:r>
      <w:r w:rsidRPr="00996AF6">
        <w:rPr>
          <w:lang w:val="el-GR"/>
        </w:rPr>
        <w:noBreakHyphen/>
      </w:r>
      <w:r w:rsidRPr="00996AF6">
        <w:rPr>
          <w:lang w:val="en-US"/>
        </w:rPr>
        <w:t>D</w:t>
      </w:r>
      <w:r w:rsidRPr="00996AF6">
        <w:rPr>
          <w:lang w:val="el-GR"/>
        </w:rPr>
        <w:t xml:space="preserve"> ήταν μία μελέτη σε ασθενείς με  σακχαρώδη διαβήτη τύπου 2 και διαβητική νεφροπάθεια</w:t>
      </w:r>
    </w:p>
    <w:p w14:paraId="376F2DDC" w14:textId="77777777" w:rsidR="009D3320" w:rsidRDefault="009D3320" w:rsidP="00996AF6">
      <w:pPr>
        <w:pStyle w:val="EMEABodyText"/>
        <w:rPr>
          <w:lang w:val="el-GR"/>
        </w:rPr>
      </w:pPr>
    </w:p>
    <w:p w14:paraId="3F3F2691" w14:textId="77777777" w:rsidR="00996AF6" w:rsidRPr="00996AF6" w:rsidRDefault="00996AF6" w:rsidP="00996AF6">
      <w:pPr>
        <w:pStyle w:val="EMEABodyText"/>
        <w:rPr>
          <w:lang w:val="el-GR"/>
        </w:rPr>
      </w:pPr>
      <w:r w:rsidRPr="00996AF6">
        <w:rPr>
          <w:lang w:val="el-GR"/>
        </w:rPr>
        <w:t xml:space="preserve">Αυτές οι μελέτες δεν έχουν δείξει σημαντική ωφέλιμη επίδραση στις νεφρικές και/ή στις καρδιαγγειακές εκβάσεις και τη θνησιμότητα, ενώ παρατηρήθηκε ένας αυξημένος κίνδυνος </w:t>
      </w:r>
      <w:proofErr w:type="spellStart"/>
      <w:r w:rsidRPr="00996AF6">
        <w:rPr>
          <w:lang w:val="el-GR"/>
        </w:rPr>
        <w:t>υπερκαλιαιμίας</w:t>
      </w:r>
      <w:proofErr w:type="spellEnd"/>
      <w:r w:rsidRPr="00996AF6">
        <w:rPr>
          <w:lang w:val="el-GR"/>
        </w:rPr>
        <w:t xml:space="preserve">, οξείας νεφρικής βλάβης και/ή υπότασης σε σύγκριση με τη </w:t>
      </w:r>
      <w:proofErr w:type="spellStart"/>
      <w:r w:rsidRPr="00996AF6">
        <w:rPr>
          <w:lang w:val="el-GR"/>
        </w:rPr>
        <w:t>μονοθεραπεία</w:t>
      </w:r>
      <w:proofErr w:type="spellEnd"/>
      <w:r w:rsidRPr="00996AF6">
        <w:rPr>
          <w:lang w:val="el-GR"/>
        </w:rPr>
        <w:t xml:space="preserve">. Δεδομένων των παρόμοιων φαρμακοδυναμικών ιδιοτήτων, αυτά τα αποτελέσματα είναι επίσης σχετικά για άλλους αναστολείς ΜΕΑ και </w:t>
      </w:r>
      <w:proofErr w:type="spellStart"/>
      <w:r w:rsidRPr="00996AF6">
        <w:rPr>
          <w:lang w:val="el-GR"/>
        </w:rPr>
        <w:t>αποκλειστές</w:t>
      </w:r>
      <w:proofErr w:type="spellEnd"/>
      <w:r w:rsidRPr="00996AF6">
        <w:rPr>
          <w:lang w:val="el-GR"/>
        </w:rPr>
        <w:t xml:space="preserve"> των υποδοχέων </w:t>
      </w:r>
      <w:proofErr w:type="spellStart"/>
      <w:r w:rsidRPr="00996AF6">
        <w:rPr>
          <w:lang w:val="el-GR"/>
        </w:rPr>
        <w:t>αγγειοτενσίνης</w:t>
      </w:r>
      <w:proofErr w:type="spellEnd"/>
      <w:r w:rsidRPr="00996AF6">
        <w:rPr>
          <w:lang w:val="el-GR"/>
        </w:rPr>
        <w:t xml:space="preserve"> ΙΙ.    </w:t>
      </w:r>
    </w:p>
    <w:p w14:paraId="74B753C0" w14:textId="77777777" w:rsidR="00996AF6" w:rsidRPr="00996AF6" w:rsidRDefault="00996AF6" w:rsidP="00996AF6">
      <w:pPr>
        <w:pStyle w:val="EMEABodyText"/>
        <w:rPr>
          <w:lang w:val="el-GR"/>
        </w:rPr>
      </w:pPr>
      <w:r w:rsidRPr="00996AF6">
        <w:rPr>
          <w:lang w:val="el-GR"/>
        </w:rPr>
        <w:t xml:space="preserve">Ως εκ τούτου οι αναστολείς ΜΕΑ και οι </w:t>
      </w:r>
      <w:proofErr w:type="spellStart"/>
      <w:r w:rsidRPr="00996AF6">
        <w:rPr>
          <w:lang w:val="el-GR"/>
        </w:rPr>
        <w:t>αποκλειστές</w:t>
      </w:r>
      <w:proofErr w:type="spellEnd"/>
      <w:r w:rsidRPr="00996AF6">
        <w:rPr>
          <w:lang w:val="el-GR"/>
        </w:rPr>
        <w:t xml:space="preserve"> των </w:t>
      </w:r>
      <w:proofErr w:type="spellStart"/>
      <w:r w:rsidRPr="00996AF6">
        <w:rPr>
          <w:lang w:val="el-GR"/>
        </w:rPr>
        <w:t>υποδοχεών</w:t>
      </w:r>
      <w:proofErr w:type="spellEnd"/>
      <w:r w:rsidRPr="00996AF6">
        <w:rPr>
          <w:lang w:val="el-GR"/>
        </w:rPr>
        <w:t xml:space="preserve"> </w:t>
      </w:r>
      <w:proofErr w:type="spellStart"/>
      <w:r w:rsidRPr="00996AF6">
        <w:rPr>
          <w:lang w:val="el-GR"/>
        </w:rPr>
        <w:t>αγγειοτενσίνης</w:t>
      </w:r>
      <w:proofErr w:type="spellEnd"/>
      <w:r w:rsidRPr="00996AF6">
        <w:rPr>
          <w:lang w:val="el-GR"/>
        </w:rPr>
        <w:t xml:space="preserve"> ΙΙ δεν θα πρέπει να χρησιμοποιούνται ταυτόχρονα σε ασθενείς με διαβητική νεφροπάθεια. </w:t>
      </w:r>
    </w:p>
    <w:p w14:paraId="3814ED1A" w14:textId="77777777" w:rsidR="009D3320" w:rsidRDefault="009D3320" w:rsidP="00996AF6">
      <w:pPr>
        <w:pStyle w:val="EMEABodyText"/>
        <w:rPr>
          <w:bCs/>
          <w:lang w:val="el-GR"/>
        </w:rPr>
      </w:pPr>
    </w:p>
    <w:p w14:paraId="15D8DE22" w14:textId="77777777" w:rsidR="00996AF6" w:rsidRDefault="00996AF6" w:rsidP="00996AF6">
      <w:pPr>
        <w:pStyle w:val="EMEABodyText"/>
        <w:rPr>
          <w:lang w:val="el-GR"/>
        </w:rPr>
      </w:pPr>
      <w:r w:rsidRPr="00996AF6">
        <w:rPr>
          <w:bCs/>
          <w:lang w:val="el-GR"/>
        </w:rPr>
        <w:t xml:space="preserve">Η </w:t>
      </w:r>
      <w:r w:rsidRPr="00996AF6">
        <w:rPr>
          <w:bCs/>
          <w:lang w:val="en-US"/>
        </w:rPr>
        <w:t>ALTITUDE</w:t>
      </w:r>
      <w:r w:rsidRPr="00996AF6">
        <w:rPr>
          <w:bCs/>
          <w:lang w:val="el-GR"/>
        </w:rPr>
        <w:t xml:space="preserve"> (</w:t>
      </w:r>
      <w:proofErr w:type="spellStart"/>
      <w:r w:rsidRPr="00996AF6">
        <w:rPr>
          <w:bCs/>
          <w:lang w:val="en-US"/>
        </w:rPr>
        <w:t>Aliskiren</w:t>
      </w:r>
      <w:proofErr w:type="spellEnd"/>
      <w:r w:rsidRPr="00996AF6">
        <w:rPr>
          <w:bCs/>
          <w:lang w:val="el-GR"/>
        </w:rPr>
        <w:t xml:space="preserve"> </w:t>
      </w:r>
      <w:r w:rsidRPr="00996AF6">
        <w:rPr>
          <w:bCs/>
          <w:lang w:val="en-US"/>
        </w:rPr>
        <w:t>Trial</w:t>
      </w:r>
      <w:r w:rsidRPr="00996AF6">
        <w:rPr>
          <w:bCs/>
          <w:lang w:val="el-GR"/>
        </w:rPr>
        <w:t xml:space="preserve"> </w:t>
      </w:r>
      <w:r w:rsidRPr="00996AF6">
        <w:rPr>
          <w:bCs/>
          <w:lang w:val="en-US"/>
        </w:rPr>
        <w:t>in</w:t>
      </w:r>
      <w:r w:rsidRPr="00996AF6">
        <w:rPr>
          <w:bCs/>
          <w:lang w:val="el-GR"/>
        </w:rPr>
        <w:t xml:space="preserve"> </w:t>
      </w:r>
      <w:r w:rsidRPr="00996AF6">
        <w:rPr>
          <w:bCs/>
          <w:lang w:val="en-US"/>
        </w:rPr>
        <w:t>Type</w:t>
      </w:r>
      <w:r w:rsidRPr="00996AF6">
        <w:rPr>
          <w:bCs/>
          <w:lang w:val="el-GR"/>
        </w:rPr>
        <w:t xml:space="preserve"> 2 </w:t>
      </w:r>
      <w:r w:rsidRPr="00996AF6">
        <w:rPr>
          <w:bCs/>
          <w:lang w:val="en-US"/>
        </w:rPr>
        <w:t>Diabetes</w:t>
      </w:r>
      <w:r w:rsidRPr="00996AF6">
        <w:rPr>
          <w:bCs/>
          <w:lang w:val="el-GR"/>
        </w:rPr>
        <w:t xml:space="preserve"> </w:t>
      </w:r>
      <w:r w:rsidRPr="00996AF6">
        <w:rPr>
          <w:bCs/>
          <w:lang w:val="en-US"/>
        </w:rPr>
        <w:t>Using</w:t>
      </w:r>
      <w:r w:rsidRPr="00996AF6">
        <w:rPr>
          <w:bCs/>
          <w:lang w:val="el-GR"/>
        </w:rPr>
        <w:t xml:space="preserve"> </w:t>
      </w:r>
      <w:r w:rsidRPr="00996AF6">
        <w:rPr>
          <w:bCs/>
          <w:lang w:val="en-US"/>
        </w:rPr>
        <w:t>Cardiovascular</w:t>
      </w:r>
      <w:r w:rsidRPr="00996AF6">
        <w:rPr>
          <w:bCs/>
          <w:lang w:val="el-GR"/>
        </w:rPr>
        <w:t xml:space="preserve"> </w:t>
      </w:r>
      <w:r w:rsidRPr="00996AF6">
        <w:rPr>
          <w:bCs/>
          <w:lang w:val="en-US"/>
        </w:rPr>
        <w:t>and</w:t>
      </w:r>
      <w:r w:rsidRPr="00996AF6">
        <w:rPr>
          <w:bCs/>
          <w:lang w:val="el-GR"/>
        </w:rPr>
        <w:t xml:space="preserve"> </w:t>
      </w:r>
      <w:r w:rsidRPr="00996AF6">
        <w:rPr>
          <w:bCs/>
          <w:lang w:val="en-US"/>
        </w:rPr>
        <w:t>Renal</w:t>
      </w:r>
      <w:r w:rsidRPr="00996AF6">
        <w:rPr>
          <w:bCs/>
          <w:lang w:val="el-GR"/>
        </w:rPr>
        <w:t xml:space="preserve"> </w:t>
      </w:r>
      <w:r w:rsidRPr="00996AF6">
        <w:rPr>
          <w:bCs/>
          <w:lang w:val="en-US"/>
        </w:rPr>
        <w:t>Disease</w:t>
      </w:r>
      <w:r w:rsidRPr="00996AF6">
        <w:rPr>
          <w:bCs/>
          <w:lang w:val="el-GR"/>
        </w:rPr>
        <w:t xml:space="preserve"> </w:t>
      </w:r>
      <w:r w:rsidRPr="00996AF6">
        <w:rPr>
          <w:bCs/>
          <w:lang w:val="en-US"/>
        </w:rPr>
        <w:t>Endpoints</w:t>
      </w:r>
      <w:r w:rsidRPr="00996AF6">
        <w:rPr>
          <w:bCs/>
          <w:lang w:val="el-GR"/>
        </w:rPr>
        <w:t xml:space="preserve">) ήταν μία μελέτη σχεδιασμένη να ελέγξει το όφελος της προσθήκης </w:t>
      </w:r>
      <w:proofErr w:type="spellStart"/>
      <w:r w:rsidRPr="00996AF6">
        <w:rPr>
          <w:bCs/>
          <w:lang w:val="el-GR"/>
        </w:rPr>
        <w:t>αλισκιρένης</w:t>
      </w:r>
      <w:proofErr w:type="spellEnd"/>
      <w:r w:rsidRPr="00996AF6">
        <w:rPr>
          <w:bCs/>
          <w:lang w:val="el-GR"/>
        </w:rPr>
        <w:t xml:space="preserve"> σε μία πρότυπη θεραπεία με έναν αναστολέα ΜΕΑ ή έναν </w:t>
      </w:r>
      <w:proofErr w:type="spellStart"/>
      <w:r w:rsidRPr="00996AF6">
        <w:rPr>
          <w:bCs/>
          <w:lang w:val="el-GR"/>
        </w:rPr>
        <w:t>αποκλειστή</w:t>
      </w:r>
      <w:proofErr w:type="spellEnd"/>
      <w:r w:rsidRPr="00996AF6">
        <w:rPr>
          <w:bCs/>
          <w:lang w:val="el-GR"/>
        </w:rPr>
        <w:t xml:space="preserve"> υποδοχέων </w:t>
      </w:r>
      <w:proofErr w:type="spellStart"/>
      <w:r w:rsidRPr="00996AF6">
        <w:rPr>
          <w:bCs/>
          <w:lang w:val="el-GR"/>
        </w:rPr>
        <w:t>αγγειοτενσίνης</w:t>
      </w:r>
      <w:proofErr w:type="spellEnd"/>
      <w:r w:rsidRPr="00996AF6">
        <w:rPr>
          <w:bCs/>
          <w:lang w:val="el-GR"/>
        </w:rPr>
        <w:t xml:space="preserve"> ΙΙ σε ασθενείς με σακχαρώδη διαβήτη τύπου 2 και χρόνια νεφρική νόσο, καρδιαγγειακή νόσο ή και τα δύο. Η μελέτη </w:t>
      </w:r>
      <w:proofErr w:type="spellStart"/>
      <w:r w:rsidRPr="00996AF6">
        <w:rPr>
          <w:bCs/>
          <w:lang w:val="el-GR"/>
        </w:rPr>
        <w:t>διεκόπη</w:t>
      </w:r>
      <w:proofErr w:type="spellEnd"/>
      <w:r w:rsidRPr="00996AF6">
        <w:rPr>
          <w:bCs/>
          <w:lang w:val="el-GR"/>
        </w:rPr>
        <w:t xml:space="preserve"> πρόωρα λόγω ενός αυξημένου κινδύνου ανεπιθύμητων εκβάσεων. Ο καρδιαγγειακός θάνατος και το εγκεφαλικό επεισόδιο ήταν και τα δύο αριθμητικά συχνότερα στην ομάδα της </w:t>
      </w:r>
      <w:proofErr w:type="spellStart"/>
      <w:r w:rsidRPr="00996AF6">
        <w:rPr>
          <w:bCs/>
          <w:lang w:val="el-GR"/>
        </w:rPr>
        <w:t>αλισκιρένης</w:t>
      </w:r>
      <w:proofErr w:type="spellEnd"/>
      <w:r w:rsidRPr="00996AF6">
        <w:rPr>
          <w:bCs/>
          <w:lang w:val="el-GR"/>
        </w:rPr>
        <w:t xml:space="preserve"> από ότι στην ομάδα του εικονικού φαρμάκου και τα ανεπιθύμητα συμβάντα και τα σοβαρά ανεπιθύμητα συμβάντα ενδιαφέροντος  (</w:t>
      </w:r>
      <w:proofErr w:type="spellStart"/>
      <w:r w:rsidRPr="00996AF6">
        <w:rPr>
          <w:bCs/>
          <w:lang w:val="el-GR"/>
        </w:rPr>
        <w:t>υπερκαλιαιμία</w:t>
      </w:r>
      <w:proofErr w:type="spellEnd"/>
      <w:r w:rsidRPr="00996AF6">
        <w:rPr>
          <w:bCs/>
          <w:lang w:val="el-GR"/>
        </w:rPr>
        <w:t xml:space="preserve">, υπόταση και νεφρική δυσλειτουργία) αναφέρθηκαν συχνότερα στην ομάδα της </w:t>
      </w:r>
      <w:proofErr w:type="spellStart"/>
      <w:r w:rsidRPr="00996AF6">
        <w:rPr>
          <w:bCs/>
          <w:lang w:val="el-GR"/>
        </w:rPr>
        <w:t>αλισκιρένης</w:t>
      </w:r>
      <w:proofErr w:type="spellEnd"/>
      <w:r w:rsidRPr="00996AF6">
        <w:rPr>
          <w:bCs/>
          <w:lang w:val="el-GR"/>
        </w:rPr>
        <w:t xml:space="preserve"> από ότι στη</w:t>
      </w:r>
      <w:r>
        <w:rPr>
          <w:bCs/>
          <w:lang w:val="el-GR"/>
        </w:rPr>
        <w:t>ν ομάδα του εικονικού φαρμάκου.</w:t>
      </w:r>
    </w:p>
    <w:p w14:paraId="3BCE701B" w14:textId="77777777" w:rsidR="00996AF6" w:rsidRDefault="00996AF6">
      <w:pPr>
        <w:pStyle w:val="EMEABodyText"/>
        <w:rPr>
          <w:lang w:val="el-GR"/>
        </w:rPr>
      </w:pPr>
    </w:p>
    <w:p w14:paraId="79AF86A9" w14:textId="4D0F99FF" w:rsidR="00886C67" w:rsidRDefault="00886C67">
      <w:pPr>
        <w:pStyle w:val="EMEAHeading2"/>
        <w:rPr>
          <w:lang w:val="el-GR"/>
        </w:rPr>
      </w:pPr>
      <w:r>
        <w:rPr>
          <w:lang w:val="el-GR"/>
        </w:rPr>
        <w:t>5.2</w:t>
      </w:r>
      <w:r>
        <w:rPr>
          <w:lang w:val="el-GR"/>
        </w:rPr>
        <w:tab/>
      </w:r>
      <w:proofErr w:type="spellStart"/>
      <w:r>
        <w:rPr>
          <w:lang w:val="el-GR"/>
        </w:rPr>
        <w:t>Φαρμακοκινητικές</w:t>
      </w:r>
      <w:proofErr w:type="spellEnd"/>
      <w:r>
        <w:rPr>
          <w:lang w:val="el-GR"/>
        </w:rPr>
        <w:t xml:space="preserve"> ιδιότητες</w:t>
      </w:r>
      <w:r w:rsidR="00DF1C46">
        <w:rPr>
          <w:lang w:val="el-GR"/>
        </w:rPr>
        <w:fldChar w:fldCharType="begin"/>
      </w:r>
      <w:r w:rsidR="00DF1C46">
        <w:rPr>
          <w:lang w:val="el-GR"/>
        </w:rPr>
        <w:instrText xml:space="preserve"> DOCVARIABLE vault_nd_7cac4680-afb3-400c-8069-b6acf67d64d9 \* MERGEFORMAT </w:instrText>
      </w:r>
      <w:r w:rsidR="00DF1C46">
        <w:rPr>
          <w:lang w:val="el-GR"/>
        </w:rPr>
        <w:fldChar w:fldCharType="separate"/>
      </w:r>
      <w:r w:rsidR="00DF1C46">
        <w:rPr>
          <w:lang w:val="el-GR"/>
        </w:rPr>
        <w:t xml:space="preserve"> </w:t>
      </w:r>
      <w:r w:rsidR="00DF1C46">
        <w:rPr>
          <w:lang w:val="el-GR"/>
        </w:rPr>
        <w:fldChar w:fldCharType="end"/>
      </w:r>
    </w:p>
    <w:p w14:paraId="5DCDECD7" w14:textId="77777777" w:rsidR="00886C67" w:rsidRDefault="00886C67">
      <w:pPr>
        <w:pStyle w:val="EMEAHeading2"/>
        <w:rPr>
          <w:lang w:val="el-GR"/>
        </w:rPr>
      </w:pPr>
    </w:p>
    <w:p w14:paraId="4003E03A" w14:textId="77777777" w:rsidR="00212B40" w:rsidRDefault="00212B40">
      <w:pPr>
        <w:pStyle w:val="EMEABodyText"/>
        <w:rPr>
          <w:u w:val="single"/>
          <w:lang w:val="el-GR"/>
        </w:rPr>
      </w:pPr>
      <w:r w:rsidRPr="007A1B56">
        <w:rPr>
          <w:u w:val="single"/>
          <w:lang w:val="el-GR"/>
        </w:rPr>
        <w:t>Απορρόφηση</w:t>
      </w:r>
    </w:p>
    <w:p w14:paraId="6FBDEF07" w14:textId="77777777" w:rsidR="009D3320" w:rsidRPr="007A1B56" w:rsidRDefault="009D3320">
      <w:pPr>
        <w:pStyle w:val="EMEABodyText"/>
        <w:rPr>
          <w:u w:val="single"/>
          <w:lang w:val="el-GR"/>
        </w:rPr>
      </w:pPr>
    </w:p>
    <w:p w14:paraId="6487D734" w14:textId="77777777" w:rsidR="009D3320" w:rsidRDefault="00886C67">
      <w:pPr>
        <w:pStyle w:val="EMEABodyText"/>
        <w:rPr>
          <w:lang w:val="el-GR"/>
        </w:rPr>
      </w:pPr>
      <w:r>
        <w:lastRenderedPageBreak/>
        <w:t>M</w:t>
      </w:r>
      <w:proofErr w:type="spellStart"/>
      <w:r>
        <w:rPr>
          <w:lang w:val="el-GR"/>
        </w:rPr>
        <w:t>ετά</w:t>
      </w:r>
      <w:proofErr w:type="spellEnd"/>
      <w:r>
        <w:rPr>
          <w:lang w:val="el-GR"/>
        </w:rPr>
        <w:t xml:space="preserve"> την από του στόματος χορήγηση, η </w:t>
      </w:r>
      <w:proofErr w:type="spellStart"/>
      <w:r>
        <w:rPr>
          <w:lang w:val="el-GR"/>
        </w:rPr>
        <w:t>ιρβεσαρτάνη</w:t>
      </w:r>
      <w:proofErr w:type="spellEnd"/>
      <w:r>
        <w:rPr>
          <w:lang w:val="el-GR"/>
        </w:rPr>
        <w:t xml:space="preserve"> </w:t>
      </w:r>
      <w:proofErr w:type="spellStart"/>
      <w:r>
        <w:rPr>
          <w:lang w:val="el-GR"/>
        </w:rPr>
        <w:t>απορροφάται</w:t>
      </w:r>
      <w:proofErr w:type="spellEnd"/>
      <w:r>
        <w:rPr>
          <w:lang w:val="el-GR"/>
        </w:rPr>
        <w:t xml:space="preserve"> καλά. Μελέτες απολύτου βιοδιαθεσιμότητας έδωσαν τιμές περίπου 60</w:t>
      </w:r>
      <w:r>
        <w:rPr>
          <w:lang w:val="el-GR"/>
        </w:rPr>
        <w:noBreakHyphen/>
        <w:t xml:space="preserve">80%. </w:t>
      </w:r>
      <w:r>
        <w:t>H</w:t>
      </w:r>
      <w:r>
        <w:rPr>
          <w:lang w:val="el-GR"/>
        </w:rPr>
        <w:t xml:space="preserve"> σύγχρονη λήψη τροφής δεν επηρεάζει σημαντικά τη βιοδιαθεσιμότητα της </w:t>
      </w:r>
      <w:proofErr w:type="spellStart"/>
      <w:r>
        <w:rPr>
          <w:lang w:val="el-GR"/>
        </w:rPr>
        <w:t>ιρβεσαρτάνης</w:t>
      </w:r>
      <w:proofErr w:type="spellEnd"/>
      <w:r>
        <w:rPr>
          <w:lang w:val="el-GR"/>
        </w:rPr>
        <w:t xml:space="preserve">. </w:t>
      </w:r>
    </w:p>
    <w:p w14:paraId="4A57C2E0" w14:textId="77777777" w:rsidR="009D3320" w:rsidRDefault="009D3320">
      <w:pPr>
        <w:pStyle w:val="EMEABodyText"/>
        <w:rPr>
          <w:lang w:val="el-GR"/>
        </w:rPr>
      </w:pPr>
    </w:p>
    <w:p w14:paraId="23DBF52D" w14:textId="77777777" w:rsidR="009D3320" w:rsidRPr="007A1B56" w:rsidRDefault="009D3320">
      <w:pPr>
        <w:pStyle w:val="EMEABodyText"/>
        <w:rPr>
          <w:u w:val="single"/>
          <w:lang w:val="el-GR"/>
        </w:rPr>
      </w:pPr>
      <w:r w:rsidRPr="007A1B56">
        <w:rPr>
          <w:u w:val="single"/>
          <w:lang w:val="el-GR"/>
        </w:rPr>
        <w:t>Κατανομή</w:t>
      </w:r>
    </w:p>
    <w:p w14:paraId="4859851B" w14:textId="77777777" w:rsidR="009D3320" w:rsidRDefault="009D3320">
      <w:pPr>
        <w:pStyle w:val="EMEABodyText"/>
        <w:rPr>
          <w:lang w:val="el-GR"/>
        </w:rPr>
      </w:pPr>
    </w:p>
    <w:p w14:paraId="2D543AC5" w14:textId="77777777" w:rsidR="009D3320" w:rsidRDefault="00886C67">
      <w:pPr>
        <w:pStyle w:val="EMEABodyText"/>
        <w:rPr>
          <w:lang w:val="el-GR"/>
        </w:rPr>
      </w:pPr>
      <w:r>
        <w:t>H</w:t>
      </w:r>
      <w:r>
        <w:rPr>
          <w:lang w:val="el-GR"/>
        </w:rPr>
        <w:t xml:space="preserve"> δέσμευση με τις πρωτεΐνες του πλάσματος είναι περίπου 96%, ενώ η δέσμευση από τα κυτταρικά συστατικά του αίματος ασήμαντη. </w:t>
      </w:r>
      <w:r>
        <w:t>O</w:t>
      </w:r>
      <w:r>
        <w:rPr>
          <w:lang w:val="el-GR"/>
        </w:rPr>
        <w:t xml:space="preserve"> όγκος κατανομής είναι 53</w:t>
      </w:r>
      <w:r>
        <w:rPr>
          <w:lang w:val="el-GR"/>
        </w:rPr>
        <w:noBreakHyphen/>
        <w:t>93</w:t>
      </w:r>
      <w:r>
        <w:t> </w:t>
      </w:r>
      <w:r>
        <w:rPr>
          <w:lang w:val="el-GR"/>
        </w:rPr>
        <w:t xml:space="preserve">λίτρα. </w:t>
      </w:r>
    </w:p>
    <w:p w14:paraId="135F68DE" w14:textId="77777777" w:rsidR="009D3320" w:rsidRDefault="009D3320">
      <w:pPr>
        <w:pStyle w:val="EMEABodyText"/>
        <w:rPr>
          <w:lang w:val="el-GR"/>
        </w:rPr>
      </w:pPr>
    </w:p>
    <w:p w14:paraId="4E46C332" w14:textId="77777777" w:rsidR="009D3320" w:rsidRPr="007A1B56" w:rsidRDefault="009D3320">
      <w:pPr>
        <w:pStyle w:val="EMEABodyText"/>
        <w:rPr>
          <w:u w:val="single"/>
          <w:lang w:val="el-GR"/>
        </w:rPr>
      </w:pPr>
      <w:proofErr w:type="spellStart"/>
      <w:r w:rsidRPr="007A1B56">
        <w:rPr>
          <w:u w:val="single"/>
          <w:lang w:val="el-GR"/>
        </w:rPr>
        <w:t>Βιομετασχηματισμός</w:t>
      </w:r>
      <w:proofErr w:type="spellEnd"/>
    </w:p>
    <w:p w14:paraId="0BBB37FF" w14:textId="77777777" w:rsidR="009D3320" w:rsidRDefault="009D3320">
      <w:pPr>
        <w:pStyle w:val="EMEABodyText"/>
        <w:rPr>
          <w:lang w:val="el-GR"/>
        </w:rPr>
      </w:pPr>
    </w:p>
    <w:p w14:paraId="285FFB85" w14:textId="77777777" w:rsidR="00886C67" w:rsidRDefault="00886C67">
      <w:pPr>
        <w:pStyle w:val="EMEABodyText"/>
        <w:rPr>
          <w:lang w:val="el-GR"/>
        </w:rPr>
      </w:pP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το 80%</w:t>
      </w:r>
      <w:r>
        <w:rPr>
          <w:lang w:val="el-GR"/>
        </w:rPr>
        <w:noBreakHyphen/>
        <w:t xml:space="preserve">85% της ραδιενέργειας που κυκλοφορεί στο πλάσμα αποδίδεται στην </w:t>
      </w:r>
      <w:proofErr w:type="spellStart"/>
      <w:r>
        <w:rPr>
          <w:lang w:val="el-GR"/>
        </w:rPr>
        <w:t>ιρβεσαρτάνη</w:t>
      </w:r>
      <w:proofErr w:type="spellEnd"/>
      <w:r>
        <w:rPr>
          <w:lang w:val="el-GR"/>
        </w:rPr>
        <w:t xml:space="preserve"> που δεν έχει </w:t>
      </w:r>
      <w:proofErr w:type="spellStart"/>
      <w:r>
        <w:rPr>
          <w:lang w:val="el-GR"/>
        </w:rPr>
        <w:t>μεταβολισθεί</w:t>
      </w:r>
      <w:proofErr w:type="spellEnd"/>
      <w:r>
        <w:rPr>
          <w:lang w:val="el-GR"/>
        </w:rPr>
        <w:t xml:space="preserve">. Η </w:t>
      </w:r>
      <w:proofErr w:type="spellStart"/>
      <w:r>
        <w:rPr>
          <w:lang w:val="el-GR"/>
        </w:rPr>
        <w:t>ιρβεσαρτάνη</w:t>
      </w:r>
      <w:proofErr w:type="spellEnd"/>
      <w:r>
        <w:rPr>
          <w:lang w:val="el-GR"/>
        </w:rPr>
        <w:t xml:space="preserve"> </w:t>
      </w:r>
      <w:proofErr w:type="spellStart"/>
      <w:r>
        <w:rPr>
          <w:lang w:val="el-GR"/>
        </w:rPr>
        <w:t>μεταβολίζεται</w:t>
      </w:r>
      <w:proofErr w:type="spellEnd"/>
      <w:r>
        <w:rPr>
          <w:lang w:val="el-GR"/>
        </w:rPr>
        <w:t xml:space="preserve"> από το ήπαρ με </w:t>
      </w:r>
      <w:proofErr w:type="spellStart"/>
      <w:r>
        <w:rPr>
          <w:lang w:val="el-GR"/>
        </w:rPr>
        <w:t>γλυκουρονική</w:t>
      </w:r>
      <w:proofErr w:type="spellEnd"/>
      <w:r>
        <w:rPr>
          <w:lang w:val="el-GR"/>
        </w:rPr>
        <w:t xml:space="preserve"> σύζευξη και οξείδωση. </w:t>
      </w:r>
      <w:r>
        <w:t>O</w:t>
      </w:r>
      <w:r>
        <w:rPr>
          <w:lang w:val="el-GR"/>
        </w:rPr>
        <w:t xml:space="preserve"> σημαντικότερος </w:t>
      </w:r>
      <w:proofErr w:type="spellStart"/>
      <w:r>
        <w:rPr>
          <w:lang w:val="el-GR"/>
        </w:rPr>
        <w:t>μεταβολίτης</w:t>
      </w:r>
      <w:proofErr w:type="spellEnd"/>
      <w:r>
        <w:rPr>
          <w:lang w:val="el-GR"/>
        </w:rPr>
        <w:t xml:space="preserve"> που κυκλοφορεί είναι το συζευγμένο με τη </w:t>
      </w:r>
      <w:proofErr w:type="spellStart"/>
      <w:r>
        <w:rPr>
          <w:lang w:val="el-GR"/>
        </w:rPr>
        <w:t>γλυκουρονική</w:t>
      </w:r>
      <w:proofErr w:type="spellEnd"/>
      <w:r>
        <w:rPr>
          <w:lang w:val="el-GR"/>
        </w:rPr>
        <w:t xml:space="preserve"> </w:t>
      </w:r>
      <w:proofErr w:type="spellStart"/>
      <w:r>
        <w:rPr>
          <w:lang w:val="el-GR"/>
        </w:rPr>
        <w:t>ιρβεσαρτάνη</w:t>
      </w:r>
      <w:proofErr w:type="spellEnd"/>
      <w:r>
        <w:rPr>
          <w:lang w:val="el-GR"/>
        </w:rPr>
        <w:t xml:space="preserve"> (περίπου</w:t>
      </w:r>
      <w:r>
        <w:t> </w:t>
      </w:r>
      <w:r>
        <w:rPr>
          <w:lang w:val="el-GR"/>
        </w:rPr>
        <w:t xml:space="preserve">6%). </w:t>
      </w:r>
      <w:r>
        <w:rPr>
          <w:i/>
        </w:rPr>
        <w:t>In vitro</w:t>
      </w:r>
      <w:r>
        <w:rPr>
          <w:lang w:val="el-GR"/>
        </w:rPr>
        <w:t xml:space="preserve"> μελέτες δείχνουν ότι η </w:t>
      </w:r>
      <w:proofErr w:type="spellStart"/>
      <w:r>
        <w:rPr>
          <w:lang w:val="el-GR"/>
        </w:rPr>
        <w:t>ιρβεσαρτάνη</w:t>
      </w:r>
      <w:proofErr w:type="spellEnd"/>
      <w:r>
        <w:rPr>
          <w:lang w:val="el-GR"/>
        </w:rPr>
        <w:t xml:space="preserve"> οξειδώνεται πρωτίστως από το ένζυμο </w:t>
      </w:r>
      <w:r>
        <w:rPr>
          <w:lang w:val="en-US"/>
        </w:rPr>
        <w:t>CYP</w:t>
      </w:r>
      <w:r w:rsidRPr="009F52A2">
        <w:rPr>
          <w:lang w:val="el-GR"/>
        </w:rPr>
        <w:t>2</w:t>
      </w:r>
      <w:r>
        <w:rPr>
          <w:lang w:val="en-US"/>
        </w:rPr>
        <w:t>C</w:t>
      </w:r>
      <w:r w:rsidRPr="009F52A2">
        <w:rPr>
          <w:lang w:val="el-GR"/>
        </w:rPr>
        <w:t>9</w:t>
      </w:r>
      <w:r>
        <w:rPr>
          <w:lang w:val="el-GR"/>
        </w:rPr>
        <w:t xml:space="preserve"> του κυτοχρώματος</w:t>
      </w:r>
      <w:r>
        <w:t> P</w:t>
      </w:r>
      <w:r>
        <w:rPr>
          <w:lang w:val="el-GR"/>
        </w:rPr>
        <w:t xml:space="preserve">450.Το </w:t>
      </w:r>
      <w:proofErr w:type="spellStart"/>
      <w:r>
        <w:rPr>
          <w:lang w:val="el-GR"/>
        </w:rPr>
        <w:t>ισοένζυμο</w:t>
      </w:r>
      <w:proofErr w:type="spellEnd"/>
      <w:r>
        <w:rPr>
          <w:lang w:val="el-GR"/>
        </w:rPr>
        <w:t xml:space="preserve"> </w:t>
      </w:r>
      <w:r>
        <w:rPr>
          <w:lang w:val="en-US"/>
        </w:rPr>
        <w:t>CYP</w:t>
      </w:r>
      <w:r w:rsidRPr="009F52A2">
        <w:rPr>
          <w:lang w:val="el-GR"/>
        </w:rPr>
        <w:t>3</w:t>
      </w:r>
      <w:r>
        <w:rPr>
          <w:lang w:val="en-US"/>
        </w:rPr>
        <w:t>A</w:t>
      </w:r>
      <w:r w:rsidRPr="009F52A2">
        <w:rPr>
          <w:lang w:val="el-GR"/>
        </w:rPr>
        <w:t>4</w:t>
      </w:r>
      <w:r>
        <w:rPr>
          <w:lang w:val="el-GR"/>
        </w:rPr>
        <w:t xml:space="preserve"> έχει αμελητέα δράση.</w:t>
      </w:r>
    </w:p>
    <w:p w14:paraId="0540D48B" w14:textId="77777777" w:rsidR="009D3320" w:rsidRDefault="009D3320">
      <w:pPr>
        <w:pStyle w:val="EMEABodyText"/>
        <w:rPr>
          <w:lang w:val="el-GR"/>
        </w:rPr>
      </w:pPr>
    </w:p>
    <w:p w14:paraId="232686F4" w14:textId="77777777" w:rsidR="00886C67" w:rsidRDefault="00212B40">
      <w:pPr>
        <w:pStyle w:val="EMEABodyText"/>
        <w:rPr>
          <w:u w:val="single"/>
          <w:lang w:val="el-GR"/>
        </w:rPr>
      </w:pPr>
      <w:r w:rsidRPr="007A1B56">
        <w:rPr>
          <w:u w:val="single"/>
          <w:lang w:val="el-GR"/>
        </w:rPr>
        <w:t xml:space="preserve">Γραμμικότητα/μη </w:t>
      </w:r>
      <w:proofErr w:type="spellStart"/>
      <w:r w:rsidRPr="007A1B56">
        <w:rPr>
          <w:u w:val="single"/>
          <w:lang w:val="el-GR"/>
        </w:rPr>
        <w:t>γραμμικόττητα</w:t>
      </w:r>
      <w:proofErr w:type="spellEnd"/>
    </w:p>
    <w:p w14:paraId="181409CC" w14:textId="77777777" w:rsidR="009D3320" w:rsidRPr="007A1B56" w:rsidRDefault="009D3320">
      <w:pPr>
        <w:pStyle w:val="EMEABodyText"/>
        <w:rPr>
          <w:u w:val="single"/>
          <w:lang w:val="el-GR"/>
        </w:rPr>
      </w:pPr>
    </w:p>
    <w:p w14:paraId="53C891B4"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εμφανίζει γραμμική και αναλογική με την δόση </w:t>
      </w:r>
      <w:proofErr w:type="spellStart"/>
      <w:r>
        <w:rPr>
          <w:lang w:val="el-GR"/>
        </w:rPr>
        <w:t>φαρμακοκινητική</w:t>
      </w:r>
      <w:proofErr w:type="spellEnd"/>
      <w:r>
        <w:rPr>
          <w:lang w:val="el-GR"/>
        </w:rPr>
        <w:t xml:space="preserve"> στο εύρος δόσεων 10</w:t>
      </w:r>
      <w:r>
        <w:rPr>
          <w:lang w:val="el-GR"/>
        </w:rPr>
        <w:noBreakHyphen/>
        <w:t>600</w:t>
      </w:r>
      <w:r>
        <w:t> mg</w:t>
      </w:r>
      <w:r>
        <w:rPr>
          <w:lang w:val="el-GR"/>
        </w:rPr>
        <w:t>. Μία λιγότερο από αναλογική αύξηση στην απορρόφηση, μετά την από του στόματος χορήγηση, με δόσεις μεγαλύτερες από τα 600</w:t>
      </w:r>
      <w:r>
        <w:t> mg</w:t>
      </w:r>
      <w:r>
        <w:rPr>
          <w:lang w:val="el-GR"/>
        </w:rPr>
        <w:t xml:space="preserve"> (δύο φορές την μέγιστη </w:t>
      </w:r>
      <w:proofErr w:type="spellStart"/>
      <w:r>
        <w:rPr>
          <w:lang w:val="el-GR"/>
        </w:rPr>
        <w:t>συνιστώμενη</w:t>
      </w:r>
      <w:proofErr w:type="spellEnd"/>
      <w:r>
        <w:rPr>
          <w:lang w:val="el-GR"/>
        </w:rPr>
        <w:t xml:space="preserve"> δόση) παρατηρήθηκε. Ο μηχανισμός αυτής της δράσεως είναι άγνωστος. Μέγιστες συγκεντρώσεις στο πλάσμα, επιτυγχάνονται σε 1,5</w:t>
      </w:r>
      <w:r>
        <w:rPr>
          <w:lang w:val="el-GR"/>
        </w:rPr>
        <w:noBreakHyphen/>
        <w:t>2</w:t>
      </w:r>
      <w:r>
        <w:t> </w:t>
      </w:r>
      <w:r>
        <w:rPr>
          <w:lang w:val="el-GR"/>
        </w:rPr>
        <w:t>ώρες μετά την χορήγηση από το στόμα. Η ολική σωματική και νεφρική κάθαρση είναι 157</w:t>
      </w:r>
      <w:r>
        <w:rPr>
          <w:lang w:val="el-GR"/>
        </w:rPr>
        <w:noBreakHyphen/>
        <w:t>176</w:t>
      </w:r>
      <w:r>
        <w:t> </w:t>
      </w:r>
      <w:r>
        <w:rPr>
          <w:lang w:val="el-GR"/>
        </w:rPr>
        <w:t>και 3</w:t>
      </w:r>
      <w:r>
        <w:rPr>
          <w:lang w:val="el-GR"/>
        </w:rPr>
        <w:noBreakHyphen/>
        <w:t>3,5</w:t>
      </w:r>
      <w:r>
        <w:t> ml</w:t>
      </w:r>
      <w:r>
        <w:rPr>
          <w:lang w:val="el-GR"/>
        </w:rPr>
        <w:t>/</w:t>
      </w:r>
      <w:r>
        <w:t>min</w:t>
      </w:r>
      <w:r>
        <w:rPr>
          <w:lang w:val="el-GR"/>
        </w:rPr>
        <w:t xml:space="preserve"> αντίστοιχα. Η </w:t>
      </w:r>
      <w:proofErr w:type="spellStart"/>
      <w:r>
        <w:rPr>
          <w:lang w:val="el-GR"/>
        </w:rPr>
        <w:t>ημιπερίοδος</w:t>
      </w:r>
      <w:proofErr w:type="spellEnd"/>
      <w:r>
        <w:rPr>
          <w:lang w:val="el-GR"/>
        </w:rPr>
        <w:t xml:space="preserve"> τελικής απομάκρυνσης της </w:t>
      </w:r>
      <w:proofErr w:type="spellStart"/>
      <w:r>
        <w:rPr>
          <w:lang w:val="el-GR"/>
        </w:rPr>
        <w:t>ιρβεσαρτάνης</w:t>
      </w:r>
      <w:proofErr w:type="spellEnd"/>
      <w:r>
        <w:rPr>
          <w:lang w:val="el-GR"/>
        </w:rPr>
        <w:t xml:space="preserve"> είναι 11</w:t>
      </w:r>
      <w:r>
        <w:rPr>
          <w:lang w:val="el-GR"/>
        </w:rPr>
        <w:noBreakHyphen/>
        <w:t>15</w:t>
      </w:r>
      <w:r>
        <w:t> </w:t>
      </w:r>
      <w:r>
        <w:rPr>
          <w:lang w:val="el-GR"/>
        </w:rPr>
        <w:t>ώρες. Οι συγκεντρώσεις πλάσματος στη σταθεροποιημένη κατάσταση επιτυγχάνονται μέσα σε 3</w:t>
      </w:r>
      <w:r>
        <w:t> </w:t>
      </w:r>
      <w:r>
        <w:rPr>
          <w:lang w:val="el-GR"/>
        </w:rPr>
        <w:t xml:space="preserve">ημέρες μετά από την έναρξη της αγωγής με μία δόση την ημέρα. </w:t>
      </w:r>
      <w:r>
        <w:t>M</w:t>
      </w:r>
      <w:proofErr w:type="spellStart"/>
      <w:r>
        <w:rPr>
          <w:lang w:val="el-GR"/>
        </w:rPr>
        <w:t>ετά</w:t>
      </w:r>
      <w:proofErr w:type="spellEnd"/>
      <w:r>
        <w:rPr>
          <w:lang w:val="el-GR"/>
        </w:rPr>
        <w:t xml:space="preserve"> από επαναλαμβανόμενες δόσεις μία φορά την ημέρα, παρατηρείται περιορισμένη συσσώρευση της </w:t>
      </w:r>
      <w:proofErr w:type="spellStart"/>
      <w:r>
        <w:rPr>
          <w:lang w:val="el-GR"/>
        </w:rPr>
        <w:t>ιρβεσαρτάνης</w:t>
      </w:r>
      <w:proofErr w:type="spellEnd"/>
      <w:r>
        <w:rPr>
          <w:lang w:val="el-GR"/>
        </w:rPr>
        <w:t xml:space="preserve"> στο αίμα (&lt;</w:t>
      </w:r>
      <w:r>
        <w:t> </w:t>
      </w:r>
      <w:r>
        <w:rPr>
          <w:lang w:val="el-GR"/>
        </w:rPr>
        <w:t xml:space="preserve">20%). Σε μία μελέτη, ελαφρώς υψηλότερες συγκεντρώσεις </w:t>
      </w:r>
      <w:proofErr w:type="spellStart"/>
      <w:r>
        <w:rPr>
          <w:lang w:val="el-GR"/>
        </w:rPr>
        <w:t>ιρβεσαρτάνης</w:t>
      </w:r>
      <w:proofErr w:type="spellEnd"/>
      <w:r>
        <w:rPr>
          <w:lang w:val="el-GR"/>
        </w:rPr>
        <w:t xml:space="preserve"> παρατηρήθηκαν στο πλάσμα σε υπερτασικές γυναίκες. Ωστόσο δεν παρατηρήθηκε διαφορά στην ημίσεια ζωή και στην συσσώρευση της </w:t>
      </w:r>
      <w:proofErr w:type="spellStart"/>
      <w:r>
        <w:rPr>
          <w:lang w:val="el-GR"/>
        </w:rPr>
        <w:t>ιρβεσαρτάνης</w:t>
      </w:r>
      <w:proofErr w:type="spellEnd"/>
      <w:r>
        <w:rPr>
          <w:lang w:val="el-GR"/>
        </w:rPr>
        <w:t xml:space="preserve">. Δεν είναι απαραίτητες προσαρμογές της δοσολογίας σε γυναίκες ασθενείς. Οι τιμές </w:t>
      </w:r>
      <w:r>
        <w:t>AUC</w:t>
      </w:r>
      <w:r>
        <w:rPr>
          <w:lang w:val="el-GR"/>
        </w:rPr>
        <w:t xml:space="preserve"> και </w:t>
      </w:r>
      <w:proofErr w:type="spellStart"/>
      <w:r>
        <w:t>C</w:t>
      </w:r>
      <w:r>
        <w:rPr>
          <w:rStyle w:val="EMEASubscript"/>
        </w:rPr>
        <w:t>max</w:t>
      </w:r>
      <w:proofErr w:type="spellEnd"/>
      <w:r>
        <w:rPr>
          <w:lang w:val="el-GR"/>
        </w:rPr>
        <w:t xml:space="preserve"> για την </w:t>
      </w:r>
      <w:proofErr w:type="spellStart"/>
      <w:r>
        <w:rPr>
          <w:lang w:val="el-GR"/>
        </w:rPr>
        <w:t>ιρβεσαρτάνη</w:t>
      </w:r>
      <w:proofErr w:type="spellEnd"/>
      <w:r>
        <w:rPr>
          <w:lang w:val="el-GR"/>
        </w:rPr>
        <w:t xml:space="preserve"> ήταν ελαφρώς μεγαλύτερες στους </w:t>
      </w:r>
      <w:proofErr w:type="spellStart"/>
      <w:r>
        <w:rPr>
          <w:lang w:val="el-GR"/>
        </w:rPr>
        <w:t>ηλικωμένους</w:t>
      </w:r>
      <w:proofErr w:type="spellEnd"/>
      <w:r>
        <w:rPr>
          <w:lang w:val="el-GR"/>
        </w:rPr>
        <w:t xml:space="preserve"> ασθενείς (≥</w:t>
      </w:r>
      <w:r>
        <w:t> </w:t>
      </w:r>
      <w:r>
        <w:rPr>
          <w:lang w:val="el-GR"/>
        </w:rPr>
        <w:t>65</w:t>
      </w:r>
      <w:r>
        <w:t> </w:t>
      </w:r>
      <w:r>
        <w:rPr>
          <w:lang w:val="el-GR"/>
        </w:rPr>
        <w:t>ετών) από εκείνες των νέων ασθενών (18</w:t>
      </w:r>
      <w:r>
        <w:rPr>
          <w:lang w:val="el-GR"/>
        </w:rPr>
        <w:noBreakHyphen/>
        <w:t>40</w:t>
      </w:r>
      <w:r>
        <w:t> </w:t>
      </w:r>
      <w:r>
        <w:rPr>
          <w:lang w:val="el-GR"/>
        </w:rPr>
        <w:t>ετών). Ωστόσο η τελική ημίσεια ζωή δεν επηρεάσθηκε σημαντικά. Δεν απαιτούνται προσαρμογές της δοσολογίας για ηλικιωμένους.</w:t>
      </w:r>
    </w:p>
    <w:p w14:paraId="508A81E1" w14:textId="77777777" w:rsidR="009D3320" w:rsidRDefault="009D3320">
      <w:pPr>
        <w:pStyle w:val="EMEABodyText"/>
        <w:rPr>
          <w:lang w:val="el-GR"/>
        </w:rPr>
      </w:pPr>
    </w:p>
    <w:p w14:paraId="6CA56642" w14:textId="77777777" w:rsidR="00886C67" w:rsidRDefault="00212B40">
      <w:pPr>
        <w:pStyle w:val="EMEABodyText"/>
        <w:rPr>
          <w:u w:val="single"/>
          <w:lang w:val="el-GR"/>
        </w:rPr>
      </w:pPr>
      <w:r w:rsidRPr="007A1B56">
        <w:rPr>
          <w:u w:val="single"/>
          <w:lang w:val="el-GR"/>
        </w:rPr>
        <w:t>Αποβολή</w:t>
      </w:r>
    </w:p>
    <w:p w14:paraId="2050E3CB" w14:textId="77777777" w:rsidR="009D3320" w:rsidRPr="007A1B56" w:rsidRDefault="009D3320">
      <w:pPr>
        <w:pStyle w:val="EMEABodyText"/>
        <w:rPr>
          <w:u w:val="single"/>
          <w:lang w:val="el-GR"/>
        </w:rPr>
      </w:pPr>
    </w:p>
    <w:p w14:paraId="5A3FB949"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και οι </w:t>
      </w:r>
      <w:proofErr w:type="spellStart"/>
      <w:r>
        <w:rPr>
          <w:lang w:val="el-GR"/>
        </w:rPr>
        <w:t>μεταβολίτες</w:t>
      </w:r>
      <w:proofErr w:type="spellEnd"/>
      <w:r>
        <w:rPr>
          <w:lang w:val="el-GR"/>
        </w:rPr>
        <w:t xml:space="preserve"> του απομακρύνονται τόσο δια της χοληφόρου όσο και δια της νεφρικής οδού. </w:t>
      </w: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xml:space="preserve">, περίπου το 20% της ραδιενέργειας εμφανίζεται στα ούρα και το υπόλοιπο στα κόπρανα. Λιγότερο από το 2% της δόσης εκκρίνεται στα ούρα ως μη </w:t>
      </w:r>
      <w:proofErr w:type="spellStart"/>
      <w:r>
        <w:rPr>
          <w:lang w:val="el-GR"/>
        </w:rPr>
        <w:t>μεταβολισμένη</w:t>
      </w:r>
      <w:proofErr w:type="spellEnd"/>
      <w:r>
        <w:rPr>
          <w:lang w:val="el-GR"/>
        </w:rPr>
        <w:t xml:space="preserve"> </w:t>
      </w:r>
      <w:proofErr w:type="spellStart"/>
      <w:r>
        <w:rPr>
          <w:lang w:val="el-GR"/>
        </w:rPr>
        <w:t>ιρβεσαρτάνη</w:t>
      </w:r>
      <w:proofErr w:type="spellEnd"/>
      <w:r>
        <w:rPr>
          <w:lang w:val="el-GR"/>
        </w:rPr>
        <w:t>.</w:t>
      </w:r>
    </w:p>
    <w:p w14:paraId="59B41DDA" w14:textId="77777777" w:rsidR="00886C67" w:rsidRDefault="00886C67">
      <w:pPr>
        <w:pStyle w:val="EMEABodyText"/>
        <w:rPr>
          <w:lang w:val="el-GR"/>
        </w:rPr>
      </w:pPr>
    </w:p>
    <w:p w14:paraId="6DEA2975" w14:textId="77777777" w:rsidR="00886C67" w:rsidRDefault="00886C67">
      <w:pPr>
        <w:pStyle w:val="EMEABodyText"/>
        <w:rPr>
          <w:u w:val="single"/>
          <w:lang w:val="el-GR"/>
        </w:rPr>
      </w:pPr>
      <w:r w:rsidRPr="008C617F">
        <w:rPr>
          <w:u w:val="single"/>
          <w:lang w:val="el-GR"/>
        </w:rPr>
        <w:t>Παιδιατρικός πληθυσμός</w:t>
      </w:r>
    </w:p>
    <w:p w14:paraId="4B45519C" w14:textId="77777777" w:rsidR="009D3320" w:rsidRPr="008C617F" w:rsidRDefault="009D3320">
      <w:pPr>
        <w:pStyle w:val="EMEABodyText"/>
        <w:rPr>
          <w:u w:val="single"/>
          <w:lang w:val="el-GR"/>
        </w:rPr>
      </w:pPr>
    </w:p>
    <w:p w14:paraId="3D589AEC" w14:textId="77777777" w:rsidR="00886C67" w:rsidRDefault="00886C67">
      <w:pPr>
        <w:pStyle w:val="EMEABodyText"/>
        <w:rPr>
          <w:lang w:val="el-GR"/>
        </w:rPr>
      </w:pPr>
      <w:r>
        <w:rPr>
          <w:lang w:val="el-GR"/>
        </w:rPr>
        <w:t xml:space="preserve">Η </w:t>
      </w:r>
      <w:proofErr w:type="spellStart"/>
      <w:r>
        <w:rPr>
          <w:lang w:val="el-GR"/>
        </w:rPr>
        <w:t>φαρμακοκινητική</w:t>
      </w:r>
      <w:proofErr w:type="spellEnd"/>
      <w:r>
        <w:rPr>
          <w:lang w:val="el-GR"/>
        </w:rPr>
        <w:t xml:space="preserve"> της </w:t>
      </w:r>
      <w:proofErr w:type="spellStart"/>
      <w:r>
        <w:rPr>
          <w:lang w:val="el-GR"/>
        </w:rPr>
        <w:t>ιρβεσαρτάνης</w:t>
      </w:r>
      <w:proofErr w:type="spellEnd"/>
      <w:r>
        <w:rPr>
          <w:lang w:val="el-GR"/>
        </w:rPr>
        <w:t xml:space="preserve"> αξιολογήθηκε σε 23 υπερτασικά παιδιά μετά από χορήγηση εφάπαξ ή πολλαπλών ημερήσιων δόσεων </w:t>
      </w:r>
      <w:proofErr w:type="spellStart"/>
      <w:r>
        <w:rPr>
          <w:lang w:val="el-GR"/>
        </w:rPr>
        <w:t>ιρβεσαρτάνης</w:t>
      </w:r>
      <w:proofErr w:type="spellEnd"/>
      <w:r>
        <w:rPr>
          <w:lang w:val="el-GR"/>
        </w:rPr>
        <w:t xml:space="preserve"> (2 </w:t>
      </w:r>
      <w:r>
        <w:rPr>
          <w:lang w:val="en-US"/>
        </w:rPr>
        <w:t>mg</w:t>
      </w:r>
      <w:r>
        <w:rPr>
          <w:lang w:val="el-GR"/>
        </w:rPr>
        <w:t>/</w:t>
      </w:r>
      <w:r>
        <w:rPr>
          <w:lang w:val="en-US"/>
        </w:rPr>
        <w:t>kg</w:t>
      </w:r>
      <w:r>
        <w:rPr>
          <w:lang w:val="el-GR"/>
        </w:rPr>
        <w:t>) μέχρι μέγιστη ημερήσια δόση 150 </w:t>
      </w:r>
      <w:r>
        <w:rPr>
          <w:lang w:val="en-US"/>
        </w:rPr>
        <w:t>mg</w:t>
      </w:r>
      <w:r>
        <w:rPr>
          <w:lang w:val="el-GR"/>
        </w:rPr>
        <w:t xml:space="preserve"> για τέσσερις εβδομάδες. Από τα 23 αυτά παιδιά τα 21 ήταν αξιολογήσιμα ως προς τη δυνατότητα  σύγκρισης </w:t>
      </w:r>
      <w:proofErr w:type="spellStart"/>
      <w:r>
        <w:rPr>
          <w:lang w:val="el-GR"/>
        </w:rPr>
        <w:t>φαρμακοκινητικής</w:t>
      </w:r>
      <w:proofErr w:type="spellEnd"/>
      <w:r>
        <w:rPr>
          <w:lang w:val="el-GR"/>
        </w:rPr>
        <w:t xml:space="preserve"> με ενήλικες (δώδεκα παιδιά άνω των 12 ετών, εννέα παιδιά μεταξύ 6 και 12 ετών). Τα αποτελέσματα δείχνουν ότι η </w:t>
      </w:r>
      <w:proofErr w:type="spellStart"/>
      <w:r>
        <w:t>C</w:t>
      </w:r>
      <w:r>
        <w:rPr>
          <w:rStyle w:val="EMEASubscript"/>
        </w:rPr>
        <w:t>max</w:t>
      </w:r>
      <w:proofErr w:type="spellEnd"/>
      <w:r>
        <w:rPr>
          <w:lang w:val="el-GR"/>
        </w:rPr>
        <w:t xml:space="preserve">, η </w:t>
      </w:r>
      <w:r>
        <w:rPr>
          <w:lang w:val="en-US"/>
        </w:rPr>
        <w:t>AUC</w:t>
      </w:r>
      <w:r>
        <w:rPr>
          <w:lang w:val="el-GR"/>
        </w:rPr>
        <w:t xml:space="preserve"> και η ταχύτητα κάθαρσης ήταν συγκρίσιμες με αυτές που παρατηρήθηκαν σε ενήλικες ασθενείς που ελάμβαναν 150 </w:t>
      </w:r>
      <w:r>
        <w:rPr>
          <w:lang w:val="en-US"/>
        </w:rPr>
        <w:t>mg</w:t>
      </w:r>
      <w:r>
        <w:rPr>
          <w:lang w:val="el-GR"/>
        </w:rPr>
        <w:t xml:space="preserve"> </w:t>
      </w:r>
      <w:proofErr w:type="spellStart"/>
      <w:r>
        <w:rPr>
          <w:lang w:val="el-GR"/>
        </w:rPr>
        <w:t>ιρβεσαρτάνης</w:t>
      </w:r>
      <w:proofErr w:type="spellEnd"/>
      <w:r>
        <w:rPr>
          <w:lang w:val="el-GR"/>
        </w:rPr>
        <w:t xml:space="preserve"> ημερησίως. Μια περιορισμένη συσσώρευση </w:t>
      </w:r>
      <w:proofErr w:type="spellStart"/>
      <w:r>
        <w:rPr>
          <w:lang w:val="el-GR"/>
        </w:rPr>
        <w:t>ιρβεσαρτάνης</w:t>
      </w:r>
      <w:proofErr w:type="spellEnd"/>
      <w:r>
        <w:rPr>
          <w:lang w:val="el-GR"/>
        </w:rPr>
        <w:t xml:space="preserve"> (18%) στο πλάσμα παρατηρήθηκε μετά από επαναλαμβανόμενη δοσολογία μια φορά την ημέρα.</w:t>
      </w:r>
    </w:p>
    <w:p w14:paraId="0B3C33FE" w14:textId="77777777" w:rsidR="00886C67" w:rsidRDefault="00886C67">
      <w:pPr>
        <w:pStyle w:val="EMEABodyText"/>
        <w:rPr>
          <w:lang w:val="el-GR"/>
        </w:rPr>
      </w:pPr>
    </w:p>
    <w:p w14:paraId="1FA34C1A" w14:textId="77777777" w:rsidR="00212B40" w:rsidRDefault="00886C67">
      <w:pPr>
        <w:pStyle w:val="EMEABodyText"/>
        <w:rPr>
          <w:lang w:val="el-GR"/>
        </w:rPr>
      </w:pPr>
      <w:r>
        <w:rPr>
          <w:u w:val="single"/>
          <w:lang w:val="el-GR"/>
        </w:rPr>
        <w:t>Έκπτωση της νεφρικής λειτουργίας</w:t>
      </w:r>
      <w:r>
        <w:rPr>
          <w:lang w:val="el-GR"/>
        </w:rPr>
        <w:t xml:space="preserve"> </w:t>
      </w:r>
    </w:p>
    <w:p w14:paraId="56AB3718" w14:textId="77777777" w:rsidR="009D3320" w:rsidRDefault="009D3320">
      <w:pPr>
        <w:pStyle w:val="EMEABodyText"/>
        <w:rPr>
          <w:lang w:val="el-GR"/>
        </w:rPr>
      </w:pPr>
    </w:p>
    <w:p w14:paraId="016D6FA9" w14:textId="77777777" w:rsidR="00886C67" w:rsidRDefault="00212B40">
      <w:pPr>
        <w:pStyle w:val="EMEABodyText"/>
        <w:rPr>
          <w:lang w:val="el-GR"/>
        </w:rPr>
      </w:pPr>
      <w:r>
        <w:rPr>
          <w:lang w:val="el-GR"/>
        </w:rPr>
        <w:lastRenderedPageBreak/>
        <w:t>Σ</w:t>
      </w:r>
      <w:r w:rsidR="00886C67">
        <w:rPr>
          <w:lang w:val="el-GR"/>
        </w:rPr>
        <w:t xml:space="preserve">ε ασθενείς με έκπτωση της νεφρικής λειτουργίας ή σε εκείνους που υποβάλλονται σε αιμοκάθαρση,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Η </w:t>
      </w:r>
      <w:proofErr w:type="spellStart"/>
      <w:r w:rsidR="00886C67">
        <w:rPr>
          <w:lang w:val="el-GR"/>
        </w:rPr>
        <w:t>ιρβεσαρτάνη</w:t>
      </w:r>
      <w:proofErr w:type="spellEnd"/>
      <w:r w:rsidR="00886C67">
        <w:rPr>
          <w:lang w:val="el-GR"/>
        </w:rPr>
        <w:t xml:space="preserve"> δεν απομακρύνεται με αιμοκάθαρση.</w:t>
      </w:r>
    </w:p>
    <w:p w14:paraId="5E615500" w14:textId="77777777" w:rsidR="00886C67" w:rsidRDefault="00886C67">
      <w:pPr>
        <w:pStyle w:val="EMEABodyText"/>
        <w:rPr>
          <w:lang w:val="el-GR"/>
        </w:rPr>
      </w:pPr>
    </w:p>
    <w:p w14:paraId="5706BA17" w14:textId="77777777" w:rsidR="00212B40" w:rsidRDefault="00886C67">
      <w:pPr>
        <w:pStyle w:val="EMEABodyText"/>
        <w:rPr>
          <w:lang w:val="el-GR"/>
        </w:rPr>
      </w:pPr>
      <w:r>
        <w:rPr>
          <w:u w:val="single"/>
          <w:lang w:val="el-GR"/>
        </w:rPr>
        <w:t>Έκπτωση της ηπατικής λειτουργίας</w:t>
      </w:r>
      <w:r>
        <w:rPr>
          <w:lang w:val="el-GR"/>
        </w:rPr>
        <w:t xml:space="preserve"> </w:t>
      </w:r>
    </w:p>
    <w:p w14:paraId="381DE889" w14:textId="77777777" w:rsidR="009D3320" w:rsidRDefault="009D3320">
      <w:pPr>
        <w:pStyle w:val="EMEABodyText"/>
        <w:rPr>
          <w:lang w:val="el-GR"/>
        </w:rPr>
      </w:pPr>
    </w:p>
    <w:p w14:paraId="6E6EA3FD" w14:textId="77777777" w:rsidR="00886C67" w:rsidRDefault="00212B40">
      <w:pPr>
        <w:pStyle w:val="EMEABodyText"/>
        <w:rPr>
          <w:lang w:val="el-GR"/>
        </w:rPr>
      </w:pPr>
      <w:r>
        <w:rPr>
          <w:lang w:val="el-GR"/>
        </w:rPr>
        <w:t>Σ</w:t>
      </w:r>
      <w:r w:rsidR="00886C67">
        <w:rPr>
          <w:lang w:val="el-GR"/>
        </w:rPr>
        <w:t xml:space="preserve">ε ασθενείς με ήπια έως μέτριας </w:t>
      </w:r>
      <w:proofErr w:type="spellStart"/>
      <w:r w:rsidR="00886C67">
        <w:rPr>
          <w:lang w:val="el-GR"/>
        </w:rPr>
        <w:t>βαρύτητος</w:t>
      </w:r>
      <w:proofErr w:type="spellEnd"/>
      <w:r w:rsidR="00886C67">
        <w:rPr>
          <w:lang w:val="el-GR"/>
        </w:rPr>
        <w:t xml:space="preserve"> κίρρωση του ήπατος,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Δεν έχουν γίνει μελέτες σε ασθενείς με σοβαρή έκπτωση της ηπατικής λειτουργίας.</w:t>
      </w:r>
    </w:p>
    <w:p w14:paraId="2596010C" w14:textId="77777777" w:rsidR="00886C67" w:rsidRDefault="00886C67">
      <w:pPr>
        <w:pStyle w:val="EMEABodyText"/>
        <w:rPr>
          <w:lang w:val="el-GR"/>
        </w:rPr>
      </w:pPr>
    </w:p>
    <w:p w14:paraId="06B2DEA3" w14:textId="171BB957" w:rsidR="00886C67" w:rsidRDefault="00886C67">
      <w:pPr>
        <w:pStyle w:val="EMEAHeading2"/>
        <w:rPr>
          <w:lang w:val="el-GR"/>
        </w:rPr>
      </w:pPr>
      <w:r>
        <w:rPr>
          <w:lang w:val="el-GR"/>
        </w:rPr>
        <w:t>5.3</w:t>
      </w:r>
      <w:r>
        <w:rPr>
          <w:lang w:val="el-GR"/>
        </w:rPr>
        <w:tab/>
      </w:r>
      <w:proofErr w:type="spellStart"/>
      <w:r>
        <w:rPr>
          <w:lang w:val="el-GR"/>
        </w:rPr>
        <w:t>Προκλινικά</w:t>
      </w:r>
      <w:proofErr w:type="spellEnd"/>
      <w:r>
        <w:rPr>
          <w:lang w:val="el-GR"/>
        </w:rPr>
        <w:t xml:space="preserve"> δεδομένα για την ασφάλεια</w:t>
      </w:r>
      <w:r w:rsidR="00DF1C46">
        <w:rPr>
          <w:lang w:val="el-GR"/>
        </w:rPr>
        <w:fldChar w:fldCharType="begin"/>
      </w:r>
      <w:r w:rsidR="00DF1C46">
        <w:rPr>
          <w:lang w:val="el-GR"/>
        </w:rPr>
        <w:instrText xml:space="preserve"> DOCVARIABLE vault_nd_9e4a30bc-60d3-4be1-b0f1-4f237a9aeb8b \* MERGEFORMAT </w:instrText>
      </w:r>
      <w:r w:rsidR="00DF1C46">
        <w:rPr>
          <w:lang w:val="el-GR"/>
        </w:rPr>
        <w:fldChar w:fldCharType="separate"/>
      </w:r>
      <w:r w:rsidR="00DF1C46">
        <w:rPr>
          <w:lang w:val="el-GR"/>
        </w:rPr>
        <w:t xml:space="preserve"> </w:t>
      </w:r>
      <w:r w:rsidR="00DF1C46">
        <w:rPr>
          <w:lang w:val="el-GR"/>
        </w:rPr>
        <w:fldChar w:fldCharType="end"/>
      </w:r>
    </w:p>
    <w:p w14:paraId="1713CC50" w14:textId="77777777" w:rsidR="00886C67" w:rsidRDefault="00886C67">
      <w:pPr>
        <w:pStyle w:val="EMEAHeading2"/>
        <w:rPr>
          <w:lang w:val="el-GR"/>
        </w:rPr>
      </w:pPr>
    </w:p>
    <w:p w14:paraId="572BC3D7" w14:textId="0F285F12" w:rsidR="00EE36A5" w:rsidRPr="00CC3504" w:rsidRDefault="00886C67" w:rsidP="00EE36A5">
      <w:pPr>
        <w:pStyle w:val="EMEABodyText"/>
        <w:rPr>
          <w:ins w:id="191" w:author="Author"/>
          <w:lang w:val="el-GR"/>
        </w:rPr>
      </w:pPr>
      <w:del w:id="192" w:author="Author">
        <w:r w:rsidDel="00EE36A5">
          <w:rPr>
            <w:lang w:val="el-GR"/>
          </w:rPr>
          <w:delText xml:space="preserve">Δεν υπάρχουν ενδείξεις παθολογικής συστηματικής τοξικότητας ή τοξικότητας σε όργανα στόχους σε κλινικά σχετικές δόσεις. </w:delText>
        </w:r>
      </w:del>
      <w:r>
        <w:rPr>
          <w:lang w:val="el-GR"/>
        </w:rPr>
        <w:t xml:space="preserve">Σε μη-κλινικές μελέτες ασφαλείας, υψηλές δόσεις </w:t>
      </w:r>
      <w:proofErr w:type="spellStart"/>
      <w:r>
        <w:rPr>
          <w:lang w:val="el-GR"/>
        </w:rPr>
        <w:t>ιρβεσαρτάνης</w:t>
      </w:r>
      <w:proofErr w:type="spellEnd"/>
      <w:r>
        <w:rPr>
          <w:lang w:val="el-GR"/>
        </w:rPr>
        <w:t xml:space="preserve"> </w:t>
      </w:r>
      <w:del w:id="193" w:author="Author">
        <w:r w:rsidDel="00EE36A5">
          <w:rPr>
            <w:lang w:val="el-GR"/>
          </w:rPr>
          <w:delText>(≥</w:delText>
        </w:r>
        <w:r w:rsidDel="00EE36A5">
          <w:delText> </w:delText>
        </w:r>
        <w:r w:rsidDel="00EE36A5">
          <w:rPr>
            <w:lang w:val="el-GR"/>
          </w:rPr>
          <w:delText>250</w:delText>
        </w:r>
        <w:r w:rsidDel="00EE36A5">
          <w:delText> mg</w:delText>
        </w:r>
        <w:r w:rsidDel="00EE36A5">
          <w:rPr>
            <w:lang w:val="el-GR"/>
          </w:rPr>
          <w:delText>/</w:delText>
        </w:r>
        <w:r w:rsidDel="00EE36A5">
          <w:delText>kg</w:delText>
        </w:r>
        <w:r w:rsidDel="00EE36A5">
          <w:rPr>
            <w:lang w:val="el-GR"/>
          </w:rPr>
          <w:delText>/ημερησίως σε αρουραίους και ≥</w:delText>
        </w:r>
        <w:r w:rsidDel="00EE36A5">
          <w:delText> </w:delText>
        </w:r>
        <w:r w:rsidDel="00EE36A5">
          <w:rPr>
            <w:lang w:val="el-GR"/>
          </w:rPr>
          <w:delText>100</w:delText>
        </w:r>
        <w:r w:rsidDel="00EE36A5">
          <w:delText> mg</w:delText>
        </w:r>
        <w:r w:rsidDel="00EE36A5">
          <w:rPr>
            <w:lang w:val="el-GR"/>
          </w:rPr>
          <w:delText>/</w:delText>
        </w:r>
        <w:r w:rsidDel="00EE36A5">
          <w:delText>kg</w:delText>
        </w:r>
        <w:r w:rsidDel="00EE36A5">
          <w:rPr>
            <w:lang w:val="el-GR"/>
          </w:rPr>
          <w:delText xml:space="preserve">/ημερησίως σε πιθήκους </w:delText>
        </w:r>
        <w:r w:rsidDel="00EE36A5">
          <w:delText>macacus</w:delText>
        </w:r>
        <w:r w:rsidDel="00EE36A5">
          <w:rPr>
            <w:lang w:val="el-GR"/>
          </w:rPr>
          <w:delText xml:space="preserve">) </w:delText>
        </w:r>
      </w:del>
      <w:ins w:id="194" w:author="Author">
        <w:r w:rsidR="00682B1D">
          <w:rPr>
            <w:lang w:val="el-GR"/>
          </w:rPr>
          <w:t>προκάλεσαν μείωση των παραμέτρων των ερυθρών αιμοσφαιρίων</w:t>
        </w:r>
        <w:del w:id="195" w:author="Author">
          <w:r w:rsidR="00682B1D" w:rsidDel="00A34553">
            <w:rPr>
              <w:lang w:val="el-GR"/>
            </w:rPr>
            <w:delText xml:space="preserve"> </w:delText>
          </w:r>
        </w:del>
      </w:ins>
      <w:del w:id="196" w:author="Author">
        <w:r w:rsidDel="00682B1D">
          <w:rPr>
            <w:lang w:val="el-GR"/>
          </w:rPr>
          <w:delText xml:space="preserve">είχαν σαν αποτέλεσμα μία ελάττωση των παραμέτρων των </w:delText>
        </w:r>
      </w:del>
      <w:ins w:id="197" w:author="Author">
        <w:del w:id="198" w:author="Author">
          <w:r w:rsidR="00EE36A5" w:rsidRPr="00CC3504" w:rsidDel="00682B1D">
            <w:rPr>
              <w:lang w:val="el-GR"/>
            </w:rPr>
            <w:delText>ερυθροκυττάρων</w:delText>
          </w:r>
        </w:del>
      </w:ins>
      <w:del w:id="199" w:author="Author">
        <w:r w:rsidDel="00EE36A5">
          <w:rPr>
            <w:lang w:val="el-GR"/>
          </w:rPr>
          <w:delText>εμμόρφων στοιχείων του αίματος, (ερυθροκύτταρα, αιμοσφαιρίνη, αιματοκρίτης)</w:delText>
        </w:r>
      </w:del>
      <w:r>
        <w:rPr>
          <w:lang w:val="el-GR"/>
        </w:rPr>
        <w:t xml:space="preserve">. Σε πολύ υψηλές δόσεις </w:t>
      </w:r>
      <w:del w:id="200" w:author="Author">
        <w:r w:rsidDel="00EE36A5">
          <w:rPr>
            <w:lang w:val="el-GR"/>
          </w:rPr>
          <w:delText>(≥</w:delText>
        </w:r>
        <w:r w:rsidDel="00EE36A5">
          <w:delText> </w:delText>
        </w:r>
        <w:r w:rsidDel="00EE36A5">
          <w:rPr>
            <w:lang w:val="el-GR"/>
          </w:rPr>
          <w:delText>500</w:delText>
        </w:r>
        <w:r w:rsidDel="00EE36A5">
          <w:delText>mg</w:delText>
        </w:r>
        <w:r w:rsidDel="00EE36A5">
          <w:rPr>
            <w:lang w:val="el-GR"/>
          </w:rPr>
          <w:delText>/</w:delText>
        </w:r>
        <w:r w:rsidDel="00EE36A5">
          <w:delText>kg</w:delText>
        </w:r>
        <w:r w:rsidDel="00EE36A5">
          <w:rPr>
            <w:lang w:val="el-GR"/>
          </w:rPr>
          <w:delText xml:space="preserve">/ημερησίως) </w:delText>
        </w:r>
      </w:del>
      <w:r>
        <w:rPr>
          <w:lang w:val="el-GR"/>
        </w:rPr>
        <w:t xml:space="preserve">προκλήθηκαν </w:t>
      </w:r>
      <w:del w:id="201" w:author="Author">
        <w:r w:rsidDel="00EE36A5">
          <w:rPr>
            <w:lang w:val="el-GR"/>
          </w:rPr>
          <w:delText xml:space="preserve">από την ιρβεσαρτάνη </w:delText>
        </w:r>
      </w:del>
      <w:r>
        <w:rPr>
          <w:lang w:val="el-GR"/>
        </w:rPr>
        <w:t xml:space="preserve">σε αρουραίους και σε πιθήκους </w:t>
      </w:r>
      <w:proofErr w:type="spellStart"/>
      <w:r>
        <w:t>macacus</w:t>
      </w:r>
      <w:proofErr w:type="spellEnd"/>
      <w:r>
        <w:rPr>
          <w:lang w:val="el-GR"/>
        </w:rPr>
        <w:t xml:space="preserve"> εκφυλιστικές αλλαγές στους </w:t>
      </w:r>
      <w:proofErr w:type="spellStart"/>
      <w:r>
        <w:rPr>
          <w:lang w:val="el-GR"/>
        </w:rPr>
        <w:t>νεφρούς</w:t>
      </w:r>
      <w:proofErr w:type="spellEnd"/>
      <w:r>
        <w:rPr>
          <w:lang w:val="el-GR"/>
        </w:rPr>
        <w:t xml:space="preserve"> (όπως διάμεση νεφρίτιδα, </w:t>
      </w:r>
      <w:proofErr w:type="spellStart"/>
      <w:r>
        <w:rPr>
          <w:lang w:val="el-GR"/>
        </w:rPr>
        <w:t>σωληναριακή</w:t>
      </w:r>
      <w:proofErr w:type="spellEnd"/>
      <w:r>
        <w:rPr>
          <w:lang w:val="el-GR"/>
        </w:rPr>
        <w:t xml:space="preserve"> διάταση, </w:t>
      </w:r>
      <w:proofErr w:type="spellStart"/>
      <w:r>
        <w:rPr>
          <w:lang w:val="el-GR"/>
        </w:rPr>
        <w:t>βασεόφιλα</w:t>
      </w:r>
      <w:proofErr w:type="spellEnd"/>
      <w:r>
        <w:rPr>
          <w:lang w:val="el-GR"/>
        </w:rPr>
        <w:t xml:space="preserve"> σωληνάρια, αυξημένες συγκεντρώσεις ουρίας και </w:t>
      </w:r>
      <w:proofErr w:type="spellStart"/>
      <w:r>
        <w:rPr>
          <w:lang w:val="el-GR"/>
        </w:rPr>
        <w:t>κρεατινίνης</w:t>
      </w:r>
      <w:proofErr w:type="spellEnd"/>
      <w:r>
        <w:rPr>
          <w:lang w:val="el-GR"/>
        </w:rPr>
        <w:t xml:space="preserve"> στο πλάσμα) και θεωρούνται δευτερογενείς των υποτασικών αποτελεσμάτων τ</w:t>
      </w:r>
      <w:ins w:id="202" w:author="Author">
        <w:r w:rsidR="00EE36A5">
          <w:rPr>
            <w:lang w:val="el-GR"/>
          </w:rPr>
          <w:t>ης</w:t>
        </w:r>
      </w:ins>
      <w:del w:id="203" w:author="Author">
        <w:r w:rsidDel="00EE36A5">
          <w:rPr>
            <w:lang w:val="el-GR"/>
          </w:rPr>
          <w:delText>ου</w:delText>
        </w:r>
      </w:del>
      <w:ins w:id="204" w:author="Author">
        <w:r w:rsidR="00EE36A5" w:rsidRPr="00EE36A5">
          <w:rPr>
            <w:lang w:val="el-GR"/>
          </w:rPr>
          <w:t xml:space="preserve"> </w:t>
        </w:r>
        <w:proofErr w:type="spellStart"/>
        <w:r w:rsidR="00EE36A5">
          <w:rPr>
            <w:lang w:val="el-GR"/>
          </w:rPr>
          <w:t>ιρβεσαρτάνης</w:t>
        </w:r>
        <w:proofErr w:type="spellEnd"/>
        <w:r w:rsidR="00EE36A5">
          <w:rPr>
            <w:lang w:val="el-GR"/>
          </w:rPr>
          <w:t xml:space="preserve"> </w:t>
        </w:r>
      </w:ins>
      <w:del w:id="205" w:author="Author">
        <w:r w:rsidDel="00EE36A5">
          <w:rPr>
            <w:lang w:val="el-GR"/>
          </w:rPr>
          <w:delText xml:space="preserve"> φαρμακευτικού προϊόντος </w:delText>
        </w:r>
      </w:del>
      <w:r>
        <w:rPr>
          <w:lang w:val="el-GR"/>
        </w:rPr>
        <w:t xml:space="preserve">οι οποίες οδηγούν σε μειωμένη νεφρική αιμάτωση. Επιπλέον, η </w:t>
      </w:r>
      <w:proofErr w:type="spellStart"/>
      <w:r>
        <w:rPr>
          <w:lang w:val="el-GR"/>
        </w:rPr>
        <w:t>ιρβεσαρτάνη</w:t>
      </w:r>
      <w:proofErr w:type="spellEnd"/>
      <w:r>
        <w:rPr>
          <w:lang w:val="el-GR"/>
        </w:rPr>
        <w:t xml:space="preserve"> προκάλεσε υπερπλασία/υπερτροφία των </w:t>
      </w:r>
      <w:proofErr w:type="spellStart"/>
      <w:r>
        <w:rPr>
          <w:lang w:val="el-GR"/>
        </w:rPr>
        <w:t>παρασπειραματικών</w:t>
      </w:r>
      <w:proofErr w:type="spellEnd"/>
      <w:r>
        <w:rPr>
          <w:lang w:val="el-GR"/>
        </w:rPr>
        <w:t xml:space="preserve"> νεφρικών κυττάρων</w:t>
      </w:r>
      <w:ins w:id="206" w:author="Author">
        <w:r w:rsidR="00EE36A5">
          <w:rPr>
            <w:lang w:val="el-GR"/>
          </w:rPr>
          <w:t>.</w:t>
        </w:r>
      </w:ins>
      <w:r>
        <w:rPr>
          <w:lang w:val="el-GR"/>
        </w:rPr>
        <w:t xml:space="preserve"> </w:t>
      </w:r>
      <w:del w:id="207" w:author="Author">
        <w:r w:rsidDel="00EE36A5">
          <w:rPr>
            <w:lang w:val="el-GR"/>
          </w:rPr>
          <w:delText>(στους αρουραίους σε ≥</w:delText>
        </w:r>
        <w:r w:rsidDel="00EE36A5">
          <w:delText> </w:delText>
        </w:r>
        <w:r w:rsidDel="00EE36A5">
          <w:rPr>
            <w:lang w:val="el-GR"/>
          </w:rPr>
          <w:delText>90</w:delText>
        </w:r>
        <w:r w:rsidDel="00EE36A5">
          <w:delText> mg</w:delText>
        </w:r>
        <w:r w:rsidDel="00EE36A5">
          <w:rPr>
            <w:lang w:val="el-GR"/>
          </w:rPr>
          <w:delText>/</w:delText>
        </w:r>
        <w:r w:rsidDel="00EE36A5">
          <w:delText>kg</w:delText>
        </w:r>
        <w:r w:rsidDel="00EE36A5">
          <w:rPr>
            <w:lang w:val="el-GR"/>
          </w:rPr>
          <w:delText xml:space="preserve">/ημερησίως και στους πιθήκους </w:delText>
        </w:r>
        <w:r w:rsidDel="00EE36A5">
          <w:delText>macacus</w:delText>
        </w:r>
        <w:r w:rsidDel="00EE36A5">
          <w:rPr>
            <w:lang w:val="el-GR"/>
          </w:rPr>
          <w:delText xml:space="preserve"> σε ≥</w:delText>
        </w:r>
        <w:r w:rsidDel="00EE36A5">
          <w:delText> </w:delText>
        </w:r>
        <w:r w:rsidDel="00EE36A5">
          <w:rPr>
            <w:lang w:val="el-GR"/>
          </w:rPr>
          <w:delText>10</w:delText>
        </w:r>
        <w:r w:rsidDel="00EE36A5">
          <w:delText> mg</w:delText>
        </w:r>
        <w:r w:rsidDel="00EE36A5">
          <w:rPr>
            <w:lang w:val="el-GR"/>
          </w:rPr>
          <w:delText>/</w:delText>
        </w:r>
        <w:r w:rsidDel="00EE36A5">
          <w:delText>kg</w:delText>
        </w:r>
        <w:r w:rsidDel="00EE36A5">
          <w:rPr>
            <w:lang w:val="el-GR"/>
          </w:rPr>
          <w:delText xml:space="preserve">/ημερησίως). Όλες αυτές οι αλλαγές θεωρήθηκαν </w:delText>
        </w:r>
      </w:del>
      <w:ins w:id="208" w:author="Author">
        <w:r w:rsidR="00EE36A5" w:rsidRPr="00CC3504">
          <w:rPr>
            <w:lang w:val="el-GR"/>
          </w:rPr>
          <w:t xml:space="preserve">Αυτό το εύρημα θεωρήθηκε ότι προκαλείται </w:t>
        </w:r>
      </w:ins>
      <w:del w:id="209" w:author="Author">
        <w:r w:rsidDel="00EE36A5">
          <w:rPr>
            <w:lang w:val="el-GR"/>
          </w:rPr>
          <w:delText xml:space="preserve">ότι προκαλούνται </w:delText>
        </w:r>
      </w:del>
      <w:r>
        <w:rPr>
          <w:lang w:val="el-GR"/>
        </w:rPr>
        <w:t xml:space="preserve">από την φαρμακολογική δράση της </w:t>
      </w:r>
      <w:proofErr w:type="spellStart"/>
      <w:r>
        <w:rPr>
          <w:lang w:val="el-GR"/>
        </w:rPr>
        <w:t>ιρβεσαρτάνης</w:t>
      </w:r>
      <w:proofErr w:type="spellEnd"/>
      <w:ins w:id="210" w:author="Author">
        <w:r w:rsidR="00EE36A5">
          <w:rPr>
            <w:lang w:val="el-GR"/>
          </w:rPr>
          <w:t xml:space="preserve"> </w:t>
        </w:r>
        <w:r w:rsidR="00EE36A5" w:rsidRPr="00CC3504">
          <w:rPr>
            <w:lang w:val="el-GR"/>
          </w:rPr>
          <w:t xml:space="preserve">με μικρή κλινική </w:t>
        </w:r>
        <w:del w:id="211" w:author="Author">
          <w:r w:rsidR="00EE36A5" w:rsidRPr="00CC3504" w:rsidDel="00860D28">
            <w:rPr>
              <w:lang w:val="el-GR"/>
            </w:rPr>
            <w:delText>σημασία.</w:delText>
          </w:r>
        </w:del>
        <w:r w:rsidR="00860D28">
          <w:rPr>
            <w:lang w:val="el-GR"/>
          </w:rPr>
          <w:t>συσχέτιση.</w:t>
        </w:r>
        <w:r w:rsidR="00EE36A5" w:rsidRPr="008B7E31">
          <w:t> </w:t>
        </w:r>
      </w:ins>
    </w:p>
    <w:p w14:paraId="6D91DC45" w14:textId="4504EFC3" w:rsidR="00886C67" w:rsidDel="00EE36A5" w:rsidRDefault="00886C67">
      <w:pPr>
        <w:pStyle w:val="EMEABodyText"/>
        <w:rPr>
          <w:del w:id="212" w:author="Author"/>
          <w:lang w:val="el-GR"/>
        </w:rPr>
      </w:pPr>
      <w:del w:id="213" w:author="Author">
        <w:r w:rsidDel="00EE36A5">
          <w:rPr>
            <w:lang w:val="el-GR"/>
          </w:rPr>
          <w:delText>. Για θεραπευτικές δόσεις ιρβεσαρτάνης στους ανθρώπους, η υπερπλασία/υπερτροφία των παρασπειραματικών νεφρικών κυττάρων δεν φαίνεται να έχει κάποια σχέση.</w:delText>
        </w:r>
      </w:del>
    </w:p>
    <w:p w14:paraId="0FBC40A6" w14:textId="77777777" w:rsidR="00886C67" w:rsidRDefault="00886C67">
      <w:pPr>
        <w:pStyle w:val="EMEABodyText"/>
        <w:rPr>
          <w:lang w:val="el-GR"/>
        </w:rPr>
      </w:pPr>
    </w:p>
    <w:p w14:paraId="4408E444" w14:textId="77777777" w:rsidR="00886C67" w:rsidRDefault="00886C67">
      <w:pPr>
        <w:pStyle w:val="EMEABodyText"/>
        <w:rPr>
          <w:lang w:val="el-GR"/>
        </w:rPr>
      </w:pPr>
      <w:r>
        <w:rPr>
          <w:lang w:val="el-GR"/>
        </w:rPr>
        <w:t xml:space="preserve">Δεν υπάρχουν ενδείξεις για </w:t>
      </w:r>
      <w:proofErr w:type="spellStart"/>
      <w:r>
        <w:rPr>
          <w:lang w:val="el-GR"/>
        </w:rPr>
        <w:t>μεταλλαξιογόνο</w:t>
      </w:r>
      <w:proofErr w:type="spellEnd"/>
      <w:r>
        <w:rPr>
          <w:lang w:val="el-GR"/>
        </w:rPr>
        <w:t xml:space="preserve"> δράση, για αύξηση της διαιρετότητας ή για καρκινογένεση.</w:t>
      </w:r>
    </w:p>
    <w:p w14:paraId="2429D4E1" w14:textId="77777777" w:rsidR="00886C67" w:rsidRDefault="00886C67">
      <w:pPr>
        <w:pStyle w:val="EMEABodyText"/>
        <w:rPr>
          <w:lang w:val="el-GR"/>
        </w:rPr>
      </w:pPr>
    </w:p>
    <w:p w14:paraId="73D87CD9" w14:textId="0292BAE9" w:rsidR="00886C67" w:rsidRPr="00D0319E" w:rsidDel="00EE36A5" w:rsidRDefault="00886C67" w:rsidP="00886C67">
      <w:pPr>
        <w:pStyle w:val="EMEABodyText"/>
        <w:rPr>
          <w:del w:id="214" w:author="Author"/>
          <w:lang w:val="el-GR"/>
        </w:rPr>
      </w:pPr>
      <w:r>
        <w:rPr>
          <w:lang w:val="el-GR"/>
        </w:rPr>
        <w:t>Η γονιμότητα και η αναπαραγωγική ικανότητα δεν επηρεάστηκαν σε μελέτες αρσενικών και θηλυκών αρουραίων</w:t>
      </w:r>
      <w:ins w:id="215" w:author="Author">
        <w:r w:rsidR="00EE36A5">
          <w:rPr>
            <w:lang w:val="el-GR"/>
          </w:rPr>
          <w:t>.</w:t>
        </w:r>
      </w:ins>
      <w:r>
        <w:rPr>
          <w:lang w:val="el-GR"/>
        </w:rPr>
        <w:t xml:space="preserve"> </w:t>
      </w:r>
      <w:del w:id="216" w:author="Author">
        <w:r w:rsidDel="00EE36A5">
          <w:rPr>
            <w:lang w:val="el-GR"/>
          </w:rPr>
          <w:delText xml:space="preserve">ακόμα και σε από του στόματος δόσεις ιρβεσαρτάνης που προκαλούν ορισμένες γονικές τοξικότητες (από 50 έως </w:delText>
        </w:r>
        <w:r w:rsidRPr="00C348DB" w:rsidDel="00EE36A5">
          <w:rPr>
            <w:lang w:val="el-GR"/>
          </w:rPr>
          <w:delText>650</w:delText>
        </w:r>
        <w:r w:rsidDel="00EE36A5">
          <w:delText> mg</w:delText>
        </w:r>
        <w:r w:rsidRPr="00C348DB" w:rsidDel="00EE36A5">
          <w:rPr>
            <w:lang w:val="el-GR"/>
          </w:rPr>
          <w:delText>/</w:delText>
        </w:r>
        <w:r w:rsidDel="00EE36A5">
          <w:delText>kg</w:delText>
        </w:r>
        <w:r w:rsidRPr="00C348DB" w:rsidDel="00EE36A5">
          <w:rPr>
            <w:lang w:val="el-GR"/>
          </w:rPr>
          <w:delText>/</w:delText>
        </w:r>
        <w:r w:rsidDel="00EE36A5">
          <w:rPr>
            <w:lang w:val="el-GR"/>
          </w:rPr>
          <w:delText xml:space="preserve">ημέρα), συμπεριλαμβανομένης της θνησιμότητας στην υψηλότερη δόση. Δεν παρατηρήθηκαν σημαντικές επιπτώσεις στον αριθμό των </w:delText>
        </w:r>
        <w:r w:rsidRPr="007D5E23" w:rsidDel="00EE36A5">
          <w:rPr>
            <w:lang w:val="el-GR"/>
          </w:rPr>
          <w:delText>ωχρών σωμ</w:delText>
        </w:r>
        <w:r w:rsidDel="00EE36A5">
          <w:rPr>
            <w:lang w:val="el-GR"/>
          </w:rPr>
          <w:delText xml:space="preserve">ατίων των ωοθηκών, των εμφυτευμάτων ή των ζωντανών εμβρύων. Η ιρβεσαρτάνη δεν επηρεάζει την επιβίωση, την ανάπτυξη ή την αναπαραγωγή απογόνων. </w:delText>
        </w:r>
      </w:del>
      <w:moveFromRangeStart w:id="217" w:author="Author" w:name="move209534077"/>
      <w:moveFrom w:id="218" w:author="Author" w16du:dateUtc="2025-09-23T12:34:00Z">
        <w:r w:rsidDel="00EE36A5">
          <w:rPr>
            <w:lang w:val="el-GR"/>
          </w:rPr>
          <w:t xml:space="preserve">Μελέτες σε ζώα δείχνουν ότι η </w:t>
        </w:r>
        <w:r w:rsidRPr="007D5E23" w:rsidDel="00EE36A5">
          <w:rPr>
            <w:lang w:val="el-GR"/>
          </w:rPr>
          <w:t>ραδιοσημασμένη ι</w:t>
        </w:r>
        <w:r w:rsidDel="00EE36A5">
          <w:rPr>
            <w:lang w:val="el-GR"/>
          </w:rPr>
          <w:t>ρβεσαρτάνη ανιχνεύεται σε έμβρυα αρουραίων και κουνελιών. Η ιρβεσαρτάνη εκκρίνεται στο γάλα των αρουραίων που θηλάζουν.</w:t>
        </w:r>
      </w:moveFrom>
      <w:moveFromRangeEnd w:id="217"/>
    </w:p>
    <w:p w14:paraId="533A8B1D" w14:textId="77777777" w:rsidR="00886C67" w:rsidDel="00EE36A5" w:rsidRDefault="00886C67">
      <w:pPr>
        <w:pStyle w:val="EMEABodyText"/>
        <w:rPr>
          <w:del w:id="219" w:author="Author"/>
          <w:lang w:val="el-GR"/>
        </w:rPr>
      </w:pPr>
    </w:p>
    <w:p w14:paraId="6E97EC94" w14:textId="298C3909" w:rsidR="00EE36A5" w:rsidRPr="00D0319E" w:rsidDel="00EE36A5" w:rsidRDefault="00886C67" w:rsidP="00EE36A5">
      <w:pPr>
        <w:pStyle w:val="EMEABodyText"/>
        <w:rPr>
          <w:del w:id="220" w:author="Author"/>
          <w:moveTo w:id="221" w:author="Author" w16du:dateUtc="2025-09-23T12:34:00Z"/>
          <w:lang w:val="el-GR"/>
        </w:rPr>
      </w:pPr>
      <w:r>
        <w:rPr>
          <w:lang w:val="el-GR"/>
        </w:rPr>
        <w:t xml:space="preserve">Μελέτες σε πειραματόζωα με την </w:t>
      </w:r>
      <w:proofErr w:type="spellStart"/>
      <w:r>
        <w:rPr>
          <w:lang w:val="el-GR"/>
        </w:rPr>
        <w:t>ιρβεσαρτάνη</w:t>
      </w:r>
      <w:proofErr w:type="spellEnd"/>
      <w:r>
        <w:rPr>
          <w:lang w:val="el-GR"/>
        </w:rPr>
        <w:t xml:space="preserve"> έδειξαν παροδικές τοξικές δράσεις (αυξημένο σχηματισμό κοιλοτήτων στη νεφρική πύελο, ύδρωπα του ουρητήρα ή υποδόρια οίδημα) σε έμβρυα αρουραίων</w:t>
      </w:r>
      <w:ins w:id="222" w:author="Author">
        <w:r w:rsidR="00EE36A5">
          <w:rPr>
            <w:lang w:val="el-GR"/>
          </w:rPr>
          <w:t>,</w:t>
        </w:r>
      </w:ins>
      <w:r>
        <w:rPr>
          <w:lang w:val="el-GR"/>
        </w:rPr>
        <w:t xml:space="preserve"> που υποχώρησαν μετά την γέννηση. Σε κουνέλια</w:t>
      </w:r>
      <w:ins w:id="223" w:author="Author">
        <w:r w:rsidR="00EE36A5">
          <w:rPr>
            <w:lang w:val="el-GR"/>
          </w:rPr>
          <w:t>,</w:t>
        </w:r>
      </w:ins>
      <w:r>
        <w:rPr>
          <w:lang w:val="el-GR"/>
        </w:rPr>
        <w:t xml:space="preserve"> παρουσιάσθηκε αποβολή ή πρώιμη απορρόφηση σε δόσεις που προκαλούν σημαντική τοξικότητα στη μητέρα, συμπεριλαμβανομένου και του θανάτου. Δεν παρουσιάσθηκαν </w:t>
      </w:r>
      <w:proofErr w:type="spellStart"/>
      <w:r>
        <w:rPr>
          <w:lang w:val="el-GR"/>
        </w:rPr>
        <w:t>τερατογόνες</w:t>
      </w:r>
      <w:proofErr w:type="spellEnd"/>
      <w:r>
        <w:rPr>
          <w:lang w:val="el-GR"/>
        </w:rPr>
        <w:t xml:space="preserve"> δράσεις σε αρουραίους ή κουνέλια.</w:t>
      </w:r>
      <w:ins w:id="224" w:author="Author">
        <w:r w:rsidR="00EE36A5">
          <w:rPr>
            <w:lang w:val="el-GR"/>
          </w:rPr>
          <w:t xml:space="preserve"> </w:t>
        </w:r>
      </w:ins>
      <w:moveToRangeStart w:id="225" w:author="Author" w:name="move209534077"/>
      <w:moveTo w:id="226" w:author="Author" w16du:dateUtc="2025-09-23T12:34:00Z">
        <w:r w:rsidR="00EE36A5">
          <w:rPr>
            <w:lang w:val="el-GR"/>
          </w:rPr>
          <w:t xml:space="preserve">Μελέτες σε ζώα δείχνουν ότι η </w:t>
        </w:r>
        <w:proofErr w:type="spellStart"/>
        <w:r w:rsidR="00EE36A5" w:rsidRPr="007D5E23">
          <w:rPr>
            <w:lang w:val="el-GR"/>
          </w:rPr>
          <w:t>ραδιοσημασμένη</w:t>
        </w:r>
        <w:proofErr w:type="spellEnd"/>
        <w:r w:rsidR="00EE36A5" w:rsidRPr="007D5E23">
          <w:rPr>
            <w:lang w:val="el-GR"/>
          </w:rPr>
          <w:t xml:space="preserve"> </w:t>
        </w:r>
        <w:proofErr w:type="spellStart"/>
        <w:r w:rsidR="00EE36A5" w:rsidRPr="007D5E23">
          <w:rPr>
            <w:lang w:val="el-GR"/>
          </w:rPr>
          <w:t>ι</w:t>
        </w:r>
        <w:r w:rsidR="00EE36A5">
          <w:rPr>
            <w:lang w:val="el-GR"/>
          </w:rPr>
          <w:t>ρβεσαρτάνη</w:t>
        </w:r>
        <w:proofErr w:type="spellEnd"/>
        <w:r w:rsidR="00EE36A5">
          <w:rPr>
            <w:lang w:val="el-GR"/>
          </w:rPr>
          <w:t xml:space="preserve"> ανιχνεύεται σε έμβρυα αρουραίων και κουνελιών. Η </w:t>
        </w:r>
        <w:proofErr w:type="spellStart"/>
        <w:r w:rsidR="00EE36A5">
          <w:rPr>
            <w:lang w:val="el-GR"/>
          </w:rPr>
          <w:t>ιρβεσαρτάνη</w:t>
        </w:r>
        <w:proofErr w:type="spellEnd"/>
        <w:r w:rsidR="00EE36A5">
          <w:rPr>
            <w:lang w:val="el-GR"/>
          </w:rPr>
          <w:t xml:space="preserve"> </w:t>
        </w:r>
      </w:moveTo>
      <w:ins w:id="227" w:author="Author">
        <w:r w:rsidR="00682B1D">
          <w:rPr>
            <w:lang w:val="el-GR"/>
          </w:rPr>
          <w:t>απ</w:t>
        </w:r>
      </w:ins>
      <w:moveTo w:id="228" w:author="Author" w16du:dateUtc="2025-09-23T12:34:00Z">
        <w:r w:rsidR="00EE36A5">
          <w:rPr>
            <w:lang w:val="el-GR"/>
          </w:rPr>
          <w:t>εκκρίνεται στο γάλα των αρουραίων που θηλάζουν.</w:t>
        </w:r>
      </w:moveTo>
    </w:p>
    <w:moveToRangeEnd w:id="225"/>
    <w:p w14:paraId="07F7C229" w14:textId="555BD55D" w:rsidR="00886C67" w:rsidRDefault="00886C67">
      <w:pPr>
        <w:pStyle w:val="EMEABodyText"/>
        <w:rPr>
          <w:lang w:val="el-GR"/>
        </w:rPr>
      </w:pPr>
    </w:p>
    <w:p w14:paraId="46E06494" w14:textId="77777777" w:rsidR="00886C67" w:rsidRDefault="00886C67">
      <w:pPr>
        <w:pStyle w:val="EMEABodyText"/>
        <w:rPr>
          <w:lang w:val="el-GR"/>
        </w:rPr>
      </w:pPr>
    </w:p>
    <w:p w14:paraId="297F58C2" w14:textId="77777777" w:rsidR="00886C67" w:rsidRDefault="00886C67">
      <w:pPr>
        <w:pStyle w:val="EMEABodyText"/>
        <w:rPr>
          <w:lang w:val="el-GR"/>
        </w:rPr>
      </w:pPr>
    </w:p>
    <w:p w14:paraId="157CDFE6" w14:textId="39875283" w:rsidR="00886C67" w:rsidRPr="00DF1C46" w:rsidRDefault="00886C67">
      <w:pPr>
        <w:pStyle w:val="EMEAHeading1"/>
        <w:rPr>
          <w:lang w:val="el-GR"/>
        </w:rPr>
      </w:pPr>
      <w:r w:rsidRPr="00DF1C46">
        <w:rPr>
          <w:lang w:val="el-GR"/>
        </w:rPr>
        <w:t>6.</w:t>
      </w:r>
      <w:r w:rsidRPr="00DF1C46">
        <w:rPr>
          <w:lang w:val="el-GR"/>
        </w:rPr>
        <w:tab/>
        <w:t>Φ</w:t>
      </w:r>
      <w:r w:rsidRPr="00DF1C46">
        <w:t>APMAKEYTIKE</w:t>
      </w:r>
      <w:r w:rsidRPr="00DF1C46">
        <w:rPr>
          <w:lang w:val="el-GR"/>
        </w:rPr>
        <w:t>Σ ΠΛΗΡΟΦΟΡΙΕΣ</w:t>
      </w:r>
      <w:r w:rsidR="00DF1C46">
        <w:rPr>
          <w:lang w:val="el-GR"/>
        </w:rPr>
        <w:fldChar w:fldCharType="begin"/>
      </w:r>
      <w:r w:rsidR="00DF1C46">
        <w:rPr>
          <w:lang w:val="el-GR"/>
        </w:rPr>
        <w:instrText xml:space="preserve"> DOCVARIABLE VAULT_ND_104d83e4-ab6b-4b1c-a95c-42d451a69805 \* MERGEFORMAT </w:instrText>
      </w:r>
      <w:r w:rsidR="00DF1C46">
        <w:rPr>
          <w:lang w:val="el-GR"/>
        </w:rPr>
        <w:fldChar w:fldCharType="separate"/>
      </w:r>
      <w:r w:rsidR="00DF1C46">
        <w:rPr>
          <w:lang w:val="el-GR"/>
        </w:rPr>
        <w:t xml:space="preserve"> </w:t>
      </w:r>
      <w:r w:rsidR="00DF1C46">
        <w:rPr>
          <w:lang w:val="el-GR"/>
        </w:rPr>
        <w:fldChar w:fldCharType="end"/>
      </w:r>
    </w:p>
    <w:p w14:paraId="72A630BA" w14:textId="77777777" w:rsidR="00886C67" w:rsidRPr="00DF1C46" w:rsidRDefault="00886C67">
      <w:pPr>
        <w:pStyle w:val="EMEAHeading1"/>
        <w:rPr>
          <w:lang w:val="el-GR"/>
        </w:rPr>
      </w:pPr>
    </w:p>
    <w:p w14:paraId="6CA835EC" w14:textId="2C5A60D2" w:rsidR="00886C67" w:rsidRDefault="00886C67">
      <w:pPr>
        <w:pStyle w:val="EMEAHeading2"/>
        <w:rPr>
          <w:lang w:val="el-GR"/>
        </w:rPr>
      </w:pPr>
      <w:r>
        <w:rPr>
          <w:lang w:val="el-GR"/>
        </w:rPr>
        <w:t>6.1</w:t>
      </w:r>
      <w:r>
        <w:rPr>
          <w:lang w:val="el-GR"/>
        </w:rPr>
        <w:tab/>
      </w:r>
      <w:r>
        <w:t>K</w:t>
      </w:r>
      <w:proofErr w:type="spellStart"/>
      <w:r>
        <w:rPr>
          <w:lang w:val="el-GR"/>
        </w:rPr>
        <w:t>ατάλογος</w:t>
      </w:r>
      <w:proofErr w:type="spellEnd"/>
      <w:r>
        <w:rPr>
          <w:lang w:val="el-GR"/>
        </w:rPr>
        <w:t xml:space="preserve"> </w:t>
      </w:r>
      <w:proofErr w:type="spellStart"/>
      <w:r>
        <w:rPr>
          <w:lang w:val="el-GR"/>
        </w:rPr>
        <w:t>εκδόχων</w:t>
      </w:r>
      <w:proofErr w:type="spellEnd"/>
      <w:r w:rsidR="00DF1C46">
        <w:rPr>
          <w:lang w:val="el-GR"/>
        </w:rPr>
        <w:fldChar w:fldCharType="begin"/>
      </w:r>
      <w:r w:rsidR="00DF1C46">
        <w:rPr>
          <w:lang w:val="el-GR"/>
        </w:rPr>
        <w:instrText xml:space="preserve"> DOCVARIABLE vault_nd_839a0cd3-6bee-4536-b3e1-8c2e9e43e4a7 \* MERGEFORMAT </w:instrText>
      </w:r>
      <w:r w:rsidR="00DF1C46">
        <w:rPr>
          <w:lang w:val="el-GR"/>
        </w:rPr>
        <w:fldChar w:fldCharType="separate"/>
      </w:r>
      <w:r w:rsidR="00DF1C46">
        <w:rPr>
          <w:lang w:val="el-GR"/>
        </w:rPr>
        <w:t xml:space="preserve"> </w:t>
      </w:r>
      <w:r w:rsidR="00DF1C46">
        <w:rPr>
          <w:lang w:val="el-GR"/>
        </w:rPr>
        <w:fldChar w:fldCharType="end"/>
      </w:r>
    </w:p>
    <w:p w14:paraId="0C297D5F" w14:textId="77777777" w:rsidR="00886C67" w:rsidRDefault="00886C67">
      <w:pPr>
        <w:pStyle w:val="EMEAHeading2"/>
        <w:rPr>
          <w:lang w:val="el-GR"/>
        </w:rPr>
      </w:pPr>
    </w:p>
    <w:p w14:paraId="2EBB68E0" w14:textId="77777777" w:rsidR="00886C67" w:rsidRDefault="00886C67">
      <w:pPr>
        <w:pStyle w:val="EMEABodyText"/>
        <w:rPr>
          <w:lang w:val="el-GR"/>
        </w:rPr>
      </w:pPr>
      <w:proofErr w:type="spellStart"/>
      <w:r>
        <w:rPr>
          <w:lang w:val="el-GR"/>
        </w:rPr>
        <w:t>Μικροκρυσταλλική</w:t>
      </w:r>
      <w:proofErr w:type="spellEnd"/>
      <w:r>
        <w:rPr>
          <w:lang w:val="el-GR"/>
        </w:rPr>
        <w:t xml:space="preserve"> κυτταρίνη</w:t>
      </w:r>
    </w:p>
    <w:p w14:paraId="66B3182A" w14:textId="77777777" w:rsidR="00886C67" w:rsidRDefault="00886C67">
      <w:pPr>
        <w:pStyle w:val="EMEABodyText"/>
        <w:rPr>
          <w:lang w:val="el-GR"/>
        </w:rPr>
      </w:pPr>
      <w:proofErr w:type="spellStart"/>
      <w:r>
        <w:rPr>
          <w:lang w:val="el-GR"/>
        </w:rPr>
        <w:lastRenderedPageBreak/>
        <w:t>Νατριούχος</w:t>
      </w:r>
      <w:proofErr w:type="spellEnd"/>
      <w:r>
        <w:rPr>
          <w:lang w:val="el-GR"/>
        </w:rPr>
        <w:t xml:space="preserve"> </w:t>
      </w:r>
      <w:proofErr w:type="spellStart"/>
      <w:r>
        <w:rPr>
          <w:lang w:val="el-GR"/>
        </w:rPr>
        <w:t>κροσκαρμελλόζη</w:t>
      </w:r>
      <w:proofErr w:type="spellEnd"/>
    </w:p>
    <w:p w14:paraId="7FB2E556" w14:textId="77777777" w:rsidR="00886C67" w:rsidRDefault="00886C67">
      <w:pPr>
        <w:pStyle w:val="EMEABodyText"/>
        <w:rPr>
          <w:lang w:val="el-GR"/>
        </w:rPr>
      </w:pPr>
      <w:r>
        <w:rPr>
          <w:lang w:val="el-GR"/>
        </w:rPr>
        <w:t xml:space="preserve">Λακτόζη </w:t>
      </w:r>
      <w:proofErr w:type="spellStart"/>
      <w:r>
        <w:rPr>
          <w:lang w:val="el-GR"/>
        </w:rPr>
        <w:t>μονοϋδρική</w:t>
      </w:r>
      <w:proofErr w:type="spellEnd"/>
    </w:p>
    <w:p w14:paraId="0D150B88" w14:textId="77777777" w:rsidR="00886C67" w:rsidRDefault="00886C67">
      <w:pPr>
        <w:pStyle w:val="EMEABodyText"/>
        <w:rPr>
          <w:lang w:val="el-GR"/>
        </w:rPr>
      </w:pPr>
      <w:r>
        <w:rPr>
          <w:lang w:val="el-GR"/>
        </w:rPr>
        <w:t>Στεατικό μαγνήσιο</w:t>
      </w:r>
    </w:p>
    <w:p w14:paraId="7B681A79" w14:textId="77777777" w:rsidR="00886C67" w:rsidRDefault="00886C67">
      <w:pPr>
        <w:pStyle w:val="EMEABodyText"/>
        <w:rPr>
          <w:lang w:val="el-GR"/>
        </w:rPr>
      </w:pPr>
      <w:r>
        <w:rPr>
          <w:lang w:val="el-GR"/>
        </w:rPr>
        <w:t>Ενυδατωμένο κολλοειδές πυρίτιο</w:t>
      </w:r>
    </w:p>
    <w:p w14:paraId="63CC8B64" w14:textId="77777777" w:rsidR="00886C67" w:rsidRDefault="00886C67">
      <w:pPr>
        <w:pStyle w:val="EMEABodyText"/>
        <w:rPr>
          <w:lang w:val="el-GR"/>
        </w:rPr>
      </w:pPr>
      <w:proofErr w:type="spellStart"/>
      <w:r>
        <w:rPr>
          <w:lang w:val="el-GR"/>
        </w:rPr>
        <w:t>Προζελατινοποιημένο</w:t>
      </w:r>
      <w:proofErr w:type="spellEnd"/>
      <w:r>
        <w:rPr>
          <w:lang w:val="el-GR"/>
        </w:rPr>
        <w:t xml:space="preserve"> άμυλο αραβοσίτου</w:t>
      </w:r>
    </w:p>
    <w:p w14:paraId="390C69D9" w14:textId="77777777" w:rsidR="00886C67" w:rsidRDefault="00886C67">
      <w:pPr>
        <w:pStyle w:val="EMEABodyText"/>
        <w:rPr>
          <w:lang w:val="el-GR"/>
        </w:rPr>
      </w:pPr>
      <w:proofErr w:type="spellStart"/>
      <w:r>
        <w:rPr>
          <w:lang w:val="el-GR"/>
        </w:rPr>
        <w:t>Πολοξαμερές</w:t>
      </w:r>
      <w:proofErr w:type="spellEnd"/>
      <w:r>
        <w:t> </w:t>
      </w:r>
      <w:r>
        <w:rPr>
          <w:lang w:val="el-GR"/>
        </w:rPr>
        <w:t>188</w:t>
      </w:r>
    </w:p>
    <w:p w14:paraId="2C45809A" w14:textId="77777777" w:rsidR="00886C67" w:rsidRDefault="00886C67">
      <w:pPr>
        <w:pStyle w:val="EMEABodyText"/>
        <w:rPr>
          <w:lang w:val="el-GR"/>
        </w:rPr>
      </w:pPr>
    </w:p>
    <w:p w14:paraId="01635476" w14:textId="676E9420" w:rsidR="00886C67" w:rsidRDefault="00886C67">
      <w:pPr>
        <w:pStyle w:val="EMEAHeading2"/>
        <w:rPr>
          <w:lang w:val="el-GR"/>
        </w:rPr>
      </w:pPr>
      <w:r>
        <w:rPr>
          <w:lang w:val="el-GR"/>
        </w:rPr>
        <w:t>6.2</w:t>
      </w:r>
      <w:r>
        <w:rPr>
          <w:lang w:val="el-GR"/>
        </w:rPr>
        <w:tab/>
      </w:r>
      <w:r>
        <w:t>A</w:t>
      </w:r>
      <w:r>
        <w:rPr>
          <w:lang w:val="el-GR"/>
        </w:rPr>
        <w:t>συμβατότητες</w:t>
      </w:r>
      <w:r w:rsidR="00DF1C46">
        <w:rPr>
          <w:lang w:val="el-GR"/>
        </w:rPr>
        <w:fldChar w:fldCharType="begin"/>
      </w:r>
      <w:r w:rsidR="00DF1C46">
        <w:rPr>
          <w:lang w:val="el-GR"/>
        </w:rPr>
        <w:instrText xml:space="preserve"> DOCVARIABLE vault_nd_f375d943-a449-4ff1-b41b-4bff4a5b6f66 \* MERGEFORMAT </w:instrText>
      </w:r>
      <w:r w:rsidR="00DF1C46">
        <w:rPr>
          <w:lang w:val="el-GR"/>
        </w:rPr>
        <w:fldChar w:fldCharType="separate"/>
      </w:r>
      <w:r w:rsidR="00DF1C46">
        <w:rPr>
          <w:lang w:val="el-GR"/>
        </w:rPr>
        <w:t xml:space="preserve"> </w:t>
      </w:r>
      <w:r w:rsidR="00DF1C46">
        <w:rPr>
          <w:lang w:val="el-GR"/>
        </w:rPr>
        <w:fldChar w:fldCharType="end"/>
      </w:r>
    </w:p>
    <w:p w14:paraId="5AABF567" w14:textId="77777777" w:rsidR="00886C67" w:rsidRDefault="00886C67">
      <w:pPr>
        <w:pStyle w:val="EMEAHeading2"/>
        <w:rPr>
          <w:lang w:val="el-GR"/>
        </w:rPr>
      </w:pPr>
    </w:p>
    <w:p w14:paraId="11F255A7" w14:textId="77777777" w:rsidR="00886C67" w:rsidRDefault="00886C67">
      <w:pPr>
        <w:pStyle w:val="EMEABodyText"/>
        <w:rPr>
          <w:lang w:val="el-GR"/>
        </w:rPr>
      </w:pPr>
      <w:r>
        <w:rPr>
          <w:lang w:val="el-GR"/>
        </w:rPr>
        <w:t>Δεν εφαρμόζεται.</w:t>
      </w:r>
    </w:p>
    <w:p w14:paraId="18CC8F75" w14:textId="77777777" w:rsidR="00886C67" w:rsidRDefault="00886C67">
      <w:pPr>
        <w:pStyle w:val="EMEABodyText"/>
        <w:rPr>
          <w:lang w:val="el-GR"/>
        </w:rPr>
      </w:pPr>
    </w:p>
    <w:p w14:paraId="7AA84049" w14:textId="05FF1B3C" w:rsidR="00886C67" w:rsidRDefault="00886C67">
      <w:pPr>
        <w:pStyle w:val="EMEAHeading2"/>
        <w:rPr>
          <w:lang w:val="el-GR"/>
        </w:rPr>
      </w:pPr>
      <w:r>
        <w:rPr>
          <w:lang w:val="el-GR"/>
        </w:rPr>
        <w:t>6.3</w:t>
      </w:r>
      <w:r>
        <w:rPr>
          <w:lang w:val="el-GR"/>
        </w:rPr>
        <w:tab/>
        <w:t>Διάρκεια ζωής</w:t>
      </w:r>
      <w:r w:rsidR="00DF1C46">
        <w:rPr>
          <w:lang w:val="el-GR"/>
        </w:rPr>
        <w:fldChar w:fldCharType="begin"/>
      </w:r>
      <w:r w:rsidR="00DF1C46">
        <w:rPr>
          <w:lang w:val="el-GR"/>
        </w:rPr>
        <w:instrText xml:space="preserve"> DOCVARIABLE vault_nd_4b6edd98-a3bd-45be-a3ed-15e263812047 \* MERGEFORMAT </w:instrText>
      </w:r>
      <w:r w:rsidR="00DF1C46">
        <w:rPr>
          <w:lang w:val="el-GR"/>
        </w:rPr>
        <w:fldChar w:fldCharType="separate"/>
      </w:r>
      <w:r w:rsidR="00DF1C46">
        <w:rPr>
          <w:lang w:val="el-GR"/>
        </w:rPr>
        <w:t xml:space="preserve"> </w:t>
      </w:r>
      <w:r w:rsidR="00DF1C46">
        <w:rPr>
          <w:lang w:val="el-GR"/>
        </w:rPr>
        <w:fldChar w:fldCharType="end"/>
      </w:r>
    </w:p>
    <w:p w14:paraId="23B726FC" w14:textId="77777777" w:rsidR="00886C67" w:rsidRDefault="00886C67">
      <w:pPr>
        <w:pStyle w:val="EMEAHeading2"/>
        <w:rPr>
          <w:lang w:val="el-GR"/>
        </w:rPr>
      </w:pPr>
    </w:p>
    <w:p w14:paraId="445F4BC4" w14:textId="77777777" w:rsidR="00886C67" w:rsidRDefault="00886C67">
      <w:pPr>
        <w:pStyle w:val="EMEABodyText"/>
        <w:rPr>
          <w:lang w:val="el-GR"/>
        </w:rPr>
      </w:pPr>
      <w:r>
        <w:rPr>
          <w:lang w:val="el-GR"/>
        </w:rPr>
        <w:t>3</w:t>
      </w:r>
      <w:r>
        <w:t> </w:t>
      </w:r>
      <w:r>
        <w:rPr>
          <w:lang w:val="el-GR"/>
        </w:rPr>
        <w:t>χρόνια.</w:t>
      </w:r>
    </w:p>
    <w:p w14:paraId="16EA7D37" w14:textId="77777777" w:rsidR="00886C67" w:rsidRDefault="00886C67">
      <w:pPr>
        <w:pStyle w:val="EMEABodyText"/>
        <w:rPr>
          <w:lang w:val="el-GR"/>
        </w:rPr>
      </w:pPr>
    </w:p>
    <w:p w14:paraId="3CD266BF" w14:textId="0D430CF8" w:rsidR="00886C67" w:rsidRDefault="00886C67">
      <w:pPr>
        <w:pStyle w:val="EMEAHeading2"/>
        <w:rPr>
          <w:lang w:val="el-GR"/>
        </w:rPr>
      </w:pPr>
      <w:r>
        <w:rPr>
          <w:lang w:val="el-GR"/>
        </w:rPr>
        <w:t>6.4</w:t>
      </w:r>
      <w:r>
        <w:rPr>
          <w:lang w:val="el-GR"/>
        </w:rPr>
        <w:tab/>
        <w:t>Ιδιαίτερες προφυλάξεις κατά την φύλαξη του προϊόντος</w:t>
      </w:r>
      <w:r w:rsidR="00DF1C46">
        <w:rPr>
          <w:lang w:val="el-GR"/>
        </w:rPr>
        <w:fldChar w:fldCharType="begin"/>
      </w:r>
      <w:r w:rsidR="00DF1C46">
        <w:rPr>
          <w:lang w:val="el-GR"/>
        </w:rPr>
        <w:instrText xml:space="preserve"> DOCVARIABLE vault_nd_d5274142-e223-4b22-b1ad-bf12443473f8 \* MERGEFORMAT </w:instrText>
      </w:r>
      <w:r w:rsidR="00DF1C46">
        <w:rPr>
          <w:lang w:val="el-GR"/>
        </w:rPr>
        <w:fldChar w:fldCharType="separate"/>
      </w:r>
      <w:r w:rsidR="00DF1C46">
        <w:rPr>
          <w:lang w:val="el-GR"/>
        </w:rPr>
        <w:t xml:space="preserve"> </w:t>
      </w:r>
      <w:r w:rsidR="00DF1C46">
        <w:rPr>
          <w:lang w:val="el-GR"/>
        </w:rPr>
        <w:fldChar w:fldCharType="end"/>
      </w:r>
    </w:p>
    <w:p w14:paraId="6EBC76F7" w14:textId="77777777" w:rsidR="00886C67" w:rsidRDefault="00886C67">
      <w:pPr>
        <w:pStyle w:val="EMEAHeading2"/>
        <w:rPr>
          <w:lang w:val="el-GR"/>
        </w:rPr>
      </w:pPr>
    </w:p>
    <w:p w14:paraId="4F2CC9CE" w14:textId="77777777" w:rsidR="00886C67" w:rsidRDefault="00886C67">
      <w:pPr>
        <w:pStyle w:val="EMEABodyText"/>
        <w:rPr>
          <w:lang w:val="el-GR"/>
        </w:rPr>
      </w:pPr>
      <w:r>
        <w:rPr>
          <w:lang w:val="el-GR"/>
        </w:rPr>
        <w:t>Μη φυλάσσεται πάνω από 30</w:t>
      </w:r>
      <w:r>
        <w:rPr>
          <w:lang w:val="el-GR"/>
        </w:rPr>
        <w:sym w:font="Symbol" w:char="F0B0"/>
      </w:r>
      <w:r>
        <w:t>C</w:t>
      </w:r>
      <w:r>
        <w:rPr>
          <w:lang w:val="el-GR"/>
        </w:rPr>
        <w:t>.</w:t>
      </w:r>
    </w:p>
    <w:p w14:paraId="0446C938" w14:textId="77777777" w:rsidR="00886C67" w:rsidRDefault="00886C67">
      <w:pPr>
        <w:pStyle w:val="EMEABodyText"/>
        <w:rPr>
          <w:lang w:val="el-GR"/>
        </w:rPr>
      </w:pPr>
    </w:p>
    <w:p w14:paraId="2AA2139B" w14:textId="3F9DAFA9" w:rsidR="00886C67" w:rsidRDefault="00886C67">
      <w:pPr>
        <w:pStyle w:val="EMEAHeading2"/>
        <w:rPr>
          <w:lang w:val="el-GR"/>
        </w:rPr>
      </w:pPr>
      <w:r>
        <w:rPr>
          <w:lang w:val="el-GR"/>
        </w:rPr>
        <w:t>6.5</w:t>
      </w:r>
      <w:r>
        <w:rPr>
          <w:lang w:val="el-GR"/>
        </w:rPr>
        <w:tab/>
        <w:t xml:space="preserve">Φύση και συστατικά του </w:t>
      </w:r>
      <w:proofErr w:type="spellStart"/>
      <w:r>
        <w:rPr>
          <w:lang w:val="el-GR"/>
        </w:rPr>
        <w:t>περιέκτη</w:t>
      </w:r>
      <w:proofErr w:type="spellEnd"/>
      <w:r w:rsidR="00DF1C46">
        <w:rPr>
          <w:lang w:val="el-GR"/>
        </w:rPr>
        <w:fldChar w:fldCharType="begin"/>
      </w:r>
      <w:r w:rsidR="00DF1C46">
        <w:rPr>
          <w:lang w:val="el-GR"/>
        </w:rPr>
        <w:instrText xml:space="preserve"> DOCVARIABLE vault_nd_5ec828c8-a82f-49a0-85ac-3c76e0de7147 \* MERGEFORMAT </w:instrText>
      </w:r>
      <w:r w:rsidR="00DF1C46">
        <w:rPr>
          <w:lang w:val="el-GR"/>
        </w:rPr>
        <w:fldChar w:fldCharType="separate"/>
      </w:r>
      <w:r w:rsidR="00DF1C46">
        <w:rPr>
          <w:lang w:val="el-GR"/>
        </w:rPr>
        <w:t xml:space="preserve"> </w:t>
      </w:r>
      <w:r w:rsidR="00DF1C46">
        <w:rPr>
          <w:lang w:val="el-GR"/>
        </w:rPr>
        <w:fldChar w:fldCharType="end"/>
      </w:r>
    </w:p>
    <w:p w14:paraId="26D6E5DF" w14:textId="77777777" w:rsidR="00886C67" w:rsidRDefault="00886C67">
      <w:pPr>
        <w:pStyle w:val="EMEAHeading2"/>
        <w:rPr>
          <w:lang w:val="el-GR"/>
        </w:rPr>
      </w:pPr>
    </w:p>
    <w:p w14:paraId="1D3D5735" w14:textId="77777777" w:rsidR="00886C67" w:rsidRDefault="00886C67">
      <w:pPr>
        <w:pStyle w:val="EMEABodyText"/>
        <w:rPr>
          <w:lang w:val="el-GR"/>
        </w:rPr>
      </w:pPr>
      <w:r>
        <w:rPr>
          <w:lang w:val="el-GR"/>
        </w:rPr>
        <w:t>Κουτιά των 14</w:t>
      </w:r>
      <w:r>
        <w:t> </w:t>
      </w:r>
      <w:r>
        <w:rPr>
          <w:lang w:val="el-GR"/>
        </w:rPr>
        <w:t xml:space="preserve">δισκίων σε κυψέλες </w:t>
      </w:r>
      <w:r>
        <w:t>PVC</w:t>
      </w:r>
      <w:r>
        <w:rPr>
          <w:lang w:val="el-GR"/>
        </w:rPr>
        <w:t>/</w:t>
      </w:r>
      <w:r>
        <w:t>PVDC</w:t>
      </w:r>
      <w:r>
        <w:rPr>
          <w:lang w:val="el-GR"/>
        </w:rPr>
        <w:t>/Αλουμινίου.</w:t>
      </w:r>
    </w:p>
    <w:p w14:paraId="554752C3" w14:textId="77777777" w:rsidR="00886C67" w:rsidRDefault="00886C67">
      <w:pPr>
        <w:pStyle w:val="EMEABodyText"/>
        <w:rPr>
          <w:lang w:val="el-GR"/>
        </w:rPr>
      </w:pPr>
      <w:r>
        <w:rPr>
          <w:lang w:val="el-GR"/>
        </w:rPr>
        <w:t xml:space="preserve">Κουτιά των 28 δισκίων σε κυψέλες </w:t>
      </w:r>
      <w:r>
        <w:t>PVC</w:t>
      </w:r>
      <w:r>
        <w:rPr>
          <w:lang w:val="el-GR"/>
        </w:rPr>
        <w:t>/</w:t>
      </w:r>
      <w:r>
        <w:t>PVDC</w:t>
      </w:r>
      <w:r>
        <w:rPr>
          <w:lang w:val="el-GR"/>
        </w:rPr>
        <w:t>/Αλουμινίου.</w:t>
      </w:r>
    </w:p>
    <w:p w14:paraId="2C3ED9C2" w14:textId="77777777" w:rsidR="00886C67" w:rsidRDefault="00886C67">
      <w:pPr>
        <w:pStyle w:val="EMEABodyText"/>
        <w:rPr>
          <w:lang w:val="el-GR"/>
        </w:rPr>
      </w:pPr>
      <w:r>
        <w:rPr>
          <w:lang w:val="el-GR"/>
        </w:rPr>
        <w:t xml:space="preserve">Κουτιά των 56 δισκίων σε κυψέλες </w:t>
      </w:r>
      <w:r>
        <w:t>PVC</w:t>
      </w:r>
      <w:r>
        <w:rPr>
          <w:lang w:val="el-GR"/>
        </w:rPr>
        <w:t>/</w:t>
      </w:r>
      <w:r>
        <w:t>PVDC</w:t>
      </w:r>
      <w:r>
        <w:rPr>
          <w:lang w:val="el-GR"/>
        </w:rPr>
        <w:t>/Αλουμινίου.</w:t>
      </w:r>
    </w:p>
    <w:p w14:paraId="0234B5EE" w14:textId="77777777" w:rsidR="00886C67" w:rsidRDefault="00886C67">
      <w:pPr>
        <w:pStyle w:val="EMEABodyText"/>
        <w:rPr>
          <w:lang w:val="el-GR"/>
        </w:rPr>
      </w:pPr>
      <w:r>
        <w:rPr>
          <w:lang w:val="el-GR"/>
        </w:rPr>
        <w:t xml:space="preserve">Κουτιά των 98 δισκίων σε κυψέλες </w:t>
      </w:r>
      <w:r>
        <w:t>PVC</w:t>
      </w:r>
      <w:r>
        <w:rPr>
          <w:lang w:val="el-GR"/>
        </w:rPr>
        <w:t>/</w:t>
      </w:r>
      <w:r>
        <w:t>PVDC</w:t>
      </w:r>
      <w:r>
        <w:rPr>
          <w:lang w:val="el-GR"/>
        </w:rPr>
        <w:t>/Αλουμινίου.</w:t>
      </w:r>
    </w:p>
    <w:p w14:paraId="3B3425C1" w14:textId="77777777" w:rsidR="00886C67" w:rsidRDefault="00886C67">
      <w:pPr>
        <w:pStyle w:val="EMEABodyText"/>
        <w:rPr>
          <w:lang w:val="el-GR"/>
        </w:rPr>
      </w:pPr>
      <w:r>
        <w:rPr>
          <w:lang w:val="el-GR"/>
        </w:rPr>
        <w:t>Κουτιά των 56</w:t>
      </w:r>
      <w:r>
        <w:t> x </w:t>
      </w:r>
      <w:r>
        <w:rPr>
          <w:lang w:val="el-GR"/>
        </w:rPr>
        <w:t>1</w:t>
      </w:r>
      <w:r>
        <w:t> </w:t>
      </w:r>
      <w:r>
        <w:rPr>
          <w:lang w:val="el-GR"/>
        </w:rPr>
        <w:t xml:space="preserve">δισκίο σε διάτρητες κυψέλες μίας δόσης </w:t>
      </w:r>
      <w:r>
        <w:t>PVC</w:t>
      </w:r>
      <w:r>
        <w:rPr>
          <w:lang w:val="el-GR"/>
        </w:rPr>
        <w:t>/</w:t>
      </w:r>
      <w:r>
        <w:t>PVDC</w:t>
      </w:r>
      <w:r>
        <w:rPr>
          <w:lang w:val="el-GR"/>
        </w:rPr>
        <w:t>/Αλουμινίου.</w:t>
      </w:r>
    </w:p>
    <w:p w14:paraId="5A994317" w14:textId="77777777" w:rsidR="00886C67" w:rsidRDefault="00886C67">
      <w:pPr>
        <w:pStyle w:val="EMEABodyText"/>
        <w:rPr>
          <w:lang w:val="el-GR"/>
        </w:rPr>
      </w:pPr>
    </w:p>
    <w:p w14:paraId="44AFC25D" w14:textId="77777777" w:rsidR="00886C67" w:rsidRDefault="00886C67">
      <w:pPr>
        <w:pStyle w:val="EMEABodyText"/>
        <w:rPr>
          <w:lang w:val="el-GR"/>
        </w:rPr>
      </w:pPr>
      <w:r>
        <w:rPr>
          <w:lang w:val="el-GR"/>
        </w:rPr>
        <w:t>Μπορεί να μη κυκλοφορούν όλες οι συσκευασίες.</w:t>
      </w:r>
    </w:p>
    <w:p w14:paraId="25C0510A" w14:textId="77777777" w:rsidR="00886C67" w:rsidRDefault="00886C67">
      <w:pPr>
        <w:pStyle w:val="EMEABodyText"/>
        <w:rPr>
          <w:lang w:val="el-GR"/>
        </w:rPr>
      </w:pPr>
    </w:p>
    <w:p w14:paraId="5DF1ABA5" w14:textId="3C9FD065" w:rsidR="00886C67" w:rsidRDefault="00886C67">
      <w:pPr>
        <w:pStyle w:val="EMEAHeading2"/>
        <w:rPr>
          <w:lang w:val="el-GR"/>
        </w:rPr>
      </w:pPr>
      <w:r>
        <w:rPr>
          <w:lang w:val="el-GR"/>
        </w:rPr>
        <w:t>6.6</w:t>
      </w:r>
      <w:r>
        <w:rPr>
          <w:lang w:val="el-GR"/>
        </w:rPr>
        <w:tab/>
        <w:t>Ιδιαίτερες προφυλάξεις απόρριψης</w:t>
      </w:r>
      <w:r w:rsidR="00DF1C46">
        <w:rPr>
          <w:lang w:val="el-GR"/>
        </w:rPr>
        <w:fldChar w:fldCharType="begin"/>
      </w:r>
      <w:r w:rsidR="00DF1C46">
        <w:rPr>
          <w:lang w:val="el-GR"/>
        </w:rPr>
        <w:instrText xml:space="preserve"> DOCVARIABLE vault_nd_b64bdd10-de74-4085-a1d7-ac4c68e6440e \* MERGEFORMAT </w:instrText>
      </w:r>
      <w:r w:rsidR="00DF1C46">
        <w:rPr>
          <w:lang w:val="el-GR"/>
        </w:rPr>
        <w:fldChar w:fldCharType="separate"/>
      </w:r>
      <w:r w:rsidR="00DF1C46">
        <w:rPr>
          <w:lang w:val="el-GR"/>
        </w:rPr>
        <w:t xml:space="preserve"> </w:t>
      </w:r>
      <w:r w:rsidR="00DF1C46">
        <w:rPr>
          <w:lang w:val="el-GR"/>
        </w:rPr>
        <w:fldChar w:fldCharType="end"/>
      </w:r>
    </w:p>
    <w:p w14:paraId="1B52CFEE" w14:textId="77777777" w:rsidR="00886C67" w:rsidRDefault="00886C67">
      <w:pPr>
        <w:pStyle w:val="EMEAHeading2"/>
        <w:rPr>
          <w:lang w:val="el-GR"/>
        </w:rPr>
      </w:pPr>
    </w:p>
    <w:p w14:paraId="52FFA205" w14:textId="77777777" w:rsidR="00886C67" w:rsidRDefault="00886C67">
      <w:pPr>
        <w:pStyle w:val="EMEABodyText"/>
        <w:rPr>
          <w:lang w:val="el-GR"/>
        </w:rPr>
      </w:pPr>
      <w:r>
        <w:rPr>
          <w:lang w:val="el-GR"/>
        </w:rPr>
        <w:t>Κάθε</w:t>
      </w:r>
      <w:r w:rsidR="00D43C48">
        <w:rPr>
          <w:lang w:val="el-GR"/>
        </w:rPr>
        <w:t xml:space="preserve"> αχρησιμοποίητο φαρμακευτικό</w:t>
      </w:r>
      <w:r>
        <w:rPr>
          <w:lang w:val="el-GR"/>
        </w:rPr>
        <w:t xml:space="preserve"> προϊόν  ή υπόλειμμα πρέπει να απορρ</w:t>
      </w:r>
      <w:r w:rsidR="00802444">
        <w:rPr>
          <w:lang w:val="el-GR"/>
        </w:rPr>
        <w:t>ίπτεται</w:t>
      </w:r>
      <w:r>
        <w:rPr>
          <w:lang w:val="el-GR"/>
        </w:rPr>
        <w:t xml:space="preserve"> σύμφωνα με τις κατά τόπους ισχύουσες σχετικές διατάξεις.</w:t>
      </w:r>
    </w:p>
    <w:p w14:paraId="33F77B60" w14:textId="77777777" w:rsidR="00886C67" w:rsidRDefault="00886C67">
      <w:pPr>
        <w:pStyle w:val="EMEABodyText"/>
        <w:rPr>
          <w:lang w:val="el-GR"/>
        </w:rPr>
      </w:pPr>
    </w:p>
    <w:p w14:paraId="3844D862" w14:textId="77777777" w:rsidR="00886C67" w:rsidRDefault="00886C67">
      <w:pPr>
        <w:pStyle w:val="EMEABodyText"/>
        <w:rPr>
          <w:lang w:val="el-GR"/>
        </w:rPr>
      </w:pPr>
    </w:p>
    <w:p w14:paraId="442DFE85" w14:textId="33C46343" w:rsidR="00886C67" w:rsidRPr="00081045" w:rsidRDefault="00886C67">
      <w:pPr>
        <w:pStyle w:val="EMEAHeading1"/>
        <w:rPr>
          <w:lang w:val="en-US"/>
        </w:rPr>
      </w:pPr>
      <w:r w:rsidRPr="00081045">
        <w:rPr>
          <w:lang w:val="en-US"/>
        </w:rPr>
        <w:t>7.</w:t>
      </w:r>
      <w:r w:rsidRPr="00081045">
        <w:rPr>
          <w:lang w:val="en-US"/>
        </w:rPr>
        <w:tab/>
      </w:r>
      <w:r w:rsidRPr="00DF1C46">
        <w:t>KATOXO</w:t>
      </w:r>
      <w:r w:rsidRPr="00DF1C46">
        <w:rPr>
          <w:lang w:val="el-GR"/>
        </w:rPr>
        <w:t>Σ</w:t>
      </w:r>
      <w:r w:rsidRPr="00081045">
        <w:rPr>
          <w:lang w:val="en-US"/>
        </w:rPr>
        <w:t xml:space="preserve"> </w:t>
      </w:r>
      <w:r w:rsidRPr="00DF1C46">
        <w:t>TH</w:t>
      </w:r>
      <w:r w:rsidRPr="00DF1C46">
        <w:rPr>
          <w:lang w:val="el-GR"/>
        </w:rPr>
        <w:t>Σ</w:t>
      </w:r>
      <w:r w:rsidRPr="00081045">
        <w:rPr>
          <w:lang w:val="en-US"/>
        </w:rPr>
        <w:t xml:space="preserve"> </w:t>
      </w:r>
      <w:r w:rsidRPr="00DF1C46">
        <w:t>A</w:t>
      </w:r>
      <w:r w:rsidRPr="00DF1C46">
        <w:rPr>
          <w:lang w:val="el-GR"/>
        </w:rPr>
        <w:t>Δ</w:t>
      </w:r>
      <w:r w:rsidRPr="00DF1C46">
        <w:t>EIA</w:t>
      </w:r>
      <w:r w:rsidRPr="00DF1C46">
        <w:rPr>
          <w:lang w:val="el-GR"/>
        </w:rPr>
        <w:t>Σ</w:t>
      </w:r>
      <w:r w:rsidRPr="00081045">
        <w:rPr>
          <w:lang w:val="en-US"/>
        </w:rPr>
        <w:t xml:space="preserve"> </w:t>
      </w:r>
      <w:r w:rsidRPr="00DF1C46">
        <w:t>KYK</w:t>
      </w:r>
      <w:r w:rsidRPr="00DF1C46">
        <w:rPr>
          <w:lang w:val="el-GR"/>
        </w:rPr>
        <w:t>Λ</w:t>
      </w:r>
      <w:r w:rsidRPr="00DF1C46">
        <w:t>O</w:t>
      </w:r>
      <w:r w:rsidRPr="00DF1C46">
        <w:rPr>
          <w:lang w:val="el-GR"/>
        </w:rPr>
        <w:t>Φ</w:t>
      </w:r>
      <w:r w:rsidRPr="00DF1C46">
        <w:t>OPIA</w:t>
      </w:r>
      <w:r w:rsidRPr="00DF1C46">
        <w:rPr>
          <w:lang w:val="el-GR"/>
        </w:rPr>
        <w:t>Σ</w:t>
      </w:r>
      <w:r w:rsidR="00DF1C46">
        <w:rPr>
          <w:lang w:val="el-GR"/>
        </w:rPr>
        <w:fldChar w:fldCharType="begin"/>
      </w:r>
      <w:r w:rsidR="00DF1C46" w:rsidRPr="00081045">
        <w:rPr>
          <w:lang w:val="en-US"/>
        </w:rPr>
        <w:instrText xml:space="preserve"> DOCVARIABLE VAULT_ND_80d11656-3f87-4079-a695-3d74cdcd4ed7 \* MERGEFORMAT </w:instrText>
      </w:r>
      <w:r w:rsidR="00DF1C46">
        <w:rPr>
          <w:lang w:val="el-GR"/>
        </w:rPr>
        <w:fldChar w:fldCharType="separate"/>
      </w:r>
      <w:r w:rsidR="00DF1C46" w:rsidRPr="00081045">
        <w:rPr>
          <w:lang w:val="en-US"/>
        </w:rPr>
        <w:t xml:space="preserve"> </w:t>
      </w:r>
      <w:r w:rsidR="00DF1C46">
        <w:rPr>
          <w:lang w:val="el-GR"/>
        </w:rPr>
        <w:fldChar w:fldCharType="end"/>
      </w:r>
    </w:p>
    <w:p w14:paraId="338A02C4" w14:textId="77777777" w:rsidR="00886C67" w:rsidRPr="00081045" w:rsidRDefault="00886C67">
      <w:pPr>
        <w:pStyle w:val="EMEAHeading1"/>
        <w:rPr>
          <w:lang w:val="en-US"/>
        </w:rPr>
      </w:pPr>
    </w:p>
    <w:p w14:paraId="5098F9DC"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17B652E7" w14:textId="77777777" w:rsidR="002C5513" w:rsidRPr="00860D28" w:rsidRDefault="002C5513" w:rsidP="002C5513">
      <w:pPr>
        <w:pStyle w:val="EMEABodyText"/>
        <w:rPr>
          <w:lang w:val="el-GR"/>
        </w:rPr>
      </w:pPr>
      <w:r w:rsidRPr="00860D28">
        <w:rPr>
          <w:lang w:val="el-GR"/>
        </w:rPr>
        <w:t xml:space="preserve">82 </w:t>
      </w:r>
      <w:r w:rsidRPr="0032319D">
        <w:rPr>
          <w:lang w:val="fr-FR"/>
        </w:rPr>
        <w:t>avenue</w:t>
      </w:r>
      <w:r w:rsidRPr="00860D28">
        <w:rPr>
          <w:lang w:val="el-GR"/>
        </w:rPr>
        <w:t xml:space="preserve"> </w:t>
      </w:r>
      <w:r w:rsidRPr="0032319D">
        <w:rPr>
          <w:lang w:val="fr-FR"/>
        </w:rPr>
        <w:t>Raspail</w:t>
      </w:r>
    </w:p>
    <w:p w14:paraId="48972390" w14:textId="77777777" w:rsidR="002C5513" w:rsidRPr="00860D28" w:rsidRDefault="002C5513" w:rsidP="002C5513">
      <w:pPr>
        <w:pStyle w:val="EMEABodyText"/>
        <w:rPr>
          <w:lang w:val="el-GR"/>
        </w:rPr>
      </w:pPr>
      <w:r w:rsidRPr="00860D28">
        <w:rPr>
          <w:lang w:val="el-GR"/>
        </w:rPr>
        <w:t xml:space="preserve">94250 </w:t>
      </w:r>
      <w:r w:rsidRPr="0032319D">
        <w:rPr>
          <w:lang w:val="fr-FR"/>
        </w:rPr>
        <w:t>Gentilly</w:t>
      </w:r>
    </w:p>
    <w:p w14:paraId="693C1544" w14:textId="77777777" w:rsidR="00886C67" w:rsidRPr="00860D28" w:rsidRDefault="00886C67">
      <w:pPr>
        <w:pStyle w:val="EMEAAddress"/>
        <w:rPr>
          <w:lang w:val="el-GR"/>
        </w:rPr>
      </w:pPr>
      <w:r w:rsidRPr="006E4603">
        <w:rPr>
          <w:lang w:val="el-GR"/>
        </w:rPr>
        <w:t>Γαλλία</w:t>
      </w:r>
    </w:p>
    <w:p w14:paraId="4108B642" w14:textId="77777777" w:rsidR="00886C67" w:rsidRPr="00860D28" w:rsidRDefault="00886C67">
      <w:pPr>
        <w:pStyle w:val="EMEABodyText"/>
        <w:rPr>
          <w:lang w:val="el-GR"/>
        </w:rPr>
      </w:pPr>
    </w:p>
    <w:p w14:paraId="0644D2AE" w14:textId="77777777" w:rsidR="00886C67" w:rsidRPr="00860D28" w:rsidRDefault="00886C67">
      <w:pPr>
        <w:pStyle w:val="EMEABodyText"/>
        <w:rPr>
          <w:lang w:val="el-GR"/>
        </w:rPr>
      </w:pPr>
    </w:p>
    <w:p w14:paraId="19530261" w14:textId="5F82B712" w:rsidR="00886C67" w:rsidRPr="00860D28" w:rsidRDefault="00886C67">
      <w:pPr>
        <w:pStyle w:val="EMEAHeading1"/>
        <w:rPr>
          <w:lang w:val="el-GR"/>
        </w:rPr>
      </w:pPr>
      <w:r w:rsidRPr="00860D28">
        <w:rPr>
          <w:lang w:val="el-GR"/>
        </w:rPr>
        <w:t>8.</w:t>
      </w:r>
      <w:r w:rsidRPr="00860D28">
        <w:rPr>
          <w:lang w:val="el-GR"/>
        </w:rPr>
        <w:tab/>
      </w:r>
      <w:r w:rsidRPr="00DF1C46">
        <w:rPr>
          <w:lang w:val="el-GR"/>
        </w:rPr>
        <w:t>ΑΡΙΘΜΟΙ</w:t>
      </w:r>
      <w:r w:rsidRPr="00860D28">
        <w:rPr>
          <w:lang w:val="el-GR"/>
        </w:rPr>
        <w:t xml:space="preserve"> </w:t>
      </w:r>
      <w:r w:rsidRPr="00DF1C46">
        <w:rPr>
          <w:lang w:val="el-GR"/>
        </w:rPr>
        <w:t>ΑΔΕΙΑΣ</w:t>
      </w:r>
      <w:r w:rsidRPr="00860D28">
        <w:rPr>
          <w:lang w:val="el-GR"/>
        </w:rPr>
        <w:t xml:space="preserve"> </w:t>
      </w:r>
      <w:r w:rsidRPr="00DF1C46">
        <w:rPr>
          <w:lang w:val="el-GR"/>
        </w:rPr>
        <w:t>ΚΥΚΛΟΦΟΡΙΑΣ</w:t>
      </w:r>
      <w:r w:rsidR="00DF1C46">
        <w:rPr>
          <w:lang w:val="el-GR"/>
        </w:rPr>
        <w:fldChar w:fldCharType="begin"/>
      </w:r>
      <w:r w:rsidR="00DF1C46" w:rsidRPr="00860D28">
        <w:rPr>
          <w:lang w:val="el-GR"/>
        </w:rPr>
        <w:instrText xml:space="preserve"> </w:instrText>
      </w:r>
      <w:r w:rsidR="00DF1C46" w:rsidRPr="00CF392A">
        <w:rPr>
          <w:lang w:val="en-US"/>
          <w:rPrChange w:id="229" w:author="Author">
            <w:rPr>
              <w:lang w:val="el-GR"/>
            </w:rPr>
          </w:rPrChange>
        </w:rPr>
        <w:instrText>DOCVARIABLE</w:instrText>
      </w:r>
      <w:r w:rsidR="00DF1C46" w:rsidRPr="00860D28">
        <w:rPr>
          <w:lang w:val="el-GR"/>
        </w:rPr>
        <w:instrText xml:space="preserve"> </w:instrText>
      </w:r>
      <w:r w:rsidR="00DF1C46" w:rsidRPr="00CF392A">
        <w:rPr>
          <w:lang w:val="en-US"/>
          <w:rPrChange w:id="230" w:author="Author">
            <w:rPr>
              <w:lang w:val="el-GR"/>
            </w:rPr>
          </w:rPrChange>
        </w:rPr>
        <w:instrText>VAULT</w:instrText>
      </w:r>
      <w:r w:rsidR="00DF1C46" w:rsidRPr="00860D28">
        <w:rPr>
          <w:lang w:val="el-GR"/>
        </w:rPr>
        <w:instrText>_</w:instrText>
      </w:r>
      <w:r w:rsidR="00DF1C46" w:rsidRPr="00CF392A">
        <w:rPr>
          <w:lang w:val="en-US"/>
          <w:rPrChange w:id="231" w:author="Author">
            <w:rPr>
              <w:lang w:val="el-GR"/>
            </w:rPr>
          </w:rPrChange>
        </w:rPr>
        <w:instrText>ND</w:instrText>
      </w:r>
      <w:r w:rsidR="00DF1C46" w:rsidRPr="00860D28">
        <w:rPr>
          <w:lang w:val="el-GR"/>
        </w:rPr>
        <w:instrText>_</w:instrText>
      </w:r>
      <w:r w:rsidR="00DF1C46" w:rsidRPr="00CF392A">
        <w:rPr>
          <w:lang w:val="en-US"/>
          <w:rPrChange w:id="232" w:author="Author">
            <w:rPr>
              <w:lang w:val="el-GR"/>
            </w:rPr>
          </w:rPrChange>
        </w:rPr>
        <w:instrText>b</w:instrText>
      </w:r>
      <w:r w:rsidR="00DF1C46" w:rsidRPr="00860D28">
        <w:rPr>
          <w:lang w:val="el-GR"/>
        </w:rPr>
        <w:instrText>03</w:instrText>
      </w:r>
      <w:r w:rsidR="00DF1C46" w:rsidRPr="00CF392A">
        <w:rPr>
          <w:lang w:val="en-US"/>
          <w:rPrChange w:id="233" w:author="Author">
            <w:rPr>
              <w:lang w:val="el-GR"/>
            </w:rPr>
          </w:rPrChange>
        </w:rPr>
        <w:instrText>fb</w:instrText>
      </w:r>
      <w:r w:rsidR="00DF1C46" w:rsidRPr="00860D28">
        <w:rPr>
          <w:lang w:val="el-GR"/>
        </w:rPr>
        <w:instrText>5</w:instrText>
      </w:r>
      <w:r w:rsidR="00DF1C46" w:rsidRPr="00CF392A">
        <w:rPr>
          <w:lang w:val="en-US"/>
          <w:rPrChange w:id="234" w:author="Author">
            <w:rPr>
              <w:lang w:val="el-GR"/>
            </w:rPr>
          </w:rPrChange>
        </w:rPr>
        <w:instrText>e</w:instrText>
      </w:r>
      <w:r w:rsidR="00DF1C46" w:rsidRPr="00860D28">
        <w:rPr>
          <w:lang w:val="el-GR"/>
        </w:rPr>
        <w:instrText>4-48</w:instrText>
      </w:r>
      <w:r w:rsidR="00DF1C46" w:rsidRPr="00CF392A">
        <w:rPr>
          <w:lang w:val="en-US"/>
          <w:rPrChange w:id="235" w:author="Author">
            <w:rPr>
              <w:lang w:val="el-GR"/>
            </w:rPr>
          </w:rPrChange>
        </w:rPr>
        <w:instrText>f</w:instrText>
      </w:r>
      <w:r w:rsidR="00DF1C46" w:rsidRPr="00860D28">
        <w:rPr>
          <w:lang w:val="el-GR"/>
        </w:rPr>
        <w:instrText>4-4</w:instrText>
      </w:r>
      <w:r w:rsidR="00DF1C46" w:rsidRPr="00CF392A">
        <w:rPr>
          <w:lang w:val="en-US"/>
          <w:rPrChange w:id="236" w:author="Author">
            <w:rPr>
              <w:lang w:val="el-GR"/>
            </w:rPr>
          </w:rPrChange>
        </w:rPr>
        <w:instrText>d</w:instrText>
      </w:r>
      <w:r w:rsidR="00DF1C46" w:rsidRPr="00860D28">
        <w:rPr>
          <w:lang w:val="el-GR"/>
        </w:rPr>
        <w:instrText>17-8</w:instrText>
      </w:r>
      <w:r w:rsidR="00DF1C46" w:rsidRPr="00CF392A">
        <w:rPr>
          <w:lang w:val="en-US"/>
          <w:rPrChange w:id="237" w:author="Author">
            <w:rPr>
              <w:lang w:val="el-GR"/>
            </w:rPr>
          </w:rPrChange>
        </w:rPr>
        <w:instrText>c</w:instrText>
      </w:r>
      <w:r w:rsidR="00DF1C46" w:rsidRPr="00860D28">
        <w:rPr>
          <w:lang w:val="el-GR"/>
        </w:rPr>
        <w:instrText>0</w:instrText>
      </w:r>
      <w:r w:rsidR="00DF1C46" w:rsidRPr="00CF392A">
        <w:rPr>
          <w:lang w:val="en-US"/>
          <w:rPrChange w:id="238" w:author="Author">
            <w:rPr>
              <w:lang w:val="el-GR"/>
            </w:rPr>
          </w:rPrChange>
        </w:rPr>
        <w:instrText>e</w:instrText>
      </w:r>
      <w:r w:rsidR="00DF1C46" w:rsidRPr="00860D28">
        <w:rPr>
          <w:lang w:val="el-GR"/>
        </w:rPr>
        <w:instrText>-</w:instrText>
      </w:r>
      <w:r w:rsidR="00DF1C46" w:rsidRPr="00CF392A">
        <w:rPr>
          <w:lang w:val="en-US"/>
          <w:rPrChange w:id="239" w:author="Author">
            <w:rPr>
              <w:lang w:val="el-GR"/>
            </w:rPr>
          </w:rPrChange>
        </w:rPr>
        <w:instrText>b</w:instrText>
      </w:r>
      <w:r w:rsidR="00DF1C46" w:rsidRPr="00860D28">
        <w:rPr>
          <w:lang w:val="el-GR"/>
        </w:rPr>
        <w:instrText>0587</w:instrText>
      </w:r>
      <w:r w:rsidR="00DF1C46" w:rsidRPr="00CF392A">
        <w:rPr>
          <w:lang w:val="en-US"/>
          <w:rPrChange w:id="240" w:author="Author">
            <w:rPr>
              <w:lang w:val="el-GR"/>
            </w:rPr>
          </w:rPrChange>
        </w:rPr>
        <w:instrText>e</w:instrText>
      </w:r>
      <w:r w:rsidR="00DF1C46" w:rsidRPr="00860D28">
        <w:rPr>
          <w:lang w:val="el-GR"/>
        </w:rPr>
        <w:instrText>61</w:instrText>
      </w:r>
      <w:r w:rsidR="00DF1C46" w:rsidRPr="00CF392A">
        <w:rPr>
          <w:lang w:val="en-US"/>
          <w:rPrChange w:id="241" w:author="Author">
            <w:rPr>
              <w:lang w:val="el-GR"/>
            </w:rPr>
          </w:rPrChange>
        </w:rPr>
        <w:instrText>d</w:instrText>
      </w:r>
      <w:r w:rsidR="00DF1C46" w:rsidRPr="00860D28">
        <w:rPr>
          <w:lang w:val="el-GR"/>
        </w:rPr>
        <w:instrText xml:space="preserve">585 \* </w:instrText>
      </w:r>
      <w:r w:rsidR="00DF1C46" w:rsidRPr="00CF392A">
        <w:rPr>
          <w:lang w:val="en-US"/>
          <w:rPrChange w:id="242"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208EFA50" w14:textId="77777777" w:rsidR="00886C67" w:rsidRPr="00860D28" w:rsidRDefault="00886C67">
      <w:pPr>
        <w:pStyle w:val="EMEAHeading1"/>
        <w:rPr>
          <w:lang w:val="el-GR"/>
        </w:rPr>
      </w:pPr>
    </w:p>
    <w:p w14:paraId="282595F2" w14:textId="77777777" w:rsidR="00886C67" w:rsidRDefault="00886C67">
      <w:pPr>
        <w:pStyle w:val="EMEABodyText"/>
        <w:jc w:val="both"/>
        <w:rPr>
          <w:lang w:val="sl-SI"/>
        </w:rPr>
      </w:pPr>
      <w:r>
        <w:rPr>
          <w:lang w:val="nb-NO"/>
        </w:rPr>
        <w:t>EU</w:t>
      </w:r>
      <w:r w:rsidRPr="00860D28">
        <w:rPr>
          <w:lang w:val="el-GR"/>
        </w:rPr>
        <w:t>/1/97/046/007-009</w:t>
      </w:r>
      <w:r w:rsidRPr="00860D28">
        <w:rPr>
          <w:lang w:val="el-GR"/>
        </w:rPr>
        <w:br/>
      </w:r>
      <w:r>
        <w:rPr>
          <w:lang w:val="nb-NO"/>
        </w:rPr>
        <w:t>EU</w:t>
      </w:r>
      <w:r w:rsidRPr="00860D28">
        <w:rPr>
          <w:lang w:val="el-GR"/>
        </w:rPr>
        <w:t>/1/97/046/012</w:t>
      </w:r>
      <w:r w:rsidRPr="00860D28">
        <w:rPr>
          <w:lang w:val="el-GR"/>
        </w:rPr>
        <w:br/>
      </w:r>
      <w:r>
        <w:rPr>
          <w:lang w:val="nb-NO"/>
        </w:rPr>
        <w:t>EU</w:t>
      </w:r>
      <w:r w:rsidRPr="00860D28">
        <w:rPr>
          <w:lang w:val="el-GR"/>
        </w:rPr>
        <w:t>/1/97/046/015</w:t>
      </w:r>
    </w:p>
    <w:p w14:paraId="44F6384F" w14:textId="77777777" w:rsidR="00886C67" w:rsidRPr="00860D28" w:rsidRDefault="00886C67">
      <w:pPr>
        <w:pStyle w:val="EMEABodyText"/>
        <w:rPr>
          <w:lang w:val="el-GR"/>
        </w:rPr>
      </w:pPr>
    </w:p>
    <w:p w14:paraId="34DB0EE8" w14:textId="77777777" w:rsidR="00886C67" w:rsidRPr="00860D28" w:rsidRDefault="00886C67">
      <w:pPr>
        <w:pStyle w:val="EMEABodyText"/>
        <w:rPr>
          <w:lang w:val="el-GR"/>
        </w:rPr>
      </w:pPr>
    </w:p>
    <w:p w14:paraId="52D7BCD0" w14:textId="17091C21" w:rsidR="00886C67" w:rsidRPr="00860D28" w:rsidRDefault="00886C67">
      <w:pPr>
        <w:pStyle w:val="EMEAHeading1"/>
        <w:rPr>
          <w:lang w:val="el-GR"/>
        </w:rPr>
      </w:pPr>
      <w:r w:rsidRPr="00860D28">
        <w:rPr>
          <w:lang w:val="el-GR"/>
        </w:rPr>
        <w:t>9.</w:t>
      </w:r>
      <w:r w:rsidRPr="00860D28">
        <w:rPr>
          <w:lang w:val="el-GR"/>
        </w:rPr>
        <w:tab/>
      </w:r>
      <w:r w:rsidRPr="00DF1C46">
        <w:t>HMEPOMHNIA</w:t>
      </w:r>
      <w:r w:rsidRPr="00860D28">
        <w:rPr>
          <w:lang w:val="el-GR"/>
        </w:rPr>
        <w:t xml:space="preserve"> </w:t>
      </w:r>
      <w:r w:rsidRPr="00DF1C46">
        <w:rPr>
          <w:lang w:val="el-GR"/>
        </w:rPr>
        <w:t>ΠΡΩΤΗΣ</w:t>
      </w:r>
      <w:r w:rsidRPr="00860D28">
        <w:rPr>
          <w:lang w:val="el-GR"/>
        </w:rPr>
        <w:t xml:space="preserve"> </w:t>
      </w:r>
      <w:r w:rsidRPr="00DF1C46">
        <w:rPr>
          <w:lang w:val="el-GR"/>
        </w:rPr>
        <w:t>ΕΓΚΡΙΣΗΣ</w:t>
      </w:r>
      <w:r w:rsidRPr="00860D28">
        <w:rPr>
          <w:lang w:val="el-GR"/>
        </w:rPr>
        <w:t xml:space="preserve"> / </w:t>
      </w:r>
      <w:r w:rsidRPr="00DF1C46">
        <w:rPr>
          <w:lang w:val="el-GR"/>
        </w:rPr>
        <w:t>ΑΝΑΝΕΩΣΗΣ</w:t>
      </w:r>
      <w:r w:rsidRPr="00860D28">
        <w:rPr>
          <w:lang w:val="el-GR"/>
        </w:rPr>
        <w:t xml:space="preserve"> </w:t>
      </w:r>
      <w:r w:rsidRPr="00DF1C46">
        <w:t>TH</w:t>
      </w:r>
      <w:r w:rsidRPr="00DF1C46">
        <w:rPr>
          <w:lang w:val="el-GR"/>
        </w:rPr>
        <w:t>Σ</w:t>
      </w:r>
      <w:r w:rsidRPr="00860D28">
        <w:rPr>
          <w:lang w:val="el-GR"/>
        </w:rPr>
        <w:t xml:space="preserve"> </w:t>
      </w:r>
      <w:r w:rsidRPr="00DF1C46">
        <w:t>A</w:t>
      </w:r>
      <w:r w:rsidRPr="00DF1C46">
        <w:rPr>
          <w:lang w:val="el-GR"/>
        </w:rPr>
        <w:t>Δ</w:t>
      </w:r>
      <w:r w:rsidRPr="00DF1C46">
        <w:t>EIA</w:t>
      </w:r>
      <w:r w:rsidRPr="00DF1C46">
        <w:rPr>
          <w:lang w:val="el-GR"/>
        </w:rPr>
        <w:t>Σ</w:t>
      </w:r>
      <w:r w:rsidR="00DF1C46">
        <w:rPr>
          <w:lang w:val="el-GR"/>
        </w:rPr>
        <w:fldChar w:fldCharType="begin"/>
      </w:r>
      <w:r w:rsidR="00DF1C46" w:rsidRPr="00860D28">
        <w:rPr>
          <w:lang w:val="el-GR"/>
        </w:rPr>
        <w:instrText xml:space="preserve"> </w:instrText>
      </w:r>
      <w:r w:rsidR="00DF1C46" w:rsidRPr="00E95481">
        <w:rPr>
          <w:lang w:val="en-US"/>
          <w:rPrChange w:id="243" w:author="Author">
            <w:rPr>
              <w:lang w:val="el-GR"/>
            </w:rPr>
          </w:rPrChange>
        </w:rPr>
        <w:instrText>DOCVARIABLE</w:instrText>
      </w:r>
      <w:r w:rsidR="00DF1C46" w:rsidRPr="00860D28">
        <w:rPr>
          <w:lang w:val="el-GR"/>
        </w:rPr>
        <w:instrText xml:space="preserve"> </w:instrText>
      </w:r>
      <w:r w:rsidR="00DF1C46" w:rsidRPr="00E95481">
        <w:rPr>
          <w:lang w:val="en-US"/>
          <w:rPrChange w:id="244" w:author="Author">
            <w:rPr>
              <w:lang w:val="el-GR"/>
            </w:rPr>
          </w:rPrChange>
        </w:rPr>
        <w:instrText>VAULT</w:instrText>
      </w:r>
      <w:r w:rsidR="00DF1C46" w:rsidRPr="00860D28">
        <w:rPr>
          <w:lang w:val="el-GR"/>
        </w:rPr>
        <w:instrText>_</w:instrText>
      </w:r>
      <w:r w:rsidR="00DF1C46" w:rsidRPr="00E95481">
        <w:rPr>
          <w:lang w:val="en-US"/>
          <w:rPrChange w:id="245" w:author="Author">
            <w:rPr>
              <w:lang w:val="el-GR"/>
            </w:rPr>
          </w:rPrChange>
        </w:rPr>
        <w:instrText>ND</w:instrText>
      </w:r>
      <w:r w:rsidR="00DF1C46" w:rsidRPr="00860D28">
        <w:rPr>
          <w:lang w:val="el-GR"/>
        </w:rPr>
        <w:instrText>_6</w:instrText>
      </w:r>
      <w:r w:rsidR="00DF1C46" w:rsidRPr="00E95481">
        <w:rPr>
          <w:lang w:val="en-US"/>
          <w:rPrChange w:id="246" w:author="Author">
            <w:rPr>
              <w:lang w:val="el-GR"/>
            </w:rPr>
          </w:rPrChange>
        </w:rPr>
        <w:instrText>cd</w:instrText>
      </w:r>
      <w:r w:rsidR="00DF1C46" w:rsidRPr="00860D28">
        <w:rPr>
          <w:lang w:val="el-GR"/>
        </w:rPr>
        <w:instrText>60</w:instrText>
      </w:r>
      <w:r w:rsidR="00DF1C46" w:rsidRPr="00E95481">
        <w:rPr>
          <w:lang w:val="en-US"/>
          <w:rPrChange w:id="247" w:author="Author">
            <w:rPr>
              <w:lang w:val="el-GR"/>
            </w:rPr>
          </w:rPrChange>
        </w:rPr>
        <w:instrText>bed</w:instrText>
      </w:r>
      <w:r w:rsidR="00DF1C46" w:rsidRPr="00860D28">
        <w:rPr>
          <w:lang w:val="el-GR"/>
        </w:rPr>
        <w:instrText>-</w:instrText>
      </w:r>
      <w:r w:rsidR="00DF1C46" w:rsidRPr="00E95481">
        <w:rPr>
          <w:lang w:val="en-US"/>
          <w:rPrChange w:id="248" w:author="Author">
            <w:rPr>
              <w:lang w:val="el-GR"/>
            </w:rPr>
          </w:rPrChange>
        </w:rPr>
        <w:instrText>a</w:instrText>
      </w:r>
      <w:r w:rsidR="00DF1C46" w:rsidRPr="00860D28">
        <w:rPr>
          <w:lang w:val="el-GR"/>
        </w:rPr>
        <w:instrText>265-42</w:instrText>
      </w:r>
      <w:r w:rsidR="00DF1C46" w:rsidRPr="00E95481">
        <w:rPr>
          <w:lang w:val="en-US"/>
          <w:rPrChange w:id="249" w:author="Author">
            <w:rPr>
              <w:lang w:val="el-GR"/>
            </w:rPr>
          </w:rPrChange>
        </w:rPr>
        <w:instrText>bf</w:instrText>
      </w:r>
      <w:r w:rsidR="00DF1C46" w:rsidRPr="00860D28">
        <w:rPr>
          <w:lang w:val="el-GR"/>
        </w:rPr>
        <w:instrText>-98</w:instrText>
      </w:r>
      <w:r w:rsidR="00DF1C46" w:rsidRPr="00E95481">
        <w:rPr>
          <w:lang w:val="en-US"/>
          <w:rPrChange w:id="250" w:author="Author">
            <w:rPr>
              <w:lang w:val="el-GR"/>
            </w:rPr>
          </w:rPrChange>
        </w:rPr>
        <w:instrText>bb</w:instrText>
      </w:r>
      <w:r w:rsidR="00DF1C46" w:rsidRPr="00860D28">
        <w:rPr>
          <w:lang w:val="el-GR"/>
        </w:rPr>
        <w:instrText>-75</w:instrText>
      </w:r>
      <w:r w:rsidR="00DF1C46" w:rsidRPr="00E95481">
        <w:rPr>
          <w:lang w:val="en-US"/>
          <w:rPrChange w:id="251" w:author="Author">
            <w:rPr>
              <w:lang w:val="el-GR"/>
            </w:rPr>
          </w:rPrChange>
        </w:rPr>
        <w:instrText>a</w:instrText>
      </w:r>
      <w:r w:rsidR="00DF1C46" w:rsidRPr="00860D28">
        <w:rPr>
          <w:lang w:val="el-GR"/>
        </w:rPr>
        <w:instrText>4</w:instrText>
      </w:r>
      <w:r w:rsidR="00DF1C46" w:rsidRPr="00E95481">
        <w:rPr>
          <w:lang w:val="en-US"/>
          <w:rPrChange w:id="252" w:author="Author">
            <w:rPr>
              <w:lang w:val="el-GR"/>
            </w:rPr>
          </w:rPrChange>
        </w:rPr>
        <w:instrText>cf</w:instrText>
      </w:r>
      <w:r w:rsidR="00DF1C46" w:rsidRPr="00860D28">
        <w:rPr>
          <w:lang w:val="el-GR"/>
        </w:rPr>
        <w:instrText xml:space="preserve">572850 \* </w:instrText>
      </w:r>
      <w:r w:rsidR="00DF1C46" w:rsidRPr="00E95481">
        <w:rPr>
          <w:lang w:val="en-US"/>
          <w:rPrChange w:id="253"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39734BEF" w14:textId="77777777" w:rsidR="00886C67" w:rsidRPr="00860D28" w:rsidRDefault="00886C67">
      <w:pPr>
        <w:pStyle w:val="EMEAHeading1"/>
        <w:rPr>
          <w:lang w:val="el-GR"/>
        </w:rPr>
      </w:pPr>
    </w:p>
    <w:p w14:paraId="1734D789" w14:textId="77777777" w:rsidR="00886C67" w:rsidRPr="008C5D67" w:rsidRDefault="00886C67" w:rsidP="00886C67">
      <w:pPr>
        <w:pStyle w:val="EMEABodyText"/>
        <w:rPr>
          <w:lang w:val="el-GR"/>
        </w:rPr>
      </w:pPr>
      <w:r w:rsidRPr="008C5D67">
        <w:rPr>
          <w:lang w:val="el-GR"/>
        </w:rPr>
        <w:t>Ημερομηνία πρώτης έγκρισης: 27 Αυγούστου 1997</w:t>
      </w:r>
      <w:r w:rsidRPr="008C5D67">
        <w:rPr>
          <w:lang w:val="el-GR"/>
        </w:rPr>
        <w:br/>
        <w:t>Ημερομηνία τελευταίας ανανέωσης: 27 Αυγούστου 2007</w:t>
      </w:r>
    </w:p>
    <w:p w14:paraId="613D4FBA" w14:textId="77777777" w:rsidR="00886C67" w:rsidRDefault="00886C67">
      <w:pPr>
        <w:pStyle w:val="EMEABodyText"/>
        <w:rPr>
          <w:lang w:val="el-GR"/>
        </w:rPr>
      </w:pPr>
    </w:p>
    <w:p w14:paraId="08286BD0" w14:textId="77777777" w:rsidR="00886C67" w:rsidRPr="009F52A2" w:rsidRDefault="00886C67">
      <w:pPr>
        <w:pStyle w:val="EMEABodyText"/>
        <w:rPr>
          <w:lang w:val="el-GR"/>
        </w:rPr>
      </w:pPr>
    </w:p>
    <w:p w14:paraId="11BCCADB" w14:textId="1D0E8CC0" w:rsidR="00886C67" w:rsidRPr="00DF1C46" w:rsidRDefault="00886C67">
      <w:pPr>
        <w:pStyle w:val="EMEAHeading1"/>
        <w:rPr>
          <w:lang w:val="el-GR"/>
        </w:rPr>
      </w:pPr>
      <w:r w:rsidRPr="00DF1C46">
        <w:rPr>
          <w:lang w:val="el-GR"/>
        </w:rPr>
        <w:lastRenderedPageBreak/>
        <w:t>10.</w:t>
      </w:r>
      <w:r w:rsidRPr="00DF1C46">
        <w:rPr>
          <w:lang w:val="el-GR"/>
        </w:rPr>
        <w:tab/>
      </w:r>
      <w:r w:rsidRPr="00DF1C46">
        <w:rPr>
          <w:lang w:val="it-IT"/>
        </w:rPr>
        <w:t>HMEPOMHNIA</w:t>
      </w:r>
      <w:r w:rsidRPr="00DF1C46">
        <w:rPr>
          <w:lang w:val="el-GR"/>
        </w:rPr>
        <w:t xml:space="preserve"> </w:t>
      </w:r>
      <w:r w:rsidRPr="00DF1C46">
        <w:rPr>
          <w:lang w:val="it-IT"/>
        </w:rPr>
        <w:t>ANA</w:t>
      </w:r>
      <w:r w:rsidRPr="00DF1C46">
        <w:rPr>
          <w:lang w:val="el-GR"/>
        </w:rPr>
        <w:t>Θ</w:t>
      </w:r>
      <w:r w:rsidRPr="00DF1C46">
        <w:rPr>
          <w:lang w:val="it-IT"/>
        </w:rPr>
        <w:t>E</w:t>
      </w:r>
      <w:r w:rsidRPr="00DF1C46">
        <w:rPr>
          <w:lang w:val="el-GR"/>
        </w:rPr>
        <w:t>Ω</w:t>
      </w:r>
      <w:r w:rsidRPr="00DF1C46">
        <w:rPr>
          <w:lang w:val="it-IT"/>
        </w:rPr>
        <w:t>PH</w:t>
      </w:r>
      <w:r w:rsidRPr="00DF1C46">
        <w:rPr>
          <w:lang w:val="el-GR"/>
        </w:rPr>
        <w:t>Σ</w:t>
      </w:r>
      <w:r w:rsidRPr="00DF1C46">
        <w:rPr>
          <w:lang w:val="it-IT"/>
        </w:rPr>
        <w:t>H</w:t>
      </w:r>
      <w:r w:rsidRPr="00DF1C46">
        <w:rPr>
          <w:lang w:val="el-GR"/>
        </w:rPr>
        <w:t xml:space="preserve">Σ </w:t>
      </w:r>
      <w:r w:rsidRPr="00DF1C46">
        <w:rPr>
          <w:lang w:val="it-IT"/>
        </w:rPr>
        <w:t>TOY</w:t>
      </w:r>
      <w:r w:rsidRPr="00DF1C46">
        <w:rPr>
          <w:lang w:val="el-GR"/>
        </w:rPr>
        <w:t xml:space="preserve"> </w:t>
      </w:r>
      <w:r w:rsidRPr="00DF1C46">
        <w:rPr>
          <w:lang w:val="it-IT"/>
        </w:rPr>
        <w:t>KEIMENOY</w:t>
      </w:r>
      <w:r w:rsidR="00DF1C46">
        <w:rPr>
          <w:lang w:val="it-IT"/>
        </w:rPr>
        <w:fldChar w:fldCharType="begin"/>
      </w:r>
      <w:r w:rsidR="00DF1C46">
        <w:rPr>
          <w:lang w:val="it-IT"/>
        </w:rPr>
        <w:instrText xml:space="preserve"> DOCVARIABLE VAULT_ND_db393228-f921-4fb5-a0c3-5b2b6775344e \* MERGEFORMAT </w:instrText>
      </w:r>
      <w:r w:rsidR="00DF1C46">
        <w:rPr>
          <w:lang w:val="it-IT"/>
        </w:rPr>
        <w:fldChar w:fldCharType="separate"/>
      </w:r>
      <w:r w:rsidR="00DF1C46">
        <w:rPr>
          <w:lang w:val="it-IT"/>
        </w:rPr>
        <w:t xml:space="preserve"> </w:t>
      </w:r>
      <w:r w:rsidR="00DF1C46">
        <w:rPr>
          <w:lang w:val="it-IT"/>
        </w:rPr>
        <w:fldChar w:fldCharType="end"/>
      </w:r>
    </w:p>
    <w:p w14:paraId="12BEE131" w14:textId="77777777" w:rsidR="00886C67" w:rsidRPr="00DF1C46" w:rsidRDefault="00886C67">
      <w:pPr>
        <w:pStyle w:val="EMEAHeading1"/>
        <w:rPr>
          <w:lang w:val="el-GR"/>
        </w:rPr>
      </w:pPr>
    </w:p>
    <w:p w14:paraId="3FD1E007" w14:textId="77777777" w:rsidR="00886C67" w:rsidRDefault="00886C67">
      <w:pPr>
        <w:pStyle w:val="EMEABodyText"/>
        <w:rPr>
          <w:lang w:val="el-GR"/>
        </w:rPr>
      </w:pPr>
      <w:r>
        <w:rPr>
          <w:noProof/>
          <w:lang w:val="el-GR"/>
        </w:rPr>
        <w:t>Λεπτομερ</w:t>
      </w:r>
      <w:r w:rsidR="00552CAA">
        <w:rPr>
          <w:noProof/>
          <w:lang w:val="el-GR"/>
        </w:rPr>
        <w:t>είς</w:t>
      </w:r>
      <w:r>
        <w:rPr>
          <w:noProof/>
          <w:lang w:val="el-GR"/>
        </w:rPr>
        <w:t xml:space="preserve"> πληροφορ</w:t>
      </w:r>
      <w:r w:rsidR="00552CAA">
        <w:rPr>
          <w:noProof/>
          <w:lang w:val="el-GR"/>
        </w:rPr>
        <w:t xml:space="preserve">ίες </w:t>
      </w:r>
      <w:r>
        <w:rPr>
          <w:noProof/>
          <w:lang w:val="el-GR"/>
        </w:rPr>
        <w:t>για το</w:t>
      </w:r>
      <w:r w:rsidR="00970640" w:rsidRPr="00970640">
        <w:rPr>
          <w:noProof/>
          <w:lang w:val="el-GR"/>
        </w:rPr>
        <w:t xml:space="preserve"> </w:t>
      </w:r>
      <w:r w:rsidR="00970640">
        <w:rPr>
          <w:noProof/>
          <w:lang w:val="el-GR"/>
        </w:rPr>
        <w:t>παρόν</w:t>
      </w:r>
      <w:r>
        <w:rPr>
          <w:noProof/>
          <w:lang w:val="el-GR"/>
        </w:rPr>
        <w:t xml:space="preserve"> φαρμακευτικό προϊόν είναι διαθέσιμ</w:t>
      </w:r>
      <w:r w:rsidR="00552CAA">
        <w:rPr>
          <w:noProof/>
          <w:lang w:val="el-GR"/>
        </w:rPr>
        <w:t>ες</w:t>
      </w:r>
      <w:r>
        <w:rPr>
          <w:noProof/>
          <w:lang w:val="el-GR"/>
        </w:rPr>
        <w:t xml:space="preserve"> στ</w:t>
      </w:r>
      <w:r w:rsidR="00970640">
        <w:rPr>
          <w:noProof/>
          <w:lang w:val="el-GR"/>
        </w:rPr>
        <w:t>ον</w:t>
      </w:r>
      <w:r>
        <w:rPr>
          <w:noProof/>
          <w:lang w:val="el-GR"/>
        </w:rPr>
        <w:t xml:space="preserve"> </w:t>
      </w:r>
      <w:r w:rsidR="00970640">
        <w:rPr>
          <w:noProof/>
          <w:lang w:val="el-GR"/>
        </w:rPr>
        <w:t xml:space="preserve">δικτυακό τόπο </w:t>
      </w:r>
      <w:r>
        <w:rPr>
          <w:noProof/>
          <w:lang w:val="el-GR"/>
        </w:rPr>
        <w:t xml:space="preserve"> του</w:t>
      </w:r>
      <w:r>
        <w:rPr>
          <w:b/>
          <w:noProof/>
          <w:lang w:val="el-GR"/>
        </w:rPr>
        <w:t xml:space="preserve"> </w:t>
      </w:r>
      <w:r>
        <w:rPr>
          <w:noProof/>
          <w:lang w:val="el-GR"/>
        </w:rPr>
        <w:t xml:space="preserve">Ευρωπαϊκού Οργανισμού Φαρμάκων </w:t>
      </w:r>
      <w:r>
        <w:rPr>
          <w:noProof/>
        </w:rPr>
        <w:t>http</w:t>
      </w:r>
      <w:r>
        <w:rPr>
          <w:noProof/>
          <w:lang w:val="el-GR"/>
        </w:rPr>
        <w:t>://</w:t>
      </w:r>
      <w:r>
        <w:rPr>
          <w:noProof/>
        </w:rPr>
        <w:t>www</w:t>
      </w:r>
      <w:r>
        <w:rPr>
          <w:noProof/>
          <w:lang w:val="el-GR"/>
        </w:rPr>
        <w:t>.</w:t>
      </w:r>
      <w:r>
        <w:rPr>
          <w:noProof/>
          <w:lang w:val="en-US"/>
        </w:rPr>
        <w:t>ema</w:t>
      </w:r>
      <w:r>
        <w:rPr>
          <w:noProof/>
          <w:lang w:val="el-GR"/>
        </w:rPr>
        <w:t>.</w:t>
      </w:r>
      <w:r>
        <w:rPr>
          <w:noProof/>
        </w:rPr>
        <w:t>europa</w:t>
      </w:r>
      <w:r>
        <w:rPr>
          <w:noProof/>
          <w:lang w:val="el-GR"/>
        </w:rPr>
        <w:t>.</w:t>
      </w:r>
      <w:r>
        <w:rPr>
          <w:noProof/>
        </w:rPr>
        <w:t>eu</w:t>
      </w:r>
      <w:r w:rsidR="00B96CC8">
        <w:rPr>
          <w:noProof/>
          <w:lang w:val="el-GR"/>
        </w:rPr>
        <w:t>.</w:t>
      </w:r>
    </w:p>
    <w:p w14:paraId="718C5477" w14:textId="2473653D" w:rsidR="00886C67" w:rsidRPr="00DF1C46" w:rsidRDefault="00886C67">
      <w:pPr>
        <w:pStyle w:val="EMEAHeading1"/>
        <w:rPr>
          <w:lang w:val="el-GR"/>
        </w:rPr>
      </w:pPr>
      <w:r>
        <w:rPr>
          <w:lang w:val="el-GR"/>
        </w:rPr>
        <w:br w:type="page"/>
      </w:r>
      <w:r w:rsidRPr="00DF1C46">
        <w:rPr>
          <w:lang w:val="el-GR"/>
        </w:rPr>
        <w:lastRenderedPageBreak/>
        <w:t>1.</w:t>
      </w:r>
      <w:r w:rsidRPr="00DF1C46">
        <w:rPr>
          <w:lang w:val="el-GR"/>
        </w:rPr>
        <w:tab/>
      </w:r>
      <w:r w:rsidRPr="00DF1C46">
        <w:t>ONOMA</w:t>
      </w:r>
      <w:r w:rsidRPr="00DF1C46">
        <w:rPr>
          <w:lang w:val="el-GR"/>
        </w:rPr>
        <w:t>Σ</w:t>
      </w:r>
      <w:r w:rsidRPr="00DF1C46">
        <w:t>IA</w:t>
      </w:r>
      <w:r w:rsidRPr="00DF1C46">
        <w:rPr>
          <w:lang w:val="el-GR"/>
        </w:rPr>
        <w:t xml:space="preserve"> </w:t>
      </w:r>
      <w:r w:rsidRPr="00DF1C46">
        <w:t>TOY</w:t>
      </w:r>
      <w:r w:rsidRPr="00DF1C46">
        <w:rPr>
          <w:lang w:val="el-GR"/>
        </w:rPr>
        <w:t xml:space="preserve"> Φ</w:t>
      </w:r>
      <w:r w:rsidRPr="00DF1C46">
        <w:t>APMAKEYTIKOY</w:t>
      </w:r>
      <w:r w:rsidRPr="00DF1C46">
        <w:rPr>
          <w:lang w:val="el-GR"/>
        </w:rPr>
        <w:t xml:space="preserve"> Π</w:t>
      </w:r>
      <w:r w:rsidRPr="00DF1C46">
        <w:t>PO</w:t>
      </w:r>
      <w:r w:rsidRPr="00DF1C46">
        <w:rPr>
          <w:lang w:val="el-GR"/>
        </w:rPr>
        <w:t>Ϊ</w:t>
      </w:r>
      <w:r w:rsidRPr="00DF1C46">
        <w:t>ONTO</w:t>
      </w:r>
      <w:r w:rsidRPr="00DF1C46">
        <w:rPr>
          <w:lang w:val="el-GR"/>
        </w:rPr>
        <w:t>Σ</w:t>
      </w:r>
      <w:r w:rsidR="00DF1C46">
        <w:rPr>
          <w:lang w:val="el-GR"/>
        </w:rPr>
        <w:fldChar w:fldCharType="begin"/>
      </w:r>
      <w:r w:rsidR="00DF1C46">
        <w:rPr>
          <w:lang w:val="el-GR"/>
        </w:rPr>
        <w:instrText xml:space="preserve"> DOCVARIABLE VAULT_ND_f2b28b9c-782f-4d57-a60d-8da72abdff12 \* MERGEFORMAT </w:instrText>
      </w:r>
      <w:r w:rsidR="00DF1C46">
        <w:rPr>
          <w:lang w:val="el-GR"/>
        </w:rPr>
        <w:fldChar w:fldCharType="separate"/>
      </w:r>
      <w:r w:rsidR="00DF1C46">
        <w:rPr>
          <w:lang w:val="el-GR"/>
        </w:rPr>
        <w:t xml:space="preserve"> </w:t>
      </w:r>
      <w:r w:rsidR="00DF1C46">
        <w:rPr>
          <w:lang w:val="el-GR"/>
        </w:rPr>
        <w:fldChar w:fldCharType="end"/>
      </w:r>
    </w:p>
    <w:p w14:paraId="2F9156F6" w14:textId="77777777" w:rsidR="00886C67" w:rsidRPr="00DF1C46" w:rsidRDefault="00886C67">
      <w:pPr>
        <w:pStyle w:val="EMEAHeading1"/>
        <w:rPr>
          <w:lang w:val="el-GR"/>
        </w:rPr>
      </w:pPr>
    </w:p>
    <w:p w14:paraId="75C1ED69" w14:textId="77777777" w:rsidR="00886C67" w:rsidRPr="008C5D67" w:rsidRDefault="00886C67">
      <w:pPr>
        <w:pStyle w:val="EMEABodyText"/>
        <w:rPr>
          <w:lang w:val="el-GR"/>
        </w:rPr>
      </w:pPr>
      <w:proofErr w:type="spellStart"/>
      <w:r>
        <w:t>Aprovel</w:t>
      </w:r>
      <w:proofErr w:type="spellEnd"/>
      <w:r>
        <w:t> </w:t>
      </w:r>
      <w:r w:rsidRPr="008C5D67">
        <w:rPr>
          <w:lang w:val="el-GR"/>
        </w:rPr>
        <w:t>75</w:t>
      </w:r>
      <w:r>
        <w:t> mg</w:t>
      </w:r>
      <w:r>
        <w:rPr>
          <w:lang w:val="el-GR"/>
        </w:rPr>
        <w:t xml:space="preserve"> </w:t>
      </w:r>
      <w:bookmarkStart w:id="254" w:name="_Hlk61278392"/>
      <w:r>
        <w:rPr>
          <w:lang w:val="el-GR"/>
        </w:rPr>
        <w:t>επικαλυμμένα με λεπτό υμένιο δισκία</w:t>
      </w:r>
      <w:r w:rsidRPr="008C5D67">
        <w:rPr>
          <w:lang w:val="el-GR"/>
        </w:rPr>
        <w:t>.</w:t>
      </w:r>
      <w:bookmarkEnd w:id="254"/>
    </w:p>
    <w:p w14:paraId="2BBDD161" w14:textId="77777777" w:rsidR="00886C67" w:rsidRPr="008C5D67" w:rsidRDefault="00886C67">
      <w:pPr>
        <w:pStyle w:val="EMEABodyText"/>
        <w:rPr>
          <w:lang w:val="el-GR"/>
        </w:rPr>
      </w:pPr>
    </w:p>
    <w:p w14:paraId="2C163002" w14:textId="77777777" w:rsidR="00886C67" w:rsidRPr="008C5D67" w:rsidRDefault="00886C67">
      <w:pPr>
        <w:pStyle w:val="EMEABodyText"/>
        <w:rPr>
          <w:lang w:val="el-GR"/>
        </w:rPr>
      </w:pPr>
    </w:p>
    <w:p w14:paraId="6A3C9849" w14:textId="48E9E7C1" w:rsidR="00886C67" w:rsidRPr="00DF1C46" w:rsidRDefault="00886C67">
      <w:pPr>
        <w:pStyle w:val="EMEAHeading1"/>
        <w:rPr>
          <w:lang w:val="el-GR"/>
        </w:rPr>
      </w:pPr>
      <w:r w:rsidRPr="00DF1C46">
        <w:rPr>
          <w:lang w:val="el-GR"/>
        </w:rPr>
        <w:t>2.</w:t>
      </w:r>
      <w:r w:rsidRPr="00DF1C46">
        <w:rPr>
          <w:lang w:val="el-GR"/>
        </w:rPr>
        <w:tab/>
        <w:t>Π</w:t>
      </w:r>
      <w:r w:rsidRPr="00DF1C46">
        <w:t>OIOTIKH</w:t>
      </w:r>
      <w:r w:rsidRPr="00DF1C46">
        <w:rPr>
          <w:lang w:val="el-GR"/>
        </w:rPr>
        <w:t xml:space="preserve"> </w:t>
      </w:r>
      <w:r w:rsidRPr="00DF1C46">
        <w:t>KAI</w:t>
      </w:r>
      <w:r w:rsidRPr="00DF1C46">
        <w:rPr>
          <w:lang w:val="el-GR"/>
        </w:rPr>
        <w:t xml:space="preserve"> Π</w:t>
      </w:r>
      <w:r w:rsidRPr="00DF1C46">
        <w:t>O</w:t>
      </w:r>
      <w:r w:rsidRPr="00DF1C46">
        <w:rPr>
          <w:lang w:val="el-GR"/>
        </w:rPr>
        <w:t>Σ</w:t>
      </w:r>
      <w:r w:rsidRPr="00DF1C46">
        <w:t>OTIKH</w:t>
      </w:r>
      <w:r w:rsidRPr="00DF1C46">
        <w:rPr>
          <w:lang w:val="el-GR"/>
        </w:rPr>
        <w:t xml:space="preserve"> Σ</w:t>
      </w:r>
      <w:r w:rsidRPr="00DF1C46">
        <w:t>YN</w:t>
      </w:r>
      <w:r w:rsidRPr="00DF1C46">
        <w:rPr>
          <w:lang w:val="el-GR"/>
        </w:rPr>
        <w:t>Θ</w:t>
      </w:r>
      <w:r w:rsidRPr="00DF1C46">
        <w:t>E</w:t>
      </w:r>
      <w:r w:rsidRPr="00DF1C46">
        <w:rPr>
          <w:lang w:val="el-GR"/>
        </w:rPr>
        <w:t>Σ</w:t>
      </w:r>
      <w:r w:rsidRPr="00DF1C46">
        <w:t>H</w:t>
      </w:r>
      <w:r w:rsidR="008B27C0">
        <w:fldChar w:fldCharType="begin"/>
      </w:r>
      <w:r w:rsidR="008B27C0" w:rsidRPr="00081045">
        <w:rPr>
          <w:lang w:val="el-GR"/>
        </w:rPr>
        <w:instrText xml:space="preserve"> </w:instrText>
      </w:r>
      <w:r w:rsidR="008B27C0">
        <w:instrText>DOCVARIABLE</w:instrText>
      </w:r>
      <w:r w:rsidR="008B27C0" w:rsidRPr="00081045">
        <w:rPr>
          <w:lang w:val="el-GR"/>
        </w:rPr>
        <w:instrText xml:space="preserve"> </w:instrText>
      </w:r>
      <w:r w:rsidR="008B27C0">
        <w:instrText>VAULT</w:instrText>
      </w:r>
      <w:r w:rsidR="008B27C0" w:rsidRPr="00081045">
        <w:rPr>
          <w:lang w:val="el-GR"/>
        </w:rPr>
        <w:instrText>_</w:instrText>
      </w:r>
      <w:r w:rsidR="008B27C0">
        <w:instrText>ND</w:instrText>
      </w:r>
      <w:r w:rsidR="008B27C0" w:rsidRPr="00081045">
        <w:rPr>
          <w:lang w:val="el-GR"/>
        </w:rPr>
        <w:instrText>_29</w:instrText>
      </w:r>
      <w:r w:rsidR="008B27C0">
        <w:instrText>c</w:instrText>
      </w:r>
      <w:r w:rsidR="008B27C0" w:rsidRPr="00081045">
        <w:rPr>
          <w:lang w:val="el-GR"/>
        </w:rPr>
        <w:instrText>1</w:instrText>
      </w:r>
      <w:r w:rsidR="008B27C0">
        <w:instrText>e</w:instrText>
      </w:r>
      <w:r w:rsidR="008B27C0" w:rsidRPr="00081045">
        <w:rPr>
          <w:lang w:val="el-GR"/>
        </w:rPr>
        <w:instrText>645-918</w:instrText>
      </w:r>
      <w:r w:rsidR="008B27C0">
        <w:instrText>a</w:instrText>
      </w:r>
      <w:r w:rsidR="008B27C0" w:rsidRPr="00081045">
        <w:rPr>
          <w:lang w:val="el-GR"/>
        </w:rPr>
        <w:instrText>-4244-</w:instrText>
      </w:r>
      <w:r w:rsidR="008B27C0">
        <w:instrText>be</w:instrText>
      </w:r>
      <w:r w:rsidR="008B27C0" w:rsidRPr="00081045">
        <w:rPr>
          <w:lang w:val="el-GR"/>
        </w:rPr>
        <w:instrText>82-562</w:instrText>
      </w:r>
      <w:r w:rsidR="008B27C0">
        <w:instrText>af</w:instrText>
      </w:r>
      <w:r w:rsidR="008B27C0" w:rsidRPr="00081045">
        <w:rPr>
          <w:lang w:val="el-GR"/>
        </w:rPr>
        <w:instrText>5</w:instrText>
      </w:r>
      <w:r w:rsidR="008B27C0">
        <w:instrText>f</w:instrText>
      </w:r>
      <w:r w:rsidR="008B27C0" w:rsidRPr="00081045">
        <w:rPr>
          <w:lang w:val="el-GR"/>
        </w:rPr>
        <w:instrText xml:space="preserve">60224 \* </w:instrText>
      </w:r>
      <w:r w:rsidR="008B27C0">
        <w:instrText>MERGEFORMAT</w:instrText>
      </w:r>
      <w:r w:rsidR="008B27C0" w:rsidRPr="00081045">
        <w:rPr>
          <w:lang w:val="el-GR"/>
        </w:rPr>
        <w:instrText xml:space="preserve"> </w:instrText>
      </w:r>
      <w:r w:rsidR="008B27C0">
        <w:fldChar w:fldCharType="separate"/>
      </w:r>
      <w:r w:rsidR="00DF1C46" w:rsidRPr="00081045">
        <w:rPr>
          <w:lang w:val="el-GR"/>
        </w:rPr>
        <w:t xml:space="preserve"> </w:t>
      </w:r>
      <w:r w:rsidR="008B27C0">
        <w:fldChar w:fldCharType="end"/>
      </w:r>
    </w:p>
    <w:p w14:paraId="31AB2760" w14:textId="77777777" w:rsidR="00886C67" w:rsidRPr="00DF1C46" w:rsidRDefault="00886C67">
      <w:pPr>
        <w:pStyle w:val="EMEAHeading1"/>
        <w:rPr>
          <w:lang w:val="el-GR"/>
        </w:rPr>
      </w:pPr>
    </w:p>
    <w:p w14:paraId="0E125536" w14:textId="77777777" w:rsidR="00886C67" w:rsidRDefault="00886C67">
      <w:pPr>
        <w:pStyle w:val="EMEABodyText"/>
        <w:rPr>
          <w:lang w:val="el-GR"/>
        </w:rPr>
      </w:pPr>
      <w:r>
        <w:t>K</w:t>
      </w:r>
      <w:proofErr w:type="spellStart"/>
      <w:r>
        <w:rPr>
          <w:lang w:val="el-GR"/>
        </w:rPr>
        <w:t>άθε</w:t>
      </w:r>
      <w:proofErr w:type="spellEnd"/>
      <w:r>
        <w:rPr>
          <w:lang w:val="el-GR"/>
        </w:rPr>
        <w:t xml:space="preserve"> επικαλυμμένο με λεπτό υμένιο δισκίο περιέχει</w:t>
      </w:r>
      <w:r>
        <w:t> </w:t>
      </w:r>
      <w:r>
        <w:rPr>
          <w:lang w:val="el-GR"/>
        </w:rPr>
        <w:t>75</w:t>
      </w:r>
      <w:r>
        <w:t> mg</w:t>
      </w:r>
      <w:r>
        <w:rPr>
          <w:lang w:val="el-GR"/>
        </w:rPr>
        <w:t xml:space="preserve"> </w:t>
      </w:r>
      <w:proofErr w:type="spellStart"/>
      <w:r>
        <w:rPr>
          <w:lang w:val="el-GR"/>
        </w:rPr>
        <w:t>ιρβεσαρτάνη</w:t>
      </w:r>
      <w:proofErr w:type="spellEnd"/>
      <w:r>
        <w:rPr>
          <w:lang w:val="el-GR"/>
        </w:rPr>
        <w:t>.</w:t>
      </w:r>
    </w:p>
    <w:p w14:paraId="705BA918" w14:textId="77777777" w:rsidR="00886C67" w:rsidRPr="009F52A2" w:rsidRDefault="00886C67">
      <w:pPr>
        <w:pStyle w:val="EMEABodyText"/>
        <w:rPr>
          <w:lang w:val="el-GR"/>
        </w:rPr>
      </w:pPr>
    </w:p>
    <w:p w14:paraId="0772EB91" w14:textId="77777777" w:rsidR="00886C67" w:rsidRDefault="00886C67">
      <w:pPr>
        <w:pStyle w:val="EMEABodyText"/>
        <w:rPr>
          <w:lang w:val="el-GR"/>
        </w:rPr>
      </w:pPr>
      <w:r>
        <w:rPr>
          <w:lang w:val="el-GR"/>
        </w:rPr>
        <w:t>Έκδοχο</w:t>
      </w:r>
      <w:r w:rsidR="00D31D3C">
        <w:rPr>
          <w:lang w:val="el-GR"/>
        </w:rPr>
        <w:t xml:space="preserve"> με γνωστ</w:t>
      </w:r>
      <w:r w:rsidR="00FB2BE2">
        <w:rPr>
          <w:lang w:val="el-GR"/>
        </w:rPr>
        <w:t>ές</w:t>
      </w:r>
      <w:r w:rsidR="00D31D3C">
        <w:rPr>
          <w:lang w:val="el-GR"/>
        </w:rPr>
        <w:t xml:space="preserve"> δράσ</w:t>
      </w:r>
      <w:r w:rsidR="00FB2BE2">
        <w:rPr>
          <w:lang w:val="el-GR"/>
        </w:rPr>
        <w:t>εις</w:t>
      </w:r>
      <w:r>
        <w:rPr>
          <w:lang w:val="el-GR"/>
        </w:rPr>
        <w:t xml:space="preserve">: 25,50 </w:t>
      </w:r>
      <w:r>
        <w:rPr>
          <w:lang w:val="en-US"/>
        </w:rPr>
        <w:t>mg</w:t>
      </w:r>
      <w:r>
        <w:rPr>
          <w:lang w:val="el-GR"/>
        </w:rPr>
        <w:t xml:space="preserve"> </w:t>
      </w:r>
      <w:proofErr w:type="spellStart"/>
      <w:r>
        <w:rPr>
          <w:lang w:val="el-GR"/>
        </w:rPr>
        <w:t>μονοϋδρικής</w:t>
      </w:r>
      <w:proofErr w:type="spellEnd"/>
      <w:r>
        <w:rPr>
          <w:lang w:val="el-GR"/>
        </w:rPr>
        <w:t xml:space="preserve"> λακτόζης ανά επικαλυμμένο με λεπτό υμένιο δισκίο.</w:t>
      </w:r>
    </w:p>
    <w:p w14:paraId="5EC3D83D" w14:textId="77777777" w:rsidR="00886C67" w:rsidRDefault="00886C67">
      <w:pPr>
        <w:pStyle w:val="EMEABodyText"/>
        <w:rPr>
          <w:lang w:val="el-GR"/>
        </w:rPr>
      </w:pPr>
    </w:p>
    <w:p w14:paraId="1A4B8FB4" w14:textId="77777777" w:rsidR="00886C67" w:rsidRDefault="00886C67">
      <w:pPr>
        <w:pStyle w:val="EMEABodyText"/>
        <w:rPr>
          <w:lang w:val="el-GR"/>
        </w:rPr>
      </w:pPr>
      <w:r>
        <w:rPr>
          <w:lang w:val="el-GR"/>
        </w:rPr>
        <w:t xml:space="preserve">Για τον πλήρη κατάλογο των </w:t>
      </w:r>
      <w:proofErr w:type="spellStart"/>
      <w:r>
        <w:rPr>
          <w:lang w:val="el-GR"/>
        </w:rPr>
        <w:t>εκδόχων</w:t>
      </w:r>
      <w:proofErr w:type="spellEnd"/>
      <w:r>
        <w:rPr>
          <w:lang w:val="el-GR"/>
        </w:rPr>
        <w:t xml:space="preserve">, </w:t>
      </w:r>
      <w:proofErr w:type="spellStart"/>
      <w:r w:rsidRPr="00022BE2">
        <w:rPr>
          <w:lang w:val="el-GR"/>
        </w:rPr>
        <w:t>βλ.</w:t>
      </w:r>
      <w:r>
        <w:rPr>
          <w:lang w:val="el-GR"/>
        </w:rPr>
        <w:t>παράγραφο</w:t>
      </w:r>
      <w:proofErr w:type="spellEnd"/>
      <w:r>
        <w:rPr>
          <w:lang w:val="el-GR"/>
        </w:rPr>
        <w:t xml:space="preserve"> 6.1.</w:t>
      </w:r>
    </w:p>
    <w:p w14:paraId="5FD4A350" w14:textId="77777777" w:rsidR="00886C67" w:rsidRDefault="00886C67">
      <w:pPr>
        <w:pStyle w:val="EMEABodyText"/>
        <w:rPr>
          <w:lang w:val="el-GR"/>
        </w:rPr>
      </w:pPr>
    </w:p>
    <w:p w14:paraId="7B8A135E" w14:textId="77777777" w:rsidR="00886C67" w:rsidRDefault="00886C67">
      <w:pPr>
        <w:pStyle w:val="EMEABodyText"/>
        <w:rPr>
          <w:lang w:val="el-GR"/>
        </w:rPr>
      </w:pPr>
    </w:p>
    <w:p w14:paraId="7B15FF25" w14:textId="1B85D9DA" w:rsidR="00886C67" w:rsidRPr="00DF1C46" w:rsidRDefault="00886C67">
      <w:pPr>
        <w:pStyle w:val="EMEAHeading1"/>
        <w:rPr>
          <w:lang w:val="el-GR"/>
        </w:rPr>
      </w:pPr>
      <w:r w:rsidRPr="00DF1C46">
        <w:rPr>
          <w:lang w:val="el-GR"/>
        </w:rPr>
        <w:t>3.</w:t>
      </w:r>
      <w:r w:rsidRPr="00DF1C46">
        <w:rPr>
          <w:lang w:val="el-GR"/>
        </w:rPr>
        <w:tab/>
        <w:t xml:space="preserve">ΦΑΡΜΑΚΟΤΕΧΝΙΚΗ </w:t>
      </w:r>
      <w:r w:rsidRPr="00DF1C46">
        <w:t>MOP</w:t>
      </w:r>
      <w:r w:rsidRPr="00DF1C46">
        <w:rPr>
          <w:lang w:val="el-GR"/>
        </w:rPr>
        <w:t>ΦΗ</w:t>
      </w:r>
      <w:r w:rsidR="00DF1C46">
        <w:rPr>
          <w:lang w:val="el-GR"/>
        </w:rPr>
        <w:fldChar w:fldCharType="begin"/>
      </w:r>
      <w:r w:rsidR="00DF1C46">
        <w:rPr>
          <w:lang w:val="el-GR"/>
        </w:rPr>
        <w:instrText xml:space="preserve"> DOCVARIABLE VAULT_ND_68b32681-b149-4bb7-ad67-e1af9b9a5dec \* MERGEFORMAT </w:instrText>
      </w:r>
      <w:r w:rsidR="00DF1C46">
        <w:rPr>
          <w:lang w:val="el-GR"/>
        </w:rPr>
        <w:fldChar w:fldCharType="separate"/>
      </w:r>
      <w:r w:rsidR="00DF1C46">
        <w:rPr>
          <w:lang w:val="el-GR"/>
        </w:rPr>
        <w:t xml:space="preserve"> </w:t>
      </w:r>
      <w:r w:rsidR="00DF1C46">
        <w:rPr>
          <w:lang w:val="el-GR"/>
        </w:rPr>
        <w:fldChar w:fldCharType="end"/>
      </w:r>
    </w:p>
    <w:p w14:paraId="15EA3457" w14:textId="77777777" w:rsidR="00886C67" w:rsidRPr="00DF1C46" w:rsidRDefault="00886C67">
      <w:pPr>
        <w:pStyle w:val="EMEAHeading1"/>
        <w:rPr>
          <w:lang w:val="el-GR"/>
        </w:rPr>
      </w:pPr>
    </w:p>
    <w:p w14:paraId="54E6B7DC" w14:textId="77777777" w:rsidR="00886C67" w:rsidRDefault="00886C67">
      <w:pPr>
        <w:pStyle w:val="EMEABodyText"/>
        <w:rPr>
          <w:lang w:val="el-GR"/>
        </w:rPr>
      </w:pPr>
      <w:r>
        <w:rPr>
          <w:lang w:val="el-GR"/>
        </w:rPr>
        <w:t>Επικαλυμμένο με λεπτό υμένιο δισκίο.</w:t>
      </w:r>
    </w:p>
    <w:p w14:paraId="32284CFD" w14:textId="77777777" w:rsidR="00886C67" w:rsidRDefault="00886C67">
      <w:pPr>
        <w:pStyle w:val="EMEABodyText"/>
        <w:rPr>
          <w:lang w:val="el-GR"/>
        </w:rPr>
      </w:pPr>
      <w:r>
        <w:rPr>
          <w:lang w:val="el-GR"/>
        </w:rPr>
        <w:t>Λευκό έως υπόλευκο, αμφίκυρτο και ωοειδές δισκίο με μία καρδιά που απεικονίζεται στη μία πλευρά και τον αριθμό</w:t>
      </w:r>
      <w:r>
        <w:t> </w:t>
      </w:r>
      <w:r>
        <w:rPr>
          <w:lang w:val="el-GR"/>
        </w:rPr>
        <w:t>2871 χαραγμένο στην άλλη πλευρά.</w:t>
      </w:r>
    </w:p>
    <w:p w14:paraId="4F1E4620" w14:textId="77777777" w:rsidR="00886C67" w:rsidRDefault="00886C67">
      <w:pPr>
        <w:pStyle w:val="EMEABodyText"/>
        <w:rPr>
          <w:lang w:val="el-GR"/>
        </w:rPr>
      </w:pPr>
    </w:p>
    <w:p w14:paraId="577506A6" w14:textId="77777777" w:rsidR="00886C67" w:rsidRDefault="00886C67">
      <w:pPr>
        <w:pStyle w:val="EMEABodyText"/>
        <w:rPr>
          <w:lang w:val="el-GR"/>
        </w:rPr>
      </w:pPr>
    </w:p>
    <w:p w14:paraId="3F8D0404" w14:textId="226E05E6" w:rsidR="00886C67" w:rsidRPr="00DF1C46" w:rsidRDefault="00886C67">
      <w:pPr>
        <w:pStyle w:val="EMEAHeading1"/>
        <w:rPr>
          <w:lang w:val="el-GR"/>
        </w:rPr>
      </w:pPr>
      <w:r w:rsidRPr="00DF1C46">
        <w:rPr>
          <w:lang w:val="el-GR"/>
        </w:rPr>
        <w:t>4.</w:t>
      </w:r>
      <w:r w:rsidRPr="00DF1C46">
        <w:rPr>
          <w:lang w:val="el-GR"/>
        </w:rPr>
        <w:tab/>
      </w:r>
      <w:r w:rsidRPr="00DF1C46">
        <w:t>K</w:t>
      </w:r>
      <w:r w:rsidRPr="00DF1C46">
        <w:rPr>
          <w:lang w:val="el-GR"/>
        </w:rPr>
        <w:t>Λ</w:t>
      </w:r>
      <w:r w:rsidRPr="00DF1C46">
        <w:t>INIK</w:t>
      </w:r>
      <w:r w:rsidRPr="00DF1C46">
        <w:rPr>
          <w:lang w:val="el-GR"/>
        </w:rPr>
        <w:t>ΕΣ ΠΛΗΡΟΦΟΡΙΕΣ</w:t>
      </w:r>
      <w:r w:rsidR="00DF1C46">
        <w:rPr>
          <w:lang w:val="el-GR"/>
        </w:rPr>
        <w:fldChar w:fldCharType="begin"/>
      </w:r>
      <w:r w:rsidR="00DF1C46">
        <w:rPr>
          <w:lang w:val="el-GR"/>
        </w:rPr>
        <w:instrText xml:space="preserve"> DOCVARIABLE VAULT_ND_96a98b87-dbf2-4745-ba1d-64ccb5af2a8a \* MERGEFORMAT </w:instrText>
      </w:r>
      <w:r w:rsidR="00DF1C46">
        <w:rPr>
          <w:lang w:val="el-GR"/>
        </w:rPr>
        <w:fldChar w:fldCharType="separate"/>
      </w:r>
      <w:r w:rsidR="00DF1C46">
        <w:rPr>
          <w:lang w:val="el-GR"/>
        </w:rPr>
        <w:t xml:space="preserve"> </w:t>
      </w:r>
      <w:r w:rsidR="00DF1C46">
        <w:rPr>
          <w:lang w:val="el-GR"/>
        </w:rPr>
        <w:fldChar w:fldCharType="end"/>
      </w:r>
    </w:p>
    <w:p w14:paraId="1FDFF502" w14:textId="77777777" w:rsidR="00886C67" w:rsidRPr="00DF1C46" w:rsidRDefault="00886C67">
      <w:pPr>
        <w:pStyle w:val="EMEAHeading1"/>
        <w:rPr>
          <w:lang w:val="el-GR"/>
        </w:rPr>
      </w:pPr>
    </w:p>
    <w:p w14:paraId="6DC70240" w14:textId="558AE959" w:rsidR="00886C67" w:rsidRDefault="00886C67">
      <w:pPr>
        <w:pStyle w:val="EMEAHeading2"/>
        <w:rPr>
          <w:lang w:val="el-GR"/>
        </w:rPr>
      </w:pPr>
      <w:r>
        <w:rPr>
          <w:lang w:val="el-GR"/>
        </w:rPr>
        <w:t>4.1</w:t>
      </w:r>
      <w:r>
        <w:rPr>
          <w:lang w:val="el-GR"/>
        </w:rPr>
        <w:tab/>
        <w:t>Θεραπευτικές ενδείξεις</w:t>
      </w:r>
      <w:r w:rsidR="00DF1C46">
        <w:rPr>
          <w:lang w:val="el-GR"/>
        </w:rPr>
        <w:fldChar w:fldCharType="begin"/>
      </w:r>
      <w:r w:rsidR="00DF1C46">
        <w:rPr>
          <w:lang w:val="el-GR"/>
        </w:rPr>
        <w:instrText xml:space="preserve"> DOCVARIABLE vault_nd_36666cae-263f-4f0a-b168-a4c76602d358 \* MERGEFORMAT </w:instrText>
      </w:r>
      <w:r w:rsidR="00DF1C46">
        <w:rPr>
          <w:lang w:val="el-GR"/>
        </w:rPr>
        <w:fldChar w:fldCharType="separate"/>
      </w:r>
      <w:r w:rsidR="00DF1C46">
        <w:rPr>
          <w:lang w:val="el-GR"/>
        </w:rPr>
        <w:t xml:space="preserve"> </w:t>
      </w:r>
      <w:r w:rsidR="00DF1C46">
        <w:rPr>
          <w:lang w:val="el-GR"/>
        </w:rPr>
        <w:fldChar w:fldCharType="end"/>
      </w:r>
    </w:p>
    <w:p w14:paraId="06AE37C1" w14:textId="77777777" w:rsidR="00886C67" w:rsidRPr="001D4EA4" w:rsidRDefault="00886C67">
      <w:pPr>
        <w:pStyle w:val="EMEAHeading2"/>
        <w:rPr>
          <w:lang w:val="el-GR"/>
        </w:rPr>
      </w:pPr>
    </w:p>
    <w:p w14:paraId="649DAD2B" w14:textId="77777777" w:rsidR="00886C67" w:rsidRDefault="00886C67">
      <w:pPr>
        <w:pStyle w:val="EMEABodyText"/>
        <w:rPr>
          <w:lang w:val="el-GR"/>
        </w:rPr>
      </w:pPr>
      <w:r w:rsidRPr="00970420">
        <w:rPr>
          <w:noProof/>
          <w:lang w:val="el-GR"/>
        </w:rPr>
        <w:t xml:space="preserve">Το </w:t>
      </w:r>
      <w:proofErr w:type="spellStart"/>
      <w:r>
        <w:rPr>
          <w:lang w:val="el-GR"/>
        </w:rPr>
        <w:t>Aprovel</w:t>
      </w:r>
      <w:proofErr w:type="spellEnd"/>
      <w:r>
        <w:rPr>
          <w:lang w:val="el-GR"/>
        </w:rPr>
        <w:t xml:space="preserve"> </w:t>
      </w:r>
      <w:r w:rsidRPr="00970420">
        <w:rPr>
          <w:noProof/>
          <w:lang w:val="el-GR"/>
        </w:rPr>
        <w:t>ενδείκνυται για χρήση σε ενήλικες</w:t>
      </w:r>
      <w:r>
        <w:rPr>
          <w:noProof/>
          <w:lang w:val="el-GR"/>
        </w:rPr>
        <w:t xml:space="preserve"> για τη </w:t>
      </w:r>
      <w:r>
        <w:rPr>
          <w:lang w:val="el-GR"/>
        </w:rPr>
        <w:t>θεραπεία της ιδιοπαθούς υπέρτασης.</w:t>
      </w:r>
    </w:p>
    <w:p w14:paraId="10094475" w14:textId="77777777" w:rsidR="00D45066" w:rsidRDefault="00D45066">
      <w:pPr>
        <w:pStyle w:val="EMEABodyText"/>
        <w:rPr>
          <w:lang w:val="el-GR"/>
        </w:rPr>
      </w:pPr>
    </w:p>
    <w:p w14:paraId="4E93FD51" w14:textId="77777777" w:rsidR="00886C67" w:rsidRDefault="00886C67">
      <w:pPr>
        <w:pStyle w:val="EMEABodyText"/>
        <w:rPr>
          <w:lang w:val="el-GR"/>
        </w:rPr>
      </w:pPr>
      <w:r>
        <w:rPr>
          <w:lang w:val="el-GR"/>
        </w:rPr>
        <w:t xml:space="preserve">Ενδείκνυται επίσης για τη θεραπεία της νεφροπάθειας σε ενήλικες ασθενείς με αρτηριακή υπέρταση και σακχαρώδη διαβήτη τύπου 2, σαν μέρος της αγωγής με </w:t>
      </w:r>
      <w:proofErr w:type="spellStart"/>
      <w:r>
        <w:rPr>
          <w:lang w:val="el-GR"/>
        </w:rPr>
        <w:t>αντιυπερτασικό</w:t>
      </w:r>
      <w:proofErr w:type="spellEnd"/>
      <w:r>
        <w:rPr>
          <w:lang w:val="el-GR"/>
        </w:rPr>
        <w:t xml:space="preserve"> φαρμακευτικό προϊόν (βλ</w:t>
      </w:r>
      <w:r w:rsidR="000655ED">
        <w:rPr>
          <w:lang w:val="el-GR"/>
        </w:rPr>
        <w:t>.</w:t>
      </w:r>
      <w:r>
        <w:rPr>
          <w:lang w:val="el-GR"/>
        </w:rPr>
        <w:t> παρ</w:t>
      </w:r>
      <w:r w:rsidR="00264587">
        <w:rPr>
          <w:lang w:val="el-GR"/>
        </w:rPr>
        <w:t xml:space="preserve">αγράφους </w:t>
      </w:r>
      <w:r w:rsidR="00264587" w:rsidRPr="00264587">
        <w:rPr>
          <w:lang w:val="el-GR"/>
        </w:rPr>
        <w:t>4.3, 4.4, 4.5 και</w:t>
      </w:r>
      <w:r>
        <w:rPr>
          <w:lang w:val="el-GR"/>
        </w:rPr>
        <w:t xml:space="preserve"> 5.1).</w:t>
      </w:r>
    </w:p>
    <w:p w14:paraId="1E69EAD6" w14:textId="77777777" w:rsidR="00886C67" w:rsidRDefault="00886C67">
      <w:pPr>
        <w:pStyle w:val="EMEABodyText"/>
        <w:rPr>
          <w:lang w:val="el-GR"/>
        </w:rPr>
      </w:pPr>
    </w:p>
    <w:p w14:paraId="6062E87C" w14:textId="2D083276" w:rsidR="00886C67" w:rsidRDefault="00886C67">
      <w:pPr>
        <w:pStyle w:val="EMEAHeading2"/>
        <w:rPr>
          <w:lang w:val="el-GR"/>
        </w:rPr>
      </w:pPr>
      <w:r>
        <w:rPr>
          <w:lang w:val="el-GR"/>
        </w:rPr>
        <w:t>4.2</w:t>
      </w:r>
      <w:r>
        <w:rPr>
          <w:lang w:val="el-GR"/>
        </w:rPr>
        <w:tab/>
        <w:t>Δοσολογία και τρόπος χορήγησης</w:t>
      </w:r>
      <w:r w:rsidR="00DF1C46">
        <w:rPr>
          <w:lang w:val="el-GR"/>
        </w:rPr>
        <w:fldChar w:fldCharType="begin"/>
      </w:r>
      <w:r w:rsidR="00DF1C46">
        <w:rPr>
          <w:lang w:val="el-GR"/>
        </w:rPr>
        <w:instrText xml:space="preserve"> DOCVARIABLE vault_nd_5b61716f-a443-470a-9864-cffcf01ea05b \* MERGEFORMAT </w:instrText>
      </w:r>
      <w:r w:rsidR="00DF1C46">
        <w:rPr>
          <w:lang w:val="el-GR"/>
        </w:rPr>
        <w:fldChar w:fldCharType="separate"/>
      </w:r>
      <w:r w:rsidR="00DF1C46">
        <w:rPr>
          <w:lang w:val="el-GR"/>
        </w:rPr>
        <w:t xml:space="preserve"> </w:t>
      </w:r>
      <w:r w:rsidR="00DF1C46">
        <w:rPr>
          <w:lang w:val="el-GR"/>
        </w:rPr>
        <w:fldChar w:fldCharType="end"/>
      </w:r>
    </w:p>
    <w:p w14:paraId="4D7DC798" w14:textId="77777777" w:rsidR="00886C67" w:rsidRPr="001D4EA4" w:rsidRDefault="00886C67">
      <w:pPr>
        <w:pStyle w:val="EMEAHeading2"/>
        <w:rPr>
          <w:lang w:val="el-GR"/>
        </w:rPr>
      </w:pPr>
    </w:p>
    <w:p w14:paraId="6D5EF74B" w14:textId="77777777" w:rsidR="00886C67" w:rsidRPr="00863225" w:rsidRDefault="00886C67">
      <w:pPr>
        <w:pStyle w:val="EMEABodyText"/>
        <w:rPr>
          <w:u w:val="single"/>
          <w:lang w:val="el-GR"/>
        </w:rPr>
      </w:pPr>
      <w:r w:rsidRPr="00863225">
        <w:rPr>
          <w:u w:val="single"/>
          <w:lang w:val="el-GR"/>
        </w:rPr>
        <w:t>Δοσολογία</w:t>
      </w:r>
    </w:p>
    <w:p w14:paraId="6F41F9B8" w14:textId="77777777" w:rsidR="00886C67" w:rsidRDefault="00886C67">
      <w:pPr>
        <w:pStyle w:val="EMEABodyText"/>
        <w:rPr>
          <w:lang w:val="el-GR"/>
        </w:rPr>
      </w:pPr>
    </w:p>
    <w:p w14:paraId="51160340" w14:textId="77777777" w:rsidR="00886C67" w:rsidRDefault="00886C67">
      <w:pPr>
        <w:pStyle w:val="EMEABodyText"/>
        <w:rPr>
          <w:lang w:val="el-GR"/>
        </w:rPr>
      </w:pPr>
      <w:r>
        <w:rPr>
          <w:lang w:val="el-GR"/>
        </w:rPr>
        <w:t xml:space="preserve">Η συνήθης </w:t>
      </w:r>
      <w:proofErr w:type="spellStart"/>
      <w:r>
        <w:rPr>
          <w:lang w:val="el-GR"/>
        </w:rPr>
        <w:t>συνιστώμενη</w:t>
      </w:r>
      <w:proofErr w:type="spellEnd"/>
      <w:r>
        <w:rPr>
          <w:lang w:val="el-GR"/>
        </w:rPr>
        <w:t xml:space="preserve"> αρχική δόση και δόση συντήρησης είναι 150</w:t>
      </w:r>
      <w:r>
        <w:t> mg</w:t>
      </w:r>
      <w:r>
        <w:rPr>
          <w:lang w:val="el-GR"/>
        </w:rPr>
        <w:t xml:space="preserve"> μία φορά την ημέρα, με ή χωρίς τροφή. Το </w:t>
      </w:r>
      <w:proofErr w:type="spellStart"/>
      <w:r>
        <w:rPr>
          <w:lang w:val="el-GR"/>
        </w:rPr>
        <w:t>Aprovel</w:t>
      </w:r>
      <w:proofErr w:type="spellEnd"/>
      <w:r>
        <w:rPr>
          <w:lang w:val="el-GR"/>
        </w:rPr>
        <w:t xml:space="preserve"> με δόση 150</w:t>
      </w:r>
      <w:r>
        <w:t> mg</w:t>
      </w:r>
      <w:r>
        <w:rPr>
          <w:lang w:val="el-GR"/>
        </w:rPr>
        <w:t xml:space="preserve"> μία φορά την ημέρα γενικά εξασφαλίζει μία καλύτερη 24</w:t>
      </w:r>
      <w:r>
        <w:t> </w:t>
      </w:r>
      <w:proofErr w:type="spellStart"/>
      <w:r>
        <w:rPr>
          <w:lang w:val="el-GR"/>
        </w:rPr>
        <w:t>ωρη</w:t>
      </w:r>
      <w:proofErr w:type="spellEnd"/>
      <w:r>
        <w:rPr>
          <w:lang w:val="el-GR"/>
        </w:rPr>
        <w:t xml:space="preserve"> ρύθμιση της αρτηριακής πίεσης από ότι η δόση των 75</w:t>
      </w:r>
      <w:r>
        <w:t> mg</w:t>
      </w:r>
      <w:r>
        <w:rPr>
          <w:lang w:val="el-GR"/>
        </w:rPr>
        <w:t>. Ωστόσο, έναρξη της θεραπείας με 75</w:t>
      </w:r>
      <w:r>
        <w:t> mg</w:t>
      </w:r>
      <w:r>
        <w:rPr>
          <w:lang w:val="el-GR"/>
        </w:rPr>
        <w:t xml:space="preserve"> θα πρέπει να εξετάζεται, κυρίως σε ασθενείς σε αιμοκάθαρση και στους ηλικιωμένους πάνω από 75</w:t>
      </w:r>
      <w:r>
        <w:t> </w:t>
      </w:r>
      <w:r>
        <w:rPr>
          <w:lang w:val="el-GR"/>
        </w:rPr>
        <w:t>ετών.</w:t>
      </w:r>
    </w:p>
    <w:p w14:paraId="54878E62" w14:textId="77777777" w:rsidR="00886C67" w:rsidRDefault="00886C67">
      <w:pPr>
        <w:pStyle w:val="EMEABodyText"/>
        <w:rPr>
          <w:lang w:val="el-GR"/>
        </w:rPr>
      </w:pPr>
    </w:p>
    <w:p w14:paraId="6F6E2129" w14:textId="77777777" w:rsidR="00886C67" w:rsidRDefault="00886C67">
      <w:pPr>
        <w:pStyle w:val="EMEABodyText"/>
        <w:rPr>
          <w:lang w:val="el-GR"/>
        </w:rPr>
      </w:pPr>
      <w:r>
        <w:rPr>
          <w:lang w:val="el-GR"/>
        </w:rPr>
        <w:t>Στους ασθενείς που δεν έχει ικανοποιητικά ρυθμισθεί η αρτηριακή πίεση με δόση 150</w:t>
      </w:r>
      <w:r>
        <w:t> mg</w:t>
      </w:r>
      <w:r>
        <w:rPr>
          <w:lang w:val="el-GR"/>
        </w:rPr>
        <w:t xml:space="preserve"> μία φορά την ημέρα, η δόση του </w:t>
      </w:r>
      <w:proofErr w:type="spellStart"/>
      <w:r>
        <w:rPr>
          <w:lang w:val="el-GR"/>
        </w:rPr>
        <w:t>Aprovel</w:t>
      </w:r>
      <w:proofErr w:type="spellEnd"/>
      <w:r>
        <w:rPr>
          <w:lang w:val="el-GR"/>
        </w:rPr>
        <w:t xml:space="preserve"> μπορεί να αυξηθεί στα 300</w:t>
      </w:r>
      <w:r>
        <w:t> mg</w:t>
      </w:r>
      <w:r>
        <w:rPr>
          <w:lang w:val="el-GR"/>
        </w:rPr>
        <w:t xml:space="preserve"> ή να προστεθούν άλλοι </w:t>
      </w:r>
      <w:proofErr w:type="spellStart"/>
      <w:r>
        <w:rPr>
          <w:lang w:val="el-GR"/>
        </w:rPr>
        <w:t>αντιυπερτασικοί</w:t>
      </w:r>
      <w:proofErr w:type="spellEnd"/>
      <w:r>
        <w:rPr>
          <w:lang w:val="el-GR"/>
        </w:rPr>
        <w:t xml:space="preserve"> παράγοντες</w:t>
      </w:r>
      <w:r w:rsidR="00666082">
        <w:rPr>
          <w:lang w:val="el-GR"/>
        </w:rPr>
        <w:t xml:space="preserve"> </w:t>
      </w:r>
      <w:r w:rsidR="00666082" w:rsidRPr="00666082">
        <w:rPr>
          <w:lang w:val="el-GR"/>
        </w:rPr>
        <w:t>(βλ</w:t>
      </w:r>
      <w:r w:rsidR="000655ED">
        <w:rPr>
          <w:lang w:val="el-GR"/>
        </w:rPr>
        <w:t>.</w:t>
      </w:r>
      <w:r w:rsidR="00666082" w:rsidRPr="00666082">
        <w:rPr>
          <w:lang w:val="el-GR"/>
        </w:rPr>
        <w:t> παραγράφους 4.3, 4.4, 4.5 και 5.1)</w:t>
      </w:r>
      <w:r>
        <w:rPr>
          <w:lang w:val="el-GR"/>
        </w:rPr>
        <w:t xml:space="preserve">. Ιδιαιτέρως, η προσθήκη ενός διουρητικού όπως η </w:t>
      </w:r>
      <w:proofErr w:type="spellStart"/>
      <w:r>
        <w:rPr>
          <w:lang w:val="el-GR"/>
        </w:rPr>
        <w:t>υδροχλωροθειαζίδη</w:t>
      </w:r>
      <w:proofErr w:type="spellEnd"/>
      <w:r>
        <w:rPr>
          <w:lang w:val="el-GR"/>
        </w:rPr>
        <w:t xml:space="preserve"> έχει αποδειχθεί ότι έχει αθροιστική δράση με το </w:t>
      </w:r>
      <w:proofErr w:type="spellStart"/>
      <w:r>
        <w:rPr>
          <w:lang w:val="el-GR"/>
        </w:rPr>
        <w:t>Aprovel</w:t>
      </w:r>
      <w:proofErr w:type="spellEnd"/>
      <w:r>
        <w:rPr>
          <w:lang w:val="el-GR"/>
        </w:rPr>
        <w:t xml:space="preserve"> (βλ</w:t>
      </w:r>
      <w:r w:rsidR="000655ED">
        <w:rPr>
          <w:lang w:val="el-GR"/>
        </w:rPr>
        <w:t>.</w:t>
      </w:r>
      <w:r>
        <w:t> </w:t>
      </w:r>
      <w:r>
        <w:rPr>
          <w:lang w:val="el-GR"/>
        </w:rPr>
        <w:t>παράγραφο 4.5).</w:t>
      </w:r>
    </w:p>
    <w:p w14:paraId="6EFB20BF" w14:textId="77777777" w:rsidR="00886C67" w:rsidRDefault="00886C67">
      <w:pPr>
        <w:pStyle w:val="EMEABodyText"/>
        <w:rPr>
          <w:lang w:val="el-GR"/>
        </w:rPr>
      </w:pPr>
    </w:p>
    <w:p w14:paraId="33242D28" w14:textId="77777777" w:rsidR="00886C67" w:rsidRDefault="00886C67">
      <w:pPr>
        <w:pStyle w:val="EMEABodyText"/>
        <w:rPr>
          <w:lang w:val="el-GR"/>
        </w:rPr>
      </w:pPr>
      <w:r>
        <w:rPr>
          <w:lang w:val="el-GR"/>
        </w:rPr>
        <w:t>Σε υπερτασικούς ασθενείς με διαβήτη τύπου 2, η θεραπεία πρέπει να αρχίζει με 150 </w:t>
      </w:r>
      <w:r>
        <w:t>mg</w:t>
      </w:r>
      <w:r>
        <w:rPr>
          <w:lang w:val="el-GR"/>
        </w:rPr>
        <w:t xml:space="preserve"> </w:t>
      </w:r>
      <w:proofErr w:type="spellStart"/>
      <w:r>
        <w:rPr>
          <w:lang w:val="el-GR"/>
        </w:rPr>
        <w:t>ιρβεσαρτάνη</w:t>
      </w:r>
      <w:proofErr w:type="spellEnd"/>
      <w:r>
        <w:rPr>
          <w:lang w:val="el-GR"/>
        </w:rPr>
        <w:t xml:space="preserve"> μία φορά την ημέρα και να προσαρμόζεται μέχρι 300 </w:t>
      </w:r>
      <w:r>
        <w:t>mg</w:t>
      </w:r>
      <w:r>
        <w:rPr>
          <w:lang w:val="el-GR"/>
        </w:rPr>
        <w:t xml:space="preserve"> μία φορά την ημέρα, ως επιθυμητή δόση συντήρησης για την θεραπεία της νεφροπάθειας. Η απόδειξη του οφέλους στους </w:t>
      </w:r>
      <w:proofErr w:type="spellStart"/>
      <w:r>
        <w:rPr>
          <w:lang w:val="el-GR"/>
        </w:rPr>
        <w:t>νεφρούς</w:t>
      </w:r>
      <w:proofErr w:type="spellEnd"/>
      <w:r>
        <w:rPr>
          <w:lang w:val="el-GR"/>
        </w:rPr>
        <w:t xml:space="preserve"> από το </w:t>
      </w:r>
      <w:proofErr w:type="spellStart"/>
      <w:r>
        <w:rPr>
          <w:lang w:val="el-GR"/>
        </w:rPr>
        <w:t>Aprovel</w:t>
      </w:r>
      <w:proofErr w:type="spellEnd"/>
      <w:r>
        <w:rPr>
          <w:lang w:val="el-GR"/>
        </w:rPr>
        <w:t xml:space="preserve"> σε υπερτασικούς με διαβήτη τύπου 2 ασθενείς, στηρίζεται σε μελέτες, όπου η </w:t>
      </w:r>
      <w:proofErr w:type="spellStart"/>
      <w:r>
        <w:rPr>
          <w:lang w:val="el-GR"/>
        </w:rPr>
        <w:t>ιρβεσαρτάνη</w:t>
      </w:r>
      <w:proofErr w:type="spellEnd"/>
      <w:r>
        <w:rPr>
          <w:lang w:val="el-GR"/>
        </w:rPr>
        <w:t xml:space="preserve"> χρησιμοποιήθηκε μαζί με άλλους </w:t>
      </w:r>
      <w:proofErr w:type="spellStart"/>
      <w:r>
        <w:rPr>
          <w:lang w:val="el-GR"/>
        </w:rPr>
        <w:t>αντιυπερτασικούς</w:t>
      </w:r>
      <w:proofErr w:type="spellEnd"/>
      <w:r>
        <w:rPr>
          <w:lang w:val="el-GR"/>
        </w:rPr>
        <w:t xml:space="preserve"> παράγοντες, όπου χρειαζόταν, για να επιτευχθεί η επιθυμητή αρτηριακή πίεση (βλ</w:t>
      </w:r>
      <w:r w:rsidR="000655ED">
        <w:rPr>
          <w:lang w:val="el-GR"/>
        </w:rPr>
        <w:t>.</w:t>
      </w:r>
      <w:r>
        <w:rPr>
          <w:lang w:val="el-GR"/>
        </w:rPr>
        <w:t> παρ</w:t>
      </w:r>
      <w:r w:rsidR="00516242">
        <w:rPr>
          <w:lang w:val="el-GR"/>
        </w:rPr>
        <w:t xml:space="preserve">αγράφους </w:t>
      </w:r>
      <w:r w:rsidR="00516242" w:rsidRPr="00516242">
        <w:rPr>
          <w:lang w:val="el-GR"/>
        </w:rPr>
        <w:t>4.3, 4.4, 4.5 και</w:t>
      </w:r>
      <w:r>
        <w:rPr>
          <w:lang w:val="el-GR"/>
        </w:rPr>
        <w:t xml:space="preserve"> 5.1).</w:t>
      </w:r>
    </w:p>
    <w:p w14:paraId="0DE5356B" w14:textId="77777777" w:rsidR="00886C67" w:rsidRDefault="00886C67">
      <w:pPr>
        <w:pStyle w:val="EMEABodyText"/>
        <w:rPr>
          <w:lang w:val="el-GR"/>
        </w:rPr>
      </w:pPr>
    </w:p>
    <w:p w14:paraId="2D3F1434" w14:textId="77777777" w:rsidR="00886C67" w:rsidRPr="00863225" w:rsidRDefault="00886C67">
      <w:pPr>
        <w:pStyle w:val="EMEABodyText"/>
        <w:rPr>
          <w:u w:val="single"/>
          <w:lang w:val="el-GR"/>
        </w:rPr>
      </w:pPr>
      <w:r w:rsidRPr="00863225">
        <w:rPr>
          <w:u w:val="single"/>
          <w:lang w:val="el-GR"/>
        </w:rPr>
        <w:t>Ειδικοί πληθυσμοί</w:t>
      </w:r>
    </w:p>
    <w:p w14:paraId="67F6C98F" w14:textId="77777777" w:rsidR="00886C67" w:rsidRDefault="00886C67">
      <w:pPr>
        <w:pStyle w:val="EMEABodyText"/>
        <w:rPr>
          <w:lang w:val="el-GR"/>
        </w:rPr>
      </w:pPr>
    </w:p>
    <w:p w14:paraId="019F5569" w14:textId="77777777" w:rsidR="00212B40" w:rsidRDefault="00886C67">
      <w:pPr>
        <w:pStyle w:val="EMEABodyText"/>
        <w:rPr>
          <w:lang w:val="el-GR"/>
        </w:rPr>
      </w:pPr>
      <w:r w:rsidRPr="008B7497">
        <w:rPr>
          <w:i/>
          <w:lang w:val="el-GR"/>
        </w:rPr>
        <w:lastRenderedPageBreak/>
        <w:t>Έκπτωση της νεφρικής λειτουργίας</w:t>
      </w:r>
      <w:r>
        <w:rPr>
          <w:lang w:val="el-GR"/>
        </w:rPr>
        <w:t xml:space="preserve"> </w:t>
      </w:r>
    </w:p>
    <w:p w14:paraId="589C442E" w14:textId="77777777" w:rsidR="00013F0F" w:rsidRDefault="00013F0F">
      <w:pPr>
        <w:pStyle w:val="EMEABodyText"/>
        <w:rPr>
          <w:lang w:val="el-GR"/>
        </w:rPr>
      </w:pPr>
    </w:p>
    <w:p w14:paraId="7DF08AE6" w14:textId="77777777" w:rsidR="00886C67" w:rsidRDefault="00212B40">
      <w:pPr>
        <w:pStyle w:val="EMEABodyText"/>
        <w:rPr>
          <w:lang w:val="el-GR"/>
        </w:rPr>
      </w:pPr>
      <w:r>
        <w:rPr>
          <w:lang w:val="el-GR"/>
        </w:rPr>
        <w:t>Δ</w:t>
      </w:r>
      <w:r w:rsidR="00886C67">
        <w:rPr>
          <w:lang w:val="el-GR"/>
        </w:rPr>
        <w:t>εν απαιτείται προσαρμογή της δοσολογίας σε ασθενείς με έκπτωση της νεφρικής λειτουργίας. Μία χαμηλότερη αρχική δόση (75</w:t>
      </w:r>
      <w:r w:rsidR="00886C67">
        <w:t> mg</w:t>
      </w:r>
      <w:r w:rsidR="00886C67">
        <w:rPr>
          <w:lang w:val="el-GR"/>
        </w:rPr>
        <w:t>) θα πρέπει να εξετάζεται για ασθενείς που βρίσκονται σε αιμοκάθαρση (βλ</w:t>
      </w:r>
      <w:r w:rsidR="000655ED">
        <w:rPr>
          <w:lang w:val="el-GR"/>
        </w:rPr>
        <w:t>.</w:t>
      </w:r>
      <w:r w:rsidR="00886C67">
        <w:rPr>
          <w:lang w:val="el-GR"/>
        </w:rPr>
        <w:t xml:space="preserve"> παράγραφο 4.4).</w:t>
      </w:r>
    </w:p>
    <w:p w14:paraId="100D9E55" w14:textId="77777777" w:rsidR="00886C67" w:rsidRDefault="00886C67">
      <w:pPr>
        <w:pStyle w:val="EMEABodyText"/>
        <w:rPr>
          <w:lang w:val="el-GR"/>
        </w:rPr>
      </w:pPr>
    </w:p>
    <w:p w14:paraId="757FD142" w14:textId="77777777" w:rsidR="00212B40" w:rsidRDefault="00886C67">
      <w:pPr>
        <w:pStyle w:val="EMEABodyText"/>
        <w:rPr>
          <w:lang w:val="el-GR"/>
        </w:rPr>
      </w:pPr>
      <w:r w:rsidRPr="008B7497">
        <w:rPr>
          <w:i/>
          <w:lang w:val="el-GR"/>
        </w:rPr>
        <w:t>Έκπτωση της ηπατικής λειτουργίας</w:t>
      </w:r>
      <w:r>
        <w:rPr>
          <w:lang w:val="el-GR"/>
        </w:rPr>
        <w:t xml:space="preserve"> </w:t>
      </w:r>
    </w:p>
    <w:p w14:paraId="438BBB86" w14:textId="77777777" w:rsidR="00013F0F" w:rsidRDefault="00013F0F">
      <w:pPr>
        <w:pStyle w:val="EMEABodyText"/>
        <w:rPr>
          <w:lang w:val="el-GR"/>
        </w:rPr>
      </w:pPr>
    </w:p>
    <w:p w14:paraId="62A5E8E8" w14:textId="77777777" w:rsidR="00886C67" w:rsidRDefault="00212B40">
      <w:pPr>
        <w:pStyle w:val="EMEABodyText"/>
        <w:rPr>
          <w:lang w:val="el-GR"/>
        </w:rPr>
      </w:pPr>
      <w:r>
        <w:rPr>
          <w:lang w:val="el-GR"/>
        </w:rPr>
        <w:t>Δ</w:t>
      </w:r>
      <w:r w:rsidR="00886C67">
        <w:rPr>
          <w:lang w:val="el-GR"/>
        </w:rPr>
        <w:t>εν απαιτείται προσαρμογή της δοσολογίας σε ασθενείς με ελαφρά ως μετρίου βαθμού έκπτωση της ηπατικής λειτουργίας. Δεν υπάρχει κλινική εμπειρία για ασθενείς με σοβαρή έκπτωση της ηπατικής λειτουργίας.</w:t>
      </w:r>
    </w:p>
    <w:p w14:paraId="11E4F555" w14:textId="77777777" w:rsidR="00886C67" w:rsidRDefault="00886C67">
      <w:pPr>
        <w:pStyle w:val="EMEABodyText"/>
        <w:rPr>
          <w:lang w:val="el-GR"/>
        </w:rPr>
      </w:pPr>
    </w:p>
    <w:p w14:paraId="17A48AAF" w14:textId="77777777" w:rsidR="00212B40" w:rsidRDefault="00886C67">
      <w:pPr>
        <w:pStyle w:val="EMEABodyText"/>
        <w:rPr>
          <w:lang w:val="el-GR"/>
        </w:rPr>
      </w:pPr>
      <w:r w:rsidRPr="008B7497">
        <w:rPr>
          <w:i/>
          <w:lang w:val="el-GR"/>
        </w:rPr>
        <w:t>Ηλικιωμένοι</w:t>
      </w:r>
      <w:r>
        <w:rPr>
          <w:lang w:val="el-GR"/>
        </w:rPr>
        <w:t xml:space="preserve"> </w:t>
      </w:r>
    </w:p>
    <w:p w14:paraId="1E691605" w14:textId="77777777" w:rsidR="00013F0F" w:rsidRDefault="00013F0F">
      <w:pPr>
        <w:pStyle w:val="EMEABodyText"/>
        <w:rPr>
          <w:lang w:val="el-GR"/>
        </w:rPr>
      </w:pPr>
    </w:p>
    <w:p w14:paraId="407E8B5E" w14:textId="77777777" w:rsidR="00886C67" w:rsidRDefault="00212B40">
      <w:pPr>
        <w:pStyle w:val="EMEABodyText"/>
        <w:rPr>
          <w:lang w:val="el-GR"/>
        </w:rPr>
      </w:pPr>
      <w:r>
        <w:rPr>
          <w:lang w:val="el-GR"/>
        </w:rPr>
        <w:t>Α</w:t>
      </w:r>
      <w:r w:rsidR="00886C67">
        <w:rPr>
          <w:lang w:val="el-GR"/>
        </w:rPr>
        <w:t>ν και θα πρέπει να εξετάζεται έναρξη της θεραπείας με 75</w:t>
      </w:r>
      <w:r w:rsidR="00886C67">
        <w:t> mg</w:t>
      </w:r>
      <w:r w:rsidR="00886C67">
        <w:rPr>
          <w:lang w:val="el-GR"/>
        </w:rPr>
        <w:t xml:space="preserve"> για ασθενείς μεγαλύτερους των 75</w:t>
      </w:r>
      <w:r w:rsidR="00965BB1" w:rsidRPr="006A617A">
        <w:rPr>
          <w:lang w:val="el-GR"/>
        </w:rPr>
        <w:t xml:space="preserve"> </w:t>
      </w:r>
      <w:r w:rsidR="00886C67">
        <w:rPr>
          <w:lang w:val="el-GR"/>
        </w:rPr>
        <w:t>χρόνων, ρύθμιση της δοσολογίας δεν είναι συνήθως απαραίτητη για τους ηλικιωμένους.</w:t>
      </w:r>
    </w:p>
    <w:p w14:paraId="51B56EE9" w14:textId="77777777" w:rsidR="00886C67" w:rsidRDefault="00886C67">
      <w:pPr>
        <w:pStyle w:val="EMEABodyText"/>
        <w:rPr>
          <w:lang w:val="el-GR"/>
        </w:rPr>
      </w:pPr>
    </w:p>
    <w:p w14:paraId="386CD1B6" w14:textId="77777777" w:rsidR="00212B40" w:rsidRDefault="00886C67" w:rsidP="00886C67">
      <w:pPr>
        <w:rPr>
          <w:i/>
          <w:noProof/>
          <w:lang w:val="el-GR"/>
        </w:rPr>
      </w:pPr>
      <w:r w:rsidRPr="002E2387">
        <w:rPr>
          <w:i/>
          <w:noProof/>
          <w:lang w:val="el-GR"/>
        </w:rPr>
        <w:t>Παιδιατρικός πληθυσμός</w:t>
      </w:r>
      <w:r>
        <w:rPr>
          <w:i/>
          <w:noProof/>
          <w:lang w:val="el-GR"/>
        </w:rPr>
        <w:t xml:space="preserve"> </w:t>
      </w:r>
    </w:p>
    <w:p w14:paraId="41B610A1" w14:textId="77777777" w:rsidR="00013F0F" w:rsidRDefault="00013F0F" w:rsidP="00886C67">
      <w:pPr>
        <w:rPr>
          <w:noProof/>
          <w:lang w:val="el-GR"/>
        </w:rPr>
      </w:pPr>
    </w:p>
    <w:p w14:paraId="00A8BE58" w14:textId="77777777" w:rsidR="00886C67" w:rsidRPr="002E2387" w:rsidRDefault="00212B40" w:rsidP="00886C67">
      <w:pPr>
        <w:rPr>
          <w:noProof/>
          <w:lang w:val="el-GR"/>
        </w:rPr>
      </w:pPr>
      <w:r>
        <w:rPr>
          <w:noProof/>
          <w:lang w:val="el-GR"/>
        </w:rPr>
        <w:t>Η</w:t>
      </w:r>
      <w:r w:rsidR="00886C67">
        <w:rPr>
          <w:noProof/>
          <w:lang w:val="el-GR"/>
        </w:rPr>
        <w:t xml:space="preserve"> </w:t>
      </w:r>
      <w:r w:rsidR="00886C67" w:rsidRPr="002E2387">
        <w:rPr>
          <w:noProof/>
          <w:lang w:val="el-GR"/>
        </w:rPr>
        <w:t xml:space="preserve">ασφάλεια και αποτελεσματικότητα του </w:t>
      </w:r>
      <w:proofErr w:type="spellStart"/>
      <w:r w:rsidR="00886C67">
        <w:rPr>
          <w:lang w:val="el-GR"/>
        </w:rPr>
        <w:t>Aprovel</w:t>
      </w:r>
      <w:proofErr w:type="spellEnd"/>
      <w:r w:rsidR="00886C67">
        <w:rPr>
          <w:lang w:val="el-GR"/>
        </w:rPr>
        <w:t xml:space="preserve"> σ</w:t>
      </w:r>
      <w:r w:rsidR="00886C67" w:rsidRPr="002E2387">
        <w:rPr>
          <w:noProof/>
          <w:lang w:val="el-GR"/>
        </w:rPr>
        <w:t xml:space="preserve">ε παιδιά ηλικίας </w:t>
      </w:r>
      <w:r w:rsidR="00886C67">
        <w:rPr>
          <w:noProof/>
          <w:lang w:val="el-GR"/>
        </w:rPr>
        <w:t>0</w:t>
      </w:r>
      <w:r w:rsidR="00886C67" w:rsidRPr="002E2387">
        <w:rPr>
          <w:noProof/>
          <w:lang w:val="el-GR"/>
        </w:rPr>
        <w:t xml:space="preserve"> έως </w:t>
      </w:r>
      <w:r w:rsidR="00886C67">
        <w:rPr>
          <w:noProof/>
          <w:lang w:val="el-GR"/>
        </w:rPr>
        <w:t xml:space="preserve">18 </w:t>
      </w:r>
      <w:r w:rsidR="00886C67" w:rsidRPr="002E2387">
        <w:rPr>
          <w:noProof/>
          <w:lang w:val="el-GR"/>
        </w:rPr>
        <w:t>ετών δεν έχουν τεκμηριωθεί.</w:t>
      </w:r>
      <w:r w:rsidR="00886C67">
        <w:rPr>
          <w:noProof/>
          <w:lang w:val="el-GR"/>
        </w:rPr>
        <w:t xml:space="preserve"> </w:t>
      </w:r>
      <w:r w:rsidR="00886C67" w:rsidRPr="00B95998">
        <w:rPr>
          <w:noProof/>
          <w:lang w:val="el-GR"/>
        </w:rPr>
        <w:t>Τα παρόντα διαθέσιμα δεδομένα περιγράφονται στην παράγραφο 4.8</w:t>
      </w:r>
      <w:r w:rsidR="00886C67">
        <w:rPr>
          <w:noProof/>
          <w:lang w:val="el-GR"/>
        </w:rPr>
        <w:t xml:space="preserve">, </w:t>
      </w:r>
      <w:r w:rsidR="00886C67" w:rsidRPr="00B95998">
        <w:rPr>
          <w:noProof/>
          <w:lang w:val="el-GR"/>
        </w:rPr>
        <w:t xml:space="preserve">5.1 </w:t>
      </w:r>
      <w:r w:rsidR="00886C67">
        <w:rPr>
          <w:noProof/>
          <w:lang w:val="el-GR"/>
        </w:rPr>
        <w:t xml:space="preserve">και </w:t>
      </w:r>
      <w:r w:rsidR="00886C67" w:rsidRPr="00B95998">
        <w:rPr>
          <w:noProof/>
          <w:lang w:val="el-GR"/>
        </w:rPr>
        <w:t>5.2 αλλά δε μπορεί να γίνει σύσταση για τη δοσολογία</w:t>
      </w:r>
      <w:r w:rsidR="00886C67">
        <w:rPr>
          <w:noProof/>
          <w:lang w:val="el-GR"/>
        </w:rPr>
        <w:t xml:space="preserve">.  </w:t>
      </w:r>
    </w:p>
    <w:p w14:paraId="649ADEE1" w14:textId="77777777" w:rsidR="00886C67" w:rsidRDefault="00886C67">
      <w:pPr>
        <w:pStyle w:val="EMEABodyText"/>
        <w:rPr>
          <w:lang w:val="el-GR"/>
        </w:rPr>
      </w:pPr>
    </w:p>
    <w:p w14:paraId="24653E53" w14:textId="0BFA4F1F" w:rsidR="00886C67" w:rsidRPr="00863225" w:rsidRDefault="00886C67">
      <w:pPr>
        <w:pStyle w:val="EMEAHeading2"/>
        <w:rPr>
          <w:b w:val="0"/>
          <w:u w:val="single"/>
          <w:lang w:val="el-GR"/>
        </w:rPr>
      </w:pPr>
      <w:r w:rsidRPr="00863225">
        <w:rPr>
          <w:b w:val="0"/>
          <w:u w:val="single"/>
          <w:lang w:val="el-GR"/>
        </w:rPr>
        <w:t>Τρόπος χορήγησης</w:t>
      </w:r>
      <w:r w:rsidR="00DF1C46">
        <w:rPr>
          <w:b w:val="0"/>
          <w:u w:val="single"/>
          <w:lang w:val="el-GR"/>
        </w:rPr>
        <w:fldChar w:fldCharType="begin"/>
      </w:r>
      <w:r w:rsidR="00DF1C46">
        <w:rPr>
          <w:b w:val="0"/>
          <w:u w:val="single"/>
          <w:lang w:val="el-GR"/>
        </w:rPr>
        <w:instrText xml:space="preserve"> DOCVARIABLE vault_nd_8a64da90-2df0-4722-a9a9-7121e314a3d0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5B14BA43" w14:textId="77777777" w:rsidR="00886C67" w:rsidRDefault="00886C67" w:rsidP="00886C67">
      <w:pPr>
        <w:pStyle w:val="EMEABodyText"/>
        <w:rPr>
          <w:lang w:val="el-GR"/>
        </w:rPr>
      </w:pPr>
    </w:p>
    <w:p w14:paraId="453A7A73" w14:textId="77777777" w:rsidR="00886C67" w:rsidRDefault="00886C67" w:rsidP="00886C67">
      <w:pPr>
        <w:pStyle w:val="EMEABodyText"/>
        <w:rPr>
          <w:lang w:val="el-GR"/>
        </w:rPr>
      </w:pPr>
      <w:r>
        <w:rPr>
          <w:lang w:val="el-GR"/>
        </w:rPr>
        <w:t>Από στόματος χρήση</w:t>
      </w:r>
    </w:p>
    <w:p w14:paraId="6F786D02" w14:textId="77777777" w:rsidR="00886C67" w:rsidRPr="00EE3592" w:rsidRDefault="00886C67" w:rsidP="00886C67">
      <w:pPr>
        <w:pStyle w:val="EMEABodyText"/>
        <w:rPr>
          <w:lang w:val="el-GR"/>
        </w:rPr>
      </w:pPr>
    </w:p>
    <w:p w14:paraId="79FAE0C1" w14:textId="745C5C04" w:rsidR="00886C67" w:rsidRDefault="00886C67">
      <w:pPr>
        <w:pStyle w:val="EMEAHeading2"/>
        <w:rPr>
          <w:lang w:val="el-GR"/>
        </w:rPr>
      </w:pPr>
      <w:r>
        <w:rPr>
          <w:lang w:val="el-GR"/>
        </w:rPr>
        <w:t>4.3</w:t>
      </w:r>
      <w:r>
        <w:rPr>
          <w:lang w:val="el-GR"/>
        </w:rPr>
        <w:tab/>
      </w:r>
      <w:r>
        <w:t>A</w:t>
      </w:r>
      <w:proofErr w:type="spellStart"/>
      <w:r>
        <w:rPr>
          <w:lang w:val="el-GR"/>
        </w:rPr>
        <w:t>ντενδείξεις</w:t>
      </w:r>
      <w:proofErr w:type="spellEnd"/>
      <w:r w:rsidR="00DF1C46">
        <w:rPr>
          <w:lang w:val="el-GR"/>
        </w:rPr>
        <w:fldChar w:fldCharType="begin"/>
      </w:r>
      <w:r w:rsidR="00DF1C46">
        <w:rPr>
          <w:lang w:val="el-GR"/>
        </w:rPr>
        <w:instrText xml:space="preserve"> DOCVARIABLE vault_nd_04c1b1a6-0b1e-4aea-839b-c34306ac3a1c \* MERGEFORMAT </w:instrText>
      </w:r>
      <w:r w:rsidR="00DF1C46">
        <w:rPr>
          <w:lang w:val="el-GR"/>
        </w:rPr>
        <w:fldChar w:fldCharType="separate"/>
      </w:r>
      <w:r w:rsidR="00DF1C46">
        <w:rPr>
          <w:lang w:val="el-GR"/>
        </w:rPr>
        <w:t xml:space="preserve"> </w:t>
      </w:r>
      <w:r w:rsidR="00DF1C46">
        <w:rPr>
          <w:lang w:val="el-GR"/>
        </w:rPr>
        <w:fldChar w:fldCharType="end"/>
      </w:r>
    </w:p>
    <w:p w14:paraId="288D5635" w14:textId="77777777" w:rsidR="00886C67" w:rsidRDefault="00886C67">
      <w:pPr>
        <w:pStyle w:val="EMEAHeading2"/>
        <w:rPr>
          <w:lang w:val="el-GR"/>
        </w:rPr>
      </w:pPr>
    </w:p>
    <w:p w14:paraId="5131001A" w14:textId="77777777" w:rsidR="00886C67" w:rsidRDefault="00886C67">
      <w:pPr>
        <w:pStyle w:val="EMEABodyText"/>
        <w:rPr>
          <w:lang w:val="el-GR"/>
        </w:rPr>
      </w:pPr>
      <w:r>
        <w:t>Y</w:t>
      </w:r>
      <w:proofErr w:type="spellStart"/>
      <w:r>
        <w:rPr>
          <w:lang w:val="el-GR"/>
        </w:rPr>
        <w:t>περευαισθησία</w:t>
      </w:r>
      <w:proofErr w:type="spellEnd"/>
      <w:r>
        <w:rPr>
          <w:lang w:val="el-GR"/>
        </w:rPr>
        <w:t xml:space="preserve"> στο δραστικό συστατικό ή σε οποιοδήποτε από τα έκδοχα </w:t>
      </w:r>
      <w:r w:rsidR="00F84B64">
        <w:rPr>
          <w:lang w:val="el-GR"/>
        </w:rPr>
        <w:t>αναφέρονται στην</w:t>
      </w:r>
      <w:r>
        <w:t> </w:t>
      </w:r>
      <w:r>
        <w:rPr>
          <w:lang w:val="el-GR"/>
        </w:rPr>
        <w:t>παράγραφο</w:t>
      </w:r>
      <w:r>
        <w:rPr>
          <w:lang w:val="en-US"/>
        </w:rPr>
        <w:t> </w:t>
      </w:r>
      <w:r>
        <w:rPr>
          <w:lang w:val="el-GR"/>
        </w:rPr>
        <w:t>6.1.</w:t>
      </w:r>
    </w:p>
    <w:p w14:paraId="5FDDBEE8" w14:textId="77777777" w:rsidR="001E545D" w:rsidRDefault="001E545D">
      <w:pPr>
        <w:pStyle w:val="EMEABodyText"/>
        <w:rPr>
          <w:lang w:val="el-GR"/>
        </w:rPr>
      </w:pPr>
    </w:p>
    <w:p w14:paraId="58F1C5D6" w14:textId="77777777" w:rsidR="00886C67" w:rsidRDefault="00886C67">
      <w:pPr>
        <w:pStyle w:val="EMEABodyText"/>
        <w:rPr>
          <w:lang w:val="el-GR"/>
        </w:rPr>
      </w:pPr>
      <w:r>
        <w:rPr>
          <w:lang w:val="el-GR"/>
        </w:rPr>
        <w:t>Δεύτερο και τρίτο τρίμηνο της κύησης (βλ</w:t>
      </w:r>
      <w:r w:rsidR="000655ED">
        <w:rPr>
          <w:lang w:val="el-GR"/>
        </w:rPr>
        <w:t>.</w:t>
      </w:r>
      <w:r>
        <w:rPr>
          <w:lang w:val="nl-BE"/>
        </w:rPr>
        <w:t> </w:t>
      </w:r>
      <w:r>
        <w:rPr>
          <w:lang w:val="el-GR"/>
        </w:rPr>
        <w:t>παραγράφους</w:t>
      </w:r>
      <w:r>
        <w:rPr>
          <w:lang w:val="en-US"/>
        </w:rPr>
        <w:t> </w:t>
      </w:r>
      <w:r>
        <w:rPr>
          <w:lang w:val="el-GR"/>
        </w:rPr>
        <w:t>4.4 και</w:t>
      </w:r>
      <w:r>
        <w:rPr>
          <w:lang w:val="en-US"/>
        </w:rPr>
        <w:t> </w:t>
      </w:r>
      <w:r>
        <w:rPr>
          <w:lang w:val="el-GR"/>
        </w:rPr>
        <w:t>4.6).</w:t>
      </w:r>
    </w:p>
    <w:p w14:paraId="4E3F90BD" w14:textId="77777777" w:rsidR="004E00D0" w:rsidRDefault="004E00D0">
      <w:pPr>
        <w:pStyle w:val="EMEABodyText"/>
        <w:rPr>
          <w:lang w:val="el-GR"/>
        </w:rPr>
      </w:pPr>
    </w:p>
    <w:p w14:paraId="77A06F02" w14:textId="77777777" w:rsidR="00886C67" w:rsidRDefault="00D64601">
      <w:pPr>
        <w:pStyle w:val="EMEABodyText"/>
        <w:rPr>
          <w:lang w:val="el-GR"/>
        </w:rPr>
      </w:pPr>
      <w:r w:rsidRPr="00D64601">
        <w:rPr>
          <w:lang w:val="el-GR"/>
        </w:rPr>
        <w:t>Η ταυτόχ</w:t>
      </w:r>
      <w:r>
        <w:rPr>
          <w:lang w:val="el-GR"/>
        </w:rPr>
        <w:t xml:space="preserve">ρονη χρήση του </w:t>
      </w:r>
      <w:proofErr w:type="spellStart"/>
      <w:r>
        <w:rPr>
          <w:lang w:val="en-US"/>
        </w:rPr>
        <w:t>Aprovel</w:t>
      </w:r>
      <w:proofErr w:type="spellEnd"/>
      <w:r w:rsidRPr="00D64601">
        <w:rPr>
          <w:lang w:val="el-GR"/>
        </w:rPr>
        <w:t xml:space="preserve"> με προϊόντα που περιέχουν </w:t>
      </w:r>
      <w:proofErr w:type="spellStart"/>
      <w:r w:rsidRPr="00D64601">
        <w:rPr>
          <w:lang w:val="el-GR"/>
        </w:rPr>
        <w:t>αλισκιρένη</w:t>
      </w:r>
      <w:proofErr w:type="spellEnd"/>
      <w:r w:rsidRPr="00D64601">
        <w:rPr>
          <w:lang w:val="el-GR"/>
        </w:rPr>
        <w:t xml:space="preserve"> αντενδείκνυται σε ασθενείς με σακχαρώδη διαβήτη ή νεφρική δυσλειτουργία (</w:t>
      </w:r>
      <w:r w:rsidRPr="00D64601">
        <w:rPr>
          <w:lang w:val="en-US"/>
        </w:rPr>
        <w:t>GFR</w:t>
      </w:r>
      <w:r w:rsidRPr="00D64601">
        <w:rPr>
          <w:lang w:val="el-GR"/>
        </w:rPr>
        <w:t xml:space="preserve"> &lt; 60 </w:t>
      </w:r>
      <w:r w:rsidRPr="00D64601">
        <w:rPr>
          <w:lang w:val="en-US"/>
        </w:rPr>
        <w:t>ml</w:t>
      </w:r>
      <w:r w:rsidRPr="00D64601">
        <w:rPr>
          <w:lang w:val="el-GR"/>
        </w:rPr>
        <w:t>/</w:t>
      </w:r>
      <w:r w:rsidRPr="00D64601">
        <w:rPr>
          <w:lang w:val="en-US"/>
        </w:rPr>
        <w:t>min</w:t>
      </w:r>
      <w:r w:rsidRPr="00D64601">
        <w:rPr>
          <w:lang w:val="el-GR"/>
        </w:rPr>
        <w:t xml:space="preserve">/1,73 </w:t>
      </w:r>
      <w:r w:rsidRPr="00D64601">
        <w:rPr>
          <w:lang w:val="en-US"/>
        </w:rPr>
        <w:t>m</w:t>
      </w:r>
      <w:r w:rsidRPr="00D64601">
        <w:rPr>
          <w:vertAlign w:val="superscript"/>
          <w:lang w:val="el-GR"/>
        </w:rPr>
        <w:t>2</w:t>
      </w:r>
      <w:r w:rsidRPr="00D64601">
        <w:rPr>
          <w:lang w:val="el-GR"/>
        </w:rPr>
        <w:t>) (β</w:t>
      </w:r>
      <w:r>
        <w:rPr>
          <w:lang w:val="el-GR"/>
        </w:rPr>
        <w:t>λ</w:t>
      </w:r>
      <w:r w:rsidR="000655ED">
        <w:rPr>
          <w:lang w:val="el-GR"/>
        </w:rPr>
        <w:t>.</w:t>
      </w:r>
      <w:r>
        <w:rPr>
          <w:lang w:val="el-GR"/>
        </w:rPr>
        <w:t xml:space="preserve"> παραγράφους  4.5 και 5.1).</w:t>
      </w:r>
      <w:r w:rsidR="00FD5717" w:rsidRPr="00A30F3C">
        <w:rPr>
          <w:vertAlign w:val="superscript"/>
          <w:lang w:val="el-GR"/>
        </w:rPr>
        <w:t xml:space="preserve">  </w:t>
      </w:r>
    </w:p>
    <w:p w14:paraId="60CFA373" w14:textId="77777777" w:rsidR="00471306" w:rsidRPr="00045E7E" w:rsidRDefault="00471306">
      <w:pPr>
        <w:pStyle w:val="EMEAHeading2"/>
        <w:rPr>
          <w:lang w:val="el-GR"/>
        </w:rPr>
      </w:pPr>
    </w:p>
    <w:p w14:paraId="18BE5935" w14:textId="2BEA2531" w:rsidR="00886C67" w:rsidRDefault="00886C67">
      <w:pPr>
        <w:pStyle w:val="EMEAHeading2"/>
        <w:rPr>
          <w:lang w:val="el-GR"/>
        </w:rPr>
      </w:pPr>
      <w:r>
        <w:rPr>
          <w:lang w:val="el-GR"/>
        </w:rPr>
        <w:t>4.4</w:t>
      </w:r>
      <w:r>
        <w:rPr>
          <w:lang w:val="el-GR"/>
        </w:rPr>
        <w:tab/>
      </w:r>
      <w:r>
        <w:t>E</w:t>
      </w:r>
      <w:r>
        <w:rPr>
          <w:lang w:val="el-GR"/>
        </w:rPr>
        <w:t>ιδικές προειδοποιήσεις και προφυλάξεις κατά τη χρήση</w:t>
      </w:r>
      <w:r w:rsidR="00DF1C46">
        <w:rPr>
          <w:lang w:val="el-GR"/>
        </w:rPr>
        <w:fldChar w:fldCharType="begin"/>
      </w:r>
      <w:r w:rsidR="00DF1C46">
        <w:rPr>
          <w:lang w:val="el-GR"/>
        </w:rPr>
        <w:instrText xml:space="preserve"> DOCVARIABLE vault_nd_b88784b7-b930-4fa1-a688-c27706c9cf62 \* MERGEFORMAT </w:instrText>
      </w:r>
      <w:r w:rsidR="00DF1C46">
        <w:rPr>
          <w:lang w:val="el-GR"/>
        </w:rPr>
        <w:fldChar w:fldCharType="separate"/>
      </w:r>
      <w:r w:rsidR="00DF1C46">
        <w:rPr>
          <w:lang w:val="el-GR"/>
        </w:rPr>
        <w:t xml:space="preserve"> </w:t>
      </w:r>
      <w:r w:rsidR="00DF1C46">
        <w:rPr>
          <w:lang w:val="el-GR"/>
        </w:rPr>
        <w:fldChar w:fldCharType="end"/>
      </w:r>
    </w:p>
    <w:p w14:paraId="59710558" w14:textId="77777777" w:rsidR="00886C67" w:rsidRDefault="00886C67">
      <w:pPr>
        <w:pStyle w:val="EMEAHeading2"/>
        <w:rPr>
          <w:lang w:val="el-GR"/>
        </w:rPr>
      </w:pPr>
    </w:p>
    <w:p w14:paraId="5FE6D88F" w14:textId="77777777" w:rsidR="00886C67" w:rsidRDefault="00886C67">
      <w:pPr>
        <w:pStyle w:val="EMEABodyText"/>
        <w:rPr>
          <w:lang w:val="el-GR"/>
        </w:rPr>
      </w:pPr>
      <w:r>
        <w:rPr>
          <w:u w:val="single"/>
        </w:rPr>
        <w:t>M</w:t>
      </w:r>
      <w:proofErr w:type="spellStart"/>
      <w:r>
        <w:rPr>
          <w:u w:val="single"/>
          <w:lang w:val="el-GR"/>
        </w:rPr>
        <w:t>ειωμένος</w:t>
      </w:r>
      <w:proofErr w:type="spellEnd"/>
      <w:r>
        <w:rPr>
          <w:u w:val="single"/>
          <w:lang w:val="el-GR"/>
        </w:rPr>
        <w:t xml:space="preserve"> ενδοαγγειακός όγκος</w:t>
      </w:r>
      <w:r>
        <w:rPr>
          <w:lang w:val="el-GR"/>
        </w:rPr>
        <w:t xml:space="preserve">: </w:t>
      </w:r>
      <w:proofErr w:type="spellStart"/>
      <w:r>
        <w:rPr>
          <w:lang w:val="el-GR"/>
        </w:rPr>
        <w:t>συμπτωματική</w:t>
      </w:r>
      <w:proofErr w:type="spellEnd"/>
      <w:r>
        <w:rPr>
          <w:lang w:val="el-GR"/>
        </w:rPr>
        <w:t xml:space="preserve"> υπόταση, ιδίως μετά την πρώτη δόση, μπορεί να εμφανισθεί σε ασθενείς με μειωμένο όγκο πλάσματος ή/και νατρίου λόγω έντονης θεραπείας με διουρητικά, δίαιτας με περιορισμένο αλάτι, διάρροιας ή εμέτου. </w:t>
      </w:r>
      <w:r>
        <w:t>T</w:t>
      </w:r>
      <w:proofErr w:type="spellStart"/>
      <w:r>
        <w:rPr>
          <w:lang w:val="el-GR"/>
        </w:rPr>
        <w:t>έτοιου</w:t>
      </w:r>
      <w:proofErr w:type="spellEnd"/>
      <w:r>
        <w:rPr>
          <w:lang w:val="el-GR"/>
        </w:rPr>
        <w:t xml:space="preserve"> είδους καταστάσεις πρέπει να διορθώνονται πριν από τη χορήγηση του </w:t>
      </w:r>
      <w:proofErr w:type="spellStart"/>
      <w:r>
        <w:rPr>
          <w:lang w:val="el-GR"/>
        </w:rPr>
        <w:t>Aprovel</w:t>
      </w:r>
      <w:proofErr w:type="spellEnd"/>
      <w:r>
        <w:rPr>
          <w:lang w:val="el-GR"/>
        </w:rPr>
        <w:t>.</w:t>
      </w:r>
    </w:p>
    <w:p w14:paraId="360ECCC0" w14:textId="77777777" w:rsidR="00886C67" w:rsidRDefault="00886C67">
      <w:pPr>
        <w:pStyle w:val="EMEABodyText"/>
        <w:rPr>
          <w:lang w:val="el-GR"/>
        </w:rPr>
      </w:pPr>
    </w:p>
    <w:p w14:paraId="70D1C3AE" w14:textId="77777777" w:rsidR="00886C67" w:rsidRDefault="00886C67">
      <w:pPr>
        <w:pStyle w:val="EMEABodyText"/>
        <w:rPr>
          <w:lang w:val="el-GR"/>
        </w:rPr>
      </w:pPr>
      <w:r>
        <w:rPr>
          <w:u w:val="single"/>
        </w:rPr>
        <w:t>N</w:t>
      </w:r>
      <w:proofErr w:type="spellStart"/>
      <w:r>
        <w:rPr>
          <w:u w:val="single"/>
          <w:lang w:val="el-GR"/>
        </w:rPr>
        <w:t>εφραγγειακή</w:t>
      </w:r>
      <w:proofErr w:type="spellEnd"/>
      <w:r>
        <w:rPr>
          <w:u w:val="single"/>
          <w:lang w:val="el-GR"/>
        </w:rPr>
        <w:t xml:space="preserve"> υπέρταση</w:t>
      </w:r>
      <w:r>
        <w:rPr>
          <w:lang w:val="el-GR"/>
        </w:rPr>
        <w:t xml:space="preserve">: υπάρχει αυξημένος κίνδυνος για βαρεία υπόταση και νεφρική ανεπάρκεια σε ασθενείς με </w:t>
      </w:r>
      <w:proofErr w:type="spellStart"/>
      <w:r>
        <w:rPr>
          <w:lang w:val="el-GR"/>
        </w:rPr>
        <w:t>αμφοτερόπλευρη</w:t>
      </w:r>
      <w:proofErr w:type="spellEnd"/>
      <w:r>
        <w:rPr>
          <w:lang w:val="el-GR"/>
        </w:rPr>
        <w:t xml:space="preserve"> στένωση της νεφρικής αρτηρίας ή με στένωση της αρτηρίας σε ένα νεφρό που λειτουργεί μόνος του, οι οποίοι υποβάλλονται σε θεραπεία με φαρμακευτικά προϊόντα που επηρεάζουν το σύστημα </w:t>
      </w:r>
      <w:proofErr w:type="spellStart"/>
      <w:r>
        <w:rPr>
          <w:lang w:val="el-GR"/>
        </w:rPr>
        <w:t>ρενίνης-αγγειοτασίνης-αλδοστερόνης</w:t>
      </w:r>
      <w:proofErr w:type="spellEnd"/>
      <w:r>
        <w:rPr>
          <w:lang w:val="el-GR"/>
        </w:rPr>
        <w:t xml:space="preserve">. </w:t>
      </w:r>
      <w:r>
        <w:t>A</w:t>
      </w:r>
      <w:r>
        <w:rPr>
          <w:lang w:val="el-GR"/>
        </w:rPr>
        <w:t xml:space="preserve">ν και αυτό δεν έχει αποδειχθεί με το </w:t>
      </w:r>
      <w:proofErr w:type="spellStart"/>
      <w:r>
        <w:rPr>
          <w:lang w:val="el-GR"/>
        </w:rPr>
        <w:t>Aprovel</w:t>
      </w:r>
      <w:proofErr w:type="spellEnd"/>
      <w:r>
        <w:rPr>
          <w:lang w:val="el-GR"/>
        </w:rPr>
        <w:t xml:space="preserve">, ένα παρόμοιο αποτέλεσμα θα μπορούσε να είναι αναμενόμενο με ανταγωνιστές των υποδοχέων της </w:t>
      </w:r>
      <w:proofErr w:type="spellStart"/>
      <w:r>
        <w:rPr>
          <w:lang w:val="el-GR"/>
        </w:rPr>
        <w:t>αγγειοτασίνης</w:t>
      </w:r>
      <w:proofErr w:type="spellEnd"/>
      <w:r>
        <w:rPr>
          <w:lang w:val="el-GR"/>
        </w:rPr>
        <w:noBreakHyphen/>
      </w:r>
      <w:r>
        <w:t>II</w:t>
      </w:r>
      <w:r>
        <w:rPr>
          <w:lang w:val="el-GR"/>
        </w:rPr>
        <w:t>.</w:t>
      </w:r>
    </w:p>
    <w:p w14:paraId="3A4CD390" w14:textId="77777777" w:rsidR="00886C67" w:rsidRDefault="00886C67">
      <w:pPr>
        <w:pStyle w:val="EMEABodyText"/>
        <w:rPr>
          <w:lang w:val="el-GR"/>
        </w:rPr>
      </w:pPr>
    </w:p>
    <w:p w14:paraId="305CFDC6" w14:textId="77777777" w:rsidR="00886C67" w:rsidRDefault="00886C67">
      <w:pPr>
        <w:pStyle w:val="EMEABodyText"/>
        <w:rPr>
          <w:lang w:val="el-GR"/>
        </w:rPr>
      </w:pPr>
      <w:r>
        <w:rPr>
          <w:u w:val="single"/>
          <w:lang w:val="el-GR"/>
        </w:rPr>
        <w:t>Έκπτωση της νεφρικής λειτουργίας και μεταμόσχευση νεφρού</w:t>
      </w:r>
      <w:r>
        <w:rPr>
          <w:lang w:val="el-GR"/>
        </w:rPr>
        <w:t xml:space="preserve">: όταν το </w:t>
      </w:r>
      <w:proofErr w:type="spellStart"/>
      <w:r>
        <w:rPr>
          <w:lang w:val="el-GR"/>
        </w:rPr>
        <w:t>Aprovel</w:t>
      </w:r>
      <w:proofErr w:type="spellEnd"/>
      <w:r>
        <w:rPr>
          <w:lang w:val="el-GR"/>
        </w:rPr>
        <w:t xml:space="preserve"> χρησιμοποιείται σε ασθενείς με έκπτωση της νεφρικής λειτουργίας, συνιστάται περιοδικός έλεγχος του καλίου και της </w:t>
      </w:r>
      <w:proofErr w:type="spellStart"/>
      <w:r>
        <w:rPr>
          <w:lang w:val="el-GR"/>
        </w:rPr>
        <w:t>κρεατινίνης</w:t>
      </w:r>
      <w:proofErr w:type="spellEnd"/>
      <w:r>
        <w:rPr>
          <w:lang w:val="el-GR"/>
        </w:rPr>
        <w:t xml:space="preserve"> του ορού. Δεν υπάρχει εμπειρία σχετικά με την χορήγηση του </w:t>
      </w:r>
      <w:proofErr w:type="spellStart"/>
      <w:r>
        <w:rPr>
          <w:lang w:val="el-GR"/>
        </w:rPr>
        <w:t>Aprovel</w:t>
      </w:r>
      <w:proofErr w:type="spellEnd"/>
      <w:r>
        <w:rPr>
          <w:lang w:val="el-GR"/>
        </w:rPr>
        <w:t xml:space="preserve"> σε ασθενείς που έχουν κάνει πρόσφατα μεταμόσχευση νεφρού.</w:t>
      </w:r>
    </w:p>
    <w:p w14:paraId="7A807330" w14:textId="77777777" w:rsidR="00886C67" w:rsidRDefault="00886C67">
      <w:pPr>
        <w:pStyle w:val="EMEABodyText"/>
        <w:rPr>
          <w:lang w:val="el-GR"/>
        </w:rPr>
      </w:pPr>
    </w:p>
    <w:p w14:paraId="2CCFE59C" w14:textId="77777777" w:rsidR="003A0AD9" w:rsidRDefault="00886C67" w:rsidP="003A0AD9">
      <w:pPr>
        <w:pStyle w:val="EMEABodyText"/>
        <w:rPr>
          <w:lang w:val="el-GR"/>
        </w:rPr>
      </w:pPr>
      <w:r>
        <w:rPr>
          <w:u w:val="single"/>
          <w:lang w:val="el-GR"/>
        </w:rPr>
        <w:lastRenderedPageBreak/>
        <w:t>Υπερτασικοί ασθενείς με διαβήτη τύπου 2 και νεφροπάθεια</w:t>
      </w:r>
      <w:r>
        <w:rPr>
          <w:lang w:val="el-GR"/>
        </w:rPr>
        <w:t xml:space="preserve">: οι δράσεις της </w:t>
      </w:r>
      <w:proofErr w:type="spellStart"/>
      <w:r>
        <w:rPr>
          <w:lang w:val="el-GR"/>
        </w:rPr>
        <w:t>ιρβεσαρτάνης</w:t>
      </w:r>
      <w:proofErr w:type="spellEnd"/>
      <w:r>
        <w:rPr>
          <w:lang w:val="el-GR"/>
        </w:rPr>
        <w:t xml:space="preserve"> στους </w:t>
      </w:r>
      <w:proofErr w:type="spellStart"/>
      <w:r>
        <w:rPr>
          <w:lang w:val="el-GR"/>
        </w:rPr>
        <w:t>νεφρούς</w:t>
      </w:r>
      <w:proofErr w:type="spellEnd"/>
      <w:r>
        <w:rPr>
          <w:lang w:val="el-GR"/>
        </w:rPr>
        <w:t xml:space="preserve"> και στα </w:t>
      </w:r>
      <w:proofErr w:type="spellStart"/>
      <w:r>
        <w:rPr>
          <w:lang w:val="el-GR"/>
        </w:rPr>
        <w:t>καρδιαγγεικά</w:t>
      </w:r>
      <w:proofErr w:type="spellEnd"/>
      <w:r>
        <w:rPr>
          <w:lang w:val="el-GR"/>
        </w:rPr>
        <w:t xml:space="preserve"> επεισόδια δεν ήταν ομοιόμορφες σε όλες τις </w:t>
      </w:r>
      <w:proofErr w:type="spellStart"/>
      <w:r>
        <w:rPr>
          <w:lang w:val="el-GR"/>
        </w:rPr>
        <w:t>υπο</w:t>
      </w:r>
      <w:proofErr w:type="spellEnd"/>
      <w:r>
        <w:rPr>
          <w:lang w:val="el-GR"/>
        </w:rPr>
        <w:t>-ομάδες, σε μία ανάλυση που έγινε στη μελέτη με ασθενείς με προχωρημένη νεφροπάθεια. Ιδιαιτέρως, εμφανίσθηκαν λιγότερο ευνοϊκές στις γυναίκες και στους έγχρωμους εθελοντές (βλ</w:t>
      </w:r>
      <w:r w:rsidR="000655ED">
        <w:rPr>
          <w:lang w:val="el-GR"/>
        </w:rPr>
        <w:t>.</w:t>
      </w:r>
      <w:r>
        <w:rPr>
          <w:lang w:val="el-GR"/>
        </w:rPr>
        <w:t> παράγραφο 5.1).</w:t>
      </w:r>
    </w:p>
    <w:p w14:paraId="3EA85E2D" w14:textId="77777777" w:rsidR="00CD5482" w:rsidRPr="00866B7E" w:rsidRDefault="00CD5482" w:rsidP="003A0AD9">
      <w:pPr>
        <w:pStyle w:val="EMEABodyText"/>
        <w:rPr>
          <w:lang w:val="el-GR"/>
        </w:rPr>
      </w:pPr>
    </w:p>
    <w:p w14:paraId="5C31A948" w14:textId="77777777" w:rsidR="001F5654" w:rsidRPr="00866B7E" w:rsidRDefault="003A0AD9">
      <w:pPr>
        <w:pStyle w:val="EMEABodyText"/>
        <w:rPr>
          <w:lang w:val="el-GR"/>
        </w:rPr>
      </w:pPr>
      <w:r w:rsidRPr="00CD5482">
        <w:rPr>
          <w:u w:val="single"/>
          <w:lang w:val="el-GR"/>
        </w:rPr>
        <w:t xml:space="preserve">Διπλός αποκλεισμός του συστήματος </w:t>
      </w:r>
      <w:proofErr w:type="spellStart"/>
      <w:r w:rsidRPr="00CD5482">
        <w:rPr>
          <w:u w:val="single"/>
          <w:lang w:val="el-GR"/>
        </w:rPr>
        <w:t>ρενίνης</w:t>
      </w:r>
      <w:proofErr w:type="spellEnd"/>
      <w:r w:rsidRPr="00CD5482">
        <w:rPr>
          <w:u w:val="single"/>
          <w:lang w:val="el-GR"/>
        </w:rPr>
        <w:t xml:space="preserve"> </w:t>
      </w:r>
      <w:r w:rsidR="00CA4FF6" w:rsidRPr="00CD5482">
        <w:rPr>
          <w:u w:val="single"/>
          <w:lang w:val="el-GR"/>
        </w:rPr>
        <w:t xml:space="preserve">– </w:t>
      </w:r>
      <w:proofErr w:type="spellStart"/>
      <w:r w:rsidR="00CA4FF6" w:rsidRPr="00CD5482">
        <w:rPr>
          <w:u w:val="single"/>
          <w:lang w:val="el-GR"/>
        </w:rPr>
        <w:t>αγγειοτασίνης</w:t>
      </w:r>
      <w:proofErr w:type="spellEnd"/>
      <w:r w:rsidR="00CA4FF6" w:rsidRPr="00CD5482">
        <w:rPr>
          <w:u w:val="single"/>
          <w:lang w:val="el-GR"/>
        </w:rPr>
        <w:t xml:space="preserve"> –</w:t>
      </w:r>
      <w:proofErr w:type="spellStart"/>
      <w:r w:rsidR="00CA4FF6" w:rsidRPr="00CD5482">
        <w:rPr>
          <w:u w:val="single"/>
          <w:lang w:val="el-GR"/>
        </w:rPr>
        <w:t>αλδοστερόνης</w:t>
      </w:r>
      <w:proofErr w:type="spellEnd"/>
      <w:r w:rsidR="00CA4FF6" w:rsidRPr="00CD5482">
        <w:rPr>
          <w:u w:val="single"/>
          <w:lang w:val="el-GR"/>
        </w:rPr>
        <w:t xml:space="preserve"> (</w:t>
      </w:r>
      <w:r w:rsidRPr="00CD5482">
        <w:rPr>
          <w:u w:val="single"/>
          <w:lang w:val="el-GR"/>
        </w:rPr>
        <w:t>ΡΑΑ)</w:t>
      </w:r>
      <w:r w:rsidRPr="007A1B56">
        <w:rPr>
          <w:lang w:val="el-GR"/>
        </w:rPr>
        <w:t>:</w:t>
      </w:r>
      <w:r w:rsidR="00013F0F" w:rsidRPr="007A1B56">
        <w:rPr>
          <w:lang w:val="el-GR"/>
        </w:rPr>
        <w:t xml:space="preserve"> </w:t>
      </w:r>
      <w:r w:rsidR="00352754" w:rsidRPr="00013F0F">
        <w:rPr>
          <w:lang w:val="el-GR"/>
        </w:rPr>
        <w:t>υ</w:t>
      </w:r>
      <w:r w:rsidR="00257516" w:rsidRPr="00257516">
        <w:rPr>
          <w:lang w:val="el-GR"/>
        </w:rPr>
        <w:t xml:space="preserve">πάρχουν αποδείξεις ότι η ταυτόχρονη χρήση αναστολέων ΜΕΑ, </w:t>
      </w:r>
      <w:proofErr w:type="spellStart"/>
      <w:r w:rsidR="00257516" w:rsidRPr="00257516">
        <w:rPr>
          <w:lang w:val="el-GR"/>
        </w:rPr>
        <w:t>αποκλειστών</w:t>
      </w:r>
      <w:proofErr w:type="spellEnd"/>
      <w:r w:rsidR="00257516" w:rsidRPr="00257516">
        <w:rPr>
          <w:lang w:val="el-GR"/>
        </w:rPr>
        <w:t xml:space="preserve"> των υποδοχέων </w:t>
      </w:r>
      <w:proofErr w:type="spellStart"/>
      <w:r w:rsidR="00257516" w:rsidRPr="00257516">
        <w:rPr>
          <w:lang w:val="el-GR"/>
        </w:rPr>
        <w:t>αγγειοτενσίνης</w:t>
      </w:r>
      <w:proofErr w:type="spellEnd"/>
      <w:r w:rsidR="00257516" w:rsidRPr="00257516">
        <w:rPr>
          <w:lang w:val="el-GR"/>
        </w:rPr>
        <w:t xml:space="preserve"> ΙΙ ή </w:t>
      </w:r>
      <w:proofErr w:type="spellStart"/>
      <w:r w:rsidR="00257516" w:rsidRPr="00257516">
        <w:rPr>
          <w:lang w:val="el-GR"/>
        </w:rPr>
        <w:t>αλισκιρένης</w:t>
      </w:r>
      <w:proofErr w:type="spellEnd"/>
      <w:r w:rsidR="00257516" w:rsidRPr="00257516">
        <w:rPr>
          <w:lang w:val="el-GR"/>
        </w:rPr>
        <w:t xml:space="preserve"> αυξάνει τον κίνδυνο υπότασης, </w:t>
      </w:r>
      <w:proofErr w:type="spellStart"/>
      <w:r w:rsidR="00257516" w:rsidRPr="00257516">
        <w:rPr>
          <w:lang w:val="el-GR"/>
        </w:rPr>
        <w:t>υπερκαλιαιμίας</w:t>
      </w:r>
      <w:proofErr w:type="spellEnd"/>
      <w:r w:rsidR="00257516" w:rsidRPr="00257516">
        <w:rPr>
          <w:lang w:val="el-GR"/>
        </w:rPr>
        <w:t xml:space="preserve"> και μειωμένης νεφρικής λειτουργίας (περιλαμβανομένης της οξείας νεφρικής ανεπάρκειας).</w:t>
      </w:r>
    </w:p>
    <w:p w14:paraId="78380D30" w14:textId="77777777" w:rsidR="00886C67" w:rsidRDefault="00654D4D">
      <w:pPr>
        <w:pStyle w:val="EMEABodyText"/>
        <w:rPr>
          <w:lang w:val="el-GR"/>
        </w:rPr>
      </w:pPr>
      <w:r>
        <w:rPr>
          <w:lang w:val="el-GR"/>
        </w:rPr>
        <w:t>Ως εκ τούτου, δ</w:t>
      </w:r>
      <w:r w:rsidR="00CA4FF6">
        <w:rPr>
          <w:lang w:val="el-GR"/>
        </w:rPr>
        <w:t xml:space="preserve">ιπλός αποκλεισμός του </w:t>
      </w:r>
      <w:r w:rsidRPr="00654D4D">
        <w:rPr>
          <w:lang w:val="el-GR"/>
        </w:rPr>
        <w:t xml:space="preserve">συστήματος </w:t>
      </w:r>
      <w:proofErr w:type="spellStart"/>
      <w:r w:rsidRPr="00654D4D">
        <w:rPr>
          <w:lang w:val="el-GR"/>
        </w:rPr>
        <w:t>ρενίνης-αγγειοτενσίνης-αλδοστερόνης</w:t>
      </w:r>
      <w:proofErr w:type="spellEnd"/>
      <w:r w:rsidRPr="00654D4D">
        <w:rPr>
          <w:lang w:val="el-GR"/>
        </w:rPr>
        <w:t xml:space="preserve"> (</w:t>
      </w:r>
      <w:r w:rsidRPr="00654D4D">
        <w:rPr>
          <w:lang w:val="en-US"/>
        </w:rPr>
        <w:t>RASS</w:t>
      </w:r>
      <w:r w:rsidRPr="00654D4D">
        <w:rPr>
          <w:lang w:val="el-GR"/>
        </w:rPr>
        <w:t xml:space="preserve">) μέσω της συνδυασμένης χρήσης αναστολέων ΜΕΑ, </w:t>
      </w:r>
      <w:proofErr w:type="spellStart"/>
      <w:r w:rsidRPr="00654D4D">
        <w:rPr>
          <w:lang w:val="el-GR"/>
        </w:rPr>
        <w:t>αποκλειστών</w:t>
      </w:r>
      <w:proofErr w:type="spellEnd"/>
      <w:r w:rsidRPr="00654D4D">
        <w:rPr>
          <w:lang w:val="el-GR"/>
        </w:rPr>
        <w:t xml:space="preserve"> των υποδοχέων </w:t>
      </w:r>
      <w:proofErr w:type="spellStart"/>
      <w:r w:rsidRPr="00654D4D">
        <w:rPr>
          <w:lang w:val="el-GR"/>
        </w:rPr>
        <w:t>αγγειοτενσίνης</w:t>
      </w:r>
      <w:proofErr w:type="spellEnd"/>
      <w:r w:rsidRPr="00654D4D">
        <w:rPr>
          <w:lang w:val="el-GR"/>
        </w:rPr>
        <w:t xml:space="preserve"> ΙΙ ή </w:t>
      </w:r>
      <w:proofErr w:type="spellStart"/>
      <w:r w:rsidRPr="00654D4D">
        <w:rPr>
          <w:lang w:val="el-GR"/>
        </w:rPr>
        <w:t>αλισκιρένης</w:t>
      </w:r>
      <w:proofErr w:type="spellEnd"/>
      <w:r w:rsidRPr="00654D4D">
        <w:rPr>
          <w:lang w:val="el-GR"/>
        </w:rPr>
        <w:t xml:space="preserve"> δεν συνιστάται (βλ. παραγράφους 4.5 και 5.1).</w:t>
      </w:r>
    </w:p>
    <w:p w14:paraId="195EE912" w14:textId="77777777" w:rsidR="00654D4D" w:rsidRPr="00654D4D" w:rsidRDefault="00654D4D" w:rsidP="00654D4D">
      <w:pPr>
        <w:pStyle w:val="EMEABodyText"/>
        <w:rPr>
          <w:lang w:val="el-GR"/>
        </w:rPr>
      </w:pPr>
      <w:r w:rsidRPr="00654D4D">
        <w:rPr>
          <w:lang w:val="el-GR"/>
        </w:rPr>
        <w:t xml:space="preserve">Εάν η θεραπεία διπλού αποκλεισμού θεωρείται απολύτως απαραίτητη, αυτό θα πρέπει να λάβει χώρα μόνο κάτω από την επίβλεψη ειδικού και με συχνή στενή παρακολούθηση της νεφρικής λειτουργίας, των ηλεκτρολυτών και της αρτηριακής πίεσης. </w:t>
      </w:r>
    </w:p>
    <w:p w14:paraId="69200A1D" w14:textId="77777777" w:rsidR="00654D4D" w:rsidRPr="00654D4D" w:rsidRDefault="00654D4D" w:rsidP="00654D4D">
      <w:pPr>
        <w:pStyle w:val="EMEABodyText"/>
        <w:rPr>
          <w:lang w:val="el-GR"/>
        </w:rPr>
      </w:pPr>
      <w:r w:rsidRPr="00654D4D">
        <w:rPr>
          <w:lang w:val="el-GR"/>
        </w:rPr>
        <w:t xml:space="preserve">Οι αναστολείς ΜΕΑ και  οι </w:t>
      </w:r>
      <w:proofErr w:type="spellStart"/>
      <w:r w:rsidRPr="00654D4D">
        <w:rPr>
          <w:lang w:val="el-GR"/>
        </w:rPr>
        <w:t>αποκλειστές</w:t>
      </w:r>
      <w:proofErr w:type="spellEnd"/>
      <w:r w:rsidRPr="00654D4D">
        <w:rPr>
          <w:lang w:val="el-GR"/>
        </w:rPr>
        <w:t xml:space="preserve"> των υποδοχέων </w:t>
      </w:r>
      <w:proofErr w:type="spellStart"/>
      <w:r w:rsidRPr="00654D4D">
        <w:rPr>
          <w:lang w:val="el-GR"/>
        </w:rPr>
        <w:t>αγγειοτενσίνης</w:t>
      </w:r>
      <w:proofErr w:type="spellEnd"/>
      <w:r w:rsidRPr="00654D4D">
        <w:rPr>
          <w:lang w:val="el-GR"/>
        </w:rPr>
        <w:t xml:space="preserve"> ΙΙ δεν θα πρέπει να χρησιμοποιούνται ταυτόχρονα σε ασθ</w:t>
      </w:r>
      <w:r>
        <w:rPr>
          <w:lang w:val="el-GR"/>
        </w:rPr>
        <w:t>ενείς με διαβητική νεφροπάθεια.</w:t>
      </w:r>
    </w:p>
    <w:p w14:paraId="0D30EBAE" w14:textId="77777777" w:rsidR="00654D4D" w:rsidRPr="00654D4D" w:rsidRDefault="00654D4D">
      <w:pPr>
        <w:pStyle w:val="EMEABodyText"/>
        <w:rPr>
          <w:lang w:val="el-GR"/>
        </w:rPr>
      </w:pPr>
    </w:p>
    <w:p w14:paraId="28CE3054" w14:textId="77777777" w:rsidR="00886C67" w:rsidRDefault="00886C67">
      <w:pPr>
        <w:pStyle w:val="EMEABodyText"/>
        <w:rPr>
          <w:lang w:val="el-GR"/>
        </w:rPr>
      </w:pPr>
      <w:proofErr w:type="spellStart"/>
      <w:r>
        <w:rPr>
          <w:u w:val="single"/>
          <w:lang w:val="el-GR"/>
        </w:rPr>
        <w:t>Υπερκαλιαιμία</w:t>
      </w:r>
      <w:proofErr w:type="spellEnd"/>
      <w:r>
        <w:rPr>
          <w:lang w:val="el-GR"/>
        </w:rPr>
        <w:t xml:space="preserve">: όπως και με άλλα φαρμακευτικά προϊόντα που δρουν στο σύστημα </w:t>
      </w:r>
      <w:proofErr w:type="spellStart"/>
      <w:r>
        <w:rPr>
          <w:lang w:val="el-GR"/>
        </w:rPr>
        <w:t>ρενίνης-αγγειοτασίνης-αλδοστερόνης</w:t>
      </w:r>
      <w:proofErr w:type="spellEnd"/>
      <w:r>
        <w:rPr>
          <w:lang w:val="el-GR"/>
        </w:rPr>
        <w:t xml:space="preserve">, </w:t>
      </w:r>
      <w:proofErr w:type="spellStart"/>
      <w:r>
        <w:rPr>
          <w:lang w:val="el-GR"/>
        </w:rPr>
        <w:t>υπερκαλιαιμία</w:t>
      </w:r>
      <w:proofErr w:type="spellEnd"/>
      <w:r>
        <w:rPr>
          <w:lang w:val="el-GR"/>
        </w:rPr>
        <w:t xml:space="preserve"> μπορεί να εμφανισθεί κατά την διάρκεια της θεραπείας με </w:t>
      </w:r>
      <w:proofErr w:type="spellStart"/>
      <w:r>
        <w:rPr>
          <w:lang w:val="el-GR"/>
        </w:rPr>
        <w:t>Aprovel</w:t>
      </w:r>
      <w:proofErr w:type="spellEnd"/>
      <w:r>
        <w:rPr>
          <w:lang w:val="el-GR"/>
        </w:rPr>
        <w:t xml:space="preserve">, ειδικά όταν υπάρχει έκπτωση της νεφρικής λειτουργίας, εμφανής </w:t>
      </w:r>
      <w:proofErr w:type="spellStart"/>
      <w:r>
        <w:rPr>
          <w:lang w:val="el-GR"/>
        </w:rPr>
        <w:t>πρωτεϊνουρία</w:t>
      </w:r>
      <w:proofErr w:type="spellEnd"/>
      <w:r>
        <w:rPr>
          <w:lang w:val="el-GR"/>
        </w:rPr>
        <w:t xml:space="preserve"> που οφείλεται σε διαβητική νεφροπάθεια και/ή καρδιακή ανεπάρκεια. Συνιστάται διαρκής έλεγχος του καλίου του ορού για ασθενείς που βρίσκονται σε κίνδυνο (βλ</w:t>
      </w:r>
      <w:r w:rsidR="000655ED">
        <w:rPr>
          <w:lang w:val="el-GR"/>
        </w:rPr>
        <w:t>.</w:t>
      </w:r>
      <w:r>
        <w:t> </w:t>
      </w:r>
      <w:r>
        <w:rPr>
          <w:lang w:val="el-GR"/>
        </w:rPr>
        <w:t>παράγραφο 4.5).</w:t>
      </w:r>
    </w:p>
    <w:p w14:paraId="0920D040" w14:textId="77777777" w:rsidR="00886C67" w:rsidRPr="007648E3" w:rsidRDefault="00886C67">
      <w:pPr>
        <w:pStyle w:val="EMEABodyText"/>
        <w:rPr>
          <w:lang w:val="el-GR"/>
        </w:rPr>
      </w:pPr>
    </w:p>
    <w:p w14:paraId="4AE1D089" w14:textId="77777777" w:rsidR="005170F8" w:rsidRPr="007648E3" w:rsidRDefault="005170F8" w:rsidP="005170F8">
      <w:pPr>
        <w:pStyle w:val="EMEABodyText"/>
        <w:rPr>
          <w:lang w:val="el-GR"/>
        </w:rPr>
      </w:pPr>
      <w:r w:rsidRPr="006A0DC1">
        <w:rPr>
          <w:u w:val="single"/>
          <w:lang w:val="el-GR"/>
        </w:rPr>
        <w:t>Υπογλυκαιμία:</w:t>
      </w:r>
      <w:r w:rsidRPr="007648E3">
        <w:rPr>
          <w:lang w:val="el-GR"/>
        </w:rPr>
        <w:t xml:space="preserve"> το </w:t>
      </w:r>
      <w:proofErr w:type="spellStart"/>
      <w:r w:rsidRPr="007648E3">
        <w:rPr>
          <w:lang w:val="en-US"/>
        </w:rPr>
        <w:t>Aprovel</w:t>
      </w:r>
      <w:proofErr w:type="spellEnd"/>
      <w:r w:rsidRPr="007648E3">
        <w:rPr>
          <w:lang w:val="el-GR"/>
        </w:rPr>
        <w:t xml:space="preserve"> μπορεί να προκαλέσει υπογλυκαιμία </w:t>
      </w:r>
      <w:r w:rsidR="00AA76B9" w:rsidRPr="007648E3">
        <w:rPr>
          <w:lang w:val="el-GR"/>
        </w:rPr>
        <w:t xml:space="preserve">ιδιαίτερα </w:t>
      </w:r>
      <w:r w:rsidRPr="007648E3">
        <w:rPr>
          <w:lang w:val="el-GR"/>
        </w:rPr>
        <w:t>σε ασθενείς με διαβήτη. Σε ασθενείς που λαμβάνουν ινσουλίνη ή αντιδιαβητική θεραπεία συν</w:t>
      </w:r>
      <w:r w:rsidR="00811E0D" w:rsidRPr="007648E3">
        <w:rPr>
          <w:lang w:val="el-GR"/>
        </w:rPr>
        <w:t>ιστάται</w:t>
      </w:r>
      <w:r w:rsidRPr="007648E3">
        <w:rPr>
          <w:lang w:val="el-GR"/>
        </w:rPr>
        <w:t xml:space="preserve"> συστηματικός έλεγχος των επιπέδων γλυκόζης στο αίμα ώστε να γίνει προσαρμογή της δόσης της ινσουλίνης ή των αντιδιαβητικών εφόσον και όταν κριθεί απαραίτητο (βλ</w:t>
      </w:r>
      <w:r w:rsidR="00C266CD" w:rsidRPr="007648E3">
        <w:rPr>
          <w:lang w:val="el-GR"/>
        </w:rPr>
        <w:t>.</w:t>
      </w:r>
      <w:r w:rsidRPr="007648E3">
        <w:rPr>
          <w:lang w:val="el-GR"/>
        </w:rPr>
        <w:t xml:space="preserve"> παράγραφο 4.5).</w:t>
      </w:r>
    </w:p>
    <w:p w14:paraId="5409F4D4" w14:textId="77777777" w:rsidR="005170F8" w:rsidRDefault="005170F8">
      <w:pPr>
        <w:pStyle w:val="EMEABodyText"/>
        <w:rPr>
          <w:lang w:val="el-GR"/>
        </w:rPr>
      </w:pPr>
    </w:p>
    <w:p w14:paraId="1B80686A" w14:textId="77777777" w:rsidR="00872981" w:rsidRDefault="00872981" w:rsidP="00872981">
      <w:pPr>
        <w:pStyle w:val="EMEABodyText"/>
        <w:rPr>
          <w:u w:val="single"/>
          <w:lang w:val="el-GR"/>
        </w:rPr>
      </w:pPr>
      <w:r>
        <w:rPr>
          <w:u w:val="single"/>
          <w:lang w:val="el-GR"/>
        </w:rPr>
        <w:t xml:space="preserve">Εντερικό </w:t>
      </w:r>
      <w:proofErr w:type="spellStart"/>
      <w:r>
        <w:rPr>
          <w:u w:val="single"/>
          <w:lang w:val="el-GR"/>
        </w:rPr>
        <w:t>αγγειοοίδημα</w:t>
      </w:r>
      <w:proofErr w:type="spellEnd"/>
      <w:r>
        <w:rPr>
          <w:u w:val="single"/>
          <w:lang w:val="el-GR"/>
        </w:rPr>
        <w:t>:</w:t>
      </w:r>
    </w:p>
    <w:p w14:paraId="283260D5" w14:textId="77777777" w:rsidR="00872981" w:rsidRDefault="00872981" w:rsidP="00872981">
      <w:pPr>
        <w:pStyle w:val="EMEABodyText"/>
        <w:rPr>
          <w:lang w:val="el-GR"/>
        </w:rPr>
      </w:pPr>
      <w:r>
        <w:rPr>
          <w:lang w:val="el-GR"/>
        </w:rPr>
        <w:t xml:space="preserve">Έχει αναφερθεί εντερικό </w:t>
      </w:r>
      <w:proofErr w:type="spellStart"/>
      <w:r>
        <w:rPr>
          <w:lang w:val="el-GR"/>
        </w:rPr>
        <w:t>αγγειοοίδημα</w:t>
      </w:r>
      <w:proofErr w:type="spellEnd"/>
      <w:r>
        <w:rPr>
          <w:lang w:val="el-GR"/>
        </w:rPr>
        <w:t xml:space="preserve"> σε ασθενείς που λαμβάνουν θεραπεία με ανταγωνιστές των υποδοχέων της </w:t>
      </w:r>
      <w:proofErr w:type="spellStart"/>
      <w:r>
        <w:rPr>
          <w:lang w:val="el-GR"/>
        </w:rPr>
        <w:t>αγγειοτενσίνης</w:t>
      </w:r>
      <w:proofErr w:type="spellEnd"/>
      <w:r>
        <w:rPr>
          <w:lang w:val="el-GR"/>
        </w:rPr>
        <w:t xml:space="preserve"> ΙΙ, συμπεριλαμβανομένου του </w:t>
      </w:r>
      <w:proofErr w:type="spellStart"/>
      <w:r>
        <w:rPr>
          <w:lang w:val="en-US"/>
        </w:rPr>
        <w:t>Aprovel</w:t>
      </w:r>
      <w:proofErr w:type="spellEnd"/>
      <w:r>
        <w:rPr>
          <w:lang w:val="el-GR"/>
        </w:rPr>
        <w:t xml:space="preserve"> (βλ. παράγραφο 4.8). Οι εν λόγω ασθενείς παρουσίασαν κοιλιακό άλγος, ναυτία, έμετο και διάρροια. Τα συμπτώματα υποχώρησαν μετά τη διακοπή των ανταγωνιστών των υποδοχέων της </w:t>
      </w:r>
      <w:proofErr w:type="spellStart"/>
      <w:r>
        <w:rPr>
          <w:lang w:val="el-GR"/>
        </w:rPr>
        <w:t>αγγειοτενσίνης</w:t>
      </w:r>
      <w:proofErr w:type="spellEnd"/>
      <w:r>
        <w:rPr>
          <w:lang w:val="el-GR"/>
        </w:rPr>
        <w:t xml:space="preserve"> ΙΙ. Σε περίπτωση διάγνωσης εντερικού </w:t>
      </w:r>
      <w:proofErr w:type="spellStart"/>
      <w:r>
        <w:rPr>
          <w:lang w:val="el-GR"/>
        </w:rPr>
        <w:t>αγγειοοιδήματος</w:t>
      </w:r>
      <w:proofErr w:type="spellEnd"/>
      <w:r>
        <w:rPr>
          <w:lang w:val="el-GR"/>
        </w:rPr>
        <w:t xml:space="preserve">, θα πρέπει να διακόπτεται η χορήγηση του </w:t>
      </w:r>
      <w:proofErr w:type="spellStart"/>
      <w:r>
        <w:rPr>
          <w:lang w:val="en-US"/>
        </w:rPr>
        <w:t>Aprovel</w:t>
      </w:r>
      <w:proofErr w:type="spellEnd"/>
      <w:r>
        <w:rPr>
          <w:lang w:val="el-GR"/>
        </w:rPr>
        <w:t xml:space="preserve"> και θα πρέπει να ξεκινήσει η κατάλληλη παρακολούθηση μέχρι την πλήρη υποχώρηση των συμπτωμάτων.</w:t>
      </w:r>
    </w:p>
    <w:p w14:paraId="33E09EDA" w14:textId="77777777" w:rsidR="00872981" w:rsidRPr="005170F8" w:rsidRDefault="00872981">
      <w:pPr>
        <w:pStyle w:val="EMEABodyText"/>
        <w:rPr>
          <w:lang w:val="el-GR"/>
        </w:rPr>
      </w:pPr>
    </w:p>
    <w:p w14:paraId="1D0259C9" w14:textId="77777777" w:rsidR="00886C67" w:rsidRDefault="00886C67">
      <w:pPr>
        <w:pStyle w:val="EMEABodyText"/>
        <w:rPr>
          <w:lang w:val="el-GR"/>
        </w:rPr>
      </w:pPr>
      <w:proofErr w:type="spellStart"/>
      <w:r>
        <w:rPr>
          <w:u w:val="single"/>
          <w:lang w:val="el-GR"/>
        </w:rPr>
        <w:t>Λίθιο</w:t>
      </w:r>
      <w:proofErr w:type="spellEnd"/>
      <w:r>
        <w:rPr>
          <w:lang w:val="el-GR"/>
        </w:rPr>
        <w:t xml:space="preserve">: ο συνδυασμός </w:t>
      </w:r>
      <w:proofErr w:type="spellStart"/>
      <w:r>
        <w:rPr>
          <w:lang w:val="el-GR"/>
        </w:rPr>
        <w:t>λιθίου</w:t>
      </w:r>
      <w:proofErr w:type="spellEnd"/>
      <w:r>
        <w:rPr>
          <w:lang w:val="el-GR"/>
        </w:rPr>
        <w:t xml:space="preserve"> με </w:t>
      </w:r>
      <w:proofErr w:type="spellStart"/>
      <w:r>
        <w:rPr>
          <w:lang w:val="el-GR"/>
        </w:rPr>
        <w:t>Aprovel</w:t>
      </w:r>
      <w:proofErr w:type="spellEnd"/>
      <w:r>
        <w:rPr>
          <w:lang w:val="el-GR"/>
        </w:rPr>
        <w:t xml:space="preserve"> δεν συνιστάται (βλέπε</w:t>
      </w:r>
      <w:r>
        <w:t> </w:t>
      </w:r>
      <w:r>
        <w:rPr>
          <w:lang w:val="el-GR"/>
        </w:rPr>
        <w:t>παράγραφο 4.5).</w:t>
      </w:r>
    </w:p>
    <w:p w14:paraId="7E3B35A7" w14:textId="77777777" w:rsidR="00886C67" w:rsidRDefault="00886C67">
      <w:pPr>
        <w:pStyle w:val="EMEABodyText"/>
        <w:rPr>
          <w:lang w:val="el-GR"/>
        </w:rPr>
      </w:pPr>
    </w:p>
    <w:p w14:paraId="40864C5E" w14:textId="77777777" w:rsidR="00886C67" w:rsidRDefault="00886C67">
      <w:pPr>
        <w:pStyle w:val="EMEABodyText"/>
        <w:rPr>
          <w:lang w:val="el-GR"/>
        </w:rPr>
      </w:pPr>
      <w:r>
        <w:rPr>
          <w:u w:val="single"/>
          <w:lang w:val="el-GR"/>
        </w:rPr>
        <w:t xml:space="preserve">Στένωση της αορτικής και μιτροειδούς βαλβίδας, αποφρακτική υπερτροφική </w:t>
      </w:r>
      <w:proofErr w:type="spellStart"/>
      <w:r>
        <w:rPr>
          <w:u w:val="single"/>
          <w:lang w:val="el-GR"/>
        </w:rPr>
        <w:t>καρδιομυοπάθεια</w:t>
      </w:r>
      <w:proofErr w:type="spellEnd"/>
      <w:r>
        <w:rPr>
          <w:lang w:val="el-GR"/>
        </w:rPr>
        <w:t xml:space="preserve">: όπως και με άλλους αγγειοδιασταλτικούς παράγοντες, συνιστάται ειδική προσοχή για τους ασθενείς που υποφέρουν από στένωση της αορτικής ή μιτροειδούς βαλβίδας ή από αποφρακτική, υπερτροφική </w:t>
      </w:r>
      <w:proofErr w:type="spellStart"/>
      <w:r>
        <w:rPr>
          <w:lang w:val="el-GR"/>
        </w:rPr>
        <w:t>καρδιομυοπάθεια</w:t>
      </w:r>
      <w:proofErr w:type="spellEnd"/>
      <w:r>
        <w:rPr>
          <w:lang w:val="el-GR"/>
        </w:rPr>
        <w:t>.</w:t>
      </w:r>
    </w:p>
    <w:p w14:paraId="7B2C7FFF" w14:textId="77777777" w:rsidR="00886C67" w:rsidRDefault="00886C67">
      <w:pPr>
        <w:pStyle w:val="EMEABodyText"/>
        <w:rPr>
          <w:lang w:val="el-GR"/>
        </w:rPr>
      </w:pPr>
    </w:p>
    <w:p w14:paraId="75374F45" w14:textId="77777777" w:rsidR="00886C67" w:rsidRDefault="00886C67">
      <w:pPr>
        <w:pStyle w:val="EMEABodyText"/>
        <w:rPr>
          <w:lang w:val="el-GR"/>
        </w:rPr>
      </w:pPr>
      <w:r>
        <w:rPr>
          <w:u w:val="single"/>
          <w:lang w:val="el-GR"/>
        </w:rPr>
        <w:t xml:space="preserve">Πρωτογενής </w:t>
      </w:r>
      <w:proofErr w:type="spellStart"/>
      <w:r>
        <w:rPr>
          <w:u w:val="single"/>
          <w:lang w:val="el-GR"/>
        </w:rPr>
        <w:t>αλδοστερονισμός</w:t>
      </w:r>
      <w:proofErr w:type="spellEnd"/>
      <w:r>
        <w:rPr>
          <w:lang w:val="el-GR"/>
        </w:rPr>
        <w:t xml:space="preserve">: ασθενείς με πρωτογενή </w:t>
      </w:r>
      <w:proofErr w:type="spellStart"/>
      <w:r>
        <w:rPr>
          <w:lang w:val="el-GR"/>
        </w:rPr>
        <w:t>αλδοστερονισμό</w:t>
      </w:r>
      <w:proofErr w:type="spellEnd"/>
      <w:r>
        <w:rPr>
          <w:lang w:val="el-GR"/>
        </w:rPr>
        <w:t xml:space="preserve"> γενικά δεν θα ανταποκριθούν σε </w:t>
      </w:r>
      <w:proofErr w:type="spellStart"/>
      <w:r>
        <w:rPr>
          <w:lang w:val="el-GR"/>
        </w:rPr>
        <w:t>αντιϋπερτασικά</w:t>
      </w:r>
      <w:proofErr w:type="spellEnd"/>
      <w:r>
        <w:rPr>
          <w:lang w:val="el-GR"/>
        </w:rPr>
        <w:t xml:space="preserve"> φαρμακευτικά προϊόντα που δρουν με αναστολή του συστήματος </w:t>
      </w:r>
      <w:proofErr w:type="spellStart"/>
      <w:r>
        <w:rPr>
          <w:lang w:val="el-GR"/>
        </w:rPr>
        <w:t>ρενίνης-αγγειοτασίνης</w:t>
      </w:r>
      <w:proofErr w:type="spellEnd"/>
      <w:r>
        <w:rPr>
          <w:lang w:val="el-GR"/>
        </w:rPr>
        <w:t xml:space="preserve">. Ως εκ τούτου δεν συνιστάται η χρήση του </w:t>
      </w:r>
      <w:proofErr w:type="spellStart"/>
      <w:r>
        <w:rPr>
          <w:lang w:val="el-GR"/>
        </w:rPr>
        <w:t>Aprovel</w:t>
      </w:r>
      <w:proofErr w:type="spellEnd"/>
      <w:r>
        <w:rPr>
          <w:lang w:val="el-GR"/>
        </w:rPr>
        <w:t>.</w:t>
      </w:r>
    </w:p>
    <w:p w14:paraId="65E91129" w14:textId="77777777" w:rsidR="0031207A" w:rsidRDefault="0031207A">
      <w:pPr>
        <w:pStyle w:val="EMEABodyText"/>
        <w:rPr>
          <w:lang w:val="el-GR"/>
        </w:rPr>
      </w:pPr>
    </w:p>
    <w:p w14:paraId="39443EEA" w14:textId="77777777" w:rsidR="00886C67" w:rsidRDefault="00886C67">
      <w:pPr>
        <w:pStyle w:val="EMEABodyText"/>
        <w:rPr>
          <w:lang w:val="el-GR"/>
        </w:rPr>
      </w:pPr>
      <w:r>
        <w:rPr>
          <w:u w:val="single"/>
          <w:lang w:val="el-GR"/>
        </w:rPr>
        <w:t>Γενικά</w:t>
      </w:r>
      <w:r>
        <w:rPr>
          <w:lang w:val="el-GR"/>
        </w:rPr>
        <w:t xml:space="preserve">: σε ασθενείς των οποίων ο αγγειακός τόνος και η νεφρική λειτουργία εξαρτώνται βασικά από τη δραστικότητα του συστήματος </w:t>
      </w:r>
      <w:proofErr w:type="spellStart"/>
      <w:r>
        <w:rPr>
          <w:lang w:val="el-GR"/>
        </w:rPr>
        <w:t>ρενίνης-αγγειοτασίνης-αλδοστερόνης</w:t>
      </w:r>
      <w:proofErr w:type="spellEnd"/>
      <w:r>
        <w:rPr>
          <w:lang w:val="el-GR"/>
        </w:rPr>
        <w:t xml:space="preserve"> (π.χ.</w:t>
      </w:r>
      <w:r>
        <w:t> </w:t>
      </w:r>
      <w:r>
        <w:rPr>
          <w:lang w:val="el-GR"/>
        </w:rPr>
        <w:t xml:space="preserve">ασθενείς με σοβαρή συμφορητική καρδιακή ανεπάρκεια ή με υποκείμενη νεφρική νόσο, συμπεριλαμβανομένης και της στένωσης της νεφρικής αρτηρίας), η θεραπεία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ή ανταγωνιστές των υποδοχέων της </w:t>
      </w:r>
      <w:proofErr w:type="spellStart"/>
      <w:r>
        <w:rPr>
          <w:lang w:val="el-GR"/>
        </w:rPr>
        <w:t>αγγειοτασίνης</w:t>
      </w:r>
      <w:proofErr w:type="spellEnd"/>
      <w:r>
        <w:rPr>
          <w:lang w:val="el-GR"/>
        </w:rPr>
        <w:noBreakHyphen/>
        <w:t xml:space="preserve">ΙΙ που επηρεάζουν αυτό το σύστημα έχει συσχετιστεί με οξεία υπόταση, </w:t>
      </w:r>
      <w:proofErr w:type="spellStart"/>
      <w:r>
        <w:rPr>
          <w:lang w:val="el-GR"/>
        </w:rPr>
        <w:t>αζωθαιμία</w:t>
      </w:r>
      <w:proofErr w:type="spellEnd"/>
      <w:r>
        <w:rPr>
          <w:lang w:val="el-GR"/>
        </w:rPr>
        <w:t xml:space="preserve">, </w:t>
      </w:r>
      <w:proofErr w:type="spellStart"/>
      <w:r>
        <w:rPr>
          <w:lang w:val="el-GR"/>
        </w:rPr>
        <w:t>ολιγουρία</w:t>
      </w:r>
      <w:proofErr w:type="spellEnd"/>
      <w:r>
        <w:rPr>
          <w:lang w:val="el-GR"/>
        </w:rPr>
        <w:t>, ή σπανίως με οξεία νεφρική ανεπάρκεια</w:t>
      </w:r>
      <w:r w:rsidR="00036384">
        <w:rPr>
          <w:lang w:val="el-GR"/>
        </w:rPr>
        <w:t xml:space="preserve"> (βλ</w:t>
      </w:r>
      <w:r w:rsidR="000655ED">
        <w:rPr>
          <w:lang w:val="el-GR"/>
        </w:rPr>
        <w:t>.</w:t>
      </w:r>
      <w:r w:rsidR="00036384">
        <w:rPr>
          <w:lang w:val="el-GR"/>
        </w:rPr>
        <w:t xml:space="preserve"> παράγραφο 4.5)</w:t>
      </w:r>
      <w:r>
        <w:rPr>
          <w:lang w:val="el-GR"/>
        </w:rPr>
        <w:t xml:space="preserve">. Όπως και με κάθε </w:t>
      </w:r>
      <w:proofErr w:type="spellStart"/>
      <w:r>
        <w:rPr>
          <w:lang w:val="el-GR"/>
        </w:rPr>
        <w:t>αντιυπερτασικό</w:t>
      </w:r>
      <w:proofErr w:type="spellEnd"/>
      <w:r>
        <w:rPr>
          <w:lang w:val="el-GR"/>
        </w:rPr>
        <w:t xml:space="preserve"> παράγοντα, υπερβολική μείωση της αρτηριακής πίεσης σε ασθενείς με ισχαιμική καρδιοπάθεια ή ισχαιμική καρδιαγγειακή νόσο μπορεί να προκαλέσει έμφραγμα του μυοκαρδίου ή εγκεφαλικό αγγειακό επεισόδιο.</w:t>
      </w:r>
    </w:p>
    <w:p w14:paraId="0A2E7BDD" w14:textId="77777777" w:rsidR="00013F0F" w:rsidRDefault="00013F0F">
      <w:pPr>
        <w:pStyle w:val="EMEABodyText"/>
        <w:rPr>
          <w:lang w:val="el-GR"/>
        </w:rPr>
      </w:pPr>
    </w:p>
    <w:p w14:paraId="3452937E" w14:textId="77777777" w:rsidR="00886C67" w:rsidRDefault="00886C67">
      <w:pPr>
        <w:pStyle w:val="EMEABodyText"/>
        <w:rPr>
          <w:lang w:val="el-GR"/>
        </w:rPr>
      </w:pPr>
      <w:r>
        <w:rPr>
          <w:lang w:val="el-GR"/>
        </w:rPr>
        <w:t xml:space="preserve">Όπως έχει παρατηρηθεί με τους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η </w:t>
      </w:r>
      <w:proofErr w:type="spellStart"/>
      <w:r>
        <w:rPr>
          <w:lang w:val="el-GR"/>
        </w:rPr>
        <w:t>ιρβεσαρτάνη</w:t>
      </w:r>
      <w:proofErr w:type="spellEnd"/>
      <w:r>
        <w:rPr>
          <w:lang w:val="el-GR"/>
        </w:rPr>
        <w:t xml:space="preserve"> και οι άλλοι ανταγωνιστές της </w:t>
      </w:r>
      <w:proofErr w:type="spellStart"/>
      <w:r>
        <w:rPr>
          <w:lang w:val="el-GR"/>
        </w:rPr>
        <w:t>αγγειοτασίνης</w:t>
      </w:r>
      <w:proofErr w:type="spellEnd"/>
      <w:r>
        <w:rPr>
          <w:lang w:val="el-GR"/>
        </w:rPr>
        <w:t xml:space="preserve">, είναι προφανώς λιγότερο αποτελεσματικοί στη μείωση της αρτηριακής πίεσης </w:t>
      </w:r>
      <w:proofErr w:type="spellStart"/>
      <w:r>
        <w:rPr>
          <w:lang w:val="el-GR"/>
        </w:rPr>
        <w:t>στούς</w:t>
      </w:r>
      <w:proofErr w:type="spellEnd"/>
      <w:r>
        <w:rPr>
          <w:lang w:val="el-GR"/>
        </w:rPr>
        <w:t xml:space="preserve"> μαύρους ασθενείς από ότι σε μη μαύρους ασθενείς, πιθανόν λόγω υψηλότερης επίπτωσης καταστάσεων με χαμηλή </w:t>
      </w:r>
      <w:proofErr w:type="spellStart"/>
      <w:r>
        <w:rPr>
          <w:lang w:val="el-GR"/>
        </w:rPr>
        <w:t>ρενίνη</w:t>
      </w:r>
      <w:proofErr w:type="spellEnd"/>
      <w:r>
        <w:rPr>
          <w:lang w:val="el-GR"/>
        </w:rPr>
        <w:t xml:space="preserve"> στον πληθυσμό των μαύρων υπερτασικών (βλ</w:t>
      </w:r>
      <w:r w:rsidR="000655ED">
        <w:rPr>
          <w:lang w:val="el-GR"/>
        </w:rPr>
        <w:t>.</w:t>
      </w:r>
      <w:r>
        <w:rPr>
          <w:lang w:val="el-GR"/>
        </w:rPr>
        <w:t> παράγραφο 5.1).</w:t>
      </w:r>
    </w:p>
    <w:p w14:paraId="5EF12A2E" w14:textId="77777777" w:rsidR="00886C67" w:rsidRDefault="00886C67">
      <w:pPr>
        <w:pStyle w:val="EMEABodyText"/>
        <w:rPr>
          <w:lang w:val="el-GR"/>
        </w:rPr>
      </w:pPr>
    </w:p>
    <w:p w14:paraId="64EC05A5" w14:textId="77777777" w:rsidR="00886C67" w:rsidRDefault="00886C67">
      <w:pPr>
        <w:pStyle w:val="EMEABodyText"/>
        <w:rPr>
          <w:szCs w:val="22"/>
          <w:lang w:val="el-GR"/>
        </w:rPr>
      </w:pPr>
      <w:r>
        <w:rPr>
          <w:u w:val="single"/>
          <w:lang w:val="el-GR"/>
        </w:rPr>
        <w:t>Κύηση:</w:t>
      </w:r>
      <w:r>
        <w:rPr>
          <w:lang w:val="el-GR"/>
        </w:rPr>
        <w:t xml:space="preserve"> </w:t>
      </w:r>
      <w:r w:rsidR="00352754">
        <w:rPr>
          <w:lang w:val="el-GR"/>
        </w:rPr>
        <w:t>η</w:t>
      </w:r>
      <w:r>
        <w:rPr>
          <w:lang w:val="el-GR"/>
        </w:rPr>
        <w:t xml:space="preserve"> θεραπεία με Ανταγωνιστές των Υποδοχέων της </w:t>
      </w:r>
      <w:proofErr w:type="spellStart"/>
      <w:r>
        <w:rPr>
          <w:lang w:val="el-GR"/>
        </w:rPr>
        <w:t>Αγγειοτασίνης</w:t>
      </w:r>
      <w:proofErr w:type="spellEnd"/>
      <w:r>
        <w:rPr>
          <w:lang w:val="el-GR"/>
        </w:rPr>
        <w:t xml:space="preserve"> </w:t>
      </w:r>
      <w:r>
        <w:t>II</w:t>
      </w:r>
      <w:r>
        <w:rPr>
          <w:lang w:val="el-GR"/>
        </w:rPr>
        <w:t xml:space="preserve"> (</w:t>
      </w:r>
      <w:r>
        <w:rPr>
          <w:lang w:val="en-US"/>
        </w:rPr>
        <w:t>AIIRAs</w:t>
      </w:r>
      <w:r>
        <w:rPr>
          <w:lang w:val="el-GR"/>
        </w:rPr>
        <w:t xml:space="preserve">) δεν πρέπει να ξεκινά κατά τη διάρκεια της κύησης.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w:t>
      </w:r>
      <w:r>
        <w:rPr>
          <w:szCs w:val="22"/>
          <w:lang w:val="el-GR"/>
        </w:rPr>
        <w:t xml:space="preserve">που έχουν καθιερωμένη εικόνα ασφάλειας για χρήση κατά την κύηση. Όταν διαπιστώνεται εγκυμοσύνη, η θεραπεία με </w:t>
      </w:r>
      <w:r>
        <w:rPr>
          <w:lang w:val="en-US"/>
        </w:rPr>
        <w:t>AIIRAs</w:t>
      </w:r>
      <w:r>
        <w:rPr>
          <w:szCs w:val="22"/>
          <w:lang w:val="el-GR"/>
        </w:rPr>
        <w:t xml:space="preserve"> πρέπει να διακόπτεται αμέσως, και εάν αρμόζει, πρέπει να ξεκινά εναλλακτική θεραπεία (βλ</w:t>
      </w:r>
      <w:r w:rsidR="000655ED">
        <w:rPr>
          <w:szCs w:val="22"/>
          <w:lang w:val="el-GR"/>
        </w:rPr>
        <w:t>.</w:t>
      </w:r>
      <w:r>
        <w:rPr>
          <w:szCs w:val="22"/>
          <w:lang w:val="el-GR"/>
        </w:rPr>
        <w:t xml:space="preserve"> παραγράφους</w:t>
      </w:r>
      <w:r>
        <w:rPr>
          <w:szCs w:val="22"/>
        </w:rPr>
        <w:t> </w:t>
      </w:r>
      <w:r>
        <w:rPr>
          <w:szCs w:val="22"/>
          <w:lang w:val="el-GR"/>
        </w:rPr>
        <w:t>4.3 και</w:t>
      </w:r>
      <w:r>
        <w:rPr>
          <w:szCs w:val="22"/>
        </w:rPr>
        <w:t> </w:t>
      </w:r>
      <w:r>
        <w:rPr>
          <w:szCs w:val="22"/>
          <w:lang w:val="el-GR"/>
        </w:rPr>
        <w:t>4.6).</w:t>
      </w:r>
    </w:p>
    <w:p w14:paraId="4DA16A1A" w14:textId="77777777" w:rsidR="00886C67" w:rsidRDefault="00886C67">
      <w:pPr>
        <w:pStyle w:val="EMEABodyText"/>
        <w:rPr>
          <w:lang w:val="el-GR"/>
        </w:rPr>
      </w:pPr>
    </w:p>
    <w:p w14:paraId="44703525" w14:textId="77777777" w:rsidR="00886C67" w:rsidRDefault="00886C67">
      <w:pPr>
        <w:pStyle w:val="EMEABodyText"/>
        <w:rPr>
          <w:lang w:val="el-GR"/>
        </w:rPr>
      </w:pPr>
      <w:r>
        <w:rPr>
          <w:u w:val="single"/>
          <w:lang w:val="el-GR"/>
        </w:rPr>
        <w:t>Παιδιατρικός πληθυσμός</w:t>
      </w:r>
      <w:r>
        <w:rPr>
          <w:lang w:val="el-GR"/>
        </w:rPr>
        <w:t xml:space="preserve">: η </w:t>
      </w:r>
      <w:proofErr w:type="spellStart"/>
      <w:r>
        <w:rPr>
          <w:lang w:val="el-GR"/>
        </w:rPr>
        <w:t>ιρβεσαρτάνη</w:t>
      </w:r>
      <w:proofErr w:type="spellEnd"/>
      <w:r>
        <w:rPr>
          <w:lang w:val="el-GR"/>
        </w:rPr>
        <w:t xml:space="preserve"> έχει μελετηθεί σε παιδιατρικούς πληθυσμούς με ηλικία από 6 έως 16 ετών, αλλά τα μέχρι τώρα δεδομένα είναι ανεπαρκή για να υποστηρίξουν τη χρήση σε παιδιά μέχρι να υπάρξουν επιπλέον δεδομένα (βλ</w:t>
      </w:r>
      <w:r w:rsidR="000655ED">
        <w:rPr>
          <w:lang w:val="el-GR"/>
        </w:rPr>
        <w:t>.</w:t>
      </w:r>
      <w:r>
        <w:rPr>
          <w:lang w:val="el-GR"/>
        </w:rPr>
        <w:t xml:space="preserve"> παραγράφους 4.8, 5.1 και 5.2).</w:t>
      </w:r>
    </w:p>
    <w:p w14:paraId="1FB3B425" w14:textId="77777777" w:rsidR="00F048CE" w:rsidRDefault="00F048CE" w:rsidP="00F048CE">
      <w:pPr>
        <w:rPr>
          <w:u w:val="single"/>
          <w:lang w:val="el-GR"/>
        </w:rPr>
      </w:pPr>
    </w:p>
    <w:p w14:paraId="4C12B1E7" w14:textId="77777777" w:rsidR="00F048CE" w:rsidRDefault="00F048CE" w:rsidP="00F048CE">
      <w:pPr>
        <w:rPr>
          <w:u w:val="single"/>
          <w:lang w:val="el-GR"/>
        </w:rPr>
      </w:pPr>
      <w:r w:rsidRPr="002A3AE6">
        <w:rPr>
          <w:u w:val="single"/>
          <w:lang w:val="el-GR"/>
        </w:rPr>
        <w:t>Έκδοχα</w:t>
      </w:r>
      <w:r w:rsidRPr="00947C83">
        <w:rPr>
          <w:u w:val="single"/>
          <w:lang w:val="el-GR"/>
        </w:rPr>
        <w:t>:</w:t>
      </w:r>
    </w:p>
    <w:p w14:paraId="043FC92F" w14:textId="77777777" w:rsidR="00F048CE" w:rsidRPr="00947C83" w:rsidRDefault="00F048CE" w:rsidP="00F048CE">
      <w:pPr>
        <w:rPr>
          <w:u w:val="single"/>
          <w:lang w:val="el-GR"/>
        </w:rPr>
      </w:pPr>
    </w:p>
    <w:p w14:paraId="1E15B085" w14:textId="77777777" w:rsidR="00F048CE" w:rsidRDefault="00811E0D" w:rsidP="00F048CE">
      <w:pPr>
        <w:rPr>
          <w:lang w:val="el-GR"/>
        </w:rPr>
      </w:pPr>
      <w:r>
        <w:rPr>
          <w:lang w:val="el-GR"/>
        </w:rPr>
        <w:t xml:space="preserve">Το </w:t>
      </w:r>
      <w:proofErr w:type="spellStart"/>
      <w:r w:rsidR="00F048CE" w:rsidRPr="00947C83">
        <w:t>Aprovel</w:t>
      </w:r>
      <w:proofErr w:type="spellEnd"/>
      <w:r>
        <w:rPr>
          <w:lang w:val="el-GR"/>
        </w:rPr>
        <w:t xml:space="preserve"> </w:t>
      </w:r>
      <w:r w:rsidR="00F048CE">
        <w:rPr>
          <w:lang w:val="el-GR"/>
        </w:rPr>
        <w:t xml:space="preserve">75 </w:t>
      </w:r>
      <w:r w:rsidR="00F048CE" w:rsidRPr="00947C83">
        <w:t>mg</w:t>
      </w:r>
      <w:r w:rsidR="00F048CE" w:rsidRPr="002A3AE6">
        <w:rPr>
          <w:lang w:val="el-GR"/>
        </w:rPr>
        <w:t xml:space="preserve"> </w:t>
      </w:r>
      <w:r w:rsidR="00F048CE">
        <w:rPr>
          <w:lang w:val="el-GR"/>
        </w:rPr>
        <w:t>επικαλυμμέν</w:t>
      </w:r>
      <w:r w:rsidR="00F048CE" w:rsidRPr="002A3AE6">
        <w:rPr>
          <w:lang w:val="el-GR"/>
        </w:rPr>
        <w:t>ο</w:t>
      </w:r>
      <w:r w:rsidR="00F048CE">
        <w:rPr>
          <w:lang w:val="el-GR"/>
        </w:rPr>
        <w:t xml:space="preserve"> με λεπτό υμένιο δισκί</w:t>
      </w:r>
      <w:r w:rsidR="00F048CE" w:rsidRPr="002A3AE6">
        <w:rPr>
          <w:lang w:val="el-GR"/>
        </w:rPr>
        <w:t>ο</w:t>
      </w:r>
      <w:r w:rsidR="00F048CE">
        <w:rPr>
          <w:lang w:val="el-GR"/>
        </w:rPr>
        <w:t xml:space="preserve"> </w:t>
      </w:r>
      <w:r w:rsidR="00F048CE" w:rsidRPr="002A3AE6">
        <w:rPr>
          <w:lang w:val="el-GR"/>
        </w:rPr>
        <w:t xml:space="preserve">περιέχει λακτόζη. Ασθενείς με σπάνια κληρονομικά προβλήματα δυσανεξίας στη γαλακτόζη, ολική έλλειψη </w:t>
      </w:r>
      <w:proofErr w:type="spellStart"/>
      <w:r w:rsidR="00F048CE" w:rsidRPr="002A3AE6">
        <w:rPr>
          <w:lang w:val="el-GR"/>
        </w:rPr>
        <w:t>λακτάσης</w:t>
      </w:r>
      <w:proofErr w:type="spellEnd"/>
      <w:r w:rsidR="00F048CE" w:rsidRPr="002A3AE6">
        <w:rPr>
          <w:lang w:val="el-GR"/>
        </w:rPr>
        <w:t xml:space="preserve"> ή </w:t>
      </w:r>
      <w:proofErr w:type="spellStart"/>
      <w:r w:rsidR="00F048CE" w:rsidRPr="002A3AE6">
        <w:rPr>
          <w:lang w:val="el-GR"/>
        </w:rPr>
        <w:t>δυσαπορρόφηση</w:t>
      </w:r>
      <w:proofErr w:type="spellEnd"/>
      <w:r w:rsidR="00F048CE" w:rsidRPr="002A3AE6">
        <w:rPr>
          <w:lang w:val="el-GR"/>
        </w:rPr>
        <w:t xml:space="preserve"> γλυκόζης-γαλακτόζης δεν πρέπει να λαμβάνουν αυτό το φάρμακο.</w:t>
      </w:r>
    </w:p>
    <w:p w14:paraId="4121AABE" w14:textId="77777777" w:rsidR="00F048CE" w:rsidRPr="002A3AE6" w:rsidRDefault="00F048CE" w:rsidP="00F048CE">
      <w:pPr>
        <w:rPr>
          <w:lang w:val="el-GR"/>
        </w:rPr>
      </w:pPr>
    </w:p>
    <w:p w14:paraId="43A01F5A" w14:textId="77777777" w:rsidR="00F048CE" w:rsidRPr="002A3AE6" w:rsidRDefault="00811E0D" w:rsidP="00F048CE">
      <w:pPr>
        <w:rPr>
          <w:lang w:val="el-GR"/>
        </w:rPr>
      </w:pPr>
      <w:r>
        <w:rPr>
          <w:lang w:val="el-GR"/>
        </w:rPr>
        <w:t xml:space="preserve">Το </w:t>
      </w:r>
      <w:proofErr w:type="spellStart"/>
      <w:r w:rsidR="00F048CE" w:rsidRPr="00947C83">
        <w:t>Aprovel</w:t>
      </w:r>
      <w:proofErr w:type="spellEnd"/>
      <w:r>
        <w:rPr>
          <w:lang w:val="el-GR"/>
        </w:rPr>
        <w:t xml:space="preserve"> </w:t>
      </w:r>
      <w:r w:rsidR="00F048CE">
        <w:rPr>
          <w:lang w:val="el-GR"/>
        </w:rPr>
        <w:t xml:space="preserve">75 </w:t>
      </w:r>
      <w:r w:rsidR="00F048CE" w:rsidRPr="00947C83">
        <w:t>mg</w:t>
      </w:r>
      <w:r w:rsidR="00F048CE" w:rsidRPr="002A3AE6">
        <w:rPr>
          <w:lang w:val="el-GR"/>
        </w:rPr>
        <w:t xml:space="preserve"> </w:t>
      </w:r>
      <w:r w:rsidR="00F048CE">
        <w:rPr>
          <w:lang w:val="el-GR"/>
        </w:rPr>
        <w:t>επικαλυμμέν</w:t>
      </w:r>
      <w:r w:rsidR="00F048CE" w:rsidRPr="002A3AE6">
        <w:rPr>
          <w:lang w:val="el-GR"/>
        </w:rPr>
        <w:t>ο</w:t>
      </w:r>
      <w:r w:rsidR="00F048CE">
        <w:rPr>
          <w:lang w:val="el-GR"/>
        </w:rPr>
        <w:t xml:space="preserve"> με λεπτό υμένιο δισκί</w:t>
      </w:r>
      <w:r w:rsidR="00F048CE" w:rsidRPr="002A3AE6">
        <w:rPr>
          <w:lang w:val="el-GR"/>
        </w:rPr>
        <w:t xml:space="preserve">ο περιέχει νάτριο. Η ποσότητα του νατρίου είναι μικρότερη του 1 </w:t>
      </w:r>
      <w:r w:rsidR="00F048CE" w:rsidRPr="00947C83">
        <w:t>mmol</w:t>
      </w:r>
      <w:r w:rsidR="00F048CE" w:rsidRPr="002A3AE6">
        <w:rPr>
          <w:lang w:val="el-GR"/>
        </w:rPr>
        <w:t xml:space="preserve"> (23 </w:t>
      </w:r>
      <w:r w:rsidR="00F048CE" w:rsidRPr="00947C83">
        <w:t>mg</w:t>
      </w:r>
      <w:r w:rsidR="00F048CE" w:rsidRPr="002A3AE6">
        <w:rPr>
          <w:lang w:val="el-GR"/>
        </w:rPr>
        <w:t xml:space="preserve">) ανά δισκίο οπότε θεωρείται </w:t>
      </w:r>
      <w:r>
        <w:rPr>
          <w:lang w:val="el-GR"/>
        </w:rPr>
        <w:t>«</w:t>
      </w:r>
      <w:r w:rsidR="00F048CE" w:rsidRPr="002A3AE6">
        <w:rPr>
          <w:lang w:val="el-GR"/>
        </w:rPr>
        <w:t>ελεύθερο νατρίου</w:t>
      </w:r>
      <w:r>
        <w:rPr>
          <w:lang w:val="el-GR"/>
        </w:rPr>
        <w:t>»</w:t>
      </w:r>
      <w:r w:rsidR="00F048CE" w:rsidRPr="002A3AE6">
        <w:rPr>
          <w:lang w:val="el-GR"/>
        </w:rPr>
        <w:t>.</w:t>
      </w:r>
    </w:p>
    <w:p w14:paraId="70DFA1D9" w14:textId="77777777" w:rsidR="0031207A" w:rsidRDefault="0031207A">
      <w:pPr>
        <w:pStyle w:val="EMEABodyText"/>
        <w:rPr>
          <w:lang w:val="el-GR"/>
        </w:rPr>
      </w:pPr>
    </w:p>
    <w:p w14:paraId="4E510016" w14:textId="7D2ABCEC" w:rsidR="00886C67" w:rsidRDefault="00886C67">
      <w:pPr>
        <w:pStyle w:val="EMEAHeading2"/>
        <w:rPr>
          <w:lang w:val="el-GR"/>
        </w:rPr>
      </w:pPr>
      <w:r>
        <w:rPr>
          <w:lang w:val="el-GR"/>
        </w:rPr>
        <w:t>4.5</w:t>
      </w:r>
      <w:r>
        <w:rPr>
          <w:lang w:val="el-GR"/>
        </w:rPr>
        <w:tab/>
      </w:r>
      <w:r>
        <w:t>A</w:t>
      </w:r>
      <w:proofErr w:type="spellStart"/>
      <w:r>
        <w:rPr>
          <w:lang w:val="el-GR"/>
        </w:rPr>
        <w:t>λληλεπιδράσεις</w:t>
      </w:r>
      <w:proofErr w:type="spellEnd"/>
      <w:r>
        <w:rPr>
          <w:lang w:val="el-GR"/>
        </w:rPr>
        <w:t xml:space="preserve"> με άλλα φαρμακευτικά προϊόντα και άλλες μορφές αλληλεπίδρασης</w:t>
      </w:r>
      <w:r w:rsidR="00DF1C46">
        <w:rPr>
          <w:lang w:val="el-GR"/>
        </w:rPr>
        <w:fldChar w:fldCharType="begin"/>
      </w:r>
      <w:r w:rsidR="00DF1C46">
        <w:rPr>
          <w:lang w:val="el-GR"/>
        </w:rPr>
        <w:instrText xml:space="preserve"> DOCVARIABLE vault_nd_4e490157-21cb-43b0-85f9-006ad0548004 \* MERGEFORMAT </w:instrText>
      </w:r>
      <w:r w:rsidR="00DF1C46">
        <w:rPr>
          <w:lang w:val="el-GR"/>
        </w:rPr>
        <w:fldChar w:fldCharType="separate"/>
      </w:r>
      <w:r w:rsidR="00DF1C46">
        <w:rPr>
          <w:lang w:val="el-GR"/>
        </w:rPr>
        <w:t xml:space="preserve"> </w:t>
      </w:r>
      <w:r w:rsidR="00DF1C46">
        <w:rPr>
          <w:lang w:val="el-GR"/>
        </w:rPr>
        <w:fldChar w:fldCharType="end"/>
      </w:r>
    </w:p>
    <w:p w14:paraId="147D2862" w14:textId="77777777" w:rsidR="00886C67" w:rsidRDefault="00886C67">
      <w:pPr>
        <w:pStyle w:val="EMEAHeading2"/>
        <w:rPr>
          <w:lang w:val="el-GR"/>
        </w:rPr>
      </w:pPr>
    </w:p>
    <w:p w14:paraId="2082E9A8" w14:textId="77777777" w:rsidR="00886C67" w:rsidRDefault="00886C67">
      <w:pPr>
        <w:pStyle w:val="EMEABodyText"/>
        <w:rPr>
          <w:lang w:val="el-GR"/>
        </w:rPr>
      </w:pPr>
      <w:r>
        <w:rPr>
          <w:u w:val="single"/>
          <w:lang w:val="el-GR"/>
        </w:rPr>
        <w:t xml:space="preserve">Διουρητικά και άλλοι </w:t>
      </w:r>
      <w:proofErr w:type="spellStart"/>
      <w:r>
        <w:rPr>
          <w:u w:val="single"/>
          <w:lang w:val="el-GR"/>
        </w:rPr>
        <w:t>αντιυπερτασικοί</w:t>
      </w:r>
      <w:proofErr w:type="spellEnd"/>
      <w:r>
        <w:rPr>
          <w:u w:val="single"/>
          <w:lang w:val="el-GR"/>
        </w:rPr>
        <w:t xml:space="preserve"> παράγοντες</w:t>
      </w:r>
      <w:r>
        <w:rPr>
          <w:lang w:val="el-GR"/>
        </w:rPr>
        <w:t xml:space="preserve">: άλλοι </w:t>
      </w:r>
      <w:proofErr w:type="spellStart"/>
      <w:r>
        <w:rPr>
          <w:lang w:val="el-GR"/>
        </w:rPr>
        <w:t>αντιυπερτασικοί</w:t>
      </w:r>
      <w:proofErr w:type="spellEnd"/>
      <w:r>
        <w:rPr>
          <w:lang w:val="el-GR"/>
        </w:rPr>
        <w:t xml:space="preserve"> παράγοντες είναι δυνατόν να αυξήσουν την υποτασική δράση της </w:t>
      </w:r>
      <w:proofErr w:type="spellStart"/>
      <w:r>
        <w:rPr>
          <w:lang w:val="el-GR"/>
        </w:rPr>
        <w:t>ιρβεσαρτάνης</w:t>
      </w:r>
      <w:proofErr w:type="spellEnd"/>
      <w:r>
        <w:rPr>
          <w:lang w:val="el-GR"/>
        </w:rPr>
        <w:t xml:space="preserve">, ωστόσο το </w:t>
      </w:r>
      <w:proofErr w:type="spellStart"/>
      <w:r>
        <w:rPr>
          <w:lang w:val="el-GR"/>
        </w:rPr>
        <w:t>Aprovel</w:t>
      </w:r>
      <w:proofErr w:type="spellEnd"/>
      <w:r>
        <w:rPr>
          <w:lang w:val="el-GR"/>
        </w:rPr>
        <w:t xml:space="preserve"> έχει χορηγηθεί με ασφάλεια με άλλους </w:t>
      </w:r>
      <w:proofErr w:type="spellStart"/>
      <w:r>
        <w:rPr>
          <w:lang w:val="el-GR"/>
        </w:rPr>
        <w:t>αντιυπερτασικούς</w:t>
      </w:r>
      <w:proofErr w:type="spellEnd"/>
      <w:r>
        <w:rPr>
          <w:lang w:val="el-GR"/>
        </w:rPr>
        <w:t xml:space="preserve"> παράγοντες, όπως β</w:t>
      </w:r>
      <w:r>
        <w:rPr>
          <w:lang w:val="el-GR"/>
        </w:rPr>
        <w:noBreakHyphen/>
      </w:r>
      <w:proofErr w:type="spellStart"/>
      <w:r>
        <w:rPr>
          <w:lang w:val="el-GR"/>
        </w:rPr>
        <w:t>αποκλειστές</w:t>
      </w:r>
      <w:proofErr w:type="spellEnd"/>
      <w:r>
        <w:rPr>
          <w:lang w:val="el-GR"/>
        </w:rPr>
        <w:t xml:space="preserve">, μακράς διάρκειας δράσεως ανταγωνιστές διαύλων ασβεστίου και </w:t>
      </w:r>
      <w:proofErr w:type="spellStart"/>
      <w:r>
        <w:rPr>
          <w:lang w:val="el-GR"/>
        </w:rPr>
        <w:t>θειαζιδικού</w:t>
      </w:r>
      <w:proofErr w:type="spellEnd"/>
      <w:r>
        <w:rPr>
          <w:lang w:val="el-GR"/>
        </w:rPr>
        <w:t xml:space="preserve"> τύπου διουρητικά. Προηγούμενη θεραπεία με υψηλή δόση διουρητικών μπορεί να οδηγήσει σε μειωμένο όγκο και να δημιουργήσει κίνδυνο εμφανίσεως υπότασης κατά την έναρξη της θεραπείας με </w:t>
      </w:r>
      <w:proofErr w:type="spellStart"/>
      <w:r>
        <w:rPr>
          <w:lang w:val="el-GR"/>
        </w:rPr>
        <w:t>Aprovel</w:t>
      </w:r>
      <w:proofErr w:type="spellEnd"/>
      <w:r>
        <w:rPr>
          <w:lang w:val="el-GR"/>
        </w:rPr>
        <w:t xml:space="preserve"> (βλ</w:t>
      </w:r>
      <w:r w:rsidR="000655ED">
        <w:rPr>
          <w:lang w:val="el-GR"/>
        </w:rPr>
        <w:t>.</w:t>
      </w:r>
      <w:r>
        <w:t> </w:t>
      </w:r>
      <w:r>
        <w:rPr>
          <w:lang w:val="el-GR"/>
        </w:rPr>
        <w:t>παράγραφο 4.4).</w:t>
      </w:r>
    </w:p>
    <w:p w14:paraId="594A9265" w14:textId="77777777" w:rsidR="001262C7" w:rsidRDefault="001262C7">
      <w:pPr>
        <w:pStyle w:val="EMEABodyText"/>
        <w:rPr>
          <w:lang w:val="el-GR"/>
        </w:rPr>
      </w:pPr>
    </w:p>
    <w:p w14:paraId="1CDF07A8" w14:textId="77777777" w:rsidR="00662A4B" w:rsidRPr="00662A4B" w:rsidRDefault="001262C7" w:rsidP="00662A4B">
      <w:pPr>
        <w:pStyle w:val="EMEABodyText"/>
        <w:rPr>
          <w:lang w:val="el-GR"/>
        </w:rPr>
      </w:pPr>
      <w:r w:rsidRPr="00DF3F2B">
        <w:rPr>
          <w:u w:val="single"/>
          <w:lang w:val="el-GR"/>
        </w:rPr>
        <w:t xml:space="preserve">Προϊόντα που περιέχουν </w:t>
      </w:r>
      <w:proofErr w:type="spellStart"/>
      <w:r w:rsidRPr="00DF3F2B">
        <w:rPr>
          <w:u w:val="single"/>
          <w:lang w:val="el-GR"/>
        </w:rPr>
        <w:t>αλισκιρένη</w:t>
      </w:r>
      <w:proofErr w:type="spellEnd"/>
      <w:r w:rsidR="00662A4B">
        <w:rPr>
          <w:u w:val="single"/>
          <w:lang w:val="el-GR"/>
        </w:rPr>
        <w:t xml:space="preserve"> ή αναστολείς ΜΕΑ</w:t>
      </w:r>
      <w:r w:rsidRPr="0074217F">
        <w:rPr>
          <w:lang w:val="el-GR"/>
        </w:rPr>
        <w:t xml:space="preserve">: </w:t>
      </w:r>
      <w:r w:rsidR="00352754">
        <w:rPr>
          <w:lang w:val="el-GR"/>
        </w:rPr>
        <w:t>τ</w:t>
      </w:r>
      <w:r w:rsidR="00662A4B" w:rsidRPr="00662A4B">
        <w:rPr>
          <w:lang w:val="el-GR"/>
        </w:rPr>
        <w:t xml:space="preserve">α δεδομένα από κλινικές μελέτες έχουν δείξει ότι ο διπλός αποκλεισμός του συστήματος </w:t>
      </w:r>
      <w:proofErr w:type="spellStart"/>
      <w:r w:rsidR="00662A4B" w:rsidRPr="00662A4B">
        <w:rPr>
          <w:lang w:val="el-GR"/>
        </w:rPr>
        <w:t>ρενίνης-αγγειοτενσίνης-αλδοστερόνης</w:t>
      </w:r>
      <w:proofErr w:type="spellEnd"/>
      <w:r w:rsidR="00662A4B" w:rsidRPr="00662A4B">
        <w:rPr>
          <w:lang w:val="el-GR"/>
        </w:rPr>
        <w:t xml:space="preserve"> (</w:t>
      </w:r>
      <w:r w:rsidR="00662A4B" w:rsidRPr="00662A4B">
        <w:rPr>
          <w:lang w:val="en-US"/>
        </w:rPr>
        <w:t>RAAS</w:t>
      </w:r>
      <w:r w:rsidR="00662A4B" w:rsidRPr="00662A4B">
        <w:rPr>
          <w:lang w:val="el-GR"/>
        </w:rPr>
        <w:t xml:space="preserve">) μέσω της συνδυασμένης χρήσης αναστολέων ΜΕΑ, </w:t>
      </w:r>
      <w:proofErr w:type="spellStart"/>
      <w:r w:rsidR="00662A4B" w:rsidRPr="00662A4B">
        <w:rPr>
          <w:lang w:val="el-GR"/>
        </w:rPr>
        <w:t>αποκλειστών</w:t>
      </w:r>
      <w:proofErr w:type="spellEnd"/>
      <w:r w:rsidR="00662A4B" w:rsidRPr="00662A4B">
        <w:rPr>
          <w:lang w:val="el-GR"/>
        </w:rPr>
        <w:t xml:space="preserve"> των </w:t>
      </w:r>
      <w:proofErr w:type="spellStart"/>
      <w:r w:rsidR="00662A4B" w:rsidRPr="00662A4B">
        <w:rPr>
          <w:lang w:val="el-GR"/>
        </w:rPr>
        <w:t>υποδοχεών</w:t>
      </w:r>
      <w:proofErr w:type="spellEnd"/>
      <w:r w:rsidR="00662A4B" w:rsidRPr="00662A4B">
        <w:rPr>
          <w:lang w:val="el-GR"/>
        </w:rPr>
        <w:t xml:space="preserve"> </w:t>
      </w:r>
      <w:proofErr w:type="spellStart"/>
      <w:r w:rsidR="00662A4B" w:rsidRPr="00662A4B">
        <w:rPr>
          <w:lang w:val="el-GR"/>
        </w:rPr>
        <w:t>αγγειοτενσίνης</w:t>
      </w:r>
      <w:proofErr w:type="spellEnd"/>
      <w:r w:rsidR="00662A4B" w:rsidRPr="00662A4B">
        <w:rPr>
          <w:lang w:val="el-GR"/>
        </w:rPr>
        <w:t xml:space="preserve"> ΙΙ ή </w:t>
      </w:r>
      <w:proofErr w:type="spellStart"/>
      <w:r w:rsidR="00662A4B" w:rsidRPr="00662A4B">
        <w:rPr>
          <w:lang w:val="el-GR"/>
        </w:rPr>
        <w:t>αλισκιρένης</w:t>
      </w:r>
      <w:proofErr w:type="spellEnd"/>
      <w:r w:rsidR="00662A4B" w:rsidRPr="00662A4B">
        <w:rPr>
          <w:lang w:val="el-GR"/>
        </w:rPr>
        <w:t xml:space="preserve"> συσχετίζεται με υψηλότερη συχνότητα </w:t>
      </w:r>
      <w:proofErr w:type="spellStart"/>
      <w:r w:rsidR="00662A4B" w:rsidRPr="00662A4B">
        <w:rPr>
          <w:lang w:val="el-GR"/>
        </w:rPr>
        <w:t>ανεπιθυμήτων</w:t>
      </w:r>
      <w:proofErr w:type="spellEnd"/>
      <w:r w:rsidR="00662A4B" w:rsidRPr="00662A4B">
        <w:rPr>
          <w:lang w:val="el-GR"/>
        </w:rPr>
        <w:t xml:space="preserve"> συμβάντων όπως η υπόταση, η </w:t>
      </w:r>
      <w:proofErr w:type="spellStart"/>
      <w:r w:rsidR="00662A4B" w:rsidRPr="00662A4B">
        <w:rPr>
          <w:lang w:val="el-GR"/>
        </w:rPr>
        <w:t>υπερκαλιαιμία</w:t>
      </w:r>
      <w:proofErr w:type="spellEnd"/>
      <w:r w:rsidR="00662A4B" w:rsidRPr="00662A4B">
        <w:rPr>
          <w:lang w:val="el-GR"/>
        </w:rPr>
        <w:t xml:space="preserve"> και η μειωμένη νεφρική λειτουργία (περιλαμβανομένης της οξείας νεφρικής ανεπάρκειας) σε σύγκριση με τη χρήση ενός μόνου παράγοντα που δρα στο σύστημα </w:t>
      </w:r>
      <w:proofErr w:type="spellStart"/>
      <w:r w:rsidR="00662A4B" w:rsidRPr="00662A4B">
        <w:rPr>
          <w:lang w:val="el-GR"/>
        </w:rPr>
        <w:t>ρενίνης-αγγειοτενσίνης-αλδοστερόνης</w:t>
      </w:r>
      <w:proofErr w:type="spellEnd"/>
      <w:r w:rsidR="00662A4B" w:rsidRPr="00662A4B">
        <w:rPr>
          <w:lang w:val="el-GR"/>
        </w:rPr>
        <w:t xml:space="preserve"> (</w:t>
      </w:r>
      <w:r w:rsidR="00662A4B" w:rsidRPr="00662A4B">
        <w:rPr>
          <w:lang w:val="en-US"/>
        </w:rPr>
        <w:t>RAAS</w:t>
      </w:r>
      <w:r w:rsidR="00662A4B" w:rsidRPr="00662A4B">
        <w:rPr>
          <w:lang w:val="el-GR"/>
        </w:rPr>
        <w:t>) (βλ. παραγράφ</w:t>
      </w:r>
      <w:r w:rsidR="00662A4B">
        <w:rPr>
          <w:lang w:val="el-GR"/>
        </w:rPr>
        <w:t>ους  4.3, 4.4 και 5.1).</w:t>
      </w:r>
    </w:p>
    <w:p w14:paraId="33357F24" w14:textId="77777777" w:rsidR="00DF3F2B" w:rsidRPr="00866B7E" w:rsidRDefault="00DF3F2B">
      <w:pPr>
        <w:pStyle w:val="EMEABodyText"/>
        <w:rPr>
          <w:u w:val="single"/>
          <w:lang w:val="el-GR"/>
        </w:rPr>
      </w:pPr>
    </w:p>
    <w:p w14:paraId="265B4A04" w14:textId="77777777" w:rsidR="00886C67" w:rsidRDefault="00886C67">
      <w:pPr>
        <w:pStyle w:val="EMEABodyText"/>
        <w:rPr>
          <w:lang w:val="el-GR"/>
        </w:rPr>
      </w:pPr>
      <w:r>
        <w:rPr>
          <w:u w:val="single"/>
          <w:lang w:val="el-GR"/>
        </w:rPr>
        <w:t xml:space="preserve">Συμπληρώματα καλίου και </w:t>
      </w:r>
      <w:proofErr w:type="spellStart"/>
      <w:r>
        <w:rPr>
          <w:u w:val="single"/>
          <w:lang w:val="el-GR"/>
        </w:rPr>
        <w:t>καλιοπροστατευτικά</w:t>
      </w:r>
      <w:proofErr w:type="spellEnd"/>
      <w:r>
        <w:rPr>
          <w:u w:val="single"/>
          <w:lang w:val="el-GR"/>
        </w:rPr>
        <w:t xml:space="preserve"> διουρητικά</w:t>
      </w:r>
      <w:r>
        <w:rPr>
          <w:lang w:val="el-GR"/>
        </w:rPr>
        <w:t xml:space="preserve">: με βάση την εμπειρία από την χρήση άλλων φαρμακευτικών προϊόντων που επηρεάζουν το σύστημα </w:t>
      </w:r>
      <w:proofErr w:type="spellStart"/>
      <w:r>
        <w:rPr>
          <w:lang w:val="el-GR"/>
        </w:rPr>
        <w:t>ρενίνης-αγγειοτασίνης</w:t>
      </w:r>
      <w:proofErr w:type="spellEnd"/>
      <w:r>
        <w:rPr>
          <w:lang w:val="el-GR"/>
        </w:rPr>
        <w:t xml:space="preserve">, ταυτόχρονη χορήγηση </w:t>
      </w:r>
      <w:proofErr w:type="spellStart"/>
      <w:r>
        <w:rPr>
          <w:lang w:val="el-GR"/>
        </w:rPr>
        <w:t>καλιοπροστατευτικών</w:t>
      </w:r>
      <w:proofErr w:type="spellEnd"/>
      <w:r>
        <w:rPr>
          <w:lang w:val="el-GR"/>
        </w:rPr>
        <w:t xml:space="preserve"> διουρητικών, συμπληρωμάτων καλίου, </w:t>
      </w:r>
      <w:proofErr w:type="spellStart"/>
      <w:r>
        <w:rPr>
          <w:lang w:val="el-GR"/>
        </w:rPr>
        <w:t>υποκαταστάτων</w:t>
      </w:r>
      <w:proofErr w:type="spellEnd"/>
      <w:r>
        <w:rPr>
          <w:lang w:val="el-GR"/>
        </w:rPr>
        <w:t xml:space="preserve"> άλατος που περιέχουν κάλιο ή άλλων φαρμακευτικών προϊόντων που μπορούν να αυξήσουν τα επίπεδα του καλίου στον ορό (π.χ. ηπαρίνη) μπορεί να οδηγήσει σε αυξήσεις του καλίου στον ορό και ως εκ τούτου, δεν συνιστάται (βλ</w:t>
      </w:r>
      <w:r w:rsidR="000655ED">
        <w:rPr>
          <w:lang w:val="el-GR"/>
        </w:rPr>
        <w:t>.</w:t>
      </w:r>
      <w:r>
        <w:t> </w:t>
      </w:r>
      <w:r>
        <w:rPr>
          <w:lang w:val="el-GR"/>
        </w:rPr>
        <w:t>παράγραφο 4.4).</w:t>
      </w:r>
    </w:p>
    <w:p w14:paraId="17334F4D" w14:textId="77777777" w:rsidR="00886C67" w:rsidRDefault="00886C67">
      <w:pPr>
        <w:pStyle w:val="EMEABodyText"/>
        <w:rPr>
          <w:lang w:val="el-GR"/>
        </w:rPr>
      </w:pPr>
    </w:p>
    <w:p w14:paraId="2675FA44" w14:textId="77777777" w:rsidR="00886C67" w:rsidRDefault="00886C67">
      <w:pPr>
        <w:pStyle w:val="EMEABodyText"/>
        <w:rPr>
          <w:lang w:val="el-GR"/>
        </w:rPr>
      </w:pPr>
      <w:proofErr w:type="spellStart"/>
      <w:r>
        <w:rPr>
          <w:u w:val="single"/>
          <w:lang w:val="el-GR"/>
        </w:rPr>
        <w:t>Λίθιο</w:t>
      </w:r>
      <w:proofErr w:type="spellEnd"/>
      <w:r>
        <w:rPr>
          <w:lang w:val="el-GR"/>
        </w:rPr>
        <w:t xml:space="preserve">: αναστρέψιμες αυξήσεις στις συγκεντρώσεις του </w:t>
      </w:r>
      <w:proofErr w:type="spellStart"/>
      <w:r>
        <w:rPr>
          <w:lang w:val="el-GR"/>
        </w:rPr>
        <w:t>λιθίου</w:t>
      </w:r>
      <w:proofErr w:type="spellEnd"/>
      <w:r>
        <w:rPr>
          <w:lang w:val="el-GR"/>
        </w:rPr>
        <w:t xml:space="preserve"> στον ορό και τοξικότητα έχουν αναφερθεί κατά την διάρκεια ταυτόχρονης χορήγησης </w:t>
      </w:r>
      <w:proofErr w:type="spellStart"/>
      <w:r>
        <w:rPr>
          <w:lang w:val="el-GR"/>
        </w:rPr>
        <w:t>λιθίου</w:t>
      </w:r>
      <w:proofErr w:type="spellEnd"/>
      <w:r>
        <w:rPr>
          <w:lang w:val="el-GR"/>
        </w:rPr>
        <w:t xml:space="preserve">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Παρόμοιες δράσεις έχουν μέχρι στιγμής πολύ σπάνια αναφερθεί με την </w:t>
      </w:r>
      <w:proofErr w:type="spellStart"/>
      <w:r>
        <w:rPr>
          <w:lang w:val="el-GR"/>
        </w:rPr>
        <w:t>ιρβεσαρτάνη</w:t>
      </w:r>
      <w:proofErr w:type="spellEnd"/>
      <w:r>
        <w:rPr>
          <w:lang w:val="el-GR"/>
        </w:rPr>
        <w:t>. Ως εκ τούτου, αυτός ο συνδυασμός δεν συνιστάται (β</w:t>
      </w:r>
      <w:r w:rsidR="000655ED">
        <w:rPr>
          <w:lang w:val="el-GR"/>
        </w:rPr>
        <w:t>λ.</w:t>
      </w:r>
      <w:r>
        <w:t> </w:t>
      </w:r>
      <w:r>
        <w:rPr>
          <w:lang w:val="el-GR"/>
        </w:rPr>
        <w:t xml:space="preserve">παράγραφο 4.4). Εάν υπάρχει ανάγκη να χρησιμοποιηθεί ο συνδυασμός, συνιστάται προσεκτική παρακολούθηση των επιπέδων του </w:t>
      </w:r>
      <w:proofErr w:type="spellStart"/>
      <w:r>
        <w:rPr>
          <w:lang w:val="el-GR"/>
        </w:rPr>
        <w:t>λιθίου</w:t>
      </w:r>
      <w:proofErr w:type="spellEnd"/>
      <w:r>
        <w:rPr>
          <w:lang w:val="el-GR"/>
        </w:rPr>
        <w:t xml:space="preserve"> στον ορό.</w:t>
      </w:r>
    </w:p>
    <w:p w14:paraId="170ECC83" w14:textId="77777777" w:rsidR="00886C67" w:rsidRDefault="00886C67">
      <w:pPr>
        <w:pStyle w:val="EMEABodyText"/>
        <w:rPr>
          <w:lang w:val="el-GR"/>
        </w:rPr>
      </w:pPr>
    </w:p>
    <w:p w14:paraId="2DC86DD8" w14:textId="77777777" w:rsidR="00886C67" w:rsidRDefault="00886C67">
      <w:pPr>
        <w:pStyle w:val="EMEABodyText"/>
        <w:rPr>
          <w:lang w:val="el-GR"/>
        </w:rPr>
      </w:pPr>
      <w:r>
        <w:rPr>
          <w:u w:val="single"/>
          <w:lang w:val="el-GR"/>
        </w:rPr>
        <w:t xml:space="preserve">Μη </w:t>
      </w:r>
      <w:proofErr w:type="spellStart"/>
      <w:r>
        <w:rPr>
          <w:u w:val="single"/>
          <w:lang w:val="el-GR"/>
        </w:rPr>
        <w:t>στεροειδή</w:t>
      </w:r>
      <w:proofErr w:type="spellEnd"/>
      <w:r>
        <w:rPr>
          <w:u w:val="single"/>
          <w:lang w:val="el-GR"/>
        </w:rPr>
        <w:t xml:space="preserve"> αντιφλεγμονώδη φάρμακα</w:t>
      </w:r>
      <w:r>
        <w:rPr>
          <w:lang w:val="el-GR"/>
        </w:rPr>
        <w:t>:</w:t>
      </w:r>
      <w:r>
        <w:rPr>
          <w:b/>
          <w:lang w:val="el-GR"/>
        </w:rPr>
        <w:t xml:space="preserve"> </w:t>
      </w:r>
      <w:r>
        <w:rPr>
          <w:lang w:val="el-GR"/>
        </w:rPr>
        <w:t xml:space="preserve">όταν ανταγωνιστές της </w:t>
      </w:r>
      <w:proofErr w:type="spellStart"/>
      <w:r>
        <w:rPr>
          <w:lang w:val="el-GR"/>
        </w:rPr>
        <w:t>αγγειοτασίνης</w:t>
      </w:r>
      <w:proofErr w:type="spellEnd"/>
      <w:r>
        <w:rPr>
          <w:lang w:val="el-GR"/>
        </w:rPr>
        <w:t xml:space="preserve"> ΙΙ χορηγηθούν ταυτοχρόνως με μη</w:t>
      </w:r>
      <w:r>
        <w:rPr>
          <w:lang w:val="el-GR"/>
        </w:rPr>
        <w:noBreakHyphen/>
      </w:r>
      <w:proofErr w:type="spellStart"/>
      <w:r>
        <w:rPr>
          <w:lang w:val="el-GR"/>
        </w:rPr>
        <w:t>στεροειδή</w:t>
      </w:r>
      <w:proofErr w:type="spellEnd"/>
      <w:r>
        <w:rPr>
          <w:lang w:val="el-GR"/>
        </w:rPr>
        <w:t xml:space="preserve"> αντιφλεγμονώδη φάρμακα (δηλ. εκλεκτικοί αναστολείς </w:t>
      </w:r>
      <w:r>
        <w:rPr>
          <w:lang w:val="en-US"/>
        </w:rPr>
        <w:t>COX</w:t>
      </w:r>
      <w:r>
        <w:rPr>
          <w:lang w:val="el-GR"/>
        </w:rPr>
        <w:t xml:space="preserve">-2, </w:t>
      </w:r>
      <w:proofErr w:type="spellStart"/>
      <w:r>
        <w:rPr>
          <w:lang w:val="el-GR"/>
        </w:rPr>
        <w:t>ακετυλοσαλικυλικό</w:t>
      </w:r>
      <w:proofErr w:type="spellEnd"/>
      <w:r>
        <w:rPr>
          <w:lang w:val="el-GR"/>
        </w:rPr>
        <w:t xml:space="preserve"> οξύ (&gt; 3 </w:t>
      </w:r>
      <w:r>
        <w:rPr>
          <w:lang w:val="nl-BE"/>
        </w:rPr>
        <w:t>g</w:t>
      </w:r>
      <w:r>
        <w:rPr>
          <w:lang w:val="el-GR"/>
        </w:rPr>
        <w:t>/ημέρα) και μη</w:t>
      </w:r>
      <w:r>
        <w:rPr>
          <w:lang w:val="el-GR"/>
        </w:rPr>
        <w:noBreakHyphen/>
        <w:t xml:space="preserve">εκλεκτικοί </w:t>
      </w:r>
      <w:r>
        <w:rPr>
          <w:lang w:val="en-US"/>
        </w:rPr>
        <w:t>NSAIDs</w:t>
      </w:r>
      <w:r>
        <w:rPr>
          <w:lang w:val="el-GR"/>
        </w:rPr>
        <w:t xml:space="preserve">), μπορεί να παρουσιασθεί εξασθένηση της </w:t>
      </w:r>
      <w:proofErr w:type="spellStart"/>
      <w:r>
        <w:rPr>
          <w:lang w:val="el-GR"/>
        </w:rPr>
        <w:t>αντιυπερτασικής</w:t>
      </w:r>
      <w:proofErr w:type="spellEnd"/>
      <w:r>
        <w:rPr>
          <w:lang w:val="el-GR"/>
        </w:rPr>
        <w:t xml:space="preserve"> δράσης της </w:t>
      </w:r>
      <w:proofErr w:type="spellStart"/>
      <w:r>
        <w:rPr>
          <w:lang w:val="el-GR"/>
        </w:rPr>
        <w:t>ιρβεσαρτάνης</w:t>
      </w:r>
      <w:proofErr w:type="spellEnd"/>
      <w:r>
        <w:rPr>
          <w:lang w:val="el-GR"/>
        </w:rPr>
        <w:t>.</w:t>
      </w:r>
    </w:p>
    <w:p w14:paraId="7D2AD068" w14:textId="77777777" w:rsidR="00352754" w:rsidRDefault="00352754">
      <w:pPr>
        <w:pStyle w:val="EMEABodyText"/>
        <w:rPr>
          <w:lang w:val="el-GR"/>
        </w:rPr>
      </w:pPr>
    </w:p>
    <w:p w14:paraId="6E8A16EC" w14:textId="77777777" w:rsidR="00886C67" w:rsidRDefault="00886C67">
      <w:pPr>
        <w:pStyle w:val="EMEABodyText"/>
        <w:rPr>
          <w:lang w:val="el-GR"/>
        </w:rPr>
      </w:pPr>
      <w:r>
        <w:rPr>
          <w:lang w:val="el-GR"/>
        </w:rPr>
        <w:t xml:space="preserve">Όπως και με τους αναστολείς ΜΕΑ, ταυτόχρονη χρήση ανταγωνιστών της </w:t>
      </w:r>
      <w:proofErr w:type="spellStart"/>
      <w:r>
        <w:rPr>
          <w:lang w:val="el-GR"/>
        </w:rPr>
        <w:t>αγγειοτασίνης</w:t>
      </w:r>
      <w:proofErr w:type="spellEnd"/>
      <w:r>
        <w:rPr>
          <w:lang w:val="el-GR"/>
        </w:rPr>
        <w:t xml:space="preserve"> ΙΙ και </w:t>
      </w:r>
      <w:r>
        <w:rPr>
          <w:lang w:val="en-US"/>
        </w:rPr>
        <w:t>NSAIDs</w:t>
      </w:r>
      <w:r>
        <w:rPr>
          <w:lang w:val="el-GR"/>
        </w:rPr>
        <w:t xml:space="preserve"> μπορεί να οδηγήσει σε αυξημένο κίνδυνο επιδείνωσης της νεφρικής λειτουργίας, περιλαμβανομένης πιθανής οξείας νεφρικής ανεπάρκειας, και αύξηση του καλίου ορού, ιδιαιτέρως σε ασθενείς με </w:t>
      </w:r>
      <w:proofErr w:type="spellStart"/>
      <w:r>
        <w:rPr>
          <w:lang w:val="el-GR"/>
        </w:rPr>
        <w:t>προϋπάρχουσα</w:t>
      </w:r>
      <w:proofErr w:type="spellEnd"/>
      <w:r>
        <w:rPr>
          <w:lang w:val="el-GR"/>
        </w:rPr>
        <w:t xml:space="preserve"> πτωχή νεφρική λειτουργία. Ο συνδυασμός θα πρέπει να χορηγείται με προσοχή, ιδιαίτερα στους ηλικιωμένους. Οι ασθενείς θα πρέπει να λαμβάνουν επαρκή ποσότητα υγρών και θα πρέπει να δίδεται προσοχή στην παρακολούθηση της νεφρικής λειτουργίας μετά την έναρξη της θεραπείας συνδυασμού, και περιοδικά μετά από αυτή.</w:t>
      </w:r>
    </w:p>
    <w:p w14:paraId="429E405D" w14:textId="77777777" w:rsidR="00FA5C26" w:rsidRDefault="00FA5C26">
      <w:pPr>
        <w:pStyle w:val="EMEABodyText"/>
        <w:rPr>
          <w:lang w:val="el-GR"/>
        </w:rPr>
      </w:pPr>
    </w:p>
    <w:p w14:paraId="4C180787" w14:textId="77777777" w:rsidR="00D73C63" w:rsidRPr="009F7F24" w:rsidRDefault="00D73C63" w:rsidP="00D73C63">
      <w:pPr>
        <w:pStyle w:val="EMEABodyText"/>
        <w:rPr>
          <w:lang w:val="el-GR"/>
        </w:rPr>
      </w:pPr>
      <w:proofErr w:type="spellStart"/>
      <w:r>
        <w:rPr>
          <w:lang w:val="el-GR"/>
        </w:rPr>
        <w:t>Ρεπαγλινίδη</w:t>
      </w:r>
      <w:proofErr w:type="spellEnd"/>
      <w:r w:rsidRPr="009F7F24">
        <w:rPr>
          <w:lang w:val="el-GR"/>
        </w:rPr>
        <w:t xml:space="preserve">: </w:t>
      </w:r>
      <w:r>
        <w:rPr>
          <w:lang w:val="el-GR"/>
        </w:rPr>
        <w:t>η</w:t>
      </w:r>
      <w:r w:rsidRPr="009F7F24">
        <w:rPr>
          <w:lang w:val="el-GR"/>
        </w:rPr>
        <w:t xml:space="preserve"> </w:t>
      </w:r>
      <w:proofErr w:type="spellStart"/>
      <w:r>
        <w:rPr>
          <w:lang w:val="el-GR"/>
        </w:rPr>
        <w:t>ι</w:t>
      </w:r>
      <w:r w:rsidR="00AA76B9">
        <w:rPr>
          <w:lang w:val="el-GR"/>
        </w:rPr>
        <w:t>ρ</w:t>
      </w:r>
      <w:r>
        <w:rPr>
          <w:lang w:val="el-GR"/>
        </w:rPr>
        <w:t>βεσαρτάνη</w:t>
      </w:r>
      <w:proofErr w:type="spellEnd"/>
      <w:r>
        <w:rPr>
          <w:lang w:val="el-GR"/>
        </w:rPr>
        <w:t xml:space="preserve"> έχει την ικανότητα να καταστέλλει τη δράση του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xml:space="preserve">. </w:t>
      </w:r>
    </w:p>
    <w:p w14:paraId="50E5946B" w14:textId="77777777" w:rsidR="00886C67" w:rsidRDefault="00D73C63" w:rsidP="00D73C63">
      <w:pPr>
        <w:pStyle w:val="EMEABodyText"/>
        <w:rPr>
          <w:color w:val="000000"/>
          <w:lang w:val="el-GR"/>
        </w:rPr>
      </w:pPr>
      <w:r>
        <w:rPr>
          <w:color w:val="000000"/>
          <w:lang w:val="el-GR"/>
        </w:rPr>
        <w:t>Κλινική</w:t>
      </w:r>
      <w:r w:rsidRPr="00C16CA8">
        <w:rPr>
          <w:color w:val="000000"/>
          <w:lang w:val="el-GR"/>
        </w:rPr>
        <w:t xml:space="preserve"> </w:t>
      </w:r>
      <w:r>
        <w:rPr>
          <w:color w:val="000000"/>
          <w:lang w:val="el-GR"/>
        </w:rPr>
        <w:t>μελέτη</w:t>
      </w:r>
      <w:r w:rsidRPr="00C16CA8">
        <w:rPr>
          <w:color w:val="000000"/>
          <w:lang w:val="el-GR"/>
        </w:rPr>
        <w:t xml:space="preserve"> </w:t>
      </w:r>
      <w:r>
        <w:rPr>
          <w:color w:val="000000"/>
          <w:lang w:val="el-GR"/>
        </w:rPr>
        <w:t>έδειξε</w:t>
      </w:r>
      <w:r w:rsidRPr="00C16CA8">
        <w:rPr>
          <w:color w:val="000000"/>
          <w:lang w:val="el-GR"/>
        </w:rPr>
        <w:t xml:space="preserve"> </w:t>
      </w:r>
      <w:r>
        <w:rPr>
          <w:color w:val="000000"/>
          <w:lang w:val="el-GR"/>
        </w:rPr>
        <w:t>ότι</w:t>
      </w:r>
      <w:r w:rsidRPr="00C16CA8">
        <w:rPr>
          <w:color w:val="000000"/>
          <w:lang w:val="el-GR"/>
        </w:rPr>
        <w:t xml:space="preserve"> </w:t>
      </w:r>
      <w:r>
        <w:rPr>
          <w:color w:val="000000"/>
          <w:lang w:val="el-GR"/>
        </w:rPr>
        <w:t>η</w:t>
      </w:r>
      <w:r w:rsidRPr="00C16CA8">
        <w:rPr>
          <w:color w:val="000000"/>
          <w:lang w:val="el-GR"/>
        </w:rPr>
        <w:t xml:space="preserve"> </w:t>
      </w:r>
      <w:r>
        <w:rPr>
          <w:color w:val="000000"/>
          <w:lang w:val="el-GR"/>
        </w:rPr>
        <w:t>χορήγηση</w:t>
      </w:r>
      <w:r w:rsidRPr="00C16CA8">
        <w:rPr>
          <w:color w:val="000000"/>
          <w:lang w:val="el-GR"/>
        </w:rPr>
        <w:t xml:space="preserve"> </w:t>
      </w:r>
      <w:proofErr w:type="spellStart"/>
      <w:r>
        <w:rPr>
          <w:color w:val="000000"/>
          <w:lang w:val="el-GR"/>
        </w:rPr>
        <w:t>ι</w:t>
      </w:r>
      <w:r w:rsidR="00AA76B9">
        <w:rPr>
          <w:color w:val="000000"/>
          <w:lang w:val="el-GR"/>
        </w:rPr>
        <w:t>ρ</w:t>
      </w:r>
      <w:r>
        <w:rPr>
          <w:color w:val="000000"/>
          <w:lang w:val="el-GR"/>
        </w:rPr>
        <w:t>βεσαρτάνης</w:t>
      </w:r>
      <w:proofErr w:type="spellEnd"/>
      <w:r w:rsidRPr="00C16CA8">
        <w:rPr>
          <w:color w:val="000000"/>
          <w:lang w:val="el-GR"/>
        </w:rPr>
        <w:t xml:space="preserve"> 1 </w:t>
      </w:r>
      <w:r>
        <w:rPr>
          <w:color w:val="000000"/>
          <w:lang w:val="el-GR"/>
        </w:rPr>
        <w:t>ώρα</w:t>
      </w:r>
      <w:r w:rsidRPr="00C16CA8">
        <w:rPr>
          <w:color w:val="000000"/>
          <w:lang w:val="el-GR"/>
        </w:rPr>
        <w:t xml:space="preserve"> </w:t>
      </w:r>
      <w:r>
        <w:rPr>
          <w:color w:val="000000"/>
          <w:lang w:val="el-GR"/>
        </w:rPr>
        <w:t>πριν</w:t>
      </w:r>
      <w:r w:rsidRPr="00C16CA8">
        <w:rPr>
          <w:color w:val="000000"/>
          <w:lang w:val="el-GR"/>
        </w:rPr>
        <w:t xml:space="preserve"> </w:t>
      </w:r>
      <w:r>
        <w:rPr>
          <w:color w:val="000000"/>
          <w:lang w:val="el-GR"/>
        </w:rPr>
        <w:t>την</w:t>
      </w:r>
      <w:r w:rsidRPr="00C16CA8">
        <w:rPr>
          <w:color w:val="000000"/>
          <w:lang w:val="el-GR"/>
        </w:rPr>
        <w:t xml:space="preserve"> </w:t>
      </w:r>
      <w:proofErr w:type="spellStart"/>
      <w:r>
        <w:rPr>
          <w:color w:val="000000"/>
          <w:lang w:val="el-GR"/>
        </w:rPr>
        <w:t>ρεπαγλινίδη</w:t>
      </w:r>
      <w:proofErr w:type="spellEnd"/>
      <w:r w:rsidRPr="00C16CA8">
        <w:rPr>
          <w:color w:val="000000"/>
          <w:lang w:val="el-GR"/>
        </w:rPr>
        <w:t xml:space="preserve"> </w:t>
      </w:r>
      <w:r>
        <w:rPr>
          <w:color w:val="000000"/>
          <w:lang w:val="el-GR"/>
        </w:rPr>
        <w:t>είχε</w:t>
      </w:r>
      <w:r w:rsidRPr="00C16CA8">
        <w:rPr>
          <w:color w:val="000000"/>
          <w:lang w:val="el-GR"/>
        </w:rPr>
        <w:t xml:space="preserve"> </w:t>
      </w:r>
      <w:r>
        <w:rPr>
          <w:color w:val="000000"/>
          <w:lang w:val="el-GR"/>
        </w:rPr>
        <w:t>ως αποτέλεσμα</w:t>
      </w:r>
      <w:r w:rsidRPr="00C16CA8">
        <w:rPr>
          <w:color w:val="000000"/>
          <w:lang w:val="el-GR"/>
        </w:rPr>
        <w:t xml:space="preserve"> </w:t>
      </w:r>
      <w:r>
        <w:rPr>
          <w:color w:val="000000"/>
          <w:lang w:val="el-GR"/>
        </w:rPr>
        <w:t>την</w:t>
      </w:r>
      <w:r w:rsidRPr="00C16CA8">
        <w:rPr>
          <w:color w:val="000000"/>
          <w:lang w:val="el-GR"/>
        </w:rPr>
        <w:t xml:space="preserve"> </w:t>
      </w:r>
      <w:r>
        <w:rPr>
          <w:color w:val="000000"/>
          <w:lang w:val="el-GR"/>
        </w:rPr>
        <w:t>αύξηση</w:t>
      </w:r>
      <w:r w:rsidRPr="00C16CA8">
        <w:rPr>
          <w:color w:val="000000"/>
          <w:lang w:val="el-GR"/>
        </w:rPr>
        <w:t xml:space="preserve"> </w:t>
      </w:r>
      <w:r>
        <w:rPr>
          <w:color w:val="000000"/>
          <w:lang w:val="el-GR"/>
        </w:rPr>
        <w:t>της</w:t>
      </w:r>
      <w:r w:rsidRPr="00737DD2">
        <w:rPr>
          <w:color w:val="000000"/>
          <w:lang w:val="el-GR"/>
        </w:rPr>
        <w:t xml:space="preserve"> </w:t>
      </w:r>
      <w:proofErr w:type="spellStart"/>
      <w:r w:rsidRPr="00C16CA8">
        <w:rPr>
          <w:color w:val="000000"/>
        </w:rPr>
        <w:t>C</w:t>
      </w:r>
      <w:r w:rsidRPr="00C16CA8">
        <w:rPr>
          <w:color w:val="000000"/>
          <w:vertAlign w:val="subscript"/>
        </w:rPr>
        <w:t>max</w:t>
      </w:r>
      <w:proofErr w:type="spellEnd"/>
      <w:r w:rsidRPr="00737DD2">
        <w:rPr>
          <w:color w:val="000000"/>
          <w:lang w:val="el-GR"/>
        </w:rPr>
        <w:t xml:space="preserve"> </w:t>
      </w:r>
      <w:r>
        <w:rPr>
          <w:color w:val="000000"/>
          <w:lang w:val="el-GR"/>
        </w:rPr>
        <w:t>και</w:t>
      </w:r>
      <w:r w:rsidRPr="00C16CA8">
        <w:rPr>
          <w:color w:val="000000"/>
          <w:lang w:val="el-GR"/>
        </w:rPr>
        <w:t xml:space="preserve"> </w:t>
      </w:r>
      <w:r>
        <w:rPr>
          <w:color w:val="000000"/>
          <w:lang w:val="el-GR"/>
        </w:rPr>
        <w:t xml:space="preserve">του </w:t>
      </w:r>
      <w:r w:rsidRPr="00C16CA8">
        <w:rPr>
          <w:color w:val="000000"/>
        </w:rPr>
        <w:t>AUC</w:t>
      </w:r>
      <w:r w:rsidRPr="00737DD2">
        <w:rPr>
          <w:color w:val="000000"/>
          <w:lang w:val="el-GR"/>
        </w:rPr>
        <w:t xml:space="preserve"> </w:t>
      </w:r>
      <w:r>
        <w:rPr>
          <w:color w:val="000000"/>
          <w:lang w:val="el-GR"/>
        </w:rPr>
        <w:t xml:space="preserve">της </w:t>
      </w:r>
      <w:proofErr w:type="spellStart"/>
      <w:r>
        <w:rPr>
          <w:color w:val="000000"/>
          <w:lang w:val="el-GR"/>
        </w:rPr>
        <w:t>ρεπαγλινίδης</w:t>
      </w:r>
      <w:proofErr w:type="spellEnd"/>
      <w:r>
        <w:rPr>
          <w:color w:val="000000"/>
          <w:lang w:val="el-GR"/>
        </w:rPr>
        <w:t xml:space="preserve"> (υπόστρωμα για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κατά 1,8 και 1,3 φορές αντίστοιχα. Σε</w:t>
      </w:r>
      <w:r w:rsidRPr="000D61AC">
        <w:rPr>
          <w:color w:val="000000"/>
          <w:lang w:val="el-GR"/>
        </w:rPr>
        <w:t xml:space="preserve"> </w:t>
      </w:r>
      <w:r>
        <w:rPr>
          <w:color w:val="000000"/>
          <w:lang w:val="el-GR"/>
        </w:rPr>
        <w:t>άλλη</w:t>
      </w:r>
      <w:r w:rsidRPr="000D61AC">
        <w:rPr>
          <w:color w:val="000000"/>
          <w:lang w:val="el-GR"/>
        </w:rPr>
        <w:t xml:space="preserve"> </w:t>
      </w:r>
      <w:r>
        <w:rPr>
          <w:color w:val="000000"/>
          <w:lang w:val="el-GR"/>
        </w:rPr>
        <w:t>μελέτη</w:t>
      </w:r>
      <w:r w:rsidRPr="000D61AC">
        <w:rPr>
          <w:color w:val="000000"/>
          <w:lang w:val="el-GR"/>
        </w:rPr>
        <w:t xml:space="preserve"> </w:t>
      </w:r>
      <w:r>
        <w:rPr>
          <w:color w:val="000000"/>
          <w:lang w:val="el-GR"/>
        </w:rPr>
        <w:t>δεν</w:t>
      </w:r>
      <w:r w:rsidRPr="000D61AC">
        <w:rPr>
          <w:color w:val="000000"/>
          <w:lang w:val="el-GR"/>
        </w:rPr>
        <w:t xml:space="preserve"> </w:t>
      </w:r>
      <w:r>
        <w:rPr>
          <w:color w:val="000000"/>
          <w:lang w:val="el-GR"/>
        </w:rPr>
        <w:t>αναφέρθηκε</w:t>
      </w:r>
      <w:r w:rsidRPr="000D61AC">
        <w:rPr>
          <w:color w:val="000000"/>
          <w:lang w:val="el-GR"/>
        </w:rPr>
        <w:t xml:space="preserve"> </w:t>
      </w:r>
      <w:r>
        <w:rPr>
          <w:color w:val="000000"/>
          <w:lang w:val="el-GR"/>
        </w:rPr>
        <w:t>σχετική</w:t>
      </w:r>
      <w:r w:rsidRPr="000D61AC">
        <w:rPr>
          <w:color w:val="000000"/>
          <w:lang w:val="el-GR"/>
        </w:rPr>
        <w:t xml:space="preserve"> </w:t>
      </w:r>
      <w:r>
        <w:rPr>
          <w:color w:val="000000"/>
          <w:lang w:val="el-GR"/>
        </w:rPr>
        <w:t>αλληλεπίδραση</w:t>
      </w:r>
      <w:r w:rsidRPr="000D61AC">
        <w:rPr>
          <w:color w:val="000000"/>
          <w:lang w:val="el-GR"/>
        </w:rPr>
        <w:t xml:space="preserve"> </w:t>
      </w:r>
      <w:r>
        <w:rPr>
          <w:color w:val="000000"/>
          <w:lang w:val="el-GR"/>
        </w:rPr>
        <w:t>στην</w:t>
      </w:r>
      <w:r w:rsidRPr="000D61AC">
        <w:rPr>
          <w:color w:val="000000"/>
          <w:lang w:val="el-GR"/>
        </w:rPr>
        <w:t xml:space="preserve"> </w:t>
      </w:r>
      <w:proofErr w:type="spellStart"/>
      <w:r>
        <w:rPr>
          <w:color w:val="000000"/>
          <w:lang w:val="el-GR"/>
        </w:rPr>
        <w:t>φαρμακοκινητική</w:t>
      </w:r>
      <w:proofErr w:type="spellEnd"/>
      <w:r w:rsidRPr="000D61AC">
        <w:rPr>
          <w:color w:val="000000"/>
          <w:lang w:val="el-GR"/>
        </w:rPr>
        <w:t xml:space="preserve"> </w:t>
      </w:r>
      <w:r>
        <w:rPr>
          <w:color w:val="000000"/>
          <w:lang w:val="el-GR"/>
        </w:rPr>
        <w:t>των</w:t>
      </w:r>
      <w:r w:rsidRPr="000D61AC">
        <w:rPr>
          <w:color w:val="000000"/>
          <w:lang w:val="el-GR"/>
        </w:rPr>
        <w:t xml:space="preserve"> </w:t>
      </w:r>
      <w:r>
        <w:rPr>
          <w:color w:val="000000"/>
          <w:lang w:val="el-GR"/>
        </w:rPr>
        <w:t>δύο</w:t>
      </w:r>
      <w:r w:rsidRPr="000D61AC">
        <w:rPr>
          <w:color w:val="000000"/>
          <w:lang w:val="el-GR"/>
        </w:rPr>
        <w:t xml:space="preserve"> </w:t>
      </w:r>
      <w:r>
        <w:rPr>
          <w:color w:val="000000"/>
          <w:lang w:val="el-GR"/>
        </w:rPr>
        <w:t>φαρμάκων</w:t>
      </w:r>
      <w:r w:rsidRPr="000D61AC">
        <w:rPr>
          <w:color w:val="000000"/>
          <w:lang w:val="el-GR"/>
        </w:rPr>
        <w:t xml:space="preserve"> </w:t>
      </w:r>
      <w:r>
        <w:rPr>
          <w:color w:val="000000"/>
          <w:lang w:val="el-GR"/>
        </w:rPr>
        <w:t>μετά</w:t>
      </w:r>
      <w:r w:rsidRPr="000D61AC">
        <w:rPr>
          <w:color w:val="000000"/>
          <w:lang w:val="el-GR"/>
        </w:rPr>
        <w:t xml:space="preserve"> </w:t>
      </w:r>
      <w:r>
        <w:rPr>
          <w:color w:val="000000"/>
          <w:lang w:val="el-GR"/>
        </w:rPr>
        <w:t>την</w:t>
      </w:r>
      <w:r w:rsidRPr="000D61AC">
        <w:rPr>
          <w:color w:val="000000"/>
          <w:lang w:val="el-GR"/>
        </w:rPr>
        <w:t xml:space="preserve"> </w:t>
      </w:r>
      <w:proofErr w:type="spellStart"/>
      <w:r>
        <w:rPr>
          <w:color w:val="000000"/>
          <w:lang w:val="el-GR"/>
        </w:rPr>
        <w:t>συγχορήγησή</w:t>
      </w:r>
      <w:proofErr w:type="spellEnd"/>
      <w:r>
        <w:rPr>
          <w:color w:val="000000"/>
          <w:lang w:val="el-GR"/>
        </w:rPr>
        <w:t xml:space="preserve"> τους. Επομένως μπορεί να κριθεί απαραίτητη η</w:t>
      </w:r>
      <w:r w:rsidRPr="00C13BD4">
        <w:rPr>
          <w:color w:val="000000"/>
          <w:lang w:val="el-GR"/>
        </w:rPr>
        <w:t xml:space="preserve"> </w:t>
      </w:r>
      <w:r>
        <w:rPr>
          <w:color w:val="000000"/>
          <w:lang w:val="el-GR"/>
        </w:rPr>
        <w:t>προσαρμογής</w:t>
      </w:r>
      <w:r w:rsidRPr="00C13BD4">
        <w:rPr>
          <w:color w:val="000000"/>
          <w:lang w:val="el-GR"/>
        </w:rPr>
        <w:t xml:space="preserve"> </w:t>
      </w:r>
      <w:r>
        <w:rPr>
          <w:color w:val="000000"/>
          <w:lang w:val="el-GR"/>
        </w:rPr>
        <w:t>της</w:t>
      </w:r>
      <w:r w:rsidRPr="00C13BD4">
        <w:rPr>
          <w:color w:val="000000"/>
          <w:lang w:val="el-GR"/>
        </w:rPr>
        <w:t xml:space="preserve"> </w:t>
      </w:r>
      <w:r>
        <w:rPr>
          <w:color w:val="000000"/>
          <w:lang w:val="el-GR"/>
        </w:rPr>
        <w:t>δόσης</w:t>
      </w:r>
      <w:r w:rsidRPr="00C13BD4">
        <w:rPr>
          <w:color w:val="000000"/>
          <w:lang w:val="el-GR"/>
        </w:rPr>
        <w:t xml:space="preserve"> </w:t>
      </w:r>
      <w:r>
        <w:rPr>
          <w:color w:val="000000"/>
          <w:lang w:val="el-GR"/>
        </w:rPr>
        <w:t xml:space="preserve">της αντιδιαβητικής θεραπείας π.χ. </w:t>
      </w:r>
      <w:proofErr w:type="spellStart"/>
      <w:r>
        <w:rPr>
          <w:color w:val="000000"/>
          <w:lang w:val="el-GR"/>
        </w:rPr>
        <w:t>ρεπαγλινίδη</w:t>
      </w:r>
      <w:proofErr w:type="spellEnd"/>
      <w:r>
        <w:rPr>
          <w:color w:val="000000"/>
          <w:lang w:val="el-GR"/>
        </w:rPr>
        <w:t xml:space="preserve"> (βλ</w:t>
      </w:r>
      <w:r w:rsidR="000655ED">
        <w:rPr>
          <w:color w:val="000000"/>
          <w:lang w:val="el-GR"/>
        </w:rPr>
        <w:t>.</w:t>
      </w:r>
      <w:r>
        <w:rPr>
          <w:color w:val="000000"/>
          <w:lang w:val="el-GR"/>
        </w:rPr>
        <w:t xml:space="preserve"> παράγραφο 4.4).</w:t>
      </w:r>
    </w:p>
    <w:p w14:paraId="127BA690" w14:textId="77777777" w:rsidR="00D73C63" w:rsidRPr="00D73C63" w:rsidRDefault="00D73C63" w:rsidP="00D73C63">
      <w:pPr>
        <w:pStyle w:val="EMEABodyText"/>
        <w:rPr>
          <w:lang w:val="el-GR"/>
        </w:rPr>
      </w:pPr>
    </w:p>
    <w:p w14:paraId="2CB1A60D" w14:textId="77777777" w:rsidR="00886C67" w:rsidRDefault="00886C67">
      <w:pPr>
        <w:pStyle w:val="EMEABodyText"/>
        <w:rPr>
          <w:szCs w:val="22"/>
          <w:lang w:val="el-GR"/>
        </w:rPr>
      </w:pPr>
      <w:r>
        <w:rPr>
          <w:szCs w:val="22"/>
          <w:u w:val="single"/>
          <w:lang w:val="el-GR"/>
        </w:rPr>
        <w:t xml:space="preserve">Πρόσθετες πληροφορίες για αλληλεπιδράσεις της </w:t>
      </w:r>
      <w:proofErr w:type="spellStart"/>
      <w:r>
        <w:rPr>
          <w:szCs w:val="22"/>
          <w:u w:val="single"/>
          <w:lang w:val="el-GR"/>
        </w:rPr>
        <w:t>ιρβεσαρτάνης</w:t>
      </w:r>
      <w:proofErr w:type="spellEnd"/>
      <w:r>
        <w:rPr>
          <w:szCs w:val="22"/>
          <w:lang w:val="el-GR"/>
        </w:rPr>
        <w:t xml:space="preserve">: σε κλινικές μελέτες,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επηρεάζεται από την </w:t>
      </w:r>
      <w:proofErr w:type="spellStart"/>
      <w:r>
        <w:rPr>
          <w:szCs w:val="22"/>
          <w:lang w:val="el-GR"/>
        </w:rPr>
        <w:t>υδροχλωροθειαζίδη</w:t>
      </w:r>
      <w:proofErr w:type="spellEnd"/>
      <w:r>
        <w:rPr>
          <w:szCs w:val="22"/>
          <w:lang w:val="el-GR"/>
        </w:rPr>
        <w:t xml:space="preserve">. Η </w:t>
      </w:r>
      <w:proofErr w:type="spellStart"/>
      <w:r>
        <w:rPr>
          <w:szCs w:val="22"/>
          <w:lang w:val="el-GR"/>
        </w:rPr>
        <w:t>ιρβεσαρτάνη</w:t>
      </w:r>
      <w:proofErr w:type="spellEnd"/>
      <w:r>
        <w:rPr>
          <w:szCs w:val="22"/>
          <w:lang w:val="el-GR"/>
        </w:rPr>
        <w:t xml:space="preserve"> </w:t>
      </w:r>
      <w:proofErr w:type="spellStart"/>
      <w:r>
        <w:rPr>
          <w:szCs w:val="22"/>
          <w:lang w:val="el-GR"/>
        </w:rPr>
        <w:t>μεταβολίζεται</w:t>
      </w:r>
      <w:proofErr w:type="spellEnd"/>
      <w:r>
        <w:rPr>
          <w:szCs w:val="22"/>
          <w:lang w:val="el-GR"/>
        </w:rPr>
        <w:t xml:space="preserve"> κυρίως από το </w:t>
      </w:r>
      <w:r>
        <w:rPr>
          <w:szCs w:val="22"/>
          <w:lang w:val="en-US"/>
        </w:rPr>
        <w:t>CYP</w:t>
      </w:r>
      <w:r>
        <w:rPr>
          <w:szCs w:val="22"/>
          <w:lang w:val="el-GR"/>
        </w:rPr>
        <w:t>2</w:t>
      </w:r>
      <w:r>
        <w:rPr>
          <w:szCs w:val="22"/>
          <w:lang w:val="en-US"/>
        </w:rPr>
        <w:t>C</w:t>
      </w:r>
      <w:r>
        <w:rPr>
          <w:szCs w:val="22"/>
          <w:lang w:val="el-GR"/>
        </w:rPr>
        <w:t xml:space="preserve">9 και σε μικρότερη έκταση με </w:t>
      </w:r>
      <w:proofErr w:type="spellStart"/>
      <w:r>
        <w:rPr>
          <w:szCs w:val="22"/>
          <w:lang w:val="el-GR"/>
        </w:rPr>
        <w:t>γλυκουρονίδωση</w:t>
      </w:r>
      <w:proofErr w:type="spellEnd"/>
      <w:r>
        <w:rPr>
          <w:szCs w:val="22"/>
          <w:lang w:val="el-GR"/>
        </w:rPr>
        <w:t xml:space="preserve">. Δεν παρατηρήθηκαν σημαντικές </w:t>
      </w:r>
      <w:proofErr w:type="spellStart"/>
      <w:r>
        <w:rPr>
          <w:szCs w:val="22"/>
          <w:lang w:val="el-GR"/>
        </w:rPr>
        <w:t>φαρμακοκινητικές</w:t>
      </w:r>
      <w:proofErr w:type="spellEnd"/>
      <w:r>
        <w:rPr>
          <w:szCs w:val="22"/>
          <w:lang w:val="el-GR"/>
        </w:rPr>
        <w:t xml:space="preserve"> ή φαρμακοδυναμικές αλληλεπιδράσεις όταν η </w:t>
      </w:r>
      <w:proofErr w:type="spellStart"/>
      <w:r>
        <w:rPr>
          <w:szCs w:val="22"/>
          <w:lang w:val="el-GR"/>
        </w:rPr>
        <w:t>ιρβεσαρτάνη</w:t>
      </w:r>
      <w:proofErr w:type="spellEnd"/>
      <w:r>
        <w:rPr>
          <w:szCs w:val="22"/>
          <w:lang w:val="el-GR"/>
        </w:rPr>
        <w:t xml:space="preserve"> </w:t>
      </w:r>
      <w:proofErr w:type="spellStart"/>
      <w:r>
        <w:rPr>
          <w:szCs w:val="22"/>
          <w:lang w:val="el-GR"/>
        </w:rPr>
        <w:t>συγχορηγήθηκε</w:t>
      </w:r>
      <w:proofErr w:type="spellEnd"/>
      <w:r>
        <w:rPr>
          <w:szCs w:val="22"/>
          <w:lang w:val="el-GR"/>
        </w:rPr>
        <w:t xml:space="preserve"> με </w:t>
      </w:r>
      <w:proofErr w:type="spellStart"/>
      <w:r>
        <w:rPr>
          <w:szCs w:val="22"/>
          <w:lang w:val="el-GR"/>
        </w:rPr>
        <w:t>βαρφαρίνη</w:t>
      </w:r>
      <w:proofErr w:type="spellEnd"/>
      <w:r>
        <w:rPr>
          <w:szCs w:val="22"/>
          <w:lang w:val="el-GR"/>
        </w:rPr>
        <w:t xml:space="preserve">, ένα φαρμακευτικό προϊόν που </w:t>
      </w:r>
      <w:proofErr w:type="spellStart"/>
      <w:r>
        <w:rPr>
          <w:szCs w:val="22"/>
          <w:lang w:val="el-GR"/>
        </w:rPr>
        <w:t>μεταβολίζεται</w:t>
      </w:r>
      <w:proofErr w:type="spellEnd"/>
      <w:r>
        <w:rPr>
          <w:szCs w:val="22"/>
          <w:lang w:val="el-GR"/>
        </w:rPr>
        <w:t xml:space="preserve"> από το </w:t>
      </w:r>
      <w:r>
        <w:rPr>
          <w:szCs w:val="22"/>
          <w:lang w:val="en-US"/>
        </w:rPr>
        <w:t>CYP</w:t>
      </w:r>
      <w:r>
        <w:rPr>
          <w:szCs w:val="22"/>
          <w:lang w:val="el-GR"/>
        </w:rPr>
        <w:t>2</w:t>
      </w:r>
      <w:r>
        <w:rPr>
          <w:szCs w:val="22"/>
          <w:lang w:val="en-US"/>
        </w:rPr>
        <w:t>C</w:t>
      </w:r>
      <w:r>
        <w:rPr>
          <w:szCs w:val="22"/>
          <w:lang w:val="el-GR"/>
        </w:rPr>
        <w:t xml:space="preserve">9. Οι επιδράσεις των </w:t>
      </w:r>
      <w:proofErr w:type="spellStart"/>
      <w:r>
        <w:rPr>
          <w:szCs w:val="22"/>
          <w:lang w:val="el-GR"/>
        </w:rPr>
        <w:t>επαγωγέων</w:t>
      </w:r>
      <w:proofErr w:type="spellEnd"/>
      <w:r>
        <w:rPr>
          <w:szCs w:val="22"/>
          <w:lang w:val="el-GR"/>
        </w:rPr>
        <w:t xml:space="preserve"> του </w:t>
      </w:r>
      <w:r>
        <w:rPr>
          <w:szCs w:val="22"/>
          <w:lang w:val="en-US"/>
        </w:rPr>
        <w:t>CYP</w:t>
      </w:r>
      <w:r>
        <w:rPr>
          <w:szCs w:val="22"/>
          <w:lang w:val="el-GR"/>
        </w:rPr>
        <w:t>2</w:t>
      </w:r>
      <w:r>
        <w:rPr>
          <w:szCs w:val="22"/>
          <w:lang w:val="en-US"/>
        </w:rPr>
        <w:t>C</w:t>
      </w:r>
      <w:r>
        <w:rPr>
          <w:szCs w:val="22"/>
          <w:lang w:val="el-GR"/>
        </w:rPr>
        <w:t xml:space="preserve">9 όπως η </w:t>
      </w:r>
      <w:proofErr w:type="spellStart"/>
      <w:r>
        <w:rPr>
          <w:szCs w:val="22"/>
          <w:lang w:val="el-GR"/>
        </w:rPr>
        <w:t>ριφαμπικίνη</w:t>
      </w:r>
      <w:proofErr w:type="spellEnd"/>
      <w:r>
        <w:rPr>
          <w:szCs w:val="22"/>
          <w:lang w:val="el-GR"/>
        </w:rPr>
        <w:t xml:space="preserve"> στη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έχουν αξιολογηθεί.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διγοξίνης</w:t>
      </w:r>
      <w:proofErr w:type="spellEnd"/>
      <w:r>
        <w:rPr>
          <w:szCs w:val="22"/>
          <w:lang w:val="el-GR"/>
        </w:rPr>
        <w:t xml:space="preserve"> δεν επηρεάσθηκε από </w:t>
      </w:r>
      <w:proofErr w:type="spellStart"/>
      <w:r>
        <w:rPr>
          <w:szCs w:val="22"/>
          <w:lang w:val="el-GR"/>
        </w:rPr>
        <w:t>συγχορήγηση</w:t>
      </w:r>
      <w:proofErr w:type="spellEnd"/>
      <w:r>
        <w:rPr>
          <w:szCs w:val="22"/>
          <w:lang w:val="el-GR"/>
        </w:rPr>
        <w:t xml:space="preserve"> με </w:t>
      </w:r>
      <w:proofErr w:type="spellStart"/>
      <w:r>
        <w:rPr>
          <w:szCs w:val="22"/>
          <w:lang w:val="el-GR"/>
        </w:rPr>
        <w:t>ιρβεσαρτάνη</w:t>
      </w:r>
      <w:proofErr w:type="spellEnd"/>
      <w:r>
        <w:rPr>
          <w:szCs w:val="22"/>
          <w:lang w:val="el-GR"/>
        </w:rPr>
        <w:t>.</w:t>
      </w:r>
    </w:p>
    <w:p w14:paraId="363BFBFE" w14:textId="77777777" w:rsidR="00886C67" w:rsidRDefault="00886C67">
      <w:pPr>
        <w:pStyle w:val="EMEABodyText"/>
        <w:rPr>
          <w:lang w:val="el-GR"/>
        </w:rPr>
      </w:pPr>
    </w:p>
    <w:p w14:paraId="363F0CC0" w14:textId="1810D251" w:rsidR="00886C67" w:rsidRDefault="00886C67">
      <w:pPr>
        <w:pStyle w:val="EMEAHeading2"/>
        <w:rPr>
          <w:lang w:val="el-GR"/>
        </w:rPr>
      </w:pPr>
      <w:r>
        <w:rPr>
          <w:lang w:val="el-GR"/>
        </w:rPr>
        <w:t>4.6</w:t>
      </w:r>
      <w:r>
        <w:rPr>
          <w:lang w:val="el-GR"/>
        </w:rPr>
        <w:tab/>
      </w:r>
      <w:r w:rsidRPr="001D4EA4">
        <w:rPr>
          <w:noProof/>
          <w:lang w:val="el-GR"/>
        </w:rPr>
        <w:t>Γονιμότητα, κύηση</w:t>
      </w:r>
      <w:r w:rsidRPr="001D4EA4">
        <w:rPr>
          <w:b w:val="0"/>
          <w:noProof/>
          <w:lang w:val="el-GR"/>
        </w:rPr>
        <w:t xml:space="preserve"> </w:t>
      </w:r>
      <w:r>
        <w:rPr>
          <w:lang w:val="el-GR"/>
        </w:rPr>
        <w:t xml:space="preserve"> και γαλουχία</w:t>
      </w:r>
      <w:r w:rsidR="00DF1C46">
        <w:rPr>
          <w:lang w:val="el-GR"/>
        </w:rPr>
        <w:fldChar w:fldCharType="begin"/>
      </w:r>
      <w:r w:rsidR="00DF1C46">
        <w:rPr>
          <w:lang w:val="el-GR"/>
        </w:rPr>
        <w:instrText xml:space="preserve"> DOCVARIABLE vault_nd_a195962b-5064-4e14-9153-6c2fa5317bf6 \* MERGEFORMAT </w:instrText>
      </w:r>
      <w:r w:rsidR="00DF1C46">
        <w:rPr>
          <w:lang w:val="el-GR"/>
        </w:rPr>
        <w:fldChar w:fldCharType="separate"/>
      </w:r>
      <w:r w:rsidR="00DF1C46">
        <w:rPr>
          <w:lang w:val="el-GR"/>
        </w:rPr>
        <w:t xml:space="preserve"> </w:t>
      </w:r>
      <w:r w:rsidR="00DF1C46">
        <w:rPr>
          <w:lang w:val="el-GR"/>
        </w:rPr>
        <w:fldChar w:fldCharType="end"/>
      </w:r>
    </w:p>
    <w:p w14:paraId="2BD8F48C" w14:textId="77777777" w:rsidR="00886C67" w:rsidRDefault="00886C67">
      <w:pPr>
        <w:pStyle w:val="EMEAHeading2"/>
        <w:rPr>
          <w:lang w:val="el-GR"/>
        </w:rPr>
      </w:pPr>
    </w:p>
    <w:p w14:paraId="3D2A6DAF" w14:textId="77777777" w:rsidR="00886C67" w:rsidRDefault="00886C67">
      <w:pPr>
        <w:pStyle w:val="EMEABodyText"/>
        <w:keepNext/>
        <w:rPr>
          <w:lang w:val="el-GR"/>
        </w:rPr>
      </w:pPr>
      <w:r>
        <w:rPr>
          <w:color w:val="000000"/>
          <w:szCs w:val="22"/>
          <w:u w:val="single"/>
          <w:lang w:val="el-GR"/>
        </w:rPr>
        <w:t>Κύηση</w:t>
      </w:r>
    </w:p>
    <w:p w14:paraId="1FBEAFB6" w14:textId="77777777" w:rsidR="00886C67" w:rsidRDefault="00886C67">
      <w:pPr>
        <w:pStyle w:val="EMEABodyText"/>
        <w:keepNext/>
        <w:rPr>
          <w:lang w:val="el-GR"/>
        </w:rPr>
      </w:pPr>
    </w:p>
    <w:p w14:paraId="7167AA7D" w14:textId="77777777" w:rsidR="00886C67" w:rsidRDefault="00886C67">
      <w:pPr>
        <w:pStyle w:val="EMEABodyText"/>
        <w:pBdr>
          <w:top w:val="single" w:sz="4" w:space="1" w:color="auto"/>
          <w:left w:val="single" w:sz="4" w:space="4" w:color="auto"/>
          <w:bottom w:val="single" w:sz="4" w:space="1" w:color="auto"/>
          <w:right w:val="single" w:sz="4" w:space="4" w:color="auto"/>
        </w:pBdr>
        <w:rPr>
          <w:lang w:val="el-GR"/>
        </w:rPr>
      </w:pPr>
      <w:r>
        <w:rPr>
          <w:color w:val="000000"/>
          <w:szCs w:val="22"/>
          <w:lang w:val="el-GR"/>
        </w:rPr>
        <w:t xml:space="preserve">Η χρήση </w:t>
      </w:r>
      <w:r>
        <w:rPr>
          <w:lang w:val="en-US"/>
        </w:rPr>
        <w:t>AIIRAs</w:t>
      </w:r>
      <w:r>
        <w:rPr>
          <w:color w:val="000000"/>
          <w:szCs w:val="22"/>
          <w:lang w:val="el-GR"/>
        </w:rPr>
        <w:t xml:space="preserve"> δεν συνιστάται κατά τη διάρκεια του πρώτου τριμήνου της κύησης (βλέπε παράγραφο</w:t>
      </w:r>
      <w:r>
        <w:rPr>
          <w:color w:val="000000"/>
          <w:szCs w:val="22"/>
          <w:lang w:val="en-US"/>
        </w:rPr>
        <w:t> </w:t>
      </w:r>
      <w:r>
        <w:rPr>
          <w:color w:val="000000"/>
          <w:szCs w:val="22"/>
          <w:lang w:val="el-GR"/>
        </w:rPr>
        <w:t xml:space="preserve">4.4). Η χρήση </w:t>
      </w:r>
      <w:r>
        <w:rPr>
          <w:lang w:val="en-US"/>
        </w:rPr>
        <w:t>AIIRAs</w:t>
      </w:r>
      <w:r>
        <w:rPr>
          <w:color w:val="000000"/>
          <w:szCs w:val="22"/>
          <w:lang w:val="el-GR"/>
        </w:rPr>
        <w:t xml:space="preserve"> αντενδείκνυται κατά τη διάρκεια του δεύτερου και του τρίτου τριμήνου της κύησης (βλ</w:t>
      </w:r>
      <w:r w:rsidR="000655ED">
        <w:rPr>
          <w:color w:val="000000"/>
          <w:szCs w:val="22"/>
          <w:lang w:val="el-GR"/>
        </w:rPr>
        <w:t>.</w:t>
      </w:r>
      <w:r>
        <w:rPr>
          <w:color w:val="000000"/>
          <w:szCs w:val="22"/>
          <w:lang w:val="el-GR"/>
        </w:rPr>
        <w:t xml:space="preserve"> παραγράφους</w:t>
      </w:r>
      <w:r>
        <w:rPr>
          <w:color w:val="000000"/>
          <w:szCs w:val="22"/>
          <w:lang w:val="en-US"/>
        </w:rPr>
        <w:t> </w:t>
      </w:r>
      <w:r>
        <w:rPr>
          <w:color w:val="000000"/>
          <w:szCs w:val="22"/>
          <w:lang w:val="el-GR"/>
        </w:rPr>
        <w:t>4.3 και</w:t>
      </w:r>
      <w:r>
        <w:rPr>
          <w:color w:val="000000"/>
          <w:szCs w:val="22"/>
          <w:lang w:val="en-US"/>
        </w:rPr>
        <w:t> </w:t>
      </w:r>
      <w:r>
        <w:rPr>
          <w:color w:val="000000"/>
          <w:szCs w:val="22"/>
          <w:lang w:val="el-GR"/>
        </w:rPr>
        <w:t>4.4).</w:t>
      </w:r>
    </w:p>
    <w:p w14:paraId="3104614A" w14:textId="77777777" w:rsidR="00886C67" w:rsidRDefault="00886C67">
      <w:pPr>
        <w:pStyle w:val="EMEABodyText"/>
        <w:rPr>
          <w:lang w:val="el-GR"/>
        </w:rPr>
      </w:pPr>
    </w:p>
    <w:p w14:paraId="101532AC" w14:textId="77777777" w:rsidR="00886C67" w:rsidRPr="001D4EA4" w:rsidRDefault="00886C67">
      <w:pPr>
        <w:pStyle w:val="EMEABodyText"/>
        <w:rPr>
          <w:lang w:val="el-GR"/>
        </w:rPr>
      </w:pPr>
      <w:r>
        <w:rPr>
          <w:lang w:val="el-GR"/>
        </w:rPr>
        <w:t xml:space="preserve">Οι επιδημιολογικές ενδείξεις σχετικά με τον κίνδυνο </w:t>
      </w:r>
      <w:proofErr w:type="spellStart"/>
      <w:r>
        <w:rPr>
          <w:lang w:val="el-GR"/>
        </w:rPr>
        <w:t>τερατογένεσης</w:t>
      </w:r>
      <w:proofErr w:type="spellEnd"/>
      <w:r>
        <w:rPr>
          <w:lang w:val="el-GR"/>
        </w:rPr>
        <w:t xml:space="preserve"> μετά από έκθεση σε αναστολείς ΜΕΑ κατά τη διάρκεια του πρώτου τριμήνου της κύησης δεν οδήγησαν σε ασφαλή συμπεράσματα. Ωστόσο, δεν μπορεί να αποκλειστεί μια μικρή αύξηση του κινδύνου. Παρότι δεν υπάρχουν ελεγχόμενα επιδημιολογικά δεδομένα για τον κίνδυνο με τους Ανταγωνιστές των Υποδοχέων της </w:t>
      </w:r>
      <w:proofErr w:type="spellStart"/>
      <w:r>
        <w:rPr>
          <w:lang w:val="el-GR"/>
        </w:rPr>
        <w:t>Αγγειοτασίνης</w:t>
      </w:r>
      <w:proofErr w:type="spellEnd"/>
      <w:r>
        <w:rPr>
          <w:lang w:val="el-GR"/>
        </w:rPr>
        <w:t xml:space="preserve"> ΙΙ (</w:t>
      </w:r>
      <w:r>
        <w:rPr>
          <w:lang w:val="en-US"/>
        </w:rPr>
        <w:t>AIIRAs</w:t>
      </w:r>
      <w:r>
        <w:rPr>
          <w:lang w:val="el-GR"/>
        </w:rPr>
        <w:t xml:space="preserve">), τέτοιοι κίνδυνοι μπορεί να υπάρχουν για την κατηγορία αυτή των φαρμάκων.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που έχουν καθιερωμένο προφίλ ασφάλειας για χρήση κατά την κύηση. Όταν διαπιστώνεται εγκυμοσύνη, η θεραπεία με </w:t>
      </w:r>
      <w:r>
        <w:rPr>
          <w:lang w:val="en-US"/>
        </w:rPr>
        <w:t>AIIRAs</w:t>
      </w:r>
      <w:r>
        <w:rPr>
          <w:lang w:val="el-GR"/>
        </w:rPr>
        <w:t>, πρέπει να σταματά αμέσως, και εάν αρμόζει, πρέπει να ξεκινά εναλλακτική θεραπεία.</w:t>
      </w:r>
    </w:p>
    <w:p w14:paraId="18459B59" w14:textId="77777777" w:rsidR="00886C67" w:rsidRPr="001D4EA4" w:rsidRDefault="00886C67">
      <w:pPr>
        <w:pStyle w:val="EMEABodyText"/>
        <w:rPr>
          <w:lang w:val="el-GR"/>
        </w:rPr>
      </w:pPr>
    </w:p>
    <w:p w14:paraId="416554E9" w14:textId="77777777" w:rsidR="00886C67" w:rsidRDefault="00886C67">
      <w:pPr>
        <w:pStyle w:val="EMEABodyText"/>
        <w:rPr>
          <w:lang w:val="el-GR"/>
        </w:rPr>
      </w:pPr>
      <w:r>
        <w:rPr>
          <w:lang w:val="el-GR"/>
        </w:rPr>
        <w:t xml:space="preserve">Είναι γνωστό ότι η έκθεση στη θεραπεία με </w:t>
      </w:r>
      <w:r>
        <w:rPr>
          <w:lang w:val="fr-BE"/>
        </w:rPr>
        <w:t>AIIRA</w:t>
      </w:r>
      <w:r>
        <w:rPr>
          <w:lang w:val="el-GR"/>
        </w:rPr>
        <w:t xml:space="preserve"> κατά τη διάρκεια του δεύτερου και του τρίτου τριμήνου της κύησης, επάγει </w:t>
      </w:r>
      <w:proofErr w:type="spellStart"/>
      <w:r>
        <w:rPr>
          <w:lang w:val="el-GR"/>
        </w:rPr>
        <w:t>εμβρυοτοξικότητα</w:t>
      </w:r>
      <w:proofErr w:type="spellEnd"/>
      <w:r>
        <w:rPr>
          <w:lang w:val="el-GR"/>
        </w:rPr>
        <w:t xml:space="preserve"> στον άνθρωπο (μειωμένη νεφρική λειτουργία, </w:t>
      </w:r>
      <w:proofErr w:type="spellStart"/>
      <w:r>
        <w:rPr>
          <w:lang w:val="el-GR"/>
        </w:rPr>
        <w:t>ολιγοϋδράμνιο</w:t>
      </w:r>
      <w:proofErr w:type="spellEnd"/>
      <w:r>
        <w:rPr>
          <w:lang w:val="el-GR"/>
        </w:rPr>
        <w:t xml:space="preserve">, επιβράδυνση της οστεοποίησης του κρανίου) και νεογνική τοξικότητα (νεφρική ανεπάρκεια, υπόταση, </w:t>
      </w:r>
      <w:proofErr w:type="spellStart"/>
      <w:r>
        <w:rPr>
          <w:lang w:val="el-GR"/>
        </w:rPr>
        <w:t>υπερκαλιαιμία</w:t>
      </w:r>
      <w:proofErr w:type="spellEnd"/>
      <w:r>
        <w:rPr>
          <w:lang w:val="el-GR"/>
        </w:rPr>
        <w:t>). (</w:t>
      </w:r>
      <w:r>
        <w:rPr>
          <w:lang w:val="fr-BE"/>
        </w:rPr>
        <w:t>B</w:t>
      </w:r>
      <w:r>
        <w:rPr>
          <w:lang w:val="el-GR"/>
        </w:rPr>
        <w:t>λ</w:t>
      </w:r>
      <w:r w:rsidR="000655ED">
        <w:rPr>
          <w:lang w:val="el-GR"/>
        </w:rPr>
        <w:t>.</w:t>
      </w:r>
      <w:r>
        <w:rPr>
          <w:lang w:val="el-GR"/>
        </w:rPr>
        <w:t xml:space="preserve"> παράγραφο</w:t>
      </w:r>
      <w:r>
        <w:rPr>
          <w:lang w:val="fr-BE"/>
        </w:rPr>
        <w:t> </w:t>
      </w:r>
      <w:r>
        <w:rPr>
          <w:lang w:val="el-GR"/>
        </w:rPr>
        <w:t>5.3).</w:t>
      </w:r>
    </w:p>
    <w:p w14:paraId="67775598" w14:textId="77777777" w:rsidR="00352754" w:rsidRDefault="00352754">
      <w:pPr>
        <w:pStyle w:val="EMEABodyText"/>
        <w:rPr>
          <w:lang w:val="el-GR"/>
        </w:rPr>
      </w:pPr>
    </w:p>
    <w:p w14:paraId="681B9816" w14:textId="77777777" w:rsidR="00886C67" w:rsidRDefault="00886C67">
      <w:pPr>
        <w:pStyle w:val="EMEABodyText"/>
        <w:rPr>
          <w:lang w:val="el-GR"/>
        </w:rPr>
      </w:pPr>
      <w:r>
        <w:rPr>
          <w:lang w:val="el-GR"/>
        </w:rPr>
        <w:t xml:space="preserve">Εάν υπάρξει έκθεση σε </w:t>
      </w:r>
      <w:r>
        <w:rPr>
          <w:lang w:val="en-US"/>
        </w:rPr>
        <w:t>AIIRAs</w:t>
      </w:r>
      <w:r>
        <w:rPr>
          <w:lang w:val="el-GR"/>
        </w:rPr>
        <w:t xml:space="preserve"> από το δεύτερο τρίμηνο της κύησης, συνιστάται </w:t>
      </w:r>
      <w:proofErr w:type="spellStart"/>
      <w:r>
        <w:rPr>
          <w:lang w:val="el-GR"/>
        </w:rPr>
        <w:t>υπερηχογραφικός</w:t>
      </w:r>
      <w:proofErr w:type="spellEnd"/>
      <w:r>
        <w:rPr>
          <w:lang w:val="el-GR"/>
        </w:rPr>
        <w:t xml:space="preserve"> έλεγχος της νεφρικής λειτουργίας και του κρανίου.</w:t>
      </w:r>
    </w:p>
    <w:p w14:paraId="05A6651A" w14:textId="77777777" w:rsidR="00352754" w:rsidRDefault="00352754">
      <w:pPr>
        <w:pStyle w:val="EMEABodyText"/>
        <w:rPr>
          <w:lang w:val="el-GR"/>
        </w:rPr>
      </w:pPr>
    </w:p>
    <w:p w14:paraId="5B815981" w14:textId="77777777" w:rsidR="00886C67" w:rsidRDefault="00886C67">
      <w:pPr>
        <w:pStyle w:val="EMEABodyText"/>
        <w:rPr>
          <w:lang w:val="el-GR"/>
        </w:rPr>
      </w:pPr>
      <w:r>
        <w:rPr>
          <w:lang w:val="el-GR"/>
        </w:rPr>
        <w:lastRenderedPageBreak/>
        <w:t xml:space="preserve">Βρέφη των οποίων οι μητέρες έχουν λάβει </w:t>
      </w:r>
      <w:r>
        <w:rPr>
          <w:lang w:val="en-US"/>
        </w:rPr>
        <w:t>AIIRAs</w:t>
      </w:r>
      <w:r>
        <w:rPr>
          <w:lang w:val="el-GR"/>
        </w:rPr>
        <w:t xml:space="preserve"> πρέπει να παρακολουθούνται στενά για υπόταση (βλέπε επίσης τις παραγράφους</w:t>
      </w:r>
      <w:r>
        <w:rPr>
          <w:lang w:val="en-US"/>
        </w:rPr>
        <w:t> </w:t>
      </w:r>
      <w:r>
        <w:rPr>
          <w:lang w:val="el-GR"/>
        </w:rPr>
        <w:t>4.3 και</w:t>
      </w:r>
      <w:r>
        <w:t> </w:t>
      </w:r>
      <w:r>
        <w:rPr>
          <w:lang w:val="el-GR"/>
        </w:rPr>
        <w:t>4.4).</w:t>
      </w:r>
    </w:p>
    <w:p w14:paraId="0C539983" w14:textId="77777777" w:rsidR="00886C67" w:rsidRDefault="00886C67">
      <w:pPr>
        <w:pStyle w:val="EMEABodyText"/>
        <w:rPr>
          <w:lang w:val="el-GR"/>
        </w:rPr>
      </w:pPr>
    </w:p>
    <w:p w14:paraId="7E34DC6D" w14:textId="77777777" w:rsidR="00886C67" w:rsidRPr="001D4EA4" w:rsidRDefault="00886C67">
      <w:pPr>
        <w:pStyle w:val="EMEABodyText"/>
        <w:keepNext/>
        <w:rPr>
          <w:lang w:val="el-GR"/>
        </w:rPr>
      </w:pPr>
      <w:r>
        <w:rPr>
          <w:u w:val="single"/>
          <w:lang w:val="el-GR"/>
        </w:rPr>
        <w:t>Θηλασμός</w:t>
      </w:r>
    </w:p>
    <w:p w14:paraId="4CF93762" w14:textId="77777777" w:rsidR="00886C67" w:rsidRPr="001D4EA4" w:rsidRDefault="00886C67">
      <w:pPr>
        <w:pStyle w:val="EMEABodyText"/>
        <w:keepNext/>
        <w:rPr>
          <w:lang w:val="el-GR"/>
        </w:rPr>
      </w:pPr>
    </w:p>
    <w:p w14:paraId="0FCE9920" w14:textId="77777777" w:rsidR="00886C67" w:rsidRPr="001D4EA4" w:rsidRDefault="00886C67">
      <w:pPr>
        <w:pStyle w:val="EMEABodyText"/>
        <w:rPr>
          <w:lang w:val="el-GR"/>
        </w:rPr>
      </w:pPr>
      <w:r>
        <w:rPr>
          <w:lang w:val="el-GR"/>
        </w:rPr>
        <w:t xml:space="preserve">Δεδομένου ότι δεν υπάρχουν πληροφορίες σχετικά με τη χρήση του </w:t>
      </w:r>
      <w:proofErr w:type="spellStart"/>
      <w:r>
        <w:rPr>
          <w:lang w:val="el-GR"/>
        </w:rPr>
        <w:t>Aprovel</w:t>
      </w:r>
      <w:proofErr w:type="spellEnd"/>
      <w:r>
        <w:rPr>
          <w:lang w:val="el-GR"/>
        </w:rPr>
        <w:t xml:space="preserve"> κατά τη διάρκεια του θηλασμού, το </w:t>
      </w:r>
      <w:proofErr w:type="spellStart"/>
      <w:r>
        <w:rPr>
          <w:lang w:val="el-GR"/>
        </w:rPr>
        <w:t>Aprovel</w:t>
      </w:r>
      <w:proofErr w:type="spellEnd"/>
      <w:r>
        <w:rPr>
          <w:lang w:val="el-GR"/>
        </w:rPr>
        <w:t xml:space="preserve"> δε συνιστάται και προτιμώνται εναλλακτικές θεραπείες με καλύτερα καθιερωμένη εικόνα ασφάλειας κατά τη διάρκεια της γαλουχίας, ιδιαίτερα όταν πρόκειται για το θηλασμό νεογέννητου ή πρόωρου βρέφους.</w:t>
      </w:r>
    </w:p>
    <w:p w14:paraId="03D51108" w14:textId="77777777" w:rsidR="00886C67" w:rsidRPr="001D4EA4" w:rsidRDefault="00886C67">
      <w:pPr>
        <w:pStyle w:val="EMEABodyText"/>
        <w:rPr>
          <w:lang w:val="el-GR"/>
        </w:rPr>
      </w:pPr>
    </w:p>
    <w:p w14:paraId="1FFB206C" w14:textId="77777777" w:rsidR="00886C67" w:rsidRDefault="00886C67">
      <w:pPr>
        <w:pStyle w:val="EMEABodyText"/>
        <w:rPr>
          <w:lang w:val="el-GR"/>
        </w:rPr>
      </w:pPr>
      <w:r>
        <w:rPr>
          <w:lang w:val="el-GR"/>
        </w:rPr>
        <w:t xml:space="preserve">Δεν είναι γνωστό εάν η </w:t>
      </w:r>
      <w:proofErr w:type="spellStart"/>
      <w:r>
        <w:rPr>
          <w:lang w:val="el-GR"/>
        </w:rPr>
        <w:t>ιρβεσαρτάνη</w:t>
      </w:r>
      <w:proofErr w:type="spellEnd"/>
      <w:r>
        <w:rPr>
          <w:lang w:val="el-GR"/>
        </w:rPr>
        <w:t xml:space="preserve"> ή οι </w:t>
      </w:r>
      <w:proofErr w:type="spellStart"/>
      <w:r>
        <w:rPr>
          <w:lang w:val="el-GR"/>
        </w:rPr>
        <w:t>μεταβολίτες</w:t>
      </w:r>
      <w:proofErr w:type="spellEnd"/>
      <w:r>
        <w:rPr>
          <w:lang w:val="el-GR"/>
        </w:rPr>
        <w:t xml:space="preserve"> της απεκκρίνονται στο ανθρώπινο γάλα. </w:t>
      </w:r>
    </w:p>
    <w:p w14:paraId="001791C6" w14:textId="77777777" w:rsidR="00886C67" w:rsidRDefault="00886C67">
      <w:pPr>
        <w:pStyle w:val="EMEABodyText"/>
        <w:rPr>
          <w:lang w:val="el-GR"/>
        </w:rPr>
      </w:pPr>
      <w:r>
        <w:rPr>
          <w:lang w:val="el-GR"/>
        </w:rPr>
        <w:t xml:space="preserve">Τα διαθέσιμα φαρμακοδυναμικά/τοξικολογικά δεδομένα σε αρουραίους έδειξαν απέκκριση της </w:t>
      </w:r>
      <w:proofErr w:type="spellStart"/>
      <w:r>
        <w:rPr>
          <w:lang w:val="el-GR"/>
        </w:rPr>
        <w:t>ιρβεσαρτάνης</w:t>
      </w:r>
      <w:proofErr w:type="spellEnd"/>
      <w:r>
        <w:rPr>
          <w:lang w:val="el-GR"/>
        </w:rPr>
        <w:t xml:space="preserve"> ή των </w:t>
      </w:r>
      <w:proofErr w:type="spellStart"/>
      <w:r>
        <w:rPr>
          <w:lang w:val="el-GR"/>
        </w:rPr>
        <w:t>μεταβολιτών</w:t>
      </w:r>
      <w:proofErr w:type="spellEnd"/>
      <w:r>
        <w:rPr>
          <w:lang w:val="el-GR"/>
        </w:rPr>
        <w:t xml:space="preserve"> της στο γάλα (για λεπτομέρειες βλέπε παράγραφο 5.3).</w:t>
      </w:r>
    </w:p>
    <w:p w14:paraId="234017CC" w14:textId="77777777" w:rsidR="00886C67" w:rsidRDefault="00886C67">
      <w:pPr>
        <w:pStyle w:val="EMEABodyText"/>
        <w:rPr>
          <w:lang w:val="el-GR"/>
        </w:rPr>
      </w:pPr>
    </w:p>
    <w:p w14:paraId="6CDDAFCB" w14:textId="77777777" w:rsidR="00886C67" w:rsidRPr="001D4EA4" w:rsidRDefault="00886C67">
      <w:pPr>
        <w:pStyle w:val="EMEABodyText"/>
        <w:rPr>
          <w:u w:val="single"/>
          <w:lang w:val="el-GR"/>
        </w:rPr>
      </w:pPr>
      <w:r>
        <w:rPr>
          <w:u w:val="single"/>
          <w:lang w:val="el-GR"/>
        </w:rPr>
        <w:t>Γονιμότητα</w:t>
      </w:r>
    </w:p>
    <w:p w14:paraId="0FADFF8D" w14:textId="77777777" w:rsidR="00886C67" w:rsidRPr="001D4EA4" w:rsidRDefault="00886C67">
      <w:pPr>
        <w:pStyle w:val="EMEABodyText"/>
        <w:rPr>
          <w:u w:val="single"/>
          <w:lang w:val="el-GR"/>
        </w:rPr>
      </w:pPr>
    </w:p>
    <w:p w14:paraId="213180FE" w14:textId="77777777" w:rsidR="00886C67" w:rsidRPr="006B7451" w:rsidRDefault="00886C67">
      <w:pPr>
        <w:pStyle w:val="EMEABodyText"/>
        <w:rPr>
          <w:lang w:val="el-GR"/>
        </w:rPr>
      </w:pPr>
      <w:r w:rsidRPr="006B7451">
        <w:rPr>
          <w:lang w:val="el-GR"/>
        </w:rPr>
        <w:t xml:space="preserve">Η </w:t>
      </w:r>
      <w:proofErr w:type="spellStart"/>
      <w:r w:rsidRPr="006B7451">
        <w:rPr>
          <w:lang w:val="el-GR"/>
        </w:rPr>
        <w:t>ιρβεσαρτάνη</w:t>
      </w:r>
      <w:proofErr w:type="spellEnd"/>
      <w:r w:rsidRPr="006B7451">
        <w:rPr>
          <w:lang w:val="el-GR"/>
        </w:rPr>
        <w:t xml:space="preserve"> δεν είχε επίδραση στη γονιμότητα αρουραίων που έλαβαν θεραπεία και </w:t>
      </w:r>
      <w:r>
        <w:rPr>
          <w:lang w:val="el-GR"/>
        </w:rPr>
        <w:t>σ</w:t>
      </w:r>
      <w:r w:rsidRPr="006B7451">
        <w:rPr>
          <w:lang w:val="el-GR"/>
        </w:rPr>
        <w:t>τους απογόνους τους μέχρι τα επίπεδα δόσης που προκαλούν τα πρώτα σημάδια της γονικής τοξικότητας (βλ</w:t>
      </w:r>
      <w:r w:rsidR="000655ED">
        <w:rPr>
          <w:lang w:val="el-GR"/>
        </w:rPr>
        <w:t>.</w:t>
      </w:r>
      <w:r w:rsidRPr="006B7451">
        <w:rPr>
          <w:lang w:val="el-GR"/>
        </w:rPr>
        <w:t xml:space="preserve"> παράγραφο 5.3).</w:t>
      </w:r>
    </w:p>
    <w:p w14:paraId="032E4FAB" w14:textId="77777777" w:rsidR="00886C67" w:rsidRDefault="00886C67">
      <w:pPr>
        <w:pStyle w:val="EMEABodyText"/>
        <w:rPr>
          <w:lang w:val="el-GR"/>
        </w:rPr>
      </w:pPr>
    </w:p>
    <w:p w14:paraId="22B2F9DC" w14:textId="790C508B" w:rsidR="00886C67" w:rsidRDefault="00886C67">
      <w:pPr>
        <w:pStyle w:val="EMEAHeading2"/>
        <w:rPr>
          <w:lang w:val="el-GR"/>
        </w:rPr>
      </w:pPr>
      <w:r>
        <w:rPr>
          <w:lang w:val="el-GR"/>
        </w:rPr>
        <w:t>4.7</w:t>
      </w:r>
      <w:r>
        <w:rPr>
          <w:lang w:val="el-GR"/>
        </w:rPr>
        <w:tab/>
        <w:t>Επιδράσεις στην ικανότητα οδήγησης και χειρισμού μηχαν</w:t>
      </w:r>
      <w:r w:rsidR="00AD0517">
        <w:rPr>
          <w:lang w:val="el-GR"/>
        </w:rPr>
        <w:t>ημάτων</w:t>
      </w:r>
      <w:r w:rsidR="00DF1C46">
        <w:rPr>
          <w:lang w:val="el-GR"/>
        </w:rPr>
        <w:fldChar w:fldCharType="begin"/>
      </w:r>
      <w:r w:rsidR="00DF1C46">
        <w:rPr>
          <w:lang w:val="el-GR"/>
        </w:rPr>
        <w:instrText xml:space="preserve"> DOCVARIABLE vault_nd_da4752f1-7fa5-48b9-a605-b09097365b98 \* MERGEFORMAT </w:instrText>
      </w:r>
      <w:r w:rsidR="00DF1C46">
        <w:rPr>
          <w:lang w:val="el-GR"/>
        </w:rPr>
        <w:fldChar w:fldCharType="separate"/>
      </w:r>
      <w:r w:rsidR="00DF1C46">
        <w:rPr>
          <w:lang w:val="el-GR"/>
        </w:rPr>
        <w:t xml:space="preserve"> </w:t>
      </w:r>
      <w:r w:rsidR="00DF1C46">
        <w:rPr>
          <w:lang w:val="el-GR"/>
        </w:rPr>
        <w:fldChar w:fldCharType="end"/>
      </w:r>
    </w:p>
    <w:p w14:paraId="4728433E" w14:textId="77777777" w:rsidR="00886C67" w:rsidRDefault="00886C67">
      <w:pPr>
        <w:pStyle w:val="EMEAHeading2"/>
        <w:rPr>
          <w:lang w:val="el-GR"/>
        </w:rPr>
      </w:pPr>
    </w:p>
    <w:p w14:paraId="6EA87597" w14:textId="77777777" w:rsidR="00886C67" w:rsidRDefault="00886C67">
      <w:pPr>
        <w:pStyle w:val="EMEABodyText"/>
        <w:rPr>
          <w:lang w:val="el-GR"/>
        </w:rPr>
      </w:pPr>
      <w:r>
        <w:rPr>
          <w:lang w:val="el-GR"/>
        </w:rPr>
        <w:t xml:space="preserve">Με βάση τις φαρμακοδυναμικές της ιδιότητες, η </w:t>
      </w:r>
      <w:proofErr w:type="spellStart"/>
      <w:r>
        <w:rPr>
          <w:lang w:val="el-GR"/>
        </w:rPr>
        <w:t>ιρβεσαρτάνη</w:t>
      </w:r>
      <w:proofErr w:type="spellEnd"/>
      <w:r>
        <w:rPr>
          <w:lang w:val="el-GR"/>
        </w:rPr>
        <w:t xml:space="preserve"> είναι απίθανο να επηρεάζει την ικανότητα </w:t>
      </w:r>
      <w:r w:rsidR="0031207A">
        <w:rPr>
          <w:lang w:val="el-GR"/>
        </w:rPr>
        <w:t>οδήγησης και χρήσης μηχαν</w:t>
      </w:r>
      <w:r w:rsidR="00AD0517">
        <w:rPr>
          <w:lang w:val="el-GR"/>
        </w:rPr>
        <w:t>ημάτων</w:t>
      </w:r>
      <w:r>
        <w:rPr>
          <w:lang w:val="el-GR"/>
        </w:rPr>
        <w:t>. Όταν οδηγείτε οχήματα ή χειρίζεσθε μηχαν</w:t>
      </w:r>
      <w:r w:rsidR="00AD0517">
        <w:rPr>
          <w:lang w:val="el-GR"/>
        </w:rPr>
        <w:t>ήματα</w:t>
      </w:r>
      <w:r>
        <w:rPr>
          <w:lang w:val="el-GR"/>
        </w:rPr>
        <w:t>, θα πρέπει να λαμβάνετε υπόψη ότι ζάλη ή εξάντληση μπορεί να εμφανισθούν κατά την διάρκεια της θεραπείας.</w:t>
      </w:r>
    </w:p>
    <w:p w14:paraId="4FB41A6A" w14:textId="77777777" w:rsidR="00886C67" w:rsidRDefault="00886C67">
      <w:pPr>
        <w:pStyle w:val="EMEABodyText"/>
        <w:rPr>
          <w:lang w:val="el-GR"/>
        </w:rPr>
      </w:pPr>
    </w:p>
    <w:p w14:paraId="4B663863" w14:textId="2FC5C747" w:rsidR="00886C67" w:rsidRDefault="00886C67">
      <w:pPr>
        <w:pStyle w:val="EMEAHeading2"/>
        <w:rPr>
          <w:lang w:val="el-GR"/>
        </w:rPr>
      </w:pPr>
      <w:r>
        <w:rPr>
          <w:lang w:val="el-GR"/>
        </w:rPr>
        <w:t>4.8</w:t>
      </w:r>
      <w:r>
        <w:rPr>
          <w:lang w:val="el-GR"/>
        </w:rPr>
        <w:tab/>
      </w:r>
      <w:r>
        <w:t>A</w:t>
      </w:r>
      <w:proofErr w:type="spellStart"/>
      <w:r>
        <w:rPr>
          <w:lang w:val="el-GR"/>
        </w:rPr>
        <w:t>νεπιθύμητες</w:t>
      </w:r>
      <w:proofErr w:type="spellEnd"/>
      <w:r>
        <w:rPr>
          <w:lang w:val="el-GR"/>
        </w:rPr>
        <w:t xml:space="preserve"> ενέργειες</w:t>
      </w:r>
      <w:r w:rsidR="00DF1C46">
        <w:rPr>
          <w:lang w:val="el-GR"/>
        </w:rPr>
        <w:fldChar w:fldCharType="begin"/>
      </w:r>
      <w:r w:rsidR="00DF1C46">
        <w:rPr>
          <w:lang w:val="el-GR"/>
        </w:rPr>
        <w:instrText xml:space="preserve"> DOCVARIABLE vault_nd_4704770a-c098-40bb-80a1-8e27b4e29170 \* MERGEFORMAT </w:instrText>
      </w:r>
      <w:r w:rsidR="00DF1C46">
        <w:rPr>
          <w:lang w:val="el-GR"/>
        </w:rPr>
        <w:fldChar w:fldCharType="separate"/>
      </w:r>
      <w:r w:rsidR="00DF1C46">
        <w:rPr>
          <w:lang w:val="el-GR"/>
        </w:rPr>
        <w:t xml:space="preserve"> </w:t>
      </w:r>
      <w:r w:rsidR="00DF1C46">
        <w:rPr>
          <w:lang w:val="el-GR"/>
        </w:rPr>
        <w:fldChar w:fldCharType="end"/>
      </w:r>
    </w:p>
    <w:p w14:paraId="2B8E0CAD" w14:textId="77777777" w:rsidR="00886C67" w:rsidRDefault="00886C67">
      <w:pPr>
        <w:pStyle w:val="EMEAHeading2"/>
        <w:rPr>
          <w:lang w:val="el-GR"/>
        </w:rPr>
      </w:pPr>
    </w:p>
    <w:p w14:paraId="0389131B" w14:textId="77777777" w:rsidR="00886C67" w:rsidRDefault="00886C67">
      <w:pPr>
        <w:pStyle w:val="EMEABodyText"/>
        <w:rPr>
          <w:lang w:val="el-GR"/>
        </w:rPr>
      </w:pPr>
      <w:r>
        <w:rPr>
          <w:lang w:val="el-GR"/>
        </w:rPr>
        <w:t xml:space="preserve">Σε ελεγχόμενες με εικονικό φάρμακο μελέτες ασθενών με υπέρταση, η συνολική συχνότητα εμφανίσεως ανεπιθύμητων </w:t>
      </w:r>
      <w:proofErr w:type="spellStart"/>
      <w:r>
        <w:rPr>
          <w:lang w:val="el-GR"/>
        </w:rPr>
        <w:t>συμβαμάτων</w:t>
      </w:r>
      <w:proofErr w:type="spellEnd"/>
      <w:r>
        <w:rPr>
          <w:lang w:val="el-GR"/>
        </w:rPr>
        <w:t xml:space="preserve"> δεν διέφερε μεταξύ των ομάδων της </w:t>
      </w:r>
      <w:proofErr w:type="spellStart"/>
      <w:r>
        <w:rPr>
          <w:lang w:val="el-GR"/>
        </w:rPr>
        <w:t>ιρβεσαρτάνης</w:t>
      </w:r>
      <w:proofErr w:type="spellEnd"/>
      <w:r>
        <w:rPr>
          <w:lang w:val="el-GR"/>
        </w:rPr>
        <w:t xml:space="preserve"> (56,2%) και του εικονικού φαρμάκου (56,5%). Διακοπή της θεραπείας λόγω κάποιου κλινικού ή εργαστηριακού ανεπιθύμητου </w:t>
      </w:r>
      <w:proofErr w:type="spellStart"/>
      <w:r>
        <w:rPr>
          <w:lang w:val="el-GR"/>
        </w:rPr>
        <w:t>συμβάματος</w:t>
      </w:r>
      <w:proofErr w:type="spellEnd"/>
      <w:r>
        <w:rPr>
          <w:lang w:val="el-GR"/>
        </w:rPr>
        <w:t xml:space="preserve"> ήταν λιγότερο συχνή στους ασθενείς που έλαβαν </w:t>
      </w:r>
      <w:proofErr w:type="spellStart"/>
      <w:r>
        <w:rPr>
          <w:lang w:val="el-GR"/>
        </w:rPr>
        <w:t>ιρβεσαρτάνη</w:t>
      </w:r>
      <w:proofErr w:type="spellEnd"/>
      <w:r>
        <w:rPr>
          <w:lang w:val="el-GR"/>
        </w:rPr>
        <w:t xml:space="preserve"> (3,3%) από ότι στους ασθενείς που έλαβαν εικονικό φάρμακο (4,5%). Η συχνότητα εμφανίσεως </w:t>
      </w:r>
      <w:proofErr w:type="spellStart"/>
      <w:r>
        <w:rPr>
          <w:lang w:val="el-GR"/>
        </w:rPr>
        <w:t>ανεπιθυμήτων</w:t>
      </w:r>
      <w:proofErr w:type="spellEnd"/>
      <w:r>
        <w:rPr>
          <w:lang w:val="el-GR"/>
        </w:rPr>
        <w:t xml:space="preserve"> </w:t>
      </w:r>
      <w:proofErr w:type="spellStart"/>
      <w:r>
        <w:rPr>
          <w:lang w:val="el-GR"/>
        </w:rPr>
        <w:t>συμβαμάτων</w:t>
      </w:r>
      <w:proofErr w:type="spellEnd"/>
      <w:r>
        <w:rPr>
          <w:lang w:val="el-GR"/>
        </w:rPr>
        <w:t xml:space="preserve"> δε συσχετίσθηκε με την δόση (στο εύρος των </w:t>
      </w:r>
      <w:proofErr w:type="spellStart"/>
      <w:r>
        <w:rPr>
          <w:lang w:val="el-GR"/>
        </w:rPr>
        <w:t>συνιστωμένων</w:t>
      </w:r>
      <w:proofErr w:type="spellEnd"/>
      <w:r>
        <w:rPr>
          <w:lang w:val="el-GR"/>
        </w:rPr>
        <w:t xml:space="preserve"> δόσεων), το γένος, την ηλικία, τη φυλή, ή τη διάρκεια της θεραπείας.</w:t>
      </w:r>
    </w:p>
    <w:p w14:paraId="3CAEA682" w14:textId="77777777" w:rsidR="00886C67" w:rsidRDefault="00886C67">
      <w:pPr>
        <w:pStyle w:val="EMEABodyText"/>
        <w:rPr>
          <w:lang w:val="el-GR"/>
        </w:rPr>
      </w:pPr>
    </w:p>
    <w:p w14:paraId="1336AFCE" w14:textId="77777777" w:rsidR="00886C67" w:rsidRDefault="00886C67">
      <w:pPr>
        <w:pStyle w:val="EMEABodyText"/>
        <w:rPr>
          <w:lang w:val="el-GR"/>
        </w:rPr>
      </w:pPr>
      <w:r>
        <w:rPr>
          <w:lang w:val="el-GR"/>
        </w:rPr>
        <w:t xml:space="preserve">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αναφέρθηκε </w:t>
      </w:r>
      <w:proofErr w:type="spellStart"/>
      <w:r>
        <w:rPr>
          <w:lang w:val="el-GR"/>
        </w:rPr>
        <w:t>ορθοστατική</w:t>
      </w:r>
      <w:proofErr w:type="spellEnd"/>
      <w:r>
        <w:rPr>
          <w:lang w:val="el-GR"/>
        </w:rPr>
        <w:t xml:space="preserve"> ζάλη και </w:t>
      </w:r>
      <w:proofErr w:type="spellStart"/>
      <w:r>
        <w:rPr>
          <w:lang w:val="el-GR"/>
        </w:rPr>
        <w:t>ορθοστατική</w:t>
      </w:r>
      <w:proofErr w:type="spellEnd"/>
      <w:r>
        <w:rPr>
          <w:lang w:val="el-GR"/>
        </w:rPr>
        <w:t xml:space="preserve"> υπόταση σε 0,5% των ασθενών (δηλ. όχι συχνά), ωστόσο υψηλότερο απ' ό,τι με εικονικό φάρμακο.</w:t>
      </w:r>
    </w:p>
    <w:p w14:paraId="34033EDD" w14:textId="77777777" w:rsidR="00886C67" w:rsidRDefault="00886C67">
      <w:pPr>
        <w:pStyle w:val="EMEABodyText"/>
        <w:rPr>
          <w:lang w:val="el-GR"/>
        </w:rPr>
      </w:pPr>
    </w:p>
    <w:p w14:paraId="7B8F73A2" w14:textId="77777777" w:rsidR="00886C67" w:rsidRDefault="00886C67">
      <w:pPr>
        <w:pStyle w:val="EMEABodyText"/>
        <w:rPr>
          <w:lang w:val="el-GR"/>
        </w:rPr>
      </w:pPr>
      <w:r>
        <w:rPr>
          <w:lang w:val="el-GR"/>
        </w:rPr>
        <w:t xml:space="preserve">Ο παρακάτω πίνακας παρουσιάζει τις ανεπιθύμητες ενέργειες του φαρμάκου που αναφέρθηκαν σε μελέτες ελεγχόμενες με εικονικό </w:t>
      </w:r>
      <w:proofErr w:type="spellStart"/>
      <w:r>
        <w:rPr>
          <w:lang w:val="el-GR"/>
        </w:rPr>
        <w:t>φάμρακο</w:t>
      </w:r>
      <w:proofErr w:type="spellEnd"/>
      <w:r>
        <w:rPr>
          <w:lang w:val="el-GR"/>
        </w:rPr>
        <w:t xml:space="preserve">, στις οποίες 1.965 υπερτασικοί ασθενείς έλαβαν </w:t>
      </w:r>
      <w:proofErr w:type="spellStart"/>
      <w:r>
        <w:rPr>
          <w:lang w:val="el-GR"/>
        </w:rPr>
        <w:t>ιρβεσαρτάνη</w:t>
      </w:r>
      <w:proofErr w:type="spellEnd"/>
      <w:r>
        <w:rPr>
          <w:lang w:val="el-GR"/>
        </w:rPr>
        <w:t xml:space="preserve">. Οι όροι που έχουν επισημανθεί με αστερίσκο (*) αναφέρονται στις ανεπιθύμητες ενέργειες, που αναφέρθηκαν επιπλέον σε &gt;2% διαβητικών υπερτασικών ασθενών με χρόνια νεφρική ανεπάρκεια και έκδηλη </w:t>
      </w:r>
      <w:proofErr w:type="spellStart"/>
      <w:r>
        <w:rPr>
          <w:lang w:val="el-GR"/>
        </w:rPr>
        <w:t>λευκωματινουρία</w:t>
      </w:r>
      <w:proofErr w:type="spellEnd"/>
      <w:r>
        <w:rPr>
          <w:lang w:val="el-GR"/>
        </w:rPr>
        <w:t xml:space="preserve"> και σε ποσοστό υψηλότερο του εικονικού φαρμάκου.</w:t>
      </w:r>
    </w:p>
    <w:p w14:paraId="4953F567" w14:textId="77777777" w:rsidR="00886C67" w:rsidRDefault="00886C67">
      <w:pPr>
        <w:pStyle w:val="EMEAHeading2"/>
        <w:keepNext w:val="0"/>
        <w:keepLines w:val="0"/>
        <w:rPr>
          <w:lang w:val="el-GR"/>
        </w:rPr>
      </w:pPr>
    </w:p>
    <w:p w14:paraId="34FA4B75"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 πολύ συχνές (≥ 1/10)˙ συχνές (≥ 1/100 έως &lt; 1/10)˙ όχι συχνές (≥ 1/1.000 έως &lt;</w:t>
      </w:r>
      <w:r>
        <w:t> </w:t>
      </w:r>
      <w:r>
        <w:rPr>
          <w:lang w:val="el-GR"/>
        </w:rPr>
        <w:t>1/100)˙ σπάνιες (≥ 1/10.000- έως, &lt; 1/1.000)˙ πολύ σπάνιες (&lt; 1/10.000). Εντός κάθε κατηγορίας συχνότητας εμφάνισης, οι ανεπιθύμητες ενέργειες παρατίθενται κατά φθίνουσα σειρά σοβαρότητας.</w:t>
      </w:r>
    </w:p>
    <w:p w14:paraId="012D9595" w14:textId="77777777" w:rsidR="00886C67" w:rsidRDefault="00886C67">
      <w:pPr>
        <w:pStyle w:val="EMEABodyText"/>
        <w:rPr>
          <w:lang w:val="el-GR"/>
        </w:rPr>
      </w:pPr>
    </w:p>
    <w:p w14:paraId="4CD032F2" w14:textId="3EACFBB4" w:rsidR="00886C67" w:rsidRPr="00D07DF1" w:rsidRDefault="00886C67" w:rsidP="00886C67">
      <w:pPr>
        <w:pStyle w:val="EMEAHeading2"/>
        <w:ind w:left="0" w:firstLine="0"/>
        <w:rPr>
          <w:b w:val="0"/>
          <w:lang w:val="el-GR"/>
        </w:rPr>
      </w:pPr>
      <w:r w:rsidRPr="00D07DF1">
        <w:rPr>
          <w:b w:val="0"/>
          <w:lang w:val="el-GR"/>
        </w:rPr>
        <w:t xml:space="preserve">Οι επιπλέον ανεπιθύμητες ενέργειες </w:t>
      </w:r>
      <w:r>
        <w:rPr>
          <w:b w:val="0"/>
          <w:lang w:val="el-GR"/>
        </w:rPr>
        <w:t xml:space="preserve">που </w:t>
      </w:r>
      <w:r w:rsidRPr="00D07DF1">
        <w:rPr>
          <w:b w:val="0"/>
          <w:lang w:val="el-GR"/>
        </w:rPr>
        <w:t>έχουν αναφερθεί κατά τη διάρκεια της μετά την κυκλοφορία εμπειρίας</w:t>
      </w:r>
      <w:r>
        <w:rPr>
          <w:b w:val="0"/>
          <w:lang w:val="el-GR"/>
        </w:rPr>
        <w:t xml:space="preserve"> </w:t>
      </w:r>
      <w:r w:rsidRPr="00022BE2">
        <w:rPr>
          <w:b w:val="0"/>
          <w:lang w:val="el-GR"/>
        </w:rPr>
        <w:t xml:space="preserve">αναφέρονται </w:t>
      </w:r>
      <w:r>
        <w:rPr>
          <w:b w:val="0"/>
          <w:lang w:val="el-GR"/>
        </w:rPr>
        <w:t>παρακάτω επίσης</w:t>
      </w:r>
      <w:r w:rsidRPr="00D07DF1">
        <w:rPr>
          <w:b w:val="0"/>
          <w:lang w:val="el-GR"/>
        </w:rPr>
        <w:t xml:space="preserve">. </w:t>
      </w:r>
      <w:r>
        <w:rPr>
          <w:b w:val="0"/>
          <w:lang w:val="el-GR"/>
        </w:rPr>
        <w:t>Αυτές οι ανεπιθύμητες ενέργειες π</w:t>
      </w:r>
      <w:r w:rsidRPr="00D07DF1">
        <w:rPr>
          <w:b w:val="0"/>
          <w:lang w:val="el-GR"/>
        </w:rPr>
        <w:t>ροέρχονται από αυθόρμητες αναφορές</w:t>
      </w:r>
      <w:r w:rsidRPr="0040487A">
        <w:rPr>
          <w:b w:val="0"/>
          <w:lang w:val="el-GR"/>
        </w:rPr>
        <w:t>.</w:t>
      </w:r>
      <w:r w:rsidR="00DF1C46">
        <w:rPr>
          <w:b w:val="0"/>
          <w:lang w:val="el-GR"/>
        </w:rPr>
        <w:fldChar w:fldCharType="begin"/>
      </w:r>
      <w:r w:rsidR="00DF1C46">
        <w:rPr>
          <w:b w:val="0"/>
          <w:lang w:val="el-GR"/>
        </w:rPr>
        <w:instrText xml:space="preserve"> DOCVARIABLE vault_nd_d6f4b956-eec9-43d1-bc82-86ed3efadb03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6A3F4222" w14:textId="77777777" w:rsidR="00886C67" w:rsidRDefault="00886C67">
      <w:pPr>
        <w:pStyle w:val="EMEABodyText"/>
        <w:rPr>
          <w:lang w:val="el-GR"/>
        </w:rPr>
      </w:pPr>
    </w:p>
    <w:p w14:paraId="17D8FDF4" w14:textId="77777777" w:rsidR="00BC2D7D" w:rsidRPr="007A1B56" w:rsidRDefault="00BC2D7D" w:rsidP="00BC2D7D">
      <w:pPr>
        <w:pStyle w:val="EMEABodyText"/>
        <w:keepNext/>
        <w:rPr>
          <w:szCs w:val="22"/>
          <w:u w:val="single"/>
          <w:lang w:val="el-GR"/>
        </w:rPr>
      </w:pPr>
      <w:r w:rsidRPr="007A1B56">
        <w:rPr>
          <w:szCs w:val="22"/>
          <w:u w:val="single"/>
          <w:lang w:val="el-GR"/>
        </w:rPr>
        <w:lastRenderedPageBreak/>
        <w:t>Διαταραχές του αιμοποιητικού και του λεμφικού συστήματος</w:t>
      </w:r>
    </w:p>
    <w:p w14:paraId="7A9326D2" w14:textId="77777777" w:rsidR="00BC2D7D" w:rsidRPr="007A1B56" w:rsidRDefault="00BC2D7D" w:rsidP="00BC2D7D">
      <w:pPr>
        <w:pStyle w:val="EMEABodyText"/>
        <w:keepNext/>
        <w:rPr>
          <w:szCs w:val="22"/>
          <w:lang w:val="el-GR"/>
        </w:rPr>
      </w:pPr>
      <w:r w:rsidRPr="007A1B56">
        <w:rPr>
          <w:szCs w:val="22"/>
          <w:lang w:val="el-GR"/>
        </w:rPr>
        <w:t>Μη γνωστές</w:t>
      </w:r>
      <w:r w:rsidRPr="00E213E9">
        <w:rPr>
          <w:szCs w:val="22"/>
          <w:lang w:val="el-GR"/>
        </w:rPr>
        <w:t xml:space="preserve">: </w:t>
      </w:r>
      <w:r w:rsidRPr="007A1B56">
        <w:rPr>
          <w:szCs w:val="22"/>
          <w:lang w:val="el-GR"/>
        </w:rPr>
        <w:t xml:space="preserve">        </w:t>
      </w:r>
      <w:r w:rsidR="002A3AE6">
        <w:rPr>
          <w:szCs w:val="22"/>
          <w:lang w:val="el-GR"/>
        </w:rPr>
        <w:t xml:space="preserve">αναιμία, </w:t>
      </w:r>
      <w:proofErr w:type="spellStart"/>
      <w:r w:rsidRPr="007A1B56">
        <w:rPr>
          <w:szCs w:val="22"/>
          <w:lang w:val="el-GR"/>
        </w:rPr>
        <w:t>θρομβοπενία</w:t>
      </w:r>
      <w:proofErr w:type="spellEnd"/>
    </w:p>
    <w:p w14:paraId="7A45346E" w14:textId="77777777" w:rsidR="00BC2D7D" w:rsidRPr="007A1B56" w:rsidRDefault="00BC2D7D" w:rsidP="00886C67">
      <w:pPr>
        <w:pStyle w:val="EMEABodyText"/>
        <w:keepNext/>
        <w:rPr>
          <w:szCs w:val="22"/>
          <w:u w:val="single"/>
          <w:lang w:val="el-GR"/>
        </w:rPr>
      </w:pPr>
    </w:p>
    <w:p w14:paraId="4BF960C3"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ανοσοποιητικού συστήματος</w:t>
      </w:r>
    </w:p>
    <w:p w14:paraId="3901FBF9" w14:textId="77777777" w:rsidR="00886C67" w:rsidRPr="001461A4" w:rsidRDefault="00886C67" w:rsidP="00886C67">
      <w:pPr>
        <w:pStyle w:val="EMEABodyText"/>
        <w:tabs>
          <w:tab w:val="left" w:pos="1701"/>
        </w:tabs>
        <w:rPr>
          <w:szCs w:val="22"/>
          <w:lang w:val="el-GR"/>
        </w:rPr>
      </w:pPr>
      <w:r w:rsidRPr="00013F0F">
        <w:rPr>
          <w:szCs w:val="22"/>
          <w:lang w:val="el-GR"/>
        </w:rPr>
        <w:t>Μη γνωστές:</w:t>
      </w:r>
      <w:r w:rsidRPr="00013F0F">
        <w:rPr>
          <w:szCs w:val="22"/>
          <w:lang w:val="el-GR"/>
        </w:rPr>
        <w:tab/>
      </w:r>
      <w:r w:rsidRPr="00C159F1">
        <w:rPr>
          <w:szCs w:val="22"/>
          <w:lang w:val="el-GR"/>
        </w:rPr>
        <w:t xml:space="preserve">αντιδράσεις υπερευαισθησίας όπως </w:t>
      </w:r>
      <w:proofErr w:type="spellStart"/>
      <w:r w:rsidRPr="00C159F1">
        <w:rPr>
          <w:szCs w:val="22"/>
          <w:lang w:val="el-GR"/>
        </w:rPr>
        <w:t>αγγειοοίδημα</w:t>
      </w:r>
      <w:proofErr w:type="spellEnd"/>
      <w:r w:rsidRPr="00C159F1">
        <w:rPr>
          <w:szCs w:val="22"/>
          <w:lang w:val="el-GR"/>
        </w:rPr>
        <w:t>, εξάνθημα, κνίδωση</w:t>
      </w:r>
      <w:r w:rsidR="0031207A" w:rsidRPr="00C159F1">
        <w:rPr>
          <w:szCs w:val="22"/>
          <w:lang w:val="el-GR"/>
        </w:rPr>
        <w:t xml:space="preserve">, </w:t>
      </w:r>
      <w:proofErr w:type="spellStart"/>
      <w:r w:rsidR="0031207A" w:rsidRPr="00C159F1">
        <w:rPr>
          <w:szCs w:val="22"/>
          <w:lang w:val="el-GR"/>
        </w:rPr>
        <w:t>αναφυλακτική</w:t>
      </w:r>
      <w:proofErr w:type="spellEnd"/>
      <w:r w:rsidR="0031207A" w:rsidRPr="00C159F1">
        <w:rPr>
          <w:szCs w:val="22"/>
          <w:lang w:val="el-GR"/>
        </w:rPr>
        <w:t xml:space="preserve"> αντίδραση, </w:t>
      </w:r>
      <w:proofErr w:type="spellStart"/>
      <w:r w:rsidR="0031207A" w:rsidRPr="00C159F1">
        <w:rPr>
          <w:szCs w:val="22"/>
          <w:lang w:val="el-GR"/>
        </w:rPr>
        <w:t>αναφυλακτική</w:t>
      </w:r>
      <w:proofErr w:type="spellEnd"/>
      <w:r w:rsidR="0031207A" w:rsidRPr="00C159F1">
        <w:rPr>
          <w:szCs w:val="22"/>
          <w:lang w:val="el-GR"/>
        </w:rPr>
        <w:t xml:space="preserve"> καταπληξία</w:t>
      </w:r>
      <w:r w:rsidRPr="001461A4">
        <w:rPr>
          <w:szCs w:val="22"/>
          <w:lang w:val="el-GR"/>
        </w:rPr>
        <w:t xml:space="preserve"> </w:t>
      </w:r>
    </w:p>
    <w:p w14:paraId="1C2C3ED9" w14:textId="77777777" w:rsidR="00886C67" w:rsidRPr="002D7701" w:rsidRDefault="00886C67" w:rsidP="00886C67">
      <w:pPr>
        <w:pStyle w:val="EMEABodyText"/>
        <w:rPr>
          <w:szCs w:val="22"/>
          <w:lang w:val="el-GR"/>
        </w:rPr>
      </w:pPr>
    </w:p>
    <w:p w14:paraId="6873D7EE"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μεταβολισμού και της θρέψης</w:t>
      </w:r>
    </w:p>
    <w:p w14:paraId="3F2FC224" w14:textId="77777777" w:rsidR="00886C67" w:rsidRPr="00C159F1" w:rsidRDefault="00886C67" w:rsidP="00886C67">
      <w:pPr>
        <w:pStyle w:val="EMEABodyText"/>
        <w:tabs>
          <w:tab w:val="left" w:pos="1701"/>
        </w:tabs>
        <w:rPr>
          <w:szCs w:val="22"/>
          <w:lang w:val="el-GR"/>
        </w:rPr>
      </w:pPr>
      <w:r w:rsidRPr="00013F0F">
        <w:rPr>
          <w:szCs w:val="22"/>
          <w:lang w:val="el-GR"/>
        </w:rPr>
        <w:t>Μη γνωστές:</w:t>
      </w:r>
      <w:r w:rsidRPr="00C159F1">
        <w:rPr>
          <w:szCs w:val="22"/>
          <w:lang w:val="el-GR"/>
        </w:rPr>
        <w:tab/>
      </w:r>
      <w:proofErr w:type="spellStart"/>
      <w:r w:rsidRPr="00C159F1">
        <w:rPr>
          <w:szCs w:val="22"/>
          <w:lang w:val="el-GR"/>
        </w:rPr>
        <w:t>υπερκαλιαιμία</w:t>
      </w:r>
      <w:proofErr w:type="spellEnd"/>
      <w:r w:rsidR="00FA5C26">
        <w:rPr>
          <w:szCs w:val="22"/>
          <w:lang w:val="el-GR"/>
        </w:rPr>
        <w:t>, υπογλυκαιμία</w:t>
      </w:r>
    </w:p>
    <w:p w14:paraId="2637C283" w14:textId="77777777" w:rsidR="00886C67" w:rsidRPr="001461A4" w:rsidRDefault="00886C67" w:rsidP="00886C67">
      <w:pPr>
        <w:pStyle w:val="EMEABodyText"/>
        <w:rPr>
          <w:szCs w:val="22"/>
          <w:lang w:val="el-GR"/>
        </w:rPr>
      </w:pPr>
    </w:p>
    <w:p w14:paraId="442DD07D"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νευρικού συστήματος</w:t>
      </w:r>
    </w:p>
    <w:p w14:paraId="2CA42E64" w14:textId="77777777" w:rsidR="00886C67" w:rsidRPr="00013F0F" w:rsidRDefault="00886C67" w:rsidP="00886C67">
      <w:pPr>
        <w:pStyle w:val="EMEABodyText"/>
        <w:tabs>
          <w:tab w:val="left" w:pos="1680"/>
        </w:tabs>
        <w:rPr>
          <w:szCs w:val="22"/>
          <w:lang w:val="el-GR"/>
        </w:rPr>
      </w:pPr>
      <w:r w:rsidRPr="00013F0F">
        <w:rPr>
          <w:szCs w:val="22"/>
          <w:lang w:val="el-GR"/>
        </w:rPr>
        <w:t>Συχνές:</w:t>
      </w:r>
      <w:r w:rsidRPr="00013F0F">
        <w:rPr>
          <w:szCs w:val="22"/>
          <w:lang w:val="el-GR"/>
        </w:rPr>
        <w:tab/>
        <w:t xml:space="preserve">ζάλη, </w:t>
      </w:r>
      <w:proofErr w:type="spellStart"/>
      <w:r w:rsidRPr="00013F0F">
        <w:rPr>
          <w:szCs w:val="22"/>
          <w:lang w:val="el-GR"/>
        </w:rPr>
        <w:t>ορθοστατική</w:t>
      </w:r>
      <w:proofErr w:type="spellEnd"/>
      <w:r w:rsidRPr="00013F0F">
        <w:rPr>
          <w:szCs w:val="22"/>
          <w:lang w:val="el-GR"/>
        </w:rPr>
        <w:t xml:space="preserve"> ζάλη*</w:t>
      </w:r>
    </w:p>
    <w:p w14:paraId="31948A25" w14:textId="77777777" w:rsidR="00886C67" w:rsidRPr="002D7701" w:rsidRDefault="00886C67" w:rsidP="00886C67">
      <w:pPr>
        <w:pStyle w:val="EMEABodyText"/>
        <w:tabs>
          <w:tab w:val="left" w:pos="1680"/>
        </w:tabs>
        <w:rPr>
          <w:szCs w:val="22"/>
          <w:lang w:val="el-GR"/>
        </w:rPr>
      </w:pPr>
      <w:r w:rsidRPr="00C159F1">
        <w:rPr>
          <w:szCs w:val="22"/>
          <w:lang w:val="el-GR"/>
        </w:rPr>
        <w:t>Μη γνωστές:</w:t>
      </w:r>
      <w:r w:rsidRPr="001461A4">
        <w:rPr>
          <w:szCs w:val="22"/>
          <w:lang w:val="el-GR"/>
        </w:rPr>
        <w:tab/>
      </w:r>
      <w:r w:rsidRPr="002D7701">
        <w:rPr>
          <w:szCs w:val="22"/>
          <w:lang w:val="el-GR"/>
        </w:rPr>
        <w:t>ίλιγγος, κεφαλαλγία</w:t>
      </w:r>
    </w:p>
    <w:p w14:paraId="2A8482C9" w14:textId="77777777" w:rsidR="00886C67" w:rsidRPr="007A1B56" w:rsidRDefault="00886C67" w:rsidP="00886C67">
      <w:pPr>
        <w:pStyle w:val="EMEABodyText"/>
        <w:tabs>
          <w:tab w:val="left" w:pos="1680"/>
        </w:tabs>
        <w:rPr>
          <w:szCs w:val="22"/>
          <w:lang w:val="el-GR"/>
        </w:rPr>
      </w:pPr>
    </w:p>
    <w:p w14:paraId="389A2E97"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w:t>
      </w:r>
      <w:proofErr w:type="spellStart"/>
      <w:r w:rsidRPr="007A1B56">
        <w:rPr>
          <w:szCs w:val="22"/>
          <w:u w:val="single"/>
          <w:lang w:val="el-GR"/>
        </w:rPr>
        <w:t>ωτός</w:t>
      </w:r>
      <w:proofErr w:type="spellEnd"/>
      <w:r w:rsidRPr="007A1B56">
        <w:rPr>
          <w:szCs w:val="22"/>
          <w:u w:val="single"/>
          <w:lang w:val="el-GR"/>
        </w:rPr>
        <w:t xml:space="preserve"> και του λαβυρίνθου</w:t>
      </w:r>
    </w:p>
    <w:p w14:paraId="0DFA1AF8" w14:textId="77777777" w:rsidR="00886C67" w:rsidRPr="00C159F1" w:rsidRDefault="00886C67" w:rsidP="00886C67">
      <w:pPr>
        <w:pStyle w:val="EMEABodyText"/>
        <w:tabs>
          <w:tab w:val="left" w:pos="1701"/>
        </w:tabs>
        <w:rPr>
          <w:szCs w:val="22"/>
          <w:lang w:val="el-GR"/>
        </w:rPr>
      </w:pPr>
      <w:r w:rsidRPr="00013F0F">
        <w:rPr>
          <w:szCs w:val="22"/>
          <w:lang w:val="el-GR"/>
        </w:rPr>
        <w:t>Μη γνωστές:</w:t>
      </w:r>
      <w:r w:rsidRPr="00013F0F">
        <w:rPr>
          <w:szCs w:val="22"/>
          <w:lang w:val="el-GR"/>
        </w:rPr>
        <w:tab/>
      </w:r>
      <w:proofErr w:type="spellStart"/>
      <w:r w:rsidRPr="00C159F1">
        <w:rPr>
          <w:szCs w:val="22"/>
          <w:lang w:val="el-GR"/>
        </w:rPr>
        <w:t>εμβοές</w:t>
      </w:r>
      <w:proofErr w:type="spellEnd"/>
    </w:p>
    <w:p w14:paraId="4EE953D7" w14:textId="77777777" w:rsidR="00886C67" w:rsidRPr="001461A4" w:rsidRDefault="00886C67" w:rsidP="00886C67">
      <w:pPr>
        <w:pStyle w:val="EMEABodyText"/>
        <w:rPr>
          <w:szCs w:val="22"/>
          <w:lang w:val="el-GR"/>
        </w:rPr>
      </w:pPr>
    </w:p>
    <w:p w14:paraId="68423E56" w14:textId="77777777" w:rsidR="00886C67" w:rsidRPr="007A1B56" w:rsidRDefault="00886C67" w:rsidP="00886C67">
      <w:pPr>
        <w:pStyle w:val="EMEABodyText"/>
        <w:keepNext/>
        <w:rPr>
          <w:szCs w:val="22"/>
          <w:u w:val="single"/>
          <w:lang w:val="el-GR"/>
        </w:rPr>
      </w:pPr>
      <w:r w:rsidRPr="007A1B56">
        <w:rPr>
          <w:szCs w:val="22"/>
          <w:u w:val="single"/>
          <w:lang w:val="el-GR"/>
        </w:rPr>
        <w:t>Καρδιακές διαταραχές</w:t>
      </w:r>
    </w:p>
    <w:p w14:paraId="505E6446" w14:textId="77777777" w:rsidR="00886C67" w:rsidRPr="00013F0F" w:rsidRDefault="00886C67" w:rsidP="00886C67">
      <w:pPr>
        <w:pStyle w:val="EMEABodyText"/>
        <w:tabs>
          <w:tab w:val="left" w:pos="1680"/>
        </w:tabs>
        <w:rPr>
          <w:szCs w:val="22"/>
          <w:lang w:val="el-GR"/>
        </w:rPr>
      </w:pPr>
      <w:r w:rsidRPr="00013F0F">
        <w:rPr>
          <w:szCs w:val="22"/>
          <w:lang w:val="el-GR"/>
        </w:rPr>
        <w:t>Όχι συχνές:</w:t>
      </w:r>
      <w:r w:rsidRPr="00013F0F">
        <w:rPr>
          <w:szCs w:val="22"/>
          <w:lang w:val="el-GR"/>
        </w:rPr>
        <w:tab/>
        <w:t>ταχυκαρδία</w:t>
      </w:r>
    </w:p>
    <w:p w14:paraId="5039B502" w14:textId="77777777" w:rsidR="00886C67" w:rsidRPr="00C159F1" w:rsidRDefault="00886C67" w:rsidP="00886C67">
      <w:pPr>
        <w:pStyle w:val="EMEABodyText"/>
        <w:rPr>
          <w:szCs w:val="22"/>
          <w:lang w:val="el-GR"/>
        </w:rPr>
      </w:pPr>
    </w:p>
    <w:p w14:paraId="50E1F6ED" w14:textId="77777777" w:rsidR="00886C67" w:rsidRPr="007A1B56" w:rsidRDefault="00886C67" w:rsidP="00886C67">
      <w:pPr>
        <w:pStyle w:val="EMEABodyText"/>
        <w:keepNext/>
        <w:rPr>
          <w:szCs w:val="22"/>
          <w:u w:val="single"/>
          <w:lang w:val="el-GR"/>
        </w:rPr>
      </w:pPr>
      <w:r w:rsidRPr="007A1B56">
        <w:rPr>
          <w:szCs w:val="22"/>
          <w:u w:val="single"/>
          <w:lang w:val="el-GR"/>
        </w:rPr>
        <w:t>Αγγειακές διαταραχές</w:t>
      </w:r>
    </w:p>
    <w:p w14:paraId="07CABCD7" w14:textId="77777777" w:rsidR="00886C67" w:rsidRPr="00013F0F" w:rsidRDefault="00886C67" w:rsidP="00886C67">
      <w:pPr>
        <w:pStyle w:val="EMEABodyText"/>
        <w:keepNext/>
        <w:keepLines/>
        <w:tabs>
          <w:tab w:val="left" w:pos="1680"/>
        </w:tabs>
        <w:rPr>
          <w:szCs w:val="22"/>
          <w:lang w:val="el-GR"/>
        </w:rPr>
      </w:pPr>
      <w:r w:rsidRPr="00013F0F">
        <w:rPr>
          <w:szCs w:val="22"/>
          <w:lang w:val="el-GR"/>
        </w:rPr>
        <w:t>Συχνές:</w:t>
      </w:r>
      <w:r w:rsidRPr="00013F0F">
        <w:rPr>
          <w:szCs w:val="22"/>
          <w:lang w:val="el-GR"/>
        </w:rPr>
        <w:tab/>
      </w:r>
      <w:proofErr w:type="spellStart"/>
      <w:r w:rsidRPr="00013F0F">
        <w:rPr>
          <w:szCs w:val="22"/>
          <w:lang w:val="el-GR"/>
        </w:rPr>
        <w:t>ορθοστατική</w:t>
      </w:r>
      <w:proofErr w:type="spellEnd"/>
      <w:r w:rsidRPr="00013F0F">
        <w:rPr>
          <w:szCs w:val="22"/>
          <w:lang w:val="el-GR"/>
        </w:rPr>
        <w:t xml:space="preserve"> υπόταση*</w:t>
      </w:r>
    </w:p>
    <w:p w14:paraId="07BB3650" w14:textId="77777777" w:rsidR="00886C67" w:rsidRPr="00C159F1" w:rsidRDefault="00886C67" w:rsidP="00886C67">
      <w:pPr>
        <w:pStyle w:val="EMEABodyText"/>
        <w:tabs>
          <w:tab w:val="left" w:pos="1680"/>
        </w:tabs>
        <w:rPr>
          <w:szCs w:val="22"/>
          <w:lang w:val="el-GR"/>
        </w:rPr>
      </w:pPr>
      <w:r w:rsidRPr="00C159F1">
        <w:rPr>
          <w:szCs w:val="22"/>
          <w:lang w:val="el-GR"/>
        </w:rPr>
        <w:t>Όχι συχνές:</w:t>
      </w:r>
      <w:r w:rsidRPr="00C159F1">
        <w:rPr>
          <w:szCs w:val="22"/>
          <w:lang w:val="el-GR"/>
        </w:rPr>
        <w:tab/>
        <w:t>έξαψη</w:t>
      </w:r>
    </w:p>
    <w:p w14:paraId="341F4300" w14:textId="77777777" w:rsidR="00886C67" w:rsidRPr="001461A4" w:rsidRDefault="00886C67" w:rsidP="00886C67">
      <w:pPr>
        <w:pStyle w:val="EMEABodyText"/>
        <w:rPr>
          <w:szCs w:val="22"/>
          <w:lang w:val="el-GR"/>
        </w:rPr>
      </w:pPr>
    </w:p>
    <w:p w14:paraId="2E5A29B9"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αναπνευστικού συστήματος, του θώρακα και του </w:t>
      </w:r>
      <w:proofErr w:type="spellStart"/>
      <w:r w:rsidRPr="007A1B56">
        <w:rPr>
          <w:szCs w:val="22"/>
          <w:u w:val="single"/>
          <w:lang w:val="el-GR"/>
        </w:rPr>
        <w:t>μεσοθωράκιου</w:t>
      </w:r>
      <w:proofErr w:type="spellEnd"/>
    </w:p>
    <w:p w14:paraId="53FF6610" w14:textId="77777777" w:rsidR="00886C67" w:rsidRPr="00013F0F" w:rsidRDefault="00886C67" w:rsidP="00886C67">
      <w:pPr>
        <w:pStyle w:val="EMEABodyText"/>
        <w:tabs>
          <w:tab w:val="left" w:pos="1680"/>
        </w:tabs>
        <w:rPr>
          <w:szCs w:val="22"/>
          <w:lang w:val="el-GR"/>
        </w:rPr>
      </w:pPr>
      <w:r w:rsidRPr="00013F0F">
        <w:rPr>
          <w:szCs w:val="22"/>
          <w:lang w:val="el-GR"/>
        </w:rPr>
        <w:t>Όχι συχνές:</w:t>
      </w:r>
      <w:r w:rsidRPr="00013F0F">
        <w:rPr>
          <w:szCs w:val="22"/>
          <w:lang w:val="el-GR"/>
        </w:rPr>
        <w:tab/>
        <w:t>βήχας</w:t>
      </w:r>
    </w:p>
    <w:p w14:paraId="07FB5513" w14:textId="77777777" w:rsidR="00886C67" w:rsidRPr="00C159F1" w:rsidRDefault="00886C67" w:rsidP="00886C67">
      <w:pPr>
        <w:pStyle w:val="EMEABodyText"/>
        <w:tabs>
          <w:tab w:val="left" w:pos="1680"/>
        </w:tabs>
        <w:rPr>
          <w:szCs w:val="22"/>
          <w:lang w:val="el-GR"/>
        </w:rPr>
      </w:pPr>
    </w:p>
    <w:p w14:paraId="4FFB6489"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γαστρεντερικού</w:t>
      </w:r>
    </w:p>
    <w:p w14:paraId="7A4CC32B" w14:textId="77777777" w:rsidR="00886C67" w:rsidRPr="00013F0F" w:rsidRDefault="00886C67" w:rsidP="00886C67">
      <w:pPr>
        <w:pStyle w:val="EMEABodyText"/>
        <w:keepNext/>
        <w:tabs>
          <w:tab w:val="left" w:pos="1680"/>
        </w:tabs>
        <w:rPr>
          <w:szCs w:val="22"/>
          <w:lang w:val="el-GR"/>
        </w:rPr>
      </w:pPr>
      <w:r w:rsidRPr="00013F0F">
        <w:rPr>
          <w:szCs w:val="22"/>
          <w:lang w:val="el-GR"/>
        </w:rPr>
        <w:t>Συχνές:</w:t>
      </w:r>
      <w:r w:rsidRPr="00013F0F">
        <w:rPr>
          <w:szCs w:val="22"/>
          <w:lang w:val="el-GR"/>
        </w:rPr>
        <w:tab/>
        <w:t>ναυτία/έμετος</w:t>
      </w:r>
    </w:p>
    <w:p w14:paraId="6DE83BEF" w14:textId="77777777" w:rsidR="00886C67" w:rsidRDefault="00886C67" w:rsidP="00886C67">
      <w:pPr>
        <w:pStyle w:val="EMEABodyText"/>
        <w:tabs>
          <w:tab w:val="left" w:pos="1680"/>
        </w:tabs>
        <w:rPr>
          <w:szCs w:val="22"/>
          <w:lang w:val="el-GR"/>
        </w:rPr>
      </w:pPr>
      <w:r w:rsidRPr="00C159F1">
        <w:rPr>
          <w:szCs w:val="22"/>
          <w:lang w:val="el-GR"/>
        </w:rPr>
        <w:t>Όχι συχνές:</w:t>
      </w:r>
      <w:r w:rsidRPr="00C159F1">
        <w:rPr>
          <w:szCs w:val="22"/>
          <w:lang w:val="el-GR"/>
        </w:rPr>
        <w:tab/>
        <w:t>διάρροια, δυσπεψία/αίσθημα καύσου</w:t>
      </w:r>
    </w:p>
    <w:p w14:paraId="4DFDDB3D" w14:textId="1E824B8A" w:rsidR="00872981" w:rsidRPr="00872981" w:rsidRDefault="00872981" w:rsidP="00886C67">
      <w:pPr>
        <w:pStyle w:val="EMEABodyText"/>
        <w:tabs>
          <w:tab w:val="left" w:pos="1680"/>
        </w:tabs>
        <w:rPr>
          <w:lang w:val="el-GR"/>
        </w:rPr>
      </w:pPr>
      <w:r>
        <w:rPr>
          <w:lang w:val="el-GR"/>
        </w:rPr>
        <w:t>Σπάνιες:</w:t>
      </w:r>
      <w:r>
        <w:rPr>
          <w:lang w:val="el-GR"/>
        </w:rPr>
        <w:tab/>
        <w:t xml:space="preserve">εντερικό </w:t>
      </w:r>
      <w:proofErr w:type="spellStart"/>
      <w:r>
        <w:rPr>
          <w:lang w:val="el-GR"/>
        </w:rPr>
        <w:t>αγγειοοίδημα</w:t>
      </w:r>
      <w:proofErr w:type="spellEnd"/>
      <w:r>
        <w:rPr>
          <w:lang w:val="el-GR"/>
        </w:rPr>
        <w:t xml:space="preserve"> </w:t>
      </w:r>
    </w:p>
    <w:p w14:paraId="01502EA6" w14:textId="77777777" w:rsidR="00886C67" w:rsidRPr="002D7701" w:rsidRDefault="00886C67" w:rsidP="00886C67">
      <w:pPr>
        <w:pStyle w:val="EMEABodyText"/>
        <w:tabs>
          <w:tab w:val="left" w:pos="1680"/>
        </w:tabs>
        <w:rPr>
          <w:szCs w:val="22"/>
          <w:lang w:val="el-GR"/>
        </w:rPr>
      </w:pPr>
      <w:r w:rsidRPr="001461A4">
        <w:rPr>
          <w:szCs w:val="22"/>
          <w:lang w:val="el-GR"/>
        </w:rPr>
        <w:t>Μη γνωστές</w:t>
      </w:r>
      <w:r w:rsidRPr="002D7701">
        <w:rPr>
          <w:szCs w:val="22"/>
          <w:lang w:val="el-GR"/>
        </w:rPr>
        <w:t>:</w:t>
      </w:r>
      <w:r w:rsidRPr="002D7701">
        <w:rPr>
          <w:szCs w:val="22"/>
          <w:lang w:val="el-GR"/>
        </w:rPr>
        <w:tab/>
      </w:r>
      <w:proofErr w:type="spellStart"/>
      <w:r w:rsidRPr="002D7701">
        <w:rPr>
          <w:szCs w:val="22"/>
          <w:lang w:val="el-GR"/>
        </w:rPr>
        <w:t>δυσγευσία</w:t>
      </w:r>
      <w:proofErr w:type="spellEnd"/>
    </w:p>
    <w:p w14:paraId="7C1A3C4A" w14:textId="77777777" w:rsidR="00886C67" w:rsidRPr="007A1B56" w:rsidRDefault="00886C67" w:rsidP="00886C67">
      <w:pPr>
        <w:pStyle w:val="EMEABodyText"/>
        <w:tabs>
          <w:tab w:val="left" w:pos="1680"/>
        </w:tabs>
        <w:rPr>
          <w:szCs w:val="22"/>
          <w:lang w:val="el-GR"/>
        </w:rPr>
      </w:pPr>
    </w:p>
    <w:p w14:paraId="1587E69C"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ήπατος και των χοληφόρων</w:t>
      </w:r>
    </w:p>
    <w:p w14:paraId="19A6BA21" w14:textId="77777777" w:rsidR="00886C67" w:rsidRPr="00013F0F" w:rsidRDefault="00886C67" w:rsidP="00886C67">
      <w:pPr>
        <w:pStyle w:val="EMEABodyText"/>
        <w:keepNext/>
        <w:rPr>
          <w:szCs w:val="22"/>
          <w:lang w:val="el-GR"/>
        </w:rPr>
      </w:pPr>
      <w:r w:rsidRPr="00013F0F">
        <w:rPr>
          <w:szCs w:val="22"/>
          <w:lang w:val="el-GR"/>
        </w:rPr>
        <w:t>Όχι συχνές:</w:t>
      </w:r>
      <w:r w:rsidRPr="00013F0F">
        <w:rPr>
          <w:szCs w:val="22"/>
          <w:lang w:val="el-GR"/>
        </w:rPr>
        <w:tab/>
      </w:r>
      <w:r w:rsidRPr="00013F0F">
        <w:rPr>
          <w:szCs w:val="22"/>
          <w:lang w:val="el-GR"/>
        </w:rPr>
        <w:tab/>
        <w:t>ίκτερος</w:t>
      </w:r>
    </w:p>
    <w:p w14:paraId="2C3F3418" w14:textId="77777777" w:rsidR="00886C67" w:rsidRPr="002D7701" w:rsidRDefault="00886C67" w:rsidP="00886C67">
      <w:pPr>
        <w:pStyle w:val="EMEABodyText"/>
        <w:rPr>
          <w:szCs w:val="22"/>
          <w:lang w:val="el-GR"/>
        </w:rPr>
      </w:pPr>
      <w:r w:rsidRPr="00C159F1">
        <w:rPr>
          <w:szCs w:val="22"/>
          <w:lang w:val="el-GR"/>
        </w:rPr>
        <w:t>Μη γνωστές:</w:t>
      </w:r>
      <w:r w:rsidRPr="00C159F1">
        <w:rPr>
          <w:szCs w:val="22"/>
          <w:lang w:val="el-GR"/>
        </w:rPr>
        <w:tab/>
      </w:r>
      <w:r w:rsidRPr="001461A4">
        <w:rPr>
          <w:szCs w:val="22"/>
          <w:lang w:val="el-GR"/>
        </w:rPr>
        <w:t>ηπατίτιδα, μη φυσιολογική ηπατική λειτουργία</w:t>
      </w:r>
    </w:p>
    <w:p w14:paraId="0FBE47BA" w14:textId="77777777" w:rsidR="00886C67" w:rsidRPr="007A1B56" w:rsidRDefault="00886C67" w:rsidP="00886C67">
      <w:pPr>
        <w:pStyle w:val="EMEABodyText"/>
        <w:rPr>
          <w:szCs w:val="22"/>
          <w:lang w:val="el-GR"/>
        </w:rPr>
      </w:pPr>
    </w:p>
    <w:p w14:paraId="11D2573B"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δέρματος και του υποδόριου ιστού</w:t>
      </w:r>
    </w:p>
    <w:p w14:paraId="4D692FCD" w14:textId="77777777" w:rsidR="00886C67" w:rsidRPr="00013F0F" w:rsidRDefault="00886C67" w:rsidP="00886C67">
      <w:pPr>
        <w:pStyle w:val="EMEABodyText"/>
        <w:ind w:left="1701" w:hanging="1701"/>
        <w:rPr>
          <w:szCs w:val="22"/>
          <w:lang w:val="el-GR"/>
        </w:rPr>
      </w:pPr>
      <w:r w:rsidRPr="00013F0F">
        <w:rPr>
          <w:szCs w:val="22"/>
          <w:lang w:val="el-GR"/>
        </w:rPr>
        <w:t>Μη γνωστές:</w:t>
      </w:r>
      <w:r w:rsidRPr="00013F0F">
        <w:rPr>
          <w:szCs w:val="22"/>
          <w:lang w:val="el-GR"/>
        </w:rPr>
        <w:tab/>
      </w:r>
      <w:proofErr w:type="spellStart"/>
      <w:r w:rsidRPr="00013F0F">
        <w:rPr>
          <w:szCs w:val="22"/>
          <w:lang w:val="el-GR"/>
        </w:rPr>
        <w:t>λευκοκυτταροκλαστική</w:t>
      </w:r>
      <w:proofErr w:type="spellEnd"/>
      <w:r w:rsidRPr="00013F0F">
        <w:rPr>
          <w:szCs w:val="22"/>
          <w:lang w:val="el-GR"/>
        </w:rPr>
        <w:t xml:space="preserve"> αγγειίτιδα</w:t>
      </w:r>
    </w:p>
    <w:p w14:paraId="575B9C3F" w14:textId="77777777" w:rsidR="00886C67" w:rsidRPr="00C159F1" w:rsidRDefault="00886C67" w:rsidP="00886C67">
      <w:pPr>
        <w:pStyle w:val="EMEABodyText"/>
        <w:rPr>
          <w:szCs w:val="22"/>
          <w:lang w:val="el-GR"/>
        </w:rPr>
      </w:pPr>
    </w:p>
    <w:p w14:paraId="7085EF61"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w:t>
      </w:r>
      <w:proofErr w:type="spellStart"/>
      <w:r w:rsidRPr="007A1B56">
        <w:rPr>
          <w:szCs w:val="22"/>
          <w:u w:val="single"/>
          <w:lang w:val="el-GR"/>
        </w:rPr>
        <w:t>μυοσκελετικού</w:t>
      </w:r>
      <w:proofErr w:type="spellEnd"/>
      <w:r w:rsidRPr="007A1B56">
        <w:rPr>
          <w:szCs w:val="22"/>
          <w:u w:val="single"/>
          <w:lang w:val="el-GR"/>
        </w:rPr>
        <w:t xml:space="preserve"> συστήματος και του συνδετικού ιστού</w:t>
      </w:r>
    </w:p>
    <w:p w14:paraId="5D3D5BEA" w14:textId="77777777" w:rsidR="00886C67" w:rsidRPr="00013F0F" w:rsidRDefault="00886C67" w:rsidP="00886C67">
      <w:pPr>
        <w:pStyle w:val="EMEABodyText"/>
        <w:tabs>
          <w:tab w:val="left" w:pos="1680"/>
        </w:tabs>
        <w:rPr>
          <w:szCs w:val="22"/>
          <w:lang w:val="el-GR"/>
        </w:rPr>
      </w:pPr>
      <w:r w:rsidRPr="00013F0F">
        <w:rPr>
          <w:szCs w:val="22"/>
          <w:lang w:val="el-GR"/>
        </w:rPr>
        <w:t>Συχνές:</w:t>
      </w:r>
      <w:r w:rsidRPr="00013F0F">
        <w:rPr>
          <w:szCs w:val="22"/>
          <w:lang w:val="el-GR"/>
        </w:rPr>
        <w:tab/>
      </w:r>
      <w:proofErr w:type="spellStart"/>
      <w:r w:rsidRPr="00013F0F">
        <w:rPr>
          <w:szCs w:val="22"/>
          <w:lang w:val="el-GR"/>
        </w:rPr>
        <w:t>μυοσκελετικός</w:t>
      </w:r>
      <w:proofErr w:type="spellEnd"/>
      <w:r w:rsidRPr="00013F0F">
        <w:rPr>
          <w:szCs w:val="22"/>
          <w:lang w:val="el-GR"/>
        </w:rPr>
        <w:t xml:space="preserve"> πόνος*</w:t>
      </w:r>
    </w:p>
    <w:p w14:paraId="15FC0DA1" w14:textId="77777777" w:rsidR="00886C67" w:rsidRPr="001461A4" w:rsidRDefault="00886C67" w:rsidP="00886C67">
      <w:pPr>
        <w:pStyle w:val="EMEABodyText"/>
        <w:ind w:left="1695" w:hanging="1695"/>
        <w:rPr>
          <w:szCs w:val="22"/>
          <w:lang w:val="el-GR"/>
        </w:rPr>
      </w:pPr>
      <w:r w:rsidRPr="00C159F1">
        <w:rPr>
          <w:szCs w:val="22"/>
          <w:lang w:val="el-GR"/>
        </w:rPr>
        <w:t>Μη γνωστές:</w:t>
      </w:r>
      <w:r w:rsidRPr="00C159F1">
        <w:rPr>
          <w:szCs w:val="22"/>
          <w:lang w:val="el-GR"/>
        </w:rPr>
        <w:tab/>
      </w:r>
      <w:r w:rsidRPr="001461A4">
        <w:rPr>
          <w:szCs w:val="22"/>
          <w:lang w:val="el-GR"/>
        </w:rPr>
        <w:t xml:space="preserve">αρθραλγία, μυαλγία (σε ορισμένες περιπτώσεις σχετιζόμενη με αυξημένα επίπεδα </w:t>
      </w:r>
      <w:proofErr w:type="spellStart"/>
      <w:r w:rsidRPr="001461A4">
        <w:rPr>
          <w:szCs w:val="22"/>
          <w:lang w:val="el-GR"/>
        </w:rPr>
        <w:t>κινάσης</w:t>
      </w:r>
      <w:proofErr w:type="spellEnd"/>
      <w:r w:rsidRPr="001461A4">
        <w:rPr>
          <w:szCs w:val="22"/>
          <w:lang w:val="el-GR"/>
        </w:rPr>
        <w:t xml:space="preserve"> της κρεατίνης στο πλάσμα), μυϊκές κράμπες</w:t>
      </w:r>
    </w:p>
    <w:p w14:paraId="01A3A95E" w14:textId="77777777" w:rsidR="00886C67" w:rsidRPr="002D7701" w:rsidRDefault="00886C67" w:rsidP="00886C67">
      <w:pPr>
        <w:pStyle w:val="EMEABodyText"/>
        <w:tabs>
          <w:tab w:val="left" w:pos="1680"/>
        </w:tabs>
        <w:rPr>
          <w:szCs w:val="22"/>
          <w:lang w:val="el-GR"/>
        </w:rPr>
      </w:pPr>
    </w:p>
    <w:p w14:paraId="7EA52062"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των νεφρών και των ουροφόρων οδών</w:t>
      </w:r>
    </w:p>
    <w:p w14:paraId="1FD85A5F" w14:textId="77777777" w:rsidR="00886C67" w:rsidRPr="00013F0F" w:rsidRDefault="00886C67" w:rsidP="00886C67">
      <w:pPr>
        <w:pStyle w:val="EMEABodyText"/>
        <w:ind w:left="1695" w:hanging="1695"/>
        <w:rPr>
          <w:szCs w:val="22"/>
          <w:lang w:val="el-GR"/>
        </w:rPr>
      </w:pPr>
      <w:r w:rsidRPr="00013F0F">
        <w:rPr>
          <w:szCs w:val="22"/>
          <w:lang w:val="el-GR"/>
        </w:rPr>
        <w:t>Μη γνωστές:</w:t>
      </w:r>
      <w:r w:rsidRPr="00013F0F">
        <w:rPr>
          <w:szCs w:val="22"/>
          <w:lang w:val="el-GR"/>
        </w:rPr>
        <w:tab/>
        <w:t>διαταραχή νεφρικής λειτουργίας περιλαμβανομένων περιπτώσεων νεφρικής ανεπάρκειας σε ασθενείς σε κίνδυνο (βλέπε παράγραφο 4.4)</w:t>
      </w:r>
    </w:p>
    <w:p w14:paraId="4A0FBCD0" w14:textId="77777777" w:rsidR="00886C67" w:rsidRPr="00C159F1" w:rsidRDefault="00886C67" w:rsidP="00886C67">
      <w:pPr>
        <w:pStyle w:val="EMEABodyText"/>
        <w:ind w:left="1695" w:hanging="1695"/>
        <w:rPr>
          <w:szCs w:val="22"/>
          <w:lang w:val="el-GR"/>
        </w:rPr>
      </w:pPr>
    </w:p>
    <w:p w14:paraId="58CB4A48"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αναπαραγωγικού συστήματος και του μαστού</w:t>
      </w:r>
    </w:p>
    <w:p w14:paraId="09ED9A61" w14:textId="77777777" w:rsidR="00886C67" w:rsidRPr="00013F0F" w:rsidRDefault="00886C67" w:rsidP="00886C67">
      <w:pPr>
        <w:pStyle w:val="EMEABodyText"/>
        <w:tabs>
          <w:tab w:val="left" w:pos="1680"/>
        </w:tabs>
        <w:rPr>
          <w:szCs w:val="22"/>
          <w:lang w:val="el-GR"/>
        </w:rPr>
      </w:pPr>
      <w:r w:rsidRPr="00013F0F">
        <w:rPr>
          <w:szCs w:val="22"/>
          <w:lang w:val="el-GR"/>
        </w:rPr>
        <w:t>Όχι συχνές:</w:t>
      </w:r>
      <w:r w:rsidRPr="00013F0F">
        <w:rPr>
          <w:szCs w:val="22"/>
          <w:lang w:val="el-GR"/>
        </w:rPr>
        <w:tab/>
        <w:t>σεξουαλική δυσλειτουργία</w:t>
      </w:r>
    </w:p>
    <w:p w14:paraId="7B483621" w14:textId="77777777" w:rsidR="00886C67" w:rsidRPr="00C159F1" w:rsidRDefault="00886C67" w:rsidP="00886C67">
      <w:pPr>
        <w:pStyle w:val="EMEABodyText"/>
        <w:tabs>
          <w:tab w:val="left" w:pos="1680"/>
        </w:tabs>
        <w:rPr>
          <w:szCs w:val="22"/>
          <w:lang w:val="el-GR"/>
        </w:rPr>
      </w:pPr>
    </w:p>
    <w:p w14:paraId="1C51875A" w14:textId="77777777" w:rsidR="00886C67" w:rsidRPr="007A1B56" w:rsidRDefault="00886C67" w:rsidP="00886C67">
      <w:pPr>
        <w:pStyle w:val="EMEABodyText"/>
        <w:keepNext/>
        <w:rPr>
          <w:szCs w:val="22"/>
          <w:u w:val="single"/>
          <w:lang w:val="el-GR"/>
        </w:rPr>
      </w:pPr>
      <w:r w:rsidRPr="007A1B56">
        <w:rPr>
          <w:szCs w:val="22"/>
          <w:u w:val="single"/>
          <w:lang w:val="el-GR"/>
        </w:rPr>
        <w:t>Γενικές διαταραχές και καταστάσεις της οδού χορήγησης</w:t>
      </w:r>
    </w:p>
    <w:p w14:paraId="7EC248CE" w14:textId="77777777" w:rsidR="00886C67" w:rsidRPr="00013F0F" w:rsidRDefault="00886C67" w:rsidP="00886C67">
      <w:pPr>
        <w:pStyle w:val="EMEABodyText"/>
        <w:keepNext/>
        <w:tabs>
          <w:tab w:val="left" w:pos="1680"/>
        </w:tabs>
        <w:rPr>
          <w:szCs w:val="22"/>
          <w:lang w:val="el-GR"/>
        </w:rPr>
      </w:pPr>
      <w:r w:rsidRPr="00013F0F">
        <w:rPr>
          <w:szCs w:val="22"/>
          <w:lang w:val="el-GR"/>
        </w:rPr>
        <w:t>Συχνές:</w:t>
      </w:r>
      <w:r w:rsidRPr="00013F0F">
        <w:rPr>
          <w:szCs w:val="22"/>
          <w:lang w:val="el-GR"/>
        </w:rPr>
        <w:tab/>
        <w:t>κόπωση</w:t>
      </w:r>
    </w:p>
    <w:p w14:paraId="7E70011E" w14:textId="77777777" w:rsidR="00886C67" w:rsidRPr="00C159F1" w:rsidRDefault="00886C67" w:rsidP="00886C67">
      <w:pPr>
        <w:pStyle w:val="EMEABodyText"/>
        <w:tabs>
          <w:tab w:val="left" w:pos="1680"/>
        </w:tabs>
        <w:rPr>
          <w:szCs w:val="22"/>
          <w:lang w:val="el-GR"/>
        </w:rPr>
      </w:pPr>
      <w:r w:rsidRPr="00C159F1">
        <w:rPr>
          <w:szCs w:val="22"/>
          <w:lang w:val="el-GR"/>
        </w:rPr>
        <w:t>Όχι συχνές:</w:t>
      </w:r>
      <w:r w:rsidRPr="00C159F1">
        <w:rPr>
          <w:szCs w:val="22"/>
          <w:lang w:val="el-GR"/>
        </w:rPr>
        <w:tab/>
        <w:t>πόνος στο στήθος</w:t>
      </w:r>
    </w:p>
    <w:p w14:paraId="29E7C686" w14:textId="77777777" w:rsidR="00886C67" w:rsidRPr="001461A4" w:rsidRDefault="00886C67">
      <w:pPr>
        <w:pStyle w:val="EMEABodyText"/>
        <w:rPr>
          <w:szCs w:val="22"/>
          <w:lang w:val="el-GR"/>
        </w:rPr>
      </w:pPr>
    </w:p>
    <w:p w14:paraId="3BB7C870" w14:textId="77777777" w:rsidR="00886C67" w:rsidRPr="007A1B56" w:rsidRDefault="00886C67">
      <w:pPr>
        <w:pStyle w:val="EMEABodyText"/>
        <w:keepNext/>
        <w:rPr>
          <w:szCs w:val="22"/>
          <w:u w:val="single"/>
          <w:lang w:val="el-GR"/>
        </w:rPr>
      </w:pPr>
      <w:r w:rsidRPr="007A1B56">
        <w:rPr>
          <w:szCs w:val="22"/>
          <w:u w:val="single"/>
          <w:lang w:val="el-GR"/>
        </w:rPr>
        <w:lastRenderedPageBreak/>
        <w:t>Έρευνες</w:t>
      </w:r>
    </w:p>
    <w:p w14:paraId="14914EA7" w14:textId="77777777" w:rsidR="00886C67" w:rsidRPr="001D4EA4" w:rsidRDefault="00886C67">
      <w:pPr>
        <w:pStyle w:val="EMEABodyText"/>
        <w:ind w:left="1701" w:hanging="1701"/>
        <w:rPr>
          <w:lang w:val="el-GR"/>
        </w:rPr>
      </w:pPr>
      <w:r w:rsidRPr="00013F0F">
        <w:rPr>
          <w:szCs w:val="22"/>
          <w:lang w:val="el-GR"/>
        </w:rPr>
        <w:t>Πολύ συχνές:</w:t>
      </w:r>
      <w:r w:rsidRPr="00013F0F">
        <w:rPr>
          <w:szCs w:val="22"/>
          <w:lang w:val="el-GR"/>
        </w:rPr>
        <w:tab/>
      </w:r>
      <w:proofErr w:type="spellStart"/>
      <w:r w:rsidRPr="00013F0F">
        <w:rPr>
          <w:szCs w:val="22"/>
          <w:lang w:val="el-GR"/>
        </w:rPr>
        <w:t>υπερκαλιαιμία</w:t>
      </w:r>
      <w:proofErr w:type="spellEnd"/>
      <w:r w:rsidRPr="00013F0F">
        <w:rPr>
          <w:szCs w:val="22"/>
          <w:lang w:val="el-GR"/>
        </w:rPr>
        <w:t>* εμφανίσθηκε πιο συχνά σε διαβητικούς ασθενείς στους οποίους</w:t>
      </w:r>
      <w:r>
        <w:rPr>
          <w:lang w:val="el-GR"/>
        </w:rPr>
        <w:t xml:space="preserve"> χορηγήθηκε </w:t>
      </w:r>
      <w:proofErr w:type="spellStart"/>
      <w:r>
        <w:rPr>
          <w:lang w:val="el-GR"/>
        </w:rPr>
        <w:t>ιρβεσαρτάνη</w:t>
      </w:r>
      <w:proofErr w:type="spellEnd"/>
      <w:r>
        <w:rPr>
          <w:lang w:val="el-GR"/>
        </w:rPr>
        <w:t xml:space="preserve"> απ' ό,τι σε αυτούς που έλαβαν εικονικό φάρμακο. 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29,4% των ασθενών στην ομάδα της </w:t>
      </w:r>
      <w:proofErr w:type="spellStart"/>
      <w:r>
        <w:rPr>
          <w:lang w:val="el-GR"/>
        </w:rPr>
        <w:t>ιρβεσαρτάνης</w:t>
      </w:r>
      <w:proofErr w:type="spellEnd"/>
      <w:r>
        <w:rPr>
          <w:lang w:val="el-GR"/>
        </w:rPr>
        <w:t xml:space="preserve"> 300</w:t>
      </w:r>
      <w:r>
        <w:t> mg</w:t>
      </w:r>
      <w:r>
        <w:rPr>
          <w:lang w:val="el-GR"/>
        </w:rPr>
        <w:t xml:space="preserve"> και στο 22% των ασθενών στην ομάδα του εικονικού φαρμάκου. Σε διαβητικούς υπερτασικούς ασθενείς με χρόνια νεφρική ανεπάρκεια και εμφανή </w:t>
      </w:r>
      <w:proofErr w:type="spellStart"/>
      <w:r>
        <w:rPr>
          <w:lang w:val="el-GR"/>
        </w:rPr>
        <w:t>πρωτεϊνουρία</w:t>
      </w:r>
      <w:proofErr w:type="spellEnd"/>
      <w:r>
        <w:rPr>
          <w:lang w:val="el-GR"/>
        </w:rPr>
        <w:t xml:space="preserve">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46,3% των ασθενών στην ομάδα </w:t>
      </w:r>
      <w:proofErr w:type="spellStart"/>
      <w:r>
        <w:rPr>
          <w:lang w:val="el-GR"/>
        </w:rPr>
        <w:t>ιτης</w:t>
      </w:r>
      <w:proofErr w:type="spellEnd"/>
      <w:r>
        <w:rPr>
          <w:lang w:val="el-GR"/>
        </w:rPr>
        <w:t xml:space="preserve"> </w:t>
      </w:r>
      <w:proofErr w:type="spellStart"/>
      <w:r>
        <w:rPr>
          <w:lang w:val="el-GR"/>
        </w:rPr>
        <w:t>ιρβεσαρτάνης</w:t>
      </w:r>
      <w:proofErr w:type="spellEnd"/>
      <w:r>
        <w:rPr>
          <w:lang w:val="el-GR"/>
        </w:rPr>
        <w:t xml:space="preserve"> και στο 26,3% των ασθενών στην ομάδα του εικονικού φαρμάκου.</w:t>
      </w:r>
    </w:p>
    <w:p w14:paraId="2583079B" w14:textId="77777777" w:rsidR="00886C67" w:rsidRDefault="00886C67">
      <w:pPr>
        <w:pStyle w:val="EMEABodyText"/>
        <w:ind w:left="1701" w:hanging="1701"/>
        <w:rPr>
          <w:lang w:val="el-GR"/>
        </w:rPr>
      </w:pPr>
      <w:r>
        <w:rPr>
          <w:lang w:val="el-GR"/>
        </w:rPr>
        <w:t>Συχνές:</w:t>
      </w:r>
      <w:r>
        <w:rPr>
          <w:lang w:val="el-GR"/>
        </w:rPr>
        <w:tab/>
        <w:t xml:space="preserve">συχνά (1,7%) παρατηρήθηκαν σημαντικές αυξήσεις της </w:t>
      </w:r>
      <w:proofErr w:type="spellStart"/>
      <w:r>
        <w:rPr>
          <w:lang w:val="el-GR"/>
        </w:rPr>
        <w:t>κινάσης</w:t>
      </w:r>
      <w:proofErr w:type="spellEnd"/>
      <w:r>
        <w:rPr>
          <w:lang w:val="el-GR"/>
        </w:rPr>
        <w:t xml:space="preserve"> της κρεατίνης στο πλάσμα σε ασθενείς που χορηγήθηκε </w:t>
      </w:r>
      <w:proofErr w:type="spellStart"/>
      <w:r>
        <w:rPr>
          <w:lang w:val="el-GR"/>
        </w:rPr>
        <w:t>ιρβεσαρτάνη</w:t>
      </w:r>
      <w:proofErr w:type="spellEnd"/>
      <w:r>
        <w:rPr>
          <w:lang w:val="el-GR"/>
        </w:rPr>
        <w:t xml:space="preserve">. Καμία από τις αυξήσεις αυτές δεν συνδέθηκε με κλινικά ανιχνεύσιμα </w:t>
      </w:r>
      <w:proofErr w:type="spellStart"/>
      <w:r>
        <w:rPr>
          <w:lang w:val="el-GR"/>
        </w:rPr>
        <w:t>μυοσκελετικά</w:t>
      </w:r>
      <w:proofErr w:type="spellEnd"/>
      <w:r>
        <w:rPr>
          <w:lang w:val="el-GR"/>
        </w:rPr>
        <w:t xml:space="preserve"> συμβάματα.</w:t>
      </w:r>
    </w:p>
    <w:p w14:paraId="2EC77BDC" w14:textId="77777777" w:rsidR="00886C67" w:rsidRDefault="00886C67">
      <w:pPr>
        <w:pStyle w:val="EMEABodyText"/>
        <w:ind w:left="1680"/>
        <w:rPr>
          <w:lang w:val="el-GR"/>
        </w:rPr>
      </w:pPr>
      <w:r>
        <w:rPr>
          <w:lang w:val="el-GR"/>
        </w:rPr>
        <w:t xml:space="preserve">Στο 1,7% των υπερτασικών ασθενών με προχωρημένη διαβητική νεφρική ανεπάρκεια στους οποίους χορηγήθηκε </w:t>
      </w:r>
      <w:proofErr w:type="spellStart"/>
      <w:r>
        <w:rPr>
          <w:lang w:val="el-GR"/>
        </w:rPr>
        <w:t>ιρβεσαρτάνη</w:t>
      </w:r>
      <w:proofErr w:type="spellEnd"/>
      <w:r>
        <w:rPr>
          <w:lang w:val="el-GR"/>
        </w:rPr>
        <w:t>, παρατηρήθηκε μείωση της αιμοσφαιρίνης*, που δεν ήταν κλινικά σημαντική.</w:t>
      </w:r>
    </w:p>
    <w:p w14:paraId="35E76364" w14:textId="77777777" w:rsidR="00886C67" w:rsidRDefault="00886C67">
      <w:pPr>
        <w:pStyle w:val="EMEABodyText"/>
        <w:rPr>
          <w:i/>
          <w:u w:val="single"/>
          <w:lang w:val="el-GR"/>
        </w:rPr>
      </w:pPr>
    </w:p>
    <w:p w14:paraId="08DCBD36" w14:textId="77777777" w:rsidR="00886C67" w:rsidRPr="00863225" w:rsidRDefault="00886C67">
      <w:pPr>
        <w:pStyle w:val="EMEABodyText"/>
        <w:rPr>
          <w:u w:val="single"/>
          <w:lang w:val="el-GR"/>
        </w:rPr>
      </w:pPr>
      <w:r w:rsidRPr="00863225">
        <w:rPr>
          <w:u w:val="single"/>
          <w:lang w:val="el-GR"/>
        </w:rPr>
        <w:t xml:space="preserve">Παιδιατρικός πληθυσμός </w:t>
      </w:r>
    </w:p>
    <w:p w14:paraId="175377D8" w14:textId="77777777" w:rsidR="00013F0F" w:rsidRDefault="00013F0F">
      <w:pPr>
        <w:pStyle w:val="EMEABodyText"/>
        <w:rPr>
          <w:lang w:val="el-GR"/>
        </w:rPr>
      </w:pPr>
    </w:p>
    <w:p w14:paraId="782947EC" w14:textId="77777777" w:rsidR="00FA5C26" w:rsidRPr="00875DB0" w:rsidRDefault="00886C67" w:rsidP="00FA5C26">
      <w:pPr>
        <w:pStyle w:val="EMEABodyText"/>
        <w:rPr>
          <w:lang w:val="el-GR"/>
        </w:rPr>
      </w:pPr>
      <w:r>
        <w:rPr>
          <w:lang w:val="el-GR"/>
        </w:rPr>
        <w:t xml:space="preserve">Σε μια τυχαιοποιημένη δοκιμή με 318 υπερτασικά παιδιά και εφήβους ηλικίας από 6 έως 16 ετών, παρατηρήθηκαν οι ακόλουθες ανεπιθύμητες ενέργειες κατά τη διάρκεια της διπλής-τυφλής φάσης των 3 εβδομάδων: κεφαλαλγία (7,9%), υπόταση (2,2%), ζάλη (1,9%), βήχας (0,9%). Κατά τις 26 εβδομάδες της ανοικτής περιόδου της δοκιμής αυτής, οι πιο συχνά </w:t>
      </w:r>
      <w:proofErr w:type="spellStart"/>
      <w:r>
        <w:rPr>
          <w:lang w:val="el-GR"/>
        </w:rPr>
        <w:t>παρατηρηθείσες</w:t>
      </w:r>
      <w:proofErr w:type="spellEnd"/>
      <w:r>
        <w:rPr>
          <w:lang w:val="el-GR"/>
        </w:rPr>
        <w:t xml:space="preserve"> μη φυσιολογικές εργαστηριακές εξετάσεις ήταν αυξήσεις της </w:t>
      </w:r>
      <w:proofErr w:type="spellStart"/>
      <w:r>
        <w:rPr>
          <w:lang w:val="el-GR"/>
        </w:rPr>
        <w:t>κρεατινίνης</w:t>
      </w:r>
      <w:proofErr w:type="spellEnd"/>
      <w:r>
        <w:rPr>
          <w:lang w:val="el-GR"/>
        </w:rPr>
        <w:t xml:space="preserve"> (6,5%) και αυξημένες τιμές της </w:t>
      </w:r>
      <w:r>
        <w:rPr>
          <w:lang w:val="en-US"/>
        </w:rPr>
        <w:t>CK</w:t>
      </w:r>
      <w:r>
        <w:rPr>
          <w:lang w:val="el-GR"/>
        </w:rPr>
        <w:t xml:space="preserve"> στο 2% των παιδιών που συμμετείχαν.</w:t>
      </w:r>
    </w:p>
    <w:p w14:paraId="62B91A40" w14:textId="77777777" w:rsidR="00676493" w:rsidRPr="00875DB0" w:rsidRDefault="00676493">
      <w:pPr>
        <w:pStyle w:val="EMEABodyText"/>
        <w:rPr>
          <w:lang w:val="el-GR"/>
        </w:rPr>
      </w:pPr>
    </w:p>
    <w:p w14:paraId="7230EA48" w14:textId="77777777" w:rsidR="00676493" w:rsidRPr="004E6616" w:rsidRDefault="00676493" w:rsidP="00676493">
      <w:pPr>
        <w:pStyle w:val="EMEABodyText"/>
        <w:rPr>
          <w:u w:val="single"/>
          <w:lang w:val="el-GR"/>
        </w:rPr>
      </w:pPr>
      <w:r w:rsidRPr="004E6616">
        <w:rPr>
          <w:u w:val="single"/>
          <w:lang w:val="el-GR"/>
        </w:rPr>
        <w:t>Αναφορά των πιθανολογούμενων ανεπιθύμητων ενεργειών</w:t>
      </w:r>
    </w:p>
    <w:p w14:paraId="5998AE9C" w14:textId="77777777" w:rsidR="00013F0F" w:rsidRDefault="00013F0F" w:rsidP="00676493">
      <w:pPr>
        <w:pStyle w:val="EMEABodyText"/>
        <w:rPr>
          <w:lang w:val="el-GR"/>
        </w:rPr>
      </w:pPr>
    </w:p>
    <w:p w14:paraId="516F8A96" w14:textId="77777777" w:rsidR="00886C67" w:rsidRDefault="00676493" w:rsidP="00676493">
      <w:pPr>
        <w:pStyle w:val="EMEABodyText"/>
        <w:rPr>
          <w:lang w:val="el-GR"/>
        </w:rPr>
      </w:pPr>
      <w:r>
        <w:rPr>
          <w:lang w:val="el-GR"/>
        </w:rPr>
        <w:t>Η αναφορά των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w:t>
      </w:r>
      <w:r w:rsidR="006654FF">
        <w:rPr>
          <w:lang w:val="el-GR"/>
        </w:rPr>
        <w:t>ο</w:t>
      </w:r>
      <w:r>
        <w:rPr>
          <w:lang w:val="el-GR"/>
        </w:rPr>
        <w:t>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w:t>
      </w:r>
      <w:r w:rsidR="009D0AE1">
        <w:rPr>
          <w:lang w:val="el-GR"/>
        </w:rPr>
        <w:t xml:space="preserve">μενες ανεπιθύμητες ενέργειες </w:t>
      </w:r>
      <w:r w:rsidR="009D0AE1" w:rsidRPr="009D0AE1">
        <w:rPr>
          <w:highlight w:val="lightGray"/>
          <w:lang w:val="el-GR"/>
        </w:rPr>
        <w:t>μέσω</w:t>
      </w:r>
      <w:r w:rsidRPr="009D0AE1">
        <w:rPr>
          <w:highlight w:val="lightGray"/>
          <w:lang w:val="el-GR"/>
        </w:rPr>
        <w:t xml:space="preserve"> του εθνικού συστήματος αναφ</w:t>
      </w:r>
      <w:r w:rsidR="009D0AE1" w:rsidRPr="009D0AE1">
        <w:rPr>
          <w:highlight w:val="lightGray"/>
          <w:lang w:val="el-GR"/>
        </w:rPr>
        <w:t xml:space="preserve">οράς που αναγράφεται στο </w:t>
      </w:r>
      <w:r w:rsidR="005F3246">
        <w:fldChar w:fldCharType="begin"/>
      </w:r>
      <w:r w:rsidR="005F3246">
        <w:instrText>HYPERLINK</w:instrText>
      </w:r>
      <w:r w:rsidR="005F3246" w:rsidRPr="00CF392A">
        <w:rPr>
          <w:lang w:val="el-GR"/>
          <w:rPrChange w:id="255" w:author="Author">
            <w:rPr/>
          </w:rPrChange>
        </w:rPr>
        <w:instrText xml:space="preserve"> "</w:instrText>
      </w:r>
      <w:r w:rsidR="005F3246">
        <w:instrText>http</w:instrText>
      </w:r>
      <w:r w:rsidR="005F3246" w:rsidRPr="00CF392A">
        <w:rPr>
          <w:lang w:val="el-GR"/>
          <w:rPrChange w:id="256" w:author="Author">
            <w:rPr/>
          </w:rPrChange>
        </w:rPr>
        <w:instrText>://</w:instrText>
      </w:r>
      <w:r w:rsidR="005F3246">
        <w:instrText>www</w:instrText>
      </w:r>
      <w:r w:rsidR="005F3246" w:rsidRPr="00CF392A">
        <w:rPr>
          <w:lang w:val="el-GR"/>
          <w:rPrChange w:id="257" w:author="Author">
            <w:rPr/>
          </w:rPrChange>
        </w:rPr>
        <w:instrText>.</w:instrText>
      </w:r>
      <w:r w:rsidR="005F3246">
        <w:instrText>ema</w:instrText>
      </w:r>
      <w:r w:rsidR="005F3246" w:rsidRPr="00CF392A">
        <w:rPr>
          <w:lang w:val="el-GR"/>
          <w:rPrChange w:id="258" w:author="Author">
            <w:rPr/>
          </w:rPrChange>
        </w:rPr>
        <w:instrText>.</w:instrText>
      </w:r>
      <w:r w:rsidR="005F3246">
        <w:instrText>europa</w:instrText>
      </w:r>
      <w:r w:rsidR="005F3246" w:rsidRPr="00CF392A">
        <w:rPr>
          <w:lang w:val="el-GR"/>
          <w:rPrChange w:id="259" w:author="Author">
            <w:rPr/>
          </w:rPrChange>
        </w:rPr>
        <w:instrText>.</w:instrText>
      </w:r>
      <w:r w:rsidR="005F3246">
        <w:instrText>eu</w:instrText>
      </w:r>
      <w:r w:rsidR="005F3246" w:rsidRPr="00CF392A">
        <w:rPr>
          <w:lang w:val="el-GR"/>
          <w:rPrChange w:id="260" w:author="Author">
            <w:rPr/>
          </w:rPrChange>
        </w:rPr>
        <w:instrText>/</w:instrText>
      </w:r>
      <w:r w:rsidR="005F3246">
        <w:instrText>docs</w:instrText>
      </w:r>
      <w:r w:rsidR="005F3246" w:rsidRPr="00CF392A">
        <w:rPr>
          <w:lang w:val="el-GR"/>
          <w:rPrChange w:id="261" w:author="Author">
            <w:rPr/>
          </w:rPrChange>
        </w:rPr>
        <w:instrText>/</w:instrText>
      </w:r>
      <w:r w:rsidR="005F3246">
        <w:instrText>en</w:instrText>
      </w:r>
      <w:r w:rsidR="005F3246" w:rsidRPr="00CF392A">
        <w:rPr>
          <w:lang w:val="el-GR"/>
          <w:rPrChange w:id="262" w:author="Author">
            <w:rPr/>
          </w:rPrChange>
        </w:rPr>
        <w:instrText>_</w:instrText>
      </w:r>
      <w:r w:rsidR="005F3246">
        <w:instrText>GB</w:instrText>
      </w:r>
      <w:r w:rsidR="005F3246" w:rsidRPr="00CF392A">
        <w:rPr>
          <w:lang w:val="el-GR"/>
          <w:rPrChange w:id="263" w:author="Author">
            <w:rPr/>
          </w:rPrChange>
        </w:rPr>
        <w:instrText>/</w:instrText>
      </w:r>
      <w:r w:rsidR="005F3246">
        <w:instrText>document</w:instrText>
      </w:r>
      <w:r w:rsidR="005F3246" w:rsidRPr="00CF392A">
        <w:rPr>
          <w:lang w:val="el-GR"/>
          <w:rPrChange w:id="264" w:author="Author">
            <w:rPr/>
          </w:rPrChange>
        </w:rPr>
        <w:instrText>_</w:instrText>
      </w:r>
      <w:r w:rsidR="005F3246">
        <w:instrText>library</w:instrText>
      </w:r>
      <w:r w:rsidR="005F3246" w:rsidRPr="00CF392A">
        <w:rPr>
          <w:lang w:val="el-GR"/>
          <w:rPrChange w:id="265" w:author="Author">
            <w:rPr/>
          </w:rPrChange>
        </w:rPr>
        <w:instrText>/</w:instrText>
      </w:r>
      <w:r w:rsidR="005F3246">
        <w:instrText>Template</w:instrText>
      </w:r>
      <w:r w:rsidR="005F3246" w:rsidRPr="00CF392A">
        <w:rPr>
          <w:lang w:val="el-GR"/>
          <w:rPrChange w:id="266" w:author="Author">
            <w:rPr/>
          </w:rPrChange>
        </w:rPr>
        <w:instrText>_</w:instrText>
      </w:r>
      <w:r w:rsidR="005F3246">
        <w:instrText>or</w:instrText>
      </w:r>
      <w:r w:rsidR="005F3246" w:rsidRPr="00CF392A">
        <w:rPr>
          <w:lang w:val="el-GR"/>
          <w:rPrChange w:id="267" w:author="Author">
            <w:rPr/>
          </w:rPrChange>
        </w:rPr>
        <w:instrText>_</w:instrText>
      </w:r>
      <w:r w:rsidR="005F3246">
        <w:instrText>form</w:instrText>
      </w:r>
      <w:r w:rsidR="005F3246" w:rsidRPr="00CF392A">
        <w:rPr>
          <w:lang w:val="el-GR"/>
          <w:rPrChange w:id="268" w:author="Author">
            <w:rPr/>
          </w:rPrChange>
        </w:rPr>
        <w:instrText>/2013/03/</w:instrText>
      </w:r>
      <w:r w:rsidR="005F3246">
        <w:instrText>WC</w:instrText>
      </w:r>
      <w:r w:rsidR="005F3246" w:rsidRPr="00CF392A">
        <w:rPr>
          <w:lang w:val="el-GR"/>
          <w:rPrChange w:id="269" w:author="Author">
            <w:rPr/>
          </w:rPrChange>
        </w:rPr>
        <w:instrText>500139752.</w:instrText>
      </w:r>
      <w:r w:rsidR="005F3246">
        <w:instrText>doc</w:instrText>
      </w:r>
      <w:r w:rsidR="005F3246" w:rsidRPr="00CF392A">
        <w:rPr>
          <w:lang w:val="el-GR"/>
          <w:rPrChange w:id="270" w:author="Author">
            <w:rPr/>
          </w:rPrChange>
        </w:rPr>
        <w:instrText>"</w:instrText>
      </w:r>
      <w:r w:rsidR="005F3246">
        <w:fldChar w:fldCharType="separate"/>
      </w:r>
      <w:r w:rsidR="005F3246" w:rsidRPr="00C37B67">
        <w:rPr>
          <w:rStyle w:val="Hyperlink"/>
          <w:highlight w:val="lightGray"/>
          <w:lang w:val="el-GR"/>
        </w:rPr>
        <w:t xml:space="preserve">Παράρτημα </w:t>
      </w:r>
      <w:r w:rsidR="005F3246" w:rsidRPr="00C37B67">
        <w:rPr>
          <w:rStyle w:val="Hyperlink"/>
          <w:highlight w:val="lightGray"/>
        </w:rPr>
        <w:t>V</w:t>
      </w:r>
      <w:r w:rsidR="005F3246">
        <w:fldChar w:fldCharType="end"/>
      </w:r>
      <w:r w:rsidR="009D0AE1" w:rsidRPr="009D0AE1">
        <w:rPr>
          <w:highlight w:val="lightGray"/>
          <w:lang w:val="el-GR"/>
        </w:rPr>
        <w:t>.</w:t>
      </w:r>
      <w:r w:rsidR="009D0AE1" w:rsidRPr="009D0AE1">
        <w:rPr>
          <w:lang w:val="el-GR"/>
        </w:rPr>
        <w:t xml:space="preserve"> </w:t>
      </w:r>
    </w:p>
    <w:p w14:paraId="3F247642" w14:textId="77777777" w:rsidR="009F16DE" w:rsidRPr="00866B7E" w:rsidRDefault="009F16DE">
      <w:pPr>
        <w:pStyle w:val="EMEAHeading2"/>
        <w:rPr>
          <w:lang w:val="el-GR"/>
        </w:rPr>
      </w:pPr>
    </w:p>
    <w:p w14:paraId="74D98CAD" w14:textId="03C92193" w:rsidR="00886C67" w:rsidRDefault="00886C67">
      <w:pPr>
        <w:pStyle w:val="EMEAHeading2"/>
        <w:rPr>
          <w:lang w:val="el-GR"/>
        </w:rPr>
      </w:pPr>
      <w:r>
        <w:rPr>
          <w:lang w:val="el-GR"/>
        </w:rPr>
        <w:t>4.9</w:t>
      </w:r>
      <w:r>
        <w:rPr>
          <w:lang w:val="el-GR"/>
        </w:rPr>
        <w:tab/>
      </w:r>
      <w:proofErr w:type="spellStart"/>
      <w:r>
        <w:rPr>
          <w:lang w:val="el-GR"/>
        </w:rPr>
        <w:t>Υπερδοσολογία</w:t>
      </w:r>
      <w:proofErr w:type="spellEnd"/>
      <w:r w:rsidR="00DF1C46">
        <w:rPr>
          <w:lang w:val="el-GR"/>
        </w:rPr>
        <w:fldChar w:fldCharType="begin"/>
      </w:r>
      <w:r w:rsidR="00DF1C46">
        <w:rPr>
          <w:lang w:val="el-GR"/>
        </w:rPr>
        <w:instrText xml:space="preserve"> DOCVARIABLE vault_nd_e14e1917-f940-48f0-9b72-99fc903de378 \* MERGEFORMAT </w:instrText>
      </w:r>
      <w:r w:rsidR="00DF1C46">
        <w:rPr>
          <w:lang w:val="el-GR"/>
        </w:rPr>
        <w:fldChar w:fldCharType="separate"/>
      </w:r>
      <w:r w:rsidR="00DF1C46">
        <w:rPr>
          <w:lang w:val="el-GR"/>
        </w:rPr>
        <w:t xml:space="preserve"> </w:t>
      </w:r>
      <w:r w:rsidR="00DF1C46">
        <w:rPr>
          <w:lang w:val="el-GR"/>
        </w:rPr>
        <w:fldChar w:fldCharType="end"/>
      </w:r>
    </w:p>
    <w:p w14:paraId="58F6CCB8" w14:textId="77777777" w:rsidR="00886C67" w:rsidRDefault="00886C67">
      <w:pPr>
        <w:pStyle w:val="EMEAHeading2"/>
        <w:rPr>
          <w:lang w:val="el-GR"/>
        </w:rPr>
      </w:pPr>
    </w:p>
    <w:p w14:paraId="0F18A310" w14:textId="77777777" w:rsidR="00886C67" w:rsidRDefault="00886C67">
      <w:pPr>
        <w:pStyle w:val="EMEABodyText"/>
        <w:rPr>
          <w:lang w:val="el-GR"/>
        </w:rPr>
      </w:pPr>
      <w:r>
        <w:t>E</w:t>
      </w:r>
      <w:proofErr w:type="spellStart"/>
      <w:r>
        <w:rPr>
          <w:lang w:val="el-GR"/>
        </w:rPr>
        <w:t>μπειρία</w:t>
      </w:r>
      <w:proofErr w:type="spellEnd"/>
      <w:r>
        <w:rPr>
          <w:lang w:val="el-GR"/>
        </w:rPr>
        <w:t xml:space="preserve"> σε ενήλικες που έλαβαν δόσεις έως 900</w:t>
      </w:r>
      <w:r>
        <w:t> mg</w:t>
      </w:r>
      <w:r>
        <w:rPr>
          <w:lang w:val="el-GR"/>
        </w:rPr>
        <w:t>/ημέρα επί 8</w:t>
      </w:r>
      <w:r>
        <w:t> </w:t>
      </w:r>
      <w:r>
        <w:rPr>
          <w:lang w:val="el-GR"/>
        </w:rPr>
        <w:t xml:space="preserve">εβδομάδες δεν έδειξε τοξικότητα. Οι πιο πιθανές εκδηλώσεις </w:t>
      </w:r>
      <w:proofErr w:type="spellStart"/>
      <w:r>
        <w:rPr>
          <w:lang w:val="el-GR"/>
        </w:rPr>
        <w:t>υπερδοσολογίας</w:t>
      </w:r>
      <w:proofErr w:type="spellEnd"/>
      <w:r>
        <w:rPr>
          <w:lang w:val="el-GR"/>
        </w:rPr>
        <w:t xml:space="preserve"> αναμένεται να είναι η υπόταση και η ταχυκαρδία. Βραδυκαρδία επίσης είναι δυνατόν να εμφανισθεί σε </w:t>
      </w:r>
      <w:proofErr w:type="spellStart"/>
      <w:r>
        <w:rPr>
          <w:lang w:val="el-GR"/>
        </w:rPr>
        <w:t>υπερδοσολογία</w:t>
      </w:r>
      <w:proofErr w:type="spellEnd"/>
      <w:r>
        <w:rPr>
          <w:lang w:val="el-GR"/>
        </w:rPr>
        <w:t xml:space="preserve">. Δεν υπάρχει ειδική πληροφόρηση για την αντιμετώπιση </w:t>
      </w:r>
      <w:proofErr w:type="spellStart"/>
      <w:r>
        <w:rPr>
          <w:lang w:val="el-GR"/>
        </w:rPr>
        <w:t>υπερδοσολογίας</w:t>
      </w:r>
      <w:proofErr w:type="spellEnd"/>
      <w:r>
        <w:rPr>
          <w:lang w:val="el-GR"/>
        </w:rPr>
        <w:t xml:space="preserve"> με το </w:t>
      </w:r>
      <w:proofErr w:type="spellStart"/>
      <w:r>
        <w:rPr>
          <w:lang w:val="el-GR"/>
        </w:rPr>
        <w:t>Aprovel</w:t>
      </w:r>
      <w:proofErr w:type="spellEnd"/>
      <w:r>
        <w:rPr>
          <w:lang w:val="el-GR"/>
        </w:rPr>
        <w:t xml:space="preserve">. Ο ασθενής πρέπει να παρακολουθείται στενά και η αντιμετώπιση πρέπει να είναι </w:t>
      </w:r>
      <w:proofErr w:type="spellStart"/>
      <w:r>
        <w:rPr>
          <w:lang w:val="el-GR"/>
        </w:rPr>
        <w:t>συμπτωματική</w:t>
      </w:r>
      <w:proofErr w:type="spellEnd"/>
      <w:r>
        <w:rPr>
          <w:lang w:val="el-GR"/>
        </w:rPr>
        <w:t xml:space="preserve"> και υποστηρικτική. Στα προτεινόμενα μέτρα περιλαμβάνονται πρόκληση εμέτου ή και πλύση στομάχου. Ενεργός άνθρακας ίσως να είναι χρήσιμος για την αντιμετώπιση της </w:t>
      </w:r>
      <w:proofErr w:type="spellStart"/>
      <w:r>
        <w:rPr>
          <w:lang w:val="el-GR"/>
        </w:rPr>
        <w:t>υπερδοσολογίας</w:t>
      </w:r>
      <w:proofErr w:type="spellEnd"/>
      <w:r>
        <w:rPr>
          <w:lang w:val="el-GR"/>
        </w:rPr>
        <w:t xml:space="preserve">. </w:t>
      </w:r>
      <w:r>
        <w:t>T</w:t>
      </w:r>
      <w:r>
        <w:rPr>
          <w:lang w:val="el-GR"/>
        </w:rPr>
        <w:t xml:space="preserve">ο </w:t>
      </w:r>
      <w:proofErr w:type="spellStart"/>
      <w:r>
        <w:rPr>
          <w:lang w:val="el-GR"/>
        </w:rPr>
        <w:t>ιρβεσαρτάνη</w:t>
      </w:r>
      <w:proofErr w:type="spellEnd"/>
      <w:r>
        <w:rPr>
          <w:lang w:val="el-GR"/>
        </w:rPr>
        <w:t xml:space="preserve"> δεν απομακρύνεται με αιμοκάθαρση.</w:t>
      </w:r>
    </w:p>
    <w:p w14:paraId="3F3445B9" w14:textId="77777777" w:rsidR="00886C67" w:rsidRDefault="00886C67">
      <w:pPr>
        <w:pStyle w:val="EMEABodyText"/>
        <w:rPr>
          <w:lang w:val="el-GR"/>
        </w:rPr>
      </w:pPr>
    </w:p>
    <w:p w14:paraId="5363AACA" w14:textId="77777777" w:rsidR="001B1564" w:rsidRPr="0076327D" w:rsidRDefault="001B1564">
      <w:pPr>
        <w:pStyle w:val="EMEABodyText"/>
        <w:rPr>
          <w:lang w:val="el-GR"/>
        </w:rPr>
      </w:pPr>
    </w:p>
    <w:p w14:paraId="319BE665" w14:textId="36199C94" w:rsidR="00886C67" w:rsidRPr="00DF1C46" w:rsidRDefault="00886C67">
      <w:pPr>
        <w:pStyle w:val="EMEAHeading1"/>
        <w:rPr>
          <w:lang w:val="el-GR"/>
        </w:rPr>
      </w:pPr>
      <w:r w:rsidRPr="00DF1C46">
        <w:rPr>
          <w:lang w:val="el-GR"/>
        </w:rPr>
        <w:t>5.</w:t>
      </w:r>
      <w:r w:rsidRPr="00DF1C46">
        <w:rPr>
          <w:lang w:val="el-GR"/>
        </w:rPr>
        <w:tab/>
        <w:t>Φ</w:t>
      </w:r>
      <w:r w:rsidRPr="00DF1C46">
        <w:t>APMAKO</w:t>
      </w:r>
      <w:r w:rsidRPr="00DF1C46">
        <w:rPr>
          <w:lang w:val="el-GR"/>
        </w:rPr>
        <w:t>Λ</w:t>
      </w:r>
      <w:r w:rsidRPr="00DF1C46">
        <w:t>O</w:t>
      </w:r>
      <w:r w:rsidRPr="00DF1C46">
        <w:rPr>
          <w:lang w:val="el-GR"/>
        </w:rPr>
        <w:t>Γ</w:t>
      </w:r>
      <w:r w:rsidRPr="00DF1C46">
        <w:t>IKE</w:t>
      </w:r>
      <w:r w:rsidRPr="00DF1C46">
        <w:rPr>
          <w:lang w:val="el-GR"/>
        </w:rPr>
        <w:t xml:space="preserve">Σ </w:t>
      </w:r>
      <w:r w:rsidRPr="00DF1C46">
        <w:t>I</w:t>
      </w:r>
      <w:r w:rsidRPr="00DF1C46">
        <w:rPr>
          <w:lang w:val="el-GR"/>
        </w:rPr>
        <w:t>Δ</w:t>
      </w:r>
      <w:r w:rsidRPr="00DF1C46">
        <w:t>IOTHTE</w:t>
      </w:r>
      <w:r w:rsidRPr="00DF1C46">
        <w:rPr>
          <w:lang w:val="el-GR"/>
        </w:rPr>
        <w:t>Σ</w:t>
      </w:r>
      <w:r w:rsidR="00DF1C46">
        <w:rPr>
          <w:lang w:val="el-GR"/>
        </w:rPr>
        <w:fldChar w:fldCharType="begin"/>
      </w:r>
      <w:r w:rsidR="00DF1C46">
        <w:rPr>
          <w:lang w:val="el-GR"/>
        </w:rPr>
        <w:instrText xml:space="preserve"> DOCVARIABLE VAULT_ND_f6f5574c-2e2e-4106-8a65-06892cd3b557 \* MERGEFORMAT </w:instrText>
      </w:r>
      <w:r w:rsidR="00DF1C46">
        <w:rPr>
          <w:lang w:val="el-GR"/>
        </w:rPr>
        <w:fldChar w:fldCharType="separate"/>
      </w:r>
      <w:r w:rsidR="00DF1C46">
        <w:rPr>
          <w:lang w:val="el-GR"/>
        </w:rPr>
        <w:t xml:space="preserve"> </w:t>
      </w:r>
      <w:r w:rsidR="00DF1C46">
        <w:rPr>
          <w:lang w:val="el-GR"/>
        </w:rPr>
        <w:fldChar w:fldCharType="end"/>
      </w:r>
    </w:p>
    <w:p w14:paraId="44E27075" w14:textId="77777777" w:rsidR="00886C67" w:rsidRPr="00DF1C46" w:rsidRDefault="00886C67">
      <w:pPr>
        <w:pStyle w:val="EMEAHeading1"/>
        <w:rPr>
          <w:lang w:val="el-GR"/>
        </w:rPr>
      </w:pPr>
    </w:p>
    <w:p w14:paraId="3E010215" w14:textId="0DCB70E8" w:rsidR="00886C67" w:rsidRDefault="00886C67">
      <w:pPr>
        <w:pStyle w:val="EMEAHeading2"/>
        <w:rPr>
          <w:lang w:val="el-GR"/>
        </w:rPr>
      </w:pPr>
      <w:r>
        <w:rPr>
          <w:lang w:val="el-GR"/>
        </w:rPr>
        <w:t>5.1</w:t>
      </w:r>
      <w:r>
        <w:rPr>
          <w:lang w:val="el-GR"/>
        </w:rPr>
        <w:tab/>
        <w:t>Φαρμακοδυναμικές ιδιότητες</w:t>
      </w:r>
      <w:r w:rsidR="00DF1C46">
        <w:rPr>
          <w:lang w:val="el-GR"/>
        </w:rPr>
        <w:fldChar w:fldCharType="begin"/>
      </w:r>
      <w:r w:rsidR="00DF1C46">
        <w:rPr>
          <w:lang w:val="el-GR"/>
        </w:rPr>
        <w:instrText xml:space="preserve"> DOCVARIABLE vault_nd_4e53c1cb-3a09-47ca-bb2b-bee1bf44ea79 \* MERGEFORMAT </w:instrText>
      </w:r>
      <w:r w:rsidR="00DF1C46">
        <w:rPr>
          <w:lang w:val="el-GR"/>
        </w:rPr>
        <w:fldChar w:fldCharType="separate"/>
      </w:r>
      <w:r w:rsidR="00DF1C46">
        <w:rPr>
          <w:lang w:val="el-GR"/>
        </w:rPr>
        <w:t xml:space="preserve"> </w:t>
      </w:r>
      <w:r w:rsidR="00DF1C46">
        <w:rPr>
          <w:lang w:val="el-GR"/>
        </w:rPr>
        <w:fldChar w:fldCharType="end"/>
      </w:r>
    </w:p>
    <w:p w14:paraId="47B9C7B4" w14:textId="77777777" w:rsidR="00886C67" w:rsidRDefault="00886C67">
      <w:pPr>
        <w:pStyle w:val="EMEAHeading2"/>
        <w:rPr>
          <w:lang w:val="el-GR"/>
        </w:rPr>
      </w:pPr>
    </w:p>
    <w:p w14:paraId="3D2F29B2" w14:textId="77777777" w:rsidR="00886C67" w:rsidRDefault="00886C67">
      <w:pPr>
        <w:pStyle w:val="EMEABodyText"/>
        <w:rPr>
          <w:lang w:val="el-GR"/>
        </w:rPr>
      </w:pPr>
      <w:proofErr w:type="spellStart"/>
      <w:r>
        <w:rPr>
          <w:lang w:val="el-GR"/>
        </w:rPr>
        <w:t>Φαρμακοθεραπευτική</w:t>
      </w:r>
      <w:proofErr w:type="spellEnd"/>
      <w:r>
        <w:rPr>
          <w:lang w:val="el-GR"/>
        </w:rPr>
        <w:t xml:space="preserve"> κατηγορία: Ανταγωνιστές της </w:t>
      </w:r>
      <w:proofErr w:type="spellStart"/>
      <w:r>
        <w:rPr>
          <w:lang w:val="el-GR"/>
        </w:rPr>
        <w:t>αγγειοτασίνης</w:t>
      </w:r>
      <w:proofErr w:type="spellEnd"/>
      <w:r>
        <w:rPr>
          <w:lang w:val="el-GR"/>
        </w:rPr>
        <w:noBreakHyphen/>
        <w:t>ΙΙ, απλοί.</w:t>
      </w:r>
    </w:p>
    <w:p w14:paraId="555F5B51" w14:textId="77777777" w:rsidR="00886C67" w:rsidRDefault="00886C67">
      <w:pPr>
        <w:pStyle w:val="EMEABodyText"/>
        <w:rPr>
          <w:lang w:val="el-GR"/>
        </w:rPr>
      </w:pPr>
      <w:r>
        <w:rPr>
          <w:lang w:val="el-GR"/>
        </w:rPr>
        <w:t>Κωδικός</w:t>
      </w:r>
      <w:r>
        <w:t> ATC</w:t>
      </w:r>
      <w:r>
        <w:rPr>
          <w:lang w:val="el-GR"/>
        </w:rPr>
        <w:t>:</w:t>
      </w:r>
      <w:r>
        <w:t> C</w:t>
      </w:r>
      <w:r>
        <w:rPr>
          <w:lang w:val="el-GR"/>
        </w:rPr>
        <w:t>09</w:t>
      </w:r>
      <w:r>
        <w:t>C A</w:t>
      </w:r>
      <w:r>
        <w:rPr>
          <w:lang w:val="el-GR"/>
        </w:rPr>
        <w:t>04.</w:t>
      </w:r>
    </w:p>
    <w:p w14:paraId="463F2178" w14:textId="77777777" w:rsidR="00886C67" w:rsidRDefault="00886C67">
      <w:pPr>
        <w:pStyle w:val="EMEABodyText"/>
        <w:rPr>
          <w:lang w:val="el-GR"/>
        </w:rPr>
      </w:pPr>
    </w:p>
    <w:p w14:paraId="7EF3D9C6" w14:textId="77777777" w:rsidR="00013F0F" w:rsidRDefault="00886C67">
      <w:pPr>
        <w:pStyle w:val="EMEABodyText"/>
        <w:rPr>
          <w:lang w:val="el-GR"/>
        </w:rPr>
      </w:pPr>
      <w:r>
        <w:rPr>
          <w:u w:val="single"/>
          <w:lang w:val="el-GR"/>
        </w:rPr>
        <w:t>Μηχανισμός δράσης</w:t>
      </w:r>
    </w:p>
    <w:p w14:paraId="6BF67152" w14:textId="77777777" w:rsidR="00013F0F" w:rsidRDefault="00013F0F">
      <w:pPr>
        <w:pStyle w:val="EMEABodyText"/>
        <w:rPr>
          <w:lang w:val="el-GR"/>
        </w:rPr>
      </w:pPr>
    </w:p>
    <w:p w14:paraId="6866424F"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είναι ένας ισχυρός, δραστικός μετά την από του στόματος λήψη εκλεκτικός ανταγωνιστής των υποδοχέων της </w:t>
      </w:r>
      <w:proofErr w:type="spellStart"/>
      <w:r>
        <w:rPr>
          <w:lang w:val="el-GR"/>
        </w:rPr>
        <w:t>αγγειοτασίνης</w:t>
      </w:r>
      <w:proofErr w:type="spellEnd"/>
      <w:r>
        <w:rPr>
          <w:lang w:val="el-GR"/>
        </w:rPr>
        <w:noBreakHyphen/>
      </w:r>
      <w:r>
        <w:t>II</w:t>
      </w:r>
      <w:r>
        <w:rPr>
          <w:lang w:val="el-GR"/>
        </w:rPr>
        <w:t xml:space="preserve"> (τύπου</w:t>
      </w:r>
      <w:r>
        <w:t> AT</w:t>
      </w:r>
      <w:r>
        <w:rPr>
          <w:vertAlign w:val="subscript"/>
          <w:lang w:val="el-GR"/>
        </w:rPr>
        <w:t>1</w:t>
      </w:r>
      <w:r>
        <w:rPr>
          <w:lang w:val="el-GR"/>
        </w:rPr>
        <w:t xml:space="preserve">). Αναμένεται να αποκλείει όλες τις </w:t>
      </w:r>
      <w:r>
        <w:rPr>
          <w:lang w:val="el-GR"/>
        </w:rPr>
        <w:lastRenderedPageBreak/>
        <w:t xml:space="preserve">δράσεις της </w:t>
      </w:r>
      <w:proofErr w:type="spellStart"/>
      <w:r>
        <w:rPr>
          <w:lang w:val="el-GR"/>
        </w:rPr>
        <w:t>αγγειοτασίνης</w:t>
      </w:r>
      <w:proofErr w:type="spellEnd"/>
      <w:r>
        <w:rPr>
          <w:lang w:val="el-GR"/>
        </w:rPr>
        <w:noBreakHyphen/>
      </w:r>
      <w:r>
        <w:rPr>
          <w:lang w:val="fr-BE"/>
        </w:rPr>
        <w:t>II</w:t>
      </w:r>
      <w:r>
        <w:rPr>
          <w:lang w:val="el-GR"/>
        </w:rPr>
        <w:t xml:space="preserve"> στις οποίες μεσολαβεί ο υποδοχέας</w:t>
      </w:r>
      <w:r>
        <w:rPr>
          <w:lang w:val="fr-BE"/>
        </w:rPr>
        <w:t> AT</w:t>
      </w:r>
      <w:r>
        <w:rPr>
          <w:vertAlign w:val="subscript"/>
          <w:lang w:val="el-GR"/>
        </w:rPr>
        <w:t>1</w:t>
      </w:r>
      <w:r>
        <w:rPr>
          <w:lang w:val="el-GR"/>
        </w:rPr>
        <w:t xml:space="preserve">, ανεξάρτητα από την πηγή ή την οδό σύνθεσης της </w:t>
      </w:r>
      <w:proofErr w:type="spellStart"/>
      <w:r>
        <w:rPr>
          <w:lang w:val="el-GR"/>
        </w:rPr>
        <w:t>αγγειοτασίνης</w:t>
      </w:r>
      <w:proofErr w:type="spellEnd"/>
      <w:r>
        <w:rPr>
          <w:lang w:val="el-GR"/>
        </w:rPr>
        <w:noBreakHyphen/>
      </w:r>
      <w:r>
        <w:rPr>
          <w:lang w:val="fr-BE"/>
        </w:rPr>
        <w:t>II</w:t>
      </w:r>
      <w:r>
        <w:rPr>
          <w:lang w:val="el-GR"/>
        </w:rPr>
        <w:t xml:space="preserve">. </w:t>
      </w:r>
      <w:r>
        <w:t>O</w:t>
      </w:r>
      <w:r>
        <w:rPr>
          <w:lang w:val="el-GR"/>
        </w:rPr>
        <w:t xml:space="preserve"> εκλεκτικός ανταγωνισμός των υποδοχέων της </w:t>
      </w:r>
      <w:proofErr w:type="spellStart"/>
      <w:r>
        <w:rPr>
          <w:lang w:val="el-GR"/>
        </w:rPr>
        <w:t>αγγειοτασίνης</w:t>
      </w:r>
      <w:proofErr w:type="spellEnd"/>
      <w:r>
        <w:rPr>
          <w:lang w:val="el-GR"/>
        </w:rPr>
        <w:noBreakHyphen/>
      </w:r>
      <w:r>
        <w:t>II </w:t>
      </w:r>
      <w:r>
        <w:rPr>
          <w:lang w:val="el-GR"/>
        </w:rPr>
        <w:t>(</w:t>
      </w:r>
      <w:r>
        <w:t>AT</w:t>
      </w:r>
      <w:r>
        <w:rPr>
          <w:vertAlign w:val="subscript"/>
          <w:lang w:val="el-GR"/>
        </w:rPr>
        <w:t>1</w:t>
      </w:r>
      <w:r>
        <w:rPr>
          <w:lang w:val="el-GR"/>
        </w:rPr>
        <w:t xml:space="preserve">) οδηγεί σε αυξήσεις των επιπέδων της </w:t>
      </w:r>
      <w:proofErr w:type="spellStart"/>
      <w:r>
        <w:rPr>
          <w:lang w:val="el-GR"/>
        </w:rPr>
        <w:t>ρενίνης</w:t>
      </w:r>
      <w:proofErr w:type="spellEnd"/>
      <w:r>
        <w:rPr>
          <w:lang w:val="el-GR"/>
        </w:rPr>
        <w:t xml:space="preserve"> και της </w:t>
      </w:r>
      <w:proofErr w:type="spellStart"/>
      <w:r>
        <w:rPr>
          <w:lang w:val="el-GR"/>
        </w:rPr>
        <w:t>αγγειοτασίνης</w:t>
      </w:r>
      <w:proofErr w:type="spellEnd"/>
      <w:r>
        <w:rPr>
          <w:lang w:val="el-GR"/>
        </w:rPr>
        <w:noBreakHyphen/>
      </w:r>
      <w:r>
        <w:t>II</w:t>
      </w:r>
      <w:r>
        <w:rPr>
          <w:lang w:val="el-GR"/>
        </w:rPr>
        <w:t xml:space="preserve"> στο πλάσμα και μία μείωση της συγκέντρωσης της </w:t>
      </w:r>
      <w:proofErr w:type="spellStart"/>
      <w:r>
        <w:rPr>
          <w:lang w:val="el-GR"/>
        </w:rPr>
        <w:t>αλδοστερόνης</w:t>
      </w:r>
      <w:proofErr w:type="spellEnd"/>
      <w:r>
        <w:rPr>
          <w:lang w:val="el-GR"/>
        </w:rPr>
        <w:t xml:space="preserve"> στο πλάσμα. </w:t>
      </w:r>
      <w:r>
        <w:t>T</w:t>
      </w:r>
      <w:r>
        <w:rPr>
          <w:lang w:val="el-GR"/>
        </w:rPr>
        <w:t xml:space="preserve">α επίπεδα του καλίου στον ορό δεν επηρεάζονται σημαντικά από την </w:t>
      </w:r>
      <w:proofErr w:type="spellStart"/>
      <w:r>
        <w:rPr>
          <w:lang w:val="el-GR"/>
        </w:rPr>
        <w:t>ιρβεσαρτάνη</w:t>
      </w:r>
      <w:proofErr w:type="spellEnd"/>
      <w:r>
        <w:rPr>
          <w:lang w:val="el-GR"/>
        </w:rPr>
        <w:t xml:space="preserve"> μόνο στις </w:t>
      </w:r>
      <w:proofErr w:type="spellStart"/>
      <w:r>
        <w:rPr>
          <w:lang w:val="el-GR"/>
        </w:rPr>
        <w:t>συνιστώμενες</w:t>
      </w:r>
      <w:proofErr w:type="spellEnd"/>
      <w:r>
        <w:rPr>
          <w:lang w:val="el-GR"/>
        </w:rPr>
        <w:t xml:space="preserve"> δόσεις. Η </w:t>
      </w:r>
      <w:proofErr w:type="spellStart"/>
      <w:r>
        <w:rPr>
          <w:lang w:val="el-GR"/>
        </w:rPr>
        <w:t>ιρβεσαρτάνη</w:t>
      </w:r>
      <w:proofErr w:type="spellEnd"/>
      <w:r>
        <w:rPr>
          <w:lang w:val="el-GR"/>
        </w:rPr>
        <w:t xml:space="preserve"> δεν αναστέλλει το </w:t>
      </w:r>
      <w:r>
        <w:t>MEA</w:t>
      </w:r>
      <w:r>
        <w:rPr>
          <w:lang w:val="el-GR"/>
        </w:rPr>
        <w:t xml:space="preserve"> (</w:t>
      </w:r>
      <w:proofErr w:type="spellStart"/>
      <w:r>
        <w:rPr>
          <w:lang w:val="el-GR"/>
        </w:rPr>
        <w:t>κινινάση</w:t>
      </w:r>
      <w:proofErr w:type="spellEnd"/>
      <w:r>
        <w:rPr>
          <w:lang w:val="el-GR"/>
        </w:rPr>
        <w:noBreakHyphen/>
      </w:r>
      <w:r>
        <w:t>II</w:t>
      </w:r>
      <w:r>
        <w:rPr>
          <w:lang w:val="el-GR"/>
        </w:rPr>
        <w:t xml:space="preserve">), ένα ένζυμο που συμμετέχει στην παραγωγή της </w:t>
      </w:r>
      <w:proofErr w:type="spellStart"/>
      <w:r>
        <w:rPr>
          <w:lang w:val="el-GR"/>
        </w:rPr>
        <w:t>αγγειοτασίνης</w:t>
      </w:r>
      <w:proofErr w:type="spellEnd"/>
      <w:r>
        <w:rPr>
          <w:lang w:val="el-GR"/>
        </w:rPr>
        <w:noBreakHyphen/>
      </w:r>
      <w:r>
        <w:t>II</w:t>
      </w:r>
      <w:r>
        <w:rPr>
          <w:lang w:val="el-GR"/>
        </w:rPr>
        <w:t xml:space="preserve"> και επίσης διασπά τη </w:t>
      </w:r>
      <w:proofErr w:type="spellStart"/>
      <w:r>
        <w:rPr>
          <w:lang w:val="el-GR"/>
        </w:rPr>
        <w:t>βραδυκινίνη</w:t>
      </w:r>
      <w:proofErr w:type="spellEnd"/>
      <w:r>
        <w:rPr>
          <w:lang w:val="el-GR"/>
        </w:rPr>
        <w:t xml:space="preserve"> σε ανενεργούς </w:t>
      </w:r>
      <w:proofErr w:type="spellStart"/>
      <w:r>
        <w:rPr>
          <w:lang w:val="el-GR"/>
        </w:rPr>
        <w:t>μεταβολίτες</w:t>
      </w:r>
      <w:proofErr w:type="spellEnd"/>
      <w:r>
        <w:rPr>
          <w:lang w:val="el-GR"/>
        </w:rPr>
        <w:t xml:space="preserve">. Η </w:t>
      </w:r>
      <w:proofErr w:type="spellStart"/>
      <w:r>
        <w:rPr>
          <w:lang w:val="el-GR"/>
        </w:rPr>
        <w:t>ιρβεσαρτάνη</w:t>
      </w:r>
      <w:proofErr w:type="spellEnd"/>
      <w:r>
        <w:rPr>
          <w:lang w:val="el-GR"/>
        </w:rPr>
        <w:t xml:space="preserve"> δεν χρειάζεται μεταβολική ενεργοποίηση για τη δράση του.</w:t>
      </w:r>
    </w:p>
    <w:p w14:paraId="360AC3B7" w14:textId="77777777" w:rsidR="00886C67" w:rsidRDefault="00886C67">
      <w:pPr>
        <w:pStyle w:val="EMEABodyText"/>
        <w:rPr>
          <w:lang w:val="el-GR"/>
        </w:rPr>
      </w:pPr>
    </w:p>
    <w:p w14:paraId="5603165A" w14:textId="329725CF" w:rsidR="00886C67" w:rsidRDefault="00886C67">
      <w:pPr>
        <w:pStyle w:val="EMEAHeading2"/>
        <w:rPr>
          <w:b w:val="0"/>
          <w:u w:val="single"/>
          <w:lang w:val="el-GR"/>
        </w:rPr>
      </w:pPr>
      <w:r>
        <w:rPr>
          <w:b w:val="0"/>
          <w:u w:val="single"/>
          <w:lang w:val="el-GR"/>
        </w:rPr>
        <w:t>Κλινική αποτελεσματικότητα</w:t>
      </w:r>
      <w:r w:rsidR="00DF1C46">
        <w:rPr>
          <w:b w:val="0"/>
          <w:u w:val="single"/>
          <w:lang w:val="el-GR"/>
        </w:rPr>
        <w:fldChar w:fldCharType="begin"/>
      </w:r>
      <w:r w:rsidR="00DF1C46">
        <w:rPr>
          <w:b w:val="0"/>
          <w:u w:val="single"/>
          <w:lang w:val="el-GR"/>
        </w:rPr>
        <w:instrText xml:space="preserve"> DOCVARIABLE vault_nd_d1be130c-a9b2-4d65-874b-94a67310b2cc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4F7D507D" w14:textId="77777777" w:rsidR="00886C67" w:rsidRDefault="00886C67">
      <w:pPr>
        <w:pStyle w:val="EMEAHeading2"/>
        <w:rPr>
          <w:lang w:val="el-GR"/>
        </w:rPr>
      </w:pPr>
    </w:p>
    <w:p w14:paraId="1585A46E" w14:textId="77777777" w:rsidR="00886C67" w:rsidRDefault="00886C67">
      <w:pPr>
        <w:pStyle w:val="EMEABodyText"/>
        <w:keepNext/>
        <w:rPr>
          <w:i/>
          <w:lang w:val="el-GR"/>
        </w:rPr>
      </w:pPr>
      <w:r w:rsidRPr="007A1B56">
        <w:rPr>
          <w:i/>
          <w:lang w:val="el-GR"/>
        </w:rPr>
        <w:t>Υπέρταση</w:t>
      </w:r>
    </w:p>
    <w:p w14:paraId="4301BB58" w14:textId="77777777" w:rsidR="00352754" w:rsidRPr="007A1B56" w:rsidRDefault="00352754">
      <w:pPr>
        <w:pStyle w:val="EMEABodyText"/>
        <w:keepNext/>
        <w:rPr>
          <w:i/>
          <w:lang w:val="el-GR"/>
        </w:rPr>
      </w:pPr>
    </w:p>
    <w:p w14:paraId="347CFF54"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ελαττώνει την αρτηριακή πίεση αλλάζοντας ελάχιστα τον καρδιακό ρυθμό. </w:t>
      </w:r>
      <w:r>
        <w:t>H</w:t>
      </w:r>
      <w:r>
        <w:rPr>
          <w:lang w:val="el-GR"/>
        </w:rPr>
        <w:t xml:space="preserve"> μείωση της αρτηριακής πίεσης είναι </w:t>
      </w:r>
      <w:proofErr w:type="spellStart"/>
      <w:r>
        <w:rPr>
          <w:lang w:val="el-GR"/>
        </w:rPr>
        <w:t>δοσοεξαρτώμενη</w:t>
      </w:r>
      <w:proofErr w:type="spellEnd"/>
      <w:r>
        <w:rPr>
          <w:lang w:val="el-GR"/>
        </w:rPr>
        <w:t xml:space="preserve"> για δόσεις μία φορά την ημέρα με τάση προς οριζοντίωση (</w:t>
      </w:r>
      <w:r>
        <w:t>plateau</w:t>
      </w:r>
      <w:r>
        <w:rPr>
          <w:lang w:val="el-GR"/>
        </w:rPr>
        <w:t>) με δόσεις μεγαλύτερες των 300</w:t>
      </w:r>
      <w:r>
        <w:t> mg</w:t>
      </w:r>
      <w:r>
        <w:rPr>
          <w:lang w:val="el-GR"/>
        </w:rPr>
        <w:t>. Δόσεις των 150</w:t>
      </w:r>
      <w:r>
        <w:rPr>
          <w:lang w:val="el-GR"/>
        </w:rPr>
        <w:noBreakHyphen/>
        <w:t>300</w:t>
      </w:r>
      <w:r>
        <w:t> mg</w:t>
      </w:r>
      <w:r>
        <w:rPr>
          <w:lang w:val="el-GR"/>
        </w:rPr>
        <w:t xml:space="preserve"> μία φορά την ημέρα ελαττώνουν την αρτηριακή πίεση σε ύπτια ή καθήμενη στάση στην κοιλάδα (δηλαδή 24</w:t>
      </w:r>
      <w:r>
        <w:t> </w:t>
      </w:r>
      <w:r>
        <w:rPr>
          <w:lang w:val="el-GR"/>
        </w:rPr>
        <w:t>ώρες μετά τη χορήγηση της δόσεως) κατά μέσο όρο 8</w:t>
      </w:r>
      <w:r>
        <w:rPr>
          <w:lang w:val="el-GR"/>
        </w:rPr>
        <w:noBreakHyphen/>
        <w:t>13/5</w:t>
      </w:r>
      <w:r>
        <w:rPr>
          <w:lang w:val="el-GR"/>
        </w:rPr>
        <w:noBreakHyphen/>
        <w:t>8</w:t>
      </w:r>
      <w:r>
        <w:t> mmHg</w:t>
      </w:r>
      <w:r>
        <w:rPr>
          <w:lang w:val="el-GR"/>
        </w:rPr>
        <w:t xml:space="preserve"> (συστολική/διαστολική) μεγαλύτερη από αυτές που σχετίζονται με λήψη εικονικού φαρμάκου.</w:t>
      </w:r>
    </w:p>
    <w:p w14:paraId="3A5C039F" w14:textId="77777777" w:rsidR="00352754" w:rsidRDefault="00352754">
      <w:pPr>
        <w:pStyle w:val="EMEABodyText"/>
        <w:rPr>
          <w:lang w:val="el-GR"/>
        </w:rPr>
      </w:pPr>
    </w:p>
    <w:p w14:paraId="7703B6E3" w14:textId="77777777" w:rsidR="00886C67" w:rsidRDefault="00886C67">
      <w:pPr>
        <w:pStyle w:val="EMEABodyText"/>
        <w:rPr>
          <w:lang w:val="el-GR"/>
        </w:rPr>
      </w:pPr>
      <w:r>
        <w:t>H</w:t>
      </w:r>
      <w:r>
        <w:rPr>
          <w:lang w:val="el-GR"/>
        </w:rPr>
        <w:t xml:space="preserve"> μέγιστη μείωση της αρτηριακής πίεσης επιτυγχάνεται 3</w:t>
      </w:r>
      <w:r>
        <w:rPr>
          <w:lang w:val="el-GR"/>
        </w:rPr>
        <w:noBreakHyphen/>
        <w:t>6</w:t>
      </w:r>
      <w:r>
        <w:t> </w:t>
      </w:r>
      <w:r>
        <w:rPr>
          <w:lang w:val="el-GR"/>
        </w:rPr>
        <w:t>ώρες μετά τη χορήγηση και το αποτέλεσμα της μείωσης της αρτηριακής πίεσης διατηρείται για τουλάχιστον 24</w:t>
      </w:r>
      <w:r>
        <w:t> </w:t>
      </w:r>
      <w:r>
        <w:rPr>
          <w:lang w:val="el-GR"/>
        </w:rPr>
        <w:t>ώρες. Σε 24</w:t>
      </w:r>
      <w:r>
        <w:t> </w:t>
      </w:r>
      <w:r>
        <w:rPr>
          <w:lang w:val="el-GR"/>
        </w:rPr>
        <w:t>ώρες η αρτηριακή πίεση μειώθηκε κατά 60%</w:t>
      </w:r>
      <w:r>
        <w:rPr>
          <w:lang w:val="el-GR"/>
        </w:rPr>
        <w:noBreakHyphen/>
        <w:t xml:space="preserve">70% της αντίστοιχης μέγιστης τιμής των διαστολικών και συστολικών ανταποκρίσεων στις </w:t>
      </w:r>
      <w:proofErr w:type="spellStart"/>
      <w:r>
        <w:rPr>
          <w:lang w:val="el-GR"/>
        </w:rPr>
        <w:t>συνιστώμενες</w:t>
      </w:r>
      <w:proofErr w:type="spellEnd"/>
      <w:r>
        <w:rPr>
          <w:lang w:val="el-GR"/>
        </w:rPr>
        <w:t xml:space="preserve"> δόσεις. Η χορήγηση μία φορά την ημέρα 150</w:t>
      </w:r>
      <w:r>
        <w:t> mg</w:t>
      </w:r>
      <w:r>
        <w:rPr>
          <w:lang w:val="el-GR"/>
        </w:rPr>
        <w:t xml:space="preserve"> έδωσε κατώτερες και μέσες 24</w:t>
      </w:r>
      <w:r>
        <w:t> </w:t>
      </w:r>
      <w:r>
        <w:rPr>
          <w:lang w:val="el-GR"/>
        </w:rPr>
        <w:t>ώρες ανταποκρίσεις, ανάλογες με χορήγηση δύο φορές την ημέρα με την ίδια ολική δοσολογία.</w:t>
      </w:r>
    </w:p>
    <w:p w14:paraId="648C1148" w14:textId="77777777" w:rsidR="00352754" w:rsidRPr="00E213E9" w:rsidRDefault="00352754">
      <w:pPr>
        <w:pStyle w:val="EMEABodyText"/>
        <w:rPr>
          <w:lang w:val="el-GR"/>
        </w:rPr>
      </w:pPr>
    </w:p>
    <w:p w14:paraId="6C7FE9DE" w14:textId="77777777" w:rsidR="00886C67" w:rsidRDefault="00886C67">
      <w:pPr>
        <w:pStyle w:val="EMEABodyText"/>
        <w:rPr>
          <w:lang w:val="el-GR"/>
        </w:rPr>
      </w:pPr>
      <w:r>
        <w:t>H</w:t>
      </w:r>
      <w:r>
        <w:rPr>
          <w:lang w:val="el-GR"/>
        </w:rPr>
        <w:t xml:space="preserve"> δράση του </w:t>
      </w:r>
      <w:proofErr w:type="spellStart"/>
      <w:r>
        <w:rPr>
          <w:lang w:val="el-GR"/>
        </w:rPr>
        <w:t>Aprovel</w:t>
      </w:r>
      <w:proofErr w:type="spellEnd"/>
      <w:r>
        <w:rPr>
          <w:lang w:val="el-GR"/>
        </w:rPr>
        <w:t xml:space="preserve"> στην ελάττωση της αρτηριακής πίεσης είναι εμφανής μέσα σε 1</w:t>
      </w:r>
      <w:r>
        <w:rPr>
          <w:lang w:val="el-GR"/>
        </w:rPr>
        <w:noBreakHyphen/>
        <w:t>2</w:t>
      </w:r>
      <w:r>
        <w:t> </w:t>
      </w:r>
      <w:r>
        <w:rPr>
          <w:lang w:val="el-GR"/>
        </w:rPr>
        <w:t>εβδομάδες με την μέγιστη δράση να εμφανίζεται σε 4</w:t>
      </w:r>
      <w:r>
        <w:rPr>
          <w:lang w:val="el-GR"/>
        </w:rPr>
        <w:noBreakHyphen/>
        <w:t>6</w:t>
      </w:r>
      <w:r>
        <w:t> </w:t>
      </w:r>
      <w:r>
        <w:rPr>
          <w:lang w:val="el-GR"/>
        </w:rPr>
        <w:t xml:space="preserve">εβδομάδες μετά από την έναρξη της θεραπείας. </w:t>
      </w:r>
      <w:r>
        <w:t>H</w:t>
      </w:r>
      <w:r>
        <w:rPr>
          <w:lang w:val="el-GR"/>
        </w:rPr>
        <w:t xml:space="preserve"> </w:t>
      </w:r>
      <w:proofErr w:type="spellStart"/>
      <w:r>
        <w:rPr>
          <w:lang w:val="el-GR"/>
        </w:rPr>
        <w:t>αντιυπερτασική</w:t>
      </w:r>
      <w:proofErr w:type="spellEnd"/>
      <w:r>
        <w:rPr>
          <w:lang w:val="el-GR"/>
        </w:rPr>
        <w:t xml:space="preserve"> δράση διατηρείται κατά τη μακροχρόνια θεραπεία. Μετά την διακοπή της θεραπείας, η αρτηριακή πίεση επανέρχεται σταδιακά στην αρχική τιμή. Με την απότομη διακοπή της θεραπείας, δεν έχει παρατηρηθεί απότομη αύξηση της αρτηριακής πίεσης.</w:t>
      </w:r>
    </w:p>
    <w:p w14:paraId="023BED60" w14:textId="77777777" w:rsidR="00352754" w:rsidRDefault="00352754">
      <w:pPr>
        <w:pStyle w:val="EMEABodyText"/>
        <w:rPr>
          <w:lang w:val="el-GR"/>
        </w:rPr>
      </w:pPr>
    </w:p>
    <w:p w14:paraId="500E3BF0" w14:textId="77777777" w:rsidR="00886C67" w:rsidRDefault="00886C67">
      <w:pPr>
        <w:pStyle w:val="EMEABodyText"/>
        <w:rPr>
          <w:lang w:val="el-GR"/>
        </w:rPr>
      </w:pPr>
      <w:r>
        <w:rPr>
          <w:lang w:val="el-GR"/>
        </w:rPr>
        <w:t xml:space="preserve">Οι επιδράσεις στην ελάττωση της αρτηριακής πίεσης της </w:t>
      </w:r>
      <w:proofErr w:type="spellStart"/>
      <w:r>
        <w:rPr>
          <w:lang w:val="el-GR"/>
        </w:rPr>
        <w:t>ιρβεσαρτάνης</w:t>
      </w:r>
      <w:proofErr w:type="spellEnd"/>
      <w:r>
        <w:rPr>
          <w:lang w:val="el-GR"/>
        </w:rPr>
        <w:t xml:space="preserve"> και των </w:t>
      </w:r>
      <w:proofErr w:type="spellStart"/>
      <w:r>
        <w:rPr>
          <w:lang w:val="el-GR"/>
        </w:rPr>
        <w:t>θειαζιδικού</w:t>
      </w:r>
      <w:proofErr w:type="spellEnd"/>
      <w:r>
        <w:rPr>
          <w:lang w:val="el-GR"/>
        </w:rPr>
        <w:t xml:space="preserve"> τύπου διουρητικών είναι αθροιστικές. Στους ασθενείς που δεν έχει ρυθμισθεί ικανοποιητικά η αρτηριακή τους πίεση και λαμβάνουν μόνο </w:t>
      </w:r>
      <w:proofErr w:type="spellStart"/>
      <w:r>
        <w:rPr>
          <w:lang w:val="el-GR"/>
        </w:rPr>
        <w:t>ιρβεσαρτάνη</w:t>
      </w:r>
      <w:proofErr w:type="spellEnd"/>
      <w:r>
        <w:rPr>
          <w:lang w:val="el-GR"/>
        </w:rPr>
        <w:t xml:space="preserve">, η προσθήκη χαμηλής δόσεως </w:t>
      </w:r>
      <w:proofErr w:type="spellStart"/>
      <w:r>
        <w:rPr>
          <w:lang w:val="el-GR"/>
        </w:rPr>
        <w:t>υδροχλωροθειαζίδης</w:t>
      </w:r>
      <w:proofErr w:type="spellEnd"/>
      <w:r>
        <w:rPr>
          <w:lang w:val="el-GR"/>
        </w:rPr>
        <w:t xml:space="preserve"> (12,5</w:t>
      </w:r>
      <w:r>
        <w:t> mg</w:t>
      </w:r>
      <w:r>
        <w:rPr>
          <w:lang w:val="el-GR"/>
        </w:rPr>
        <w:t xml:space="preserve">) στην </w:t>
      </w:r>
      <w:proofErr w:type="spellStart"/>
      <w:r>
        <w:rPr>
          <w:lang w:val="el-GR"/>
        </w:rPr>
        <w:t>ιρβεσαρτάνη</w:t>
      </w:r>
      <w:proofErr w:type="spellEnd"/>
      <w:r>
        <w:rPr>
          <w:lang w:val="el-GR"/>
        </w:rPr>
        <w:t xml:space="preserve"> μία φορά ημερησίως, έχει αποτέλεσμα περαιτέρω προσαρμοσμένη ως προς το εικονικό φάρμακο ελάττωση της αρτηριακής πίεσης στην κοιλάδα κατά 7</w:t>
      </w:r>
      <w:r>
        <w:rPr>
          <w:lang w:val="el-GR"/>
        </w:rPr>
        <w:noBreakHyphen/>
        <w:t>10/3</w:t>
      </w:r>
      <w:r>
        <w:rPr>
          <w:lang w:val="el-GR"/>
        </w:rPr>
        <w:noBreakHyphen/>
        <w:t>6</w:t>
      </w:r>
      <w:r>
        <w:t> mmHg</w:t>
      </w:r>
      <w:r>
        <w:rPr>
          <w:lang w:val="el-GR"/>
        </w:rPr>
        <w:t xml:space="preserve"> (συστολική/διαστολική).</w:t>
      </w:r>
    </w:p>
    <w:p w14:paraId="4D1E4BA4" w14:textId="77777777" w:rsidR="00352754" w:rsidRPr="00E213E9" w:rsidRDefault="00352754">
      <w:pPr>
        <w:pStyle w:val="EMEABodyText"/>
        <w:rPr>
          <w:lang w:val="el-GR"/>
        </w:rPr>
      </w:pPr>
    </w:p>
    <w:p w14:paraId="1E48C12D" w14:textId="77777777" w:rsidR="00886C67" w:rsidRDefault="00886C67">
      <w:pPr>
        <w:pStyle w:val="EMEABodyText"/>
        <w:rPr>
          <w:lang w:val="el-GR"/>
        </w:rPr>
      </w:pPr>
      <w:r>
        <w:t>H</w:t>
      </w:r>
      <w:r>
        <w:rPr>
          <w:lang w:val="el-GR"/>
        </w:rPr>
        <w:t xml:space="preserve"> αποτελεσματικότητα του </w:t>
      </w:r>
      <w:proofErr w:type="spellStart"/>
      <w:r>
        <w:rPr>
          <w:lang w:val="el-GR"/>
        </w:rPr>
        <w:t>Aprovel</w:t>
      </w:r>
      <w:proofErr w:type="spellEnd"/>
      <w:r>
        <w:rPr>
          <w:lang w:val="el-GR"/>
        </w:rPr>
        <w:t xml:space="preserve"> δεν επηρεάζεται από την ηλικία ή το φύλο. Όπως στην περίπτωση με τα άλλα φαρμακευτικά προϊόντα που επιδρούν στο σύστημα </w:t>
      </w:r>
      <w:proofErr w:type="spellStart"/>
      <w:r>
        <w:rPr>
          <w:lang w:val="el-GR"/>
        </w:rPr>
        <w:t>ρενίνης-αγγειοτασίνης</w:t>
      </w:r>
      <w:proofErr w:type="spellEnd"/>
      <w:r>
        <w:rPr>
          <w:lang w:val="el-GR"/>
        </w:rPr>
        <w:t xml:space="preserve">, μαύροι υπερτασικοί ασθενείς έχουν αξιόλογα χαμηλότερη ανταπόκριση στη </w:t>
      </w:r>
      <w:proofErr w:type="spellStart"/>
      <w:r>
        <w:rPr>
          <w:lang w:val="el-GR"/>
        </w:rPr>
        <w:t>μονοθεραπεία</w:t>
      </w:r>
      <w:proofErr w:type="spellEnd"/>
      <w:r>
        <w:rPr>
          <w:lang w:val="el-GR"/>
        </w:rPr>
        <w:t xml:space="preserve"> με </w:t>
      </w:r>
      <w:proofErr w:type="spellStart"/>
      <w:r>
        <w:rPr>
          <w:lang w:val="el-GR"/>
        </w:rPr>
        <w:t>ιρβεσαρτάνη</w:t>
      </w:r>
      <w:proofErr w:type="spellEnd"/>
      <w:r>
        <w:rPr>
          <w:lang w:val="el-GR"/>
        </w:rPr>
        <w:t xml:space="preserve">. Όταν η </w:t>
      </w:r>
      <w:proofErr w:type="spellStart"/>
      <w:r>
        <w:rPr>
          <w:lang w:val="el-GR"/>
        </w:rPr>
        <w:t>ιρβεσαρτάνη</w:t>
      </w:r>
      <w:proofErr w:type="spellEnd"/>
      <w:r>
        <w:rPr>
          <w:lang w:val="el-GR"/>
        </w:rPr>
        <w:t xml:space="preserve"> χορηγείται ταυτόχρονα με μία μικρή δόση </w:t>
      </w:r>
      <w:proofErr w:type="spellStart"/>
      <w:r>
        <w:rPr>
          <w:lang w:val="el-GR"/>
        </w:rPr>
        <w:t>υδροχλωροθειαζίδης</w:t>
      </w:r>
      <w:proofErr w:type="spellEnd"/>
      <w:r>
        <w:rPr>
          <w:lang w:val="el-GR"/>
        </w:rPr>
        <w:t xml:space="preserve"> (π.χ.</w:t>
      </w:r>
      <w:r>
        <w:t> </w:t>
      </w:r>
      <w:r>
        <w:rPr>
          <w:lang w:val="el-GR"/>
        </w:rPr>
        <w:t>12,5</w:t>
      </w:r>
      <w:r>
        <w:t> mg</w:t>
      </w:r>
      <w:r>
        <w:rPr>
          <w:lang w:val="el-GR"/>
        </w:rPr>
        <w:t xml:space="preserve"> ημερησίως), η </w:t>
      </w:r>
      <w:proofErr w:type="spellStart"/>
      <w:r>
        <w:rPr>
          <w:lang w:val="el-GR"/>
        </w:rPr>
        <w:t>αντιυπερτασική</w:t>
      </w:r>
      <w:proofErr w:type="spellEnd"/>
      <w:r>
        <w:rPr>
          <w:lang w:val="el-GR"/>
        </w:rPr>
        <w:t xml:space="preserve"> ανταπόκριση στους μαύρους ασθενείς πλησιάζει εκείνη των λευκών ασθενών.</w:t>
      </w:r>
    </w:p>
    <w:p w14:paraId="682792B8" w14:textId="77777777" w:rsidR="00352754" w:rsidRDefault="00352754">
      <w:pPr>
        <w:pStyle w:val="EMEABodyText"/>
        <w:rPr>
          <w:lang w:val="el-GR"/>
        </w:rPr>
      </w:pPr>
    </w:p>
    <w:p w14:paraId="51347F99" w14:textId="77777777" w:rsidR="00886C67" w:rsidRDefault="00886C67">
      <w:pPr>
        <w:pStyle w:val="EMEABodyText"/>
        <w:rPr>
          <w:lang w:val="el-GR"/>
        </w:rPr>
      </w:pPr>
      <w:r>
        <w:rPr>
          <w:lang w:val="el-GR"/>
        </w:rPr>
        <w:t>Δεν υπάρχει κλινικώς σημαντική δράση στο ουρικό οξύ του ορού ή στην απέκκριση του ουρικού οξέος στα ούρα.</w:t>
      </w:r>
    </w:p>
    <w:p w14:paraId="660FF9DB" w14:textId="77777777" w:rsidR="00886C67" w:rsidRDefault="00886C67">
      <w:pPr>
        <w:pStyle w:val="EMEABodyText"/>
        <w:rPr>
          <w:lang w:val="el-GR"/>
        </w:rPr>
      </w:pPr>
    </w:p>
    <w:p w14:paraId="0DF12845" w14:textId="77777777" w:rsidR="00886C67" w:rsidRDefault="00886C67">
      <w:pPr>
        <w:pStyle w:val="EMEABodyText"/>
        <w:rPr>
          <w:i/>
          <w:lang w:val="el-GR"/>
        </w:rPr>
      </w:pPr>
      <w:r w:rsidRPr="007A1B56">
        <w:rPr>
          <w:i/>
          <w:lang w:val="el-GR"/>
        </w:rPr>
        <w:t>Παιδιατρικός πληθυσμός</w:t>
      </w:r>
    </w:p>
    <w:p w14:paraId="77A28D25" w14:textId="77777777" w:rsidR="00352754" w:rsidRPr="007A1B56" w:rsidRDefault="00352754">
      <w:pPr>
        <w:pStyle w:val="EMEABodyText"/>
        <w:rPr>
          <w:i/>
          <w:lang w:val="el-GR"/>
        </w:rPr>
      </w:pPr>
    </w:p>
    <w:p w14:paraId="320DB97B" w14:textId="77777777" w:rsidR="00886C67" w:rsidRDefault="00886C67">
      <w:pPr>
        <w:pStyle w:val="EMEABodyText"/>
        <w:rPr>
          <w:lang w:val="el-GR"/>
        </w:rPr>
      </w:pPr>
      <w:r>
        <w:rPr>
          <w:lang w:val="el-GR"/>
        </w:rPr>
        <w:t>Μείωση της αρτηριακής πίεσης με 0,5</w:t>
      </w:r>
      <w:r>
        <w:t> mg</w:t>
      </w:r>
      <w:r>
        <w:rPr>
          <w:lang w:val="el-GR"/>
        </w:rPr>
        <w:t>/</w:t>
      </w:r>
      <w:r>
        <w:t>kg</w:t>
      </w:r>
      <w:r>
        <w:rPr>
          <w:lang w:val="el-GR"/>
        </w:rPr>
        <w:t xml:space="preserve"> (χαμηλές), 1,5</w:t>
      </w:r>
      <w:r>
        <w:t> mg</w:t>
      </w:r>
      <w:r>
        <w:rPr>
          <w:lang w:val="el-GR"/>
        </w:rPr>
        <w:t>/</w:t>
      </w:r>
      <w:r>
        <w:t>kg</w:t>
      </w:r>
      <w:r>
        <w:rPr>
          <w:lang w:val="el-GR"/>
        </w:rPr>
        <w:t xml:space="preserve"> (μέτριες) και 4,5</w:t>
      </w:r>
      <w:r>
        <w:t> mg</w:t>
      </w:r>
      <w:r>
        <w:rPr>
          <w:lang w:val="el-GR"/>
        </w:rPr>
        <w:t>/</w:t>
      </w:r>
      <w:r>
        <w:t>kg</w:t>
      </w:r>
      <w:r>
        <w:rPr>
          <w:lang w:val="el-GR"/>
        </w:rPr>
        <w:t xml:space="preserve"> (υψηλές) </w:t>
      </w:r>
      <w:proofErr w:type="spellStart"/>
      <w:r>
        <w:rPr>
          <w:lang w:val="el-GR"/>
        </w:rPr>
        <w:t>τιτλοποιημένες</w:t>
      </w:r>
      <w:proofErr w:type="spellEnd"/>
      <w:r>
        <w:rPr>
          <w:lang w:val="el-GR"/>
        </w:rPr>
        <w:t xml:space="preserve"> δόσεις στόχους της </w:t>
      </w:r>
      <w:proofErr w:type="spellStart"/>
      <w:r>
        <w:rPr>
          <w:lang w:val="el-GR"/>
        </w:rPr>
        <w:t>ιρβεσαρτάνης</w:t>
      </w:r>
      <w:proofErr w:type="spellEnd"/>
      <w:r>
        <w:rPr>
          <w:lang w:val="el-GR"/>
        </w:rPr>
        <w:t xml:space="preserve"> αξιολογήθηκαν σε 318 υπερτασικά ή σε κίνδυνο (διαβητικά, με οικογενειακό ιστορικό υπέρτασης) παιδιά και εφήβους ηλικίας από 6 έως 16</w:t>
      </w:r>
      <w:r>
        <w:t> </w:t>
      </w:r>
      <w:r>
        <w:rPr>
          <w:lang w:val="el-GR"/>
        </w:rPr>
        <w:t xml:space="preserve">ετών για μια περίοδο τριών εβδομάδων. Κατά το πέρας των τριών εβδομάδων η μέση μείωση από την έναρξη της κύριας μεταβλητής αποτελεσματικότητας, η τιμή της αρτηριακής συστολικής πίεσης σε καθιστή </w:t>
      </w:r>
      <w:r>
        <w:rPr>
          <w:lang w:val="el-GR"/>
        </w:rPr>
        <w:lastRenderedPageBreak/>
        <w:t>θέση στο κατώτατο σημείο (</w:t>
      </w:r>
      <w:r>
        <w:t>SeSBP</w:t>
      </w:r>
      <w:r>
        <w:rPr>
          <w:lang w:val="el-GR"/>
        </w:rPr>
        <w:t>) ήταν 11,7</w:t>
      </w:r>
      <w:r>
        <w:t> mmHg</w:t>
      </w:r>
      <w:r>
        <w:rPr>
          <w:lang w:val="el-GR"/>
        </w:rPr>
        <w:t xml:space="preserve"> (χαμηλή δόση), 9,3</w:t>
      </w:r>
      <w:r>
        <w:t> mmHg</w:t>
      </w:r>
      <w:r>
        <w:rPr>
          <w:lang w:val="el-GR"/>
        </w:rPr>
        <w:t xml:space="preserve"> (μέτρια δόση), 13,2</w:t>
      </w:r>
      <w:r>
        <w:t> mmHg</w:t>
      </w:r>
      <w:r>
        <w:rPr>
          <w:lang w:val="el-GR"/>
        </w:rPr>
        <w:t xml:space="preserve"> (υψηλή δόση). Δεν εμφανίσθηκε σημαντική διαφορά μεταξύ των δόσεων αυτών. Προσαρμοσμένη μέση αλλαγή της διαστολικής αρτηριακής πίεσης στο κατώτατο σημείο (</w:t>
      </w:r>
      <w:proofErr w:type="spellStart"/>
      <w:r>
        <w:t>SeDBP</w:t>
      </w:r>
      <w:proofErr w:type="spellEnd"/>
      <w:r>
        <w:rPr>
          <w:lang w:val="el-GR"/>
        </w:rPr>
        <w:t>) ήταν όπως ακολουθεί: 3,8</w:t>
      </w:r>
      <w:r>
        <w:t> mmHg</w:t>
      </w:r>
      <w:r>
        <w:rPr>
          <w:lang w:val="el-GR"/>
        </w:rPr>
        <w:t xml:space="preserve"> (χαμηλή δόση), 3,2</w:t>
      </w:r>
      <w:r>
        <w:t> mmHg</w:t>
      </w:r>
      <w:r>
        <w:rPr>
          <w:lang w:val="el-GR"/>
        </w:rPr>
        <w:t xml:space="preserve"> (μέτρια δόση), 5,6</w:t>
      </w:r>
      <w:r>
        <w:t> mmHg</w:t>
      </w:r>
      <w:r>
        <w:rPr>
          <w:lang w:val="el-GR"/>
        </w:rPr>
        <w:t xml:space="preserve"> (υψηλή δόση). Κατά τη διάρκεια περιόδου δύο εβδομάδων, που επακολούθησε, όπου οι ασθενείς </w:t>
      </w:r>
      <w:proofErr w:type="spellStart"/>
      <w:r>
        <w:rPr>
          <w:lang w:val="el-GR"/>
        </w:rPr>
        <w:t>επανατυχαιοποιήθηκαν</w:t>
      </w:r>
      <w:proofErr w:type="spellEnd"/>
      <w:r>
        <w:rPr>
          <w:lang w:val="el-GR"/>
        </w:rPr>
        <w:t xml:space="preserve"> είτε σε δραστικό φαρμακευτικό προϊόν ή σε εικονικό φάρμακο, οι ασθενείς σε εικονικό φάρμακο είχαν αύξηση κατά 2,4 και 2,0</w:t>
      </w:r>
      <w:r>
        <w:t> mmHg</w:t>
      </w:r>
      <w:r>
        <w:rPr>
          <w:lang w:val="el-GR"/>
        </w:rPr>
        <w:t xml:space="preserve"> στην </w:t>
      </w:r>
      <w:r>
        <w:t>SeSBP</w:t>
      </w:r>
      <w:r>
        <w:rPr>
          <w:lang w:val="el-GR"/>
        </w:rPr>
        <w:t xml:space="preserve"> και </w:t>
      </w:r>
      <w:proofErr w:type="spellStart"/>
      <w:r>
        <w:t>SeDBP</w:t>
      </w:r>
      <w:proofErr w:type="spellEnd"/>
      <w:r>
        <w:rPr>
          <w:lang w:val="el-GR"/>
        </w:rPr>
        <w:t xml:space="preserve"> σε σύγκριση με +0,1 </w:t>
      </w:r>
      <w:r>
        <w:t>and</w:t>
      </w:r>
      <w:r>
        <w:rPr>
          <w:lang w:val="el-GR"/>
        </w:rPr>
        <w:t xml:space="preserve"> -0,3</w:t>
      </w:r>
      <w:r>
        <w:t> mmHg</w:t>
      </w:r>
      <w:r>
        <w:rPr>
          <w:lang w:val="el-GR"/>
        </w:rPr>
        <w:t xml:space="preserve"> μεταβολές αντίστοιχα, ιδιαίτερα σε αυτούς σε όλες τις δόσεις της </w:t>
      </w:r>
      <w:proofErr w:type="spellStart"/>
      <w:r>
        <w:rPr>
          <w:lang w:val="el-GR"/>
        </w:rPr>
        <w:t>ιρβεσαρτάνης</w:t>
      </w:r>
      <w:proofErr w:type="spellEnd"/>
      <w:r>
        <w:rPr>
          <w:lang w:val="el-GR"/>
        </w:rPr>
        <w:t xml:space="preserve"> (βλ</w:t>
      </w:r>
      <w:r w:rsidR="00496F9C">
        <w:rPr>
          <w:lang w:val="el-GR"/>
        </w:rPr>
        <w:t>.</w:t>
      </w:r>
      <w:r>
        <w:rPr>
          <w:lang w:val="el-GR"/>
        </w:rPr>
        <w:t xml:space="preserve"> παράγραφο</w:t>
      </w:r>
      <w:r>
        <w:t> </w:t>
      </w:r>
      <w:r>
        <w:rPr>
          <w:lang w:val="el-GR"/>
        </w:rPr>
        <w:t>4.2).</w:t>
      </w:r>
    </w:p>
    <w:p w14:paraId="53917308" w14:textId="77777777" w:rsidR="00886C67" w:rsidRDefault="00886C67">
      <w:pPr>
        <w:pStyle w:val="EMEABodyText"/>
        <w:rPr>
          <w:lang w:val="el-GR"/>
        </w:rPr>
      </w:pPr>
    </w:p>
    <w:p w14:paraId="0DF6E176" w14:textId="77777777" w:rsidR="00886C67" w:rsidRDefault="00886C67">
      <w:pPr>
        <w:pStyle w:val="EMEABodyText"/>
        <w:keepNext/>
        <w:rPr>
          <w:i/>
          <w:lang w:val="el-GR"/>
        </w:rPr>
      </w:pPr>
      <w:r w:rsidRPr="007A1B56">
        <w:rPr>
          <w:i/>
          <w:lang w:val="el-GR"/>
        </w:rPr>
        <w:t>Υπέρταση και διαβήτης τύπου 2 με νεφροπάθεια</w:t>
      </w:r>
    </w:p>
    <w:p w14:paraId="53342064" w14:textId="77777777" w:rsidR="00352754" w:rsidRPr="007A1B56" w:rsidRDefault="00352754">
      <w:pPr>
        <w:pStyle w:val="EMEABodyText"/>
        <w:keepNext/>
        <w:rPr>
          <w:i/>
          <w:lang w:val="el-GR"/>
        </w:rPr>
      </w:pPr>
    </w:p>
    <w:p w14:paraId="11CB82D5" w14:textId="77777777" w:rsidR="00886C67" w:rsidRDefault="00886C67">
      <w:pPr>
        <w:pStyle w:val="EMEABodyText"/>
        <w:rPr>
          <w:lang w:val="el-GR"/>
        </w:rPr>
      </w:pPr>
      <w:r>
        <w:rPr>
          <w:lang w:val="el-GR"/>
        </w:rPr>
        <w:t xml:space="preserve">Η Μελέτη </w:t>
      </w:r>
      <w:proofErr w:type="spellStart"/>
      <w:r>
        <w:rPr>
          <w:lang w:val="el-GR"/>
        </w:rPr>
        <w:t>Ιρβεσαρτάνη</w:t>
      </w:r>
      <w:proofErr w:type="spellEnd"/>
      <w:r>
        <w:rPr>
          <w:lang w:val="el-GR"/>
        </w:rPr>
        <w:t xml:space="preserve"> Διαβητική Νεφροπάθεια "</w:t>
      </w:r>
      <w:r>
        <w:t>Irbesartan</w:t>
      </w:r>
      <w:r>
        <w:rPr>
          <w:lang w:val="el-GR"/>
        </w:rPr>
        <w:t xml:space="preserve"> </w:t>
      </w:r>
      <w:r>
        <w:t>Diabetic</w:t>
      </w:r>
      <w:r>
        <w:rPr>
          <w:lang w:val="el-GR"/>
        </w:rPr>
        <w:t xml:space="preserve"> </w:t>
      </w:r>
      <w:r>
        <w:t>Nephropathy</w:t>
      </w:r>
      <w:r>
        <w:rPr>
          <w:lang w:val="el-GR"/>
        </w:rPr>
        <w:t xml:space="preserve"> </w:t>
      </w:r>
      <w:r>
        <w:t>Trial</w:t>
      </w:r>
      <w:r>
        <w:rPr>
          <w:lang w:val="el-GR"/>
        </w:rPr>
        <w:t xml:space="preserve"> (</w:t>
      </w:r>
      <w:r>
        <w:t>IDNT</w:t>
      </w:r>
      <w:r>
        <w:rPr>
          <w:lang w:val="el-GR"/>
        </w:rPr>
        <w:t xml:space="preserve">)" δείχνει ότι η </w:t>
      </w:r>
      <w:proofErr w:type="spellStart"/>
      <w:r>
        <w:rPr>
          <w:lang w:val="el-GR"/>
        </w:rPr>
        <w:t>ιρβεσαρτάνη</w:t>
      </w:r>
      <w:proofErr w:type="spellEnd"/>
      <w:r>
        <w:rPr>
          <w:lang w:val="el-GR"/>
        </w:rPr>
        <w:t xml:space="preserve"> ελαττώνει την εξέλιξη της νεφροπάθειας σε ασθενείς με χρόνια νεφρική ανεπάρκεια και εμφανή </w:t>
      </w:r>
      <w:proofErr w:type="spellStart"/>
      <w:r>
        <w:rPr>
          <w:lang w:val="el-GR"/>
        </w:rPr>
        <w:t>πρωτεϊνουρία</w:t>
      </w:r>
      <w:proofErr w:type="spellEnd"/>
      <w:r>
        <w:rPr>
          <w:lang w:val="el-GR"/>
        </w:rPr>
        <w:t xml:space="preserve">. Η </w:t>
      </w:r>
      <w:r>
        <w:t>IDNT</w:t>
      </w:r>
      <w:r>
        <w:rPr>
          <w:lang w:val="el-GR"/>
        </w:rPr>
        <w:t xml:space="preserve"> ήταν μία διπλά τυφλή, ελεγχόμενη μελέτη νοσηρότητας και θνησιμότητας, που συνέκρινε το </w:t>
      </w:r>
      <w:proofErr w:type="spellStart"/>
      <w:r>
        <w:rPr>
          <w:lang w:val="el-GR"/>
        </w:rPr>
        <w:t>Aprovel</w:t>
      </w:r>
      <w:proofErr w:type="spellEnd"/>
      <w:r>
        <w:rPr>
          <w:lang w:val="el-GR"/>
        </w:rPr>
        <w:t xml:space="preserve">, την </w:t>
      </w:r>
      <w:proofErr w:type="spellStart"/>
      <w:r>
        <w:rPr>
          <w:lang w:val="el-GR"/>
        </w:rPr>
        <w:t>αμλοδιπίνη</w:t>
      </w:r>
      <w:proofErr w:type="spellEnd"/>
      <w:r>
        <w:rPr>
          <w:lang w:val="el-GR"/>
        </w:rPr>
        <w:t xml:space="preserve"> και το εικονικό φάρμακο. Σε 1.715 υπερτασικούς ασθενείς με διαβήτη τύπου 2, </w:t>
      </w:r>
      <w:proofErr w:type="spellStart"/>
      <w:r>
        <w:rPr>
          <w:lang w:val="el-GR"/>
        </w:rPr>
        <w:t>πρωτεϊνουρία</w:t>
      </w:r>
      <w:proofErr w:type="spellEnd"/>
      <w:r>
        <w:rPr>
          <w:lang w:val="el-GR"/>
        </w:rPr>
        <w:t xml:space="preserve"> ≥ 900 </w:t>
      </w:r>
      <w:r>
        <w:t>mg</w:t>
      </w:r>
      <w:r>
        <w:rPr>
          <w:lang w:val="el-GR"/>
        </w:rPr>
        <w:t xml:space="preserve">/ημερησίως και </w:t>
      </w:r>
      <w:proofErr w:type="spellStart"/>
      <w:r>
        <w:rPr>
          <w:lang w:val="el-GR"/>
        </w:rPr>
        <w:t>κρεατινίνη</w:t>
      </w:r>
      <w:proofErr w:type="spellEnd"/>
      <w:r>
        <w:rPr>
          <w:lang w:val="el-GR"/>
        </w:rPr>
        <w:t xml:space="preserve"> ορού που κυμαίνονταν από 1,0</w:t>
      </w:r>
      <w:r>
        <w:rPr>
          <w:lang w:val="el-GR"/>
        </w:rPr>
        <w:noBreakHyphen/>
        <w:t>3,0 </w:t>
      </w:r>
      <w:r>
        <w:t>mg</w:t>
      </w:r>
      <w:r>
        <w:rPr>
          <w:lang w:val="el-GR"/>
        </w:rPr>
        <w:t>/</w:t>
      </w:r>
      <w:r>
        <w:t>dl</w:t>
      </w:r>
      <w:r>
        <w:rPr>
          <w:lang w:val="el-GR"/>
        </w:rPr>
        <w:t xml:space="preserve">, εξετάσθηκαν οι δράσεις μακράς διάρκειας (μέση διάρκεια 2,6 έτη) του </w:t>
      </w:r>
      <w:proofErr w:type="spellStart"/>
      <w:r>
        <w:rPr>
          <w:lang w:val="el-GR"/>
        </w:rPr>
        <w:t>Aprovel</w:t>
      </w:r>
      <w:proofErr w:type="spellEnd"/>
      <w:r>
        <w:rPr>
          <w:lang w:val="el-GR"/>
        </w:rPr>
        <w:t xml:space="preserve"> στην εξέλιξη της νεφροπάθειας και στη θνησιμότητα από όλες τις αιτίες. Οι ασθενείς </w:t>
      </w:r>
      <w:proofErr w:type="spellStart"/>
      <w:r>
        <w:rPr>
          <w:lang w:val="el-GR"/>
        </w:rPr>
        <w:t>τιτλοποιήθηκαν</w:t>
      </w:r>
      <w:proofErr w:type="spellEnd"/>
      <w:r>
        <w:rPr>
          <w:lang w:val="el-GR"/>
        </w:rPr>
        <w:t xml:space="preserve"> από 75 </w:t>
      </w:r>
      <w:r>
        <w:t>mg</w:t>
      </w:r>
      <w:r>
        <w:rPr>
          <w:lang w:val="el-GR"/>
        </w:rPr>
        <w:t xml:space="preserve"> μέχρι μία δόση συντήρησης 300 </w:t>
      </w:r>
      <w:r>
        <w:t>mg</w:t>
      </w:r>
      <w:r>
        <w:rPr>
          <w:lang w:val="el-GR"/>
        </w:rPr>
        <w:t xml:space="preserve"> </w:t>
      </w:r>
      <w:proofErr w:type="spellStart"/>
      <w:r>
        <w:rPr>
          <w:lang w:val="el-GR"/>
        </w:rPr>
        <w:t>Aprovel</w:t>
      </w:r>
      <w:proofErr w:type="spellEnd"/>
      <w:r>
        <w:rPr>
          <w:lang w:val="el-GR"/>
        </w:rPr>
        <w:t>, από 2,5 </w:t>
      </w:r>
      <w:r>
        <w:t>mg</w:t>
      </w:r>
      <w:r>
        <w:rPr>
          <w:lang w:val="el-GR"/>
        </w:rPr>
        <w:t xml:space="preserve"> μέχρι 10 </w:t>
      </w:r>
      <w:r>
        <w:t>mg</w:t>
      </w:r>
      <w:r>
        <w:rPr>
          <w:lang w:val="el-GR"/>
        </w:rPr>
        <w:t xml:space="preserve"> </w:t>
      </w:r>
      <w:proofErr w:type="spellStart"/>
      <w:r>
        <w:rPr>
          <w:lang w:val="el-GR"/>
        </w:rPr>
        <w:t>αμλοδιπίνης</w:t>
      </w:r>
      <w:proofErr w:type="spellEnd"/>
      <w:r>
        <w:rPr>
          <w:lang w:val="el-GR"/>
        </w:rPr>
        <w:t xml:space="preserve">, ή εικονικό φάρμακο ανάλογα με την ανοχή των ασθενών. Οι ασθενείς σε όλες τις ομάδες θεραπείας έλαβαν τυπικά μεταξύ 2 και 4 </w:t>
      </w:r>
      <w:proofErr w:type="spellStart"/>
      <w:r>
        <w:rPr>
          <w:lang w:val="el-GR"/>
        </w:rPr>
        <w:t>αντιυπερτασικούς</w:t>
      </w:r>
      <w:proofErr w:type="spellEnd"/>
      <w:r>
        <w:rPr>
          <w:lang w:val="el-GR"/>
        </w:rPr>
        <w:t xml:space="preserve"> </w:t>
      </w:r>
      <w:proofErr w:type="spellStart"/>
      <w:r>
        <w:rPr>
          <w:lang w:val="el-GR"/>
        </w:rPr>
        <w:t>παραγόντες</w:t>
      </w:r>
      <w:proofErr w:type="spellEnd"/>
      <w:r>
        <w:rPr>
          <w:lang w:val="el-GR"/>
        </w:rPr>
        <w:t xml:space="preserve"> (</w:t>
      </w:r>
      <w:proofErr w:type="spellStart"/>
      <w:r>
        <w:rPr>
          <w:lang w:val="el-GR"/>
        </w:rPr>
        <w:t>π.χ</w:t>
      </w:r>
      <w:proofErr w:type="spellEnd"/>
      <w:r>
        <w:rPr>
          <w:lang w:val="el-GR"/>
        </w:rPr>
        <w:t xml:space="preserve"> διουρητικά, βήτα </w:t>
      </w:r>
      <w:proofErr w:type="spellStart"/>
      <w:r>
        <w:rPr>
          <w:lang w:val="el-GR"/>
        </w:rPr>
        <w:t>αποκλειστές</w:t>
      </w:r>
      <w:proofErr w:type="spellEnd"/>
      <w:r>
        <w:rPr>
          <w:lang w:val="el-GR"/>
        </w:rPr>
        <w:t xml:space="preserve">, άλφα </w:t>
      </w:r>
      <w:proofErr w:type="spellStart"/>
      <w:r>
        <w:rPr>
          <w:lang w:val="el-GR"/>
        </w:rPr>
        <w:t>αποκλειστές</w:t>
      </w:r>
      <w:proofErr w:type="spellEnd"/>
      <w:r>
        <w:rPr>
          <w:lang w:val="el-GR"/>
        </w:rPr>
        <w:t>) για να επιτύχουν μία προκαθορισμένη αρτηριακή πίεση ≤ 135/85 </w:t>
      </w:r>
      <w:r>
        <w:t>mmHg</w:t>
      </w:r>
      <w:r>
        <w:rPr>
          <w:lang w:val="el-GR"/>
        </w:rPr>
        <w:t xml:space="preserve"> ή μία ελάττωση κατά 10 </w:t>
      </w:r>
      <w:r>
        <w:t>mmHg</w:t>
      </w:r>
      <w:r>
        <w:rPr>
          <w:lang w:val="el-GR"/>
        </w:rPr>
        <w:t xml:space="preserve"> στη συστολική πίεση, εάν η τιμή κατά την έναρξη της θεραπείας ήταν 160 </w:t>
      </w:r>
      <w:r>
        <w:t>mmHg</w:t>
      </w:r>
      <w:r>
        <w:rPr>
          <w:lang w:val="el-GR"/>
        </w:rPr>
        <w:t xml:space="preserve">. Στην επιθυμητή αυτή αρτηριακή πίεση έφθασε το 60% των ασθενών της ομάδας του εικονικού φαρμάκου, ενώ το ποσοστό αυτό για τις ομάδες της </w:t>
      </w:r>
      <w:proofErr w:type="spellStart"/>
      <w:r>
        <w:rPr>
          <w:lang w:val="el-GR"/>
        </w:rPr>
        <w:t>ιρβεσαρτάνης</w:t>
      </w:r>
      <w:proofErr w:type="spellEnd"/>
      <w:r>
        <w:rPr>
          <w:lang w:val="el-GR"/>
        </w:rPr>
        <w:t xml:space="preserve"> και της </w:t>
      </w:r>
      <w:proofErr w:type="spellStart"/>
      <w:r>
        <w:rPr>
          <w:lang w:val="el-GR"/>
        </w:rPr>
        <w:t>αμλοδιπίνης</w:t>
      </w:r>
      <w:proofErr w:type="spellEnd"/>
      <w:r>
        <w:rPr>
          <w:lang w:val="el-GR"/>
        </w:rPr>
        <w:t xml:space="preserve"> ήταν αντιστοίχως 76% και 78%. Η </w:t>
      </w:r>
      <w:proofErr w:type="spellStart"/>
      <w:r>
        <w:rPr>
          <w:lang w:val="el-GR"/>
        </w:rPr>
        <w:t>ιρβεσαρτάνη</w:t>
      </w:r>
      <w:proofErr w:type="spellEnd"/>
      <w:r>
        <w:rPr>
          <w:lang w:val="el-GR"/>
        </w:rPr>
        <w:t xml:space="preserve"> μείωσε σημαντικά το σχετικό κίνδυνο ως προς το πρωταρχικό συνδυασμένο τελικό σημείο διπλασιασμού της </w:t>
      </w:r>
      <w:proofErr w:type="spellStart"/>
      <w:r>
        <w:rPr>
          <w:lang w:val="el-GR"/>
        </w:rPr>
        <w:t>κρεατινίνης</w:t>
      </w:r>
      <w:proofErr w:type="spellEnd"/>
      <w:r>
        <w:rPr>
          <w:lang w:val="el-GR"/>
        </w:rPr>
        <w:t xml:space="preserve"> του ορού, νεφροπάθεια τελικού σταδίου (</w:t>
      </w:r>
      <w:r>
        <w:t>end</w:t>
      </w:r>
      <w:r>
        <w:rPr>
          <w:lang w:val="el-GR"/>
        </w:rPr>
        <w:t>-</w:t>
      </w:r>
      <w:r>
        <w:t>stage</w:t>
      </w:r>
      <w:r>
        <w:rPr>
          <w:lang w:val="el-GR"/>
        </w:rPr>
        <w:t xml:space="preserve"> </w:t>
      </w:r>
      <w:r>
        <w:t>renal</w:t>
      </w:r>
      <w:r>
        <w:rPr>
          <w:lang w:val="el-GR"/>
        </w:rPr>
        <w:t xml:space="preserve"> </w:t>
      </w:r>
      <w:r>
        <w:t>disease</w:t>
      </w:r>
      <w:r>
        <w:rPr>
          <w:lang w:val="el-GR"/>
        </w:rPr>
        <w:t>-</w:t>
      </w:r>
      <w:r>
        <w:t>ESRD</w:t>
      </w:r>
      <w:r>
        <w:rPr>
          <w:lang w:val="el-GR"/>
        </w:rPr>
        <w:t xml:space="preserve">) ή τη θνησιμότητα από όλες τις αιτίες. Περίπου το 33% των ασθενών στην ομάδα της </w:t>
      </w:r>
      <w:proofErr w:type="spellStart"/>
      <w:r>
        <w:rPr>
          <w:lang w:val="el-GR"/>
        </w:rPr>
        <w:t>ιρβεσαρτάνης</w:t>
      </w:r>
      <w:proofErr w:type="spellEnd"/>
      <w:r>
        <w:rPr>
          <w:lang w:val="el-GR"/>
        </w:rPr>
        <w:t xml:space="preserve"> έφθασε το πρωταρχικό σύνθετο τελικό σημείο νεφρικής λειτουργίας, σε σύγκριση με το 39% και το 41% στις ομάδες του εικονικού φαρμάκου και της </w:t>
      </w:r>
      <w:proofErr w:type="spellStart"/>
      <w:r>
        <w:rPr>
          <w:lang w:val="el-GR"/>
        </w:rPr>
        <w:t>αμλοδιπίνης</w:t>
      </w:r>
      <w:proofErr w:type="spellEnd"/>
      <w:r>
        <w:rPr>
          <w:lang w:val="el-GR"/>
        </w:rPr>
        <w:t xml:space="preserve"> [20% σχετικός κίνδυνος μείωσης σε σύγκριση με το εικονικό φάρμακο (</w:t>
      </w:r>
      <w:r>
        <w:t>p</w:t>
      </w:r>
      <w:r>
        <w:rPr>
          <w:lang w:val="el-GR"/>
        </w:rPr>
        <w:t>=</w:t>
      </w:r>
      <w:r>
        <w:t> </w:t>
      </w:r>
      <w:r>
        <w:rPr>
          <w:lang w:val="el-GR"/>
        </w:rPr>
        <w:t xml:space="preserve">0,024) και 23% σχετικός κίνδυνος μείωσης σε σύγκριση με την </w:t>
      </w:r>
      <w:proofErr w:type="spellStart"/>
      <w:r>
        <w:rPr>
          <w:lang w:val="el-GR"/>
        </w:rPr>
        <w:t>αμλοδιπίνη</w:t>
      </w:r>
      <w:proofErr w:type="spellEnd"/>
      <w:r>
        <w:rPr>
          <w:lang w:val="el-GR"/>
        </w:rPr>
        <w:t xml:space="preserve"> (</w:t>
      </w:r>
      <w:r>
        <w:t>p</w:t>
      </w:r>
      <w:r>
        <w:rPr>
          <w:lang w:val="el-GR"/>
        </w:rPr>
        <w:t>=</w:t>
      </w:r>
      <w:r>
        <w:t> </w:t>
      </w:r>
      <w:r>
        <w:rPr>
          <w:lang w:val="el-GR"/>
        </w:rPr>
        <w:t xml:space="preserve">0,006)]. Όταν οι μεμονωμένοι παράγοντες του πρωταρχικού τελικού σημείου αναλύθηκαν, δεν παρατηρήθηκε καμία επίδραση στη θνησιμότητα από όλες τις αιτίες, ενώ παρατηρήθηκε μία θετική δράση στη μείωση της </w:t>
      </w:r>
      <w:r>
        <w:t>ESRD</w:t>
      </w:r>
      <w:r>
        <w:rPr>
          <w:lang w:val="el-GR"/>
        </w:rPr>
        <w:t xml:space="preserve"> και μία σημαντική μείωση στο διπλασιασμό της </w:t>
      </w:r>
      <w:proofErr w:type="spellStart"/>
      <w:r>
        <w:rPr>
          <w:lang w:val="el-GR"/>
        </w:rPr>
        <w:t>κρεατινίνης</w:t>
      </w:r>
      <w:proofErr w:type="spellEnd"/>
      <w:r>
        <w:rPr>
          <w:lang w:val="el-GR"/>
        </w:rPr>
        <w:t xml:space="preserve"> του ορού.</w:t>
      </w:r>
    </w:p>
    <w:p w14:paraId="4766EB70" w14:textId="77777777" w:rsidR="00886C67" w:rsidRDefault="00886C67">
      <w:pPr>
        <w:pStyle w:val="EMEABodyText"/>
        <w:rPr>
          <w:lang w:val="el-GR"/>
        </w:rPr>
      </w:pPr>
    </w:p>
    <w:p w14:paraId="5262FB28" w14:textId="77777777" w:rsidR="00886C67" w:rsidRDefault="00886C67">
      <w:pPr>
        <w:pStyle w:val="EMEABodyText"/>
        <w:rPr>
          <w:lang w:val="el-GR"/>
        </w:rPr>
      </w:pPr>
      <w:proofErr w:type="spellStart"/>
      <w:r>
        <w:rPr>
          <w:lang w:val="el-GR"/>
        </w:rPr>
        <w:t>Υπο</w:t>
      </w:r>
      <w:proofErr w:type="spellEnd"/>
      <w:r>
        <w:rPr>
          <w:lang w:val="el-GR"/>
        </w:rPr>
        <w:t xml:space="preserve">-ομάδες ανάλογα με το φύλο, τη φυλή, την ηλικία, την διάρκεια του διαβήτη, την αρτηριακή πίεση κατά την έναρξη της θεραπείας, την </w:t>
      </w:r>
      <w:proofErr w:type="spellStart"/>
      <w:r>
        <w:rPr>
          <w:lang w:val="el-GR"/>
        </w:rPr>
        <w:t>κρεατινίνη</w:t>
      </w:r>
      <w:proofErr w:type="spellEnd"/>
      <w:r>
        <w:rPr>
          <w:lang w:val="el-GR"/>
        </w:rPr>
        <w:t xml:space="preserve"> ορού, το ποσοστό έκκρισης </w:t>
      </w:r>
      <w:proofErr w:type="spellStart"/>
      <w:r>
        <w:rPr>
          <w:lang w:val="el-GR"/>
        </w:rPr>
        <w:t>λευκωματίνης</w:t>
      </w:r>
      <w:proofErr w:type="spellEnd"/>
      <w:r>
        <w:rPr>
          <w:lang w:val="el-GR"/>
        </w:rPr>
        <w:t xml:space="preserve">, αξιολογήθηκαν για την αποτελεσματικότητα της θεραπείας. Στις </w:t>
      </w:r>
      <w:proofErr w:type="spellStart"/>
      <w:r>
        <w:rPr>
          <w:lang w:val="el-GR"/>
        </w:rPr>
        <w:t>υπο</w:t>
      </w:r>
      <w:proofErr w:type="spellEnd"/>
      <w:r>
        <w:rPr>
          <w:lang w:val="el-GR"/>
        </w:rPr>
        <w:t xml:space="preserve">-ομάδες με γυναίκες και μαύρους ασθενείς που αντιπροσώπευαν το 32% και το 26% του ολικού πληθυσμού προς μελέτη αντιστοίχως, μία ευνοϊκή δράση στους </w:t>
      </w:r>
      <w:proofErr w:type="spellStart"/>
      <w:r>
        <w:rPr>
          <w:lang w:val="el-GR"/>
        </w:rPr>
        <w:t>νεφρούς</w:t>
      </w:r>
      <w:proofErr w:type="spellEnd"/>
      <w:r>
        <w:rPr>
          <w:lang w:val="el-GR"/>
        </w:rPr>
        <w:t xml:space="preserve"> δεν ήταν εμφανής, αν και τα όρια αξιοπιστίας δεν την εξαιρούν. Όσον αφορά το δευτερεύον τελικό σημείο θανατηφόρων ή μη θανατηφόρων καρδιαγγειακών επεισοδίων, δεν υπήρξε διαφορά μεταξύ των τριών ομάδων στον ολικό πληθυσμό, αν και μία αυξημένη συχνότητα εμφάνισης μη θανατηφόρου εμφράγματος του μυοκαρδίου παρατηρήθηκε για τις γυναίκες και μία μειωμένη συχνότητα εμφάνισης μη θανατηφόρου εμφράγματος του μυοκαρδίου εμφανίσθηκε στους άνδρες στην ομάδα της </w:t>
      </w:r>
      <w:proofErr w:type="spellStart"/>
      <w:r>
        <w:rPr>
          <w:lang w:val="el-GR"/>
        </w:rPr>
        <w:t>ιρβεσαρτάνης</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στηριζόμενο στο εικονικό φάρμακο. Μία αυξημένη συχνότητα εμφάνισης μη θανατηφόρου εμφράγματος του μυοκαρδίου και αγγειακού εγκεφαλικού επεισοδίου </w:t>
      </w:r>
      <w:proofErr w:type="spellStart"/>
      <w:r>
        <w:rPr>
          <w:lang w:val="el-GR"/>
        </w:rPr>
        <w:t>παρουασιάσθηκε</w:t>
      </w:r>
      <w:proofErr w:type="spellEnd"/>
      <w:r>
        <w:rPr>
          <w:lang w:val="el-GR"/>
        </w:rPr>
        <w:t xml:space="preserve"> στις γυναίκες με το </w:t>
      </w:r>
      <w:proofErr w:type="spellStart"/>
      <w:r>
        <w:rPr>
          <w:lang w:val="el-GR"/>
        </w:rPr>
        <w:t>δοσολογικό</w:t>
      </w:r>
      <w:proofErr w:type="spellEnd"/>
      <w:r>
        <w:rPr>
          <w:lang w:val="el-GR"/>
        </w:rPr>
        <w:t xml:space="preserve"> σχήμα με </w:t>
      </w:r>
      <w:proofErr w:type="spellStart"/>
      <w:r>
        <w:rPr>
          <w:lang w:val="el-GR"/>
        </w:rPr>
        <w:t>ιρβεσαρτάνη</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με </w:t>
      </w:r>
      <w:proofErr w:type="spellStart"/>
      <w:r>
        <w:rPr>
          <w:lang w:val="el-GR"/>
        </w:rPr>
        <w:t>αμλοδιπίνη</w:t>
      </w:r>
      <w:proofErr w:type="spellEnd"/>
      <w:r>
        <w:rPr>
          <w:lang w:val="el-GR"/>
        </w:rPr>
        <w:t>, ενώ η περίθαλψη στο νοσοκομείο λόγω καρδιακής ανεπάρκειας μειώθηκε για όλο το πληθυσμό. Ωστόσο, δεν έχει διατυπωθεί σαφής εξήγηση, για τα ευρήματα αυτά στις γυναίκες.</w:t>
      </w:r>
    </w:p>
    <w:p w14:paraId="3A4A14B5" w14:textId="77777777" w:rsidR="00886C67" w:rsidRDefault="00886C67">
      <w:pPr>
        <w:pStyle w:val="EMEABodyText"/>
        <w:rPr>
          <w:lang w:val="el-GR"/>
        </w:rPr>
      </w:pPr>
    </w:p>
    <w:p w14:paraId="4709422A" w14:textId="77777777" w:rsidR="00886C67" w:rsidRDefault="00886C67">
      <w:pPr>
        <w:pStyle w:val="EMEABodyText"/>
        <w:rPr>
          <w:lang w:val="el-GR"/>
        </w:rPr>
      </w:pPr>
      <w:r>
        <w:rPr>
          <w:lang w:val="el-GR"/>
        </w:rPr>
        <w:t xml:space="preserve">Η μελέτη "Επιδράσεις της </w:t>
      </w:r>
      <w:proofErr w:type="spellStart"/>
      <w:r>
        <w:rPr>
          <w:lang w:val="el-GR"/>
        </w:rPr>
        <w:t>ιρβεσαρτάνης</w:t>
      </w:r>
      <w:proofErr w:type="spellEnd"/>
      <w:r>
        <w:rPr>
          <w:lang w:val="el-GR"/>
        </w:rPr>
        <w:t xml:space="preserve"> στην </w:t>
      </w:r>
      <w:proofErr w:type="spellStart"/>
      <w:r>
        <w:rPr>
          <w:lang w:val="el-GR"/>
        </w:rPr>
        <w:t>Μικρολευκωματουρία</w:t>
      </w:r>
      <w:proofErr w:type="spellEnd"/>
      <w:r>
        <w:rPr>
          <w:lang w:val="el-GR"/>
        </w:rPr>
        <w:t xml:space="preserve"> σε Υπερτασικούς Ασθενείς με Σακχαρώδη Διαβήτη τύπου 2" (</w:t>
      </w:r>
      <w:proofErr w:type="spellStart"/>
      <w:r>
        <w:rPr>
          <w:lang w:val="el-GR"/>
        </w:rPr>
        <w:t>Effects</w:t>
      </w:r>
      <w:proofErr w:type="spellEnd"/>
      <w:r>
        <w:rPr>
          <w:lang w:val="el-GR"/>
        </w:rPr>
        <w:t xml:space="preserve"> of </w:t>
      </w:r>
      <w:proofErr w:type="spellStart"/>
      <w:r>
        <w:rPr>
          <w:lang w:val="el-GR"/>
        </w:rPr>
        <w:t>Irbesartan</w:t>
      </w:r>
      <w:proofErr w:type="spellEnd"/>
      <w:r>
        <w:rPr>
          <w:lang w:val="el-GR"/>
        </w:rPr>
        <w:t xml:space="preserve"> on </w:t>
      </w:r>
      <w:proofErr w:type="spellStart"/>
      <w:r>
        <w:rPr>
          <w:lang w:val="el-GR"/>
        </w:rPr>
        <w:t>Microalbuminuria</w:t>
      </w:r>
      <w:proofErr w:type="spellEnd"/>
      <w:r>
        <w:rPr>
          <w:lang w:val="el-GR"/>
        </w:rPr>
        <w:t xml:space="preserve"> in </w:t>
      </w:r>
      <w:proofErr w:type="spellStart"/>
      <w:r>
        <w:rPr>
          <w:lang w:val="el-GR"/>
        </w:rPr>
        <w:t>Hyperte</w:t>
      </w:r>
      <w:proofErr w:type="spellEnd"/>
      <w:r>
        <w:t>n</w:t>
      </w:r>
      <w:proofErr w:type="spellStart"/>
      <w:r>
        <w:rPr>
          <w:lang w:val="el-GR"/>
        </w:rPr>
        <w:t>sive</w:t>
      </w:r>
      <w:proofErr w:type="spellEnd"/>
      <w:r>
        <w:rPr>
          <w:lang w:val="el-GR"/>
        </w:rPr>
        <w:t xml:space="preserve"> </w:t>
      </w:r>
      <w:proofErr w:type="spellStart"/>
      <w:r>
        <w:rPr>
          <w:lang w:val="el-GR"/>
        </w:rPr>
        <w:t>Patients</w:t>
      </w:r>
      <w:proofErr w:type="spellEnd"/>
      <w:r>
        <w:rPr>
          <w:lang w:val="el-GR"/>
        </w:rPr>
        <w:t xml:space="preserve"> </w:t>
      </w:r>
      <w:proofErr w:type="spellStart"/>
      <w:r>
        <w:rPr>
          <w:lang w:val="el-GR"/>
        </w:rPr>
        <w:t>with</w:t>
      </w:r>
      <w:proofErr w:type="spellEnd"/>
      <w:r>
        <w:rPr>
          <w:lang w:val="el-GR"/>
        </w:rPr>
        <w:t xml:space="preserve"> </w:t>
      </w:r>
      <w:proofErr w:type="spellStart"/>
      <w:r>
        <w:rPr>
          <w:lang w:val="el-GR"/>
        </w:rPr>
        <w:t>type</w:t>
      </w:r>
      <w:proofErr w:type="spellEnd"/>
      <w:r>
        <w:rPr>
          <w:lang w:val="el-GR"/>
        </w:rPr>
        <w:t xml:space="preserve"> 2 </w:t>
      </w:r>
      <w:proofErr w:type="spellStart"/>
      <w:r>
        <w:rPr>
          <w:lang w:val="el-GR"/>
        </w:rPr>
        <w:t>Diabetes</w:t>
      </w:r>
      <w:proofErr w:type="spellEnd"/>
      <w:r>
        <w:rPr>
          <w:lang w:val="el-GR"/>
        </w:rPr>
        <w:t xml:space="preserve"> </w:t>
      </w:r>
      <w:proofErr w:type="spellStart"/>
      <w:r>
        <w:rPr>
          <w:lang w:val="el-GR"/>
        </w:rPr>
        <w:t>Mellitus</w:t>
      </w:r>
      <w:proofErr w:type="spellEnd"/>
      <w:r>
        <w:rPr>
          <w:lang w:val="el-GR"/>
        </w:rPr>
        <w:t xml:space="preserve"> -IRMA 2) δείχνει ότι 300 </w:t>
      </w:r>
      <w:r>
        <w:t>mg</w:t>
      </w:r>
      <w:r>
        <w:rPr>
          <w:lang w:val="el-GR"/>
        </w:rPr>
        <w:t xml:space="preserve"> </w:t>
      </w:r>
      <w:proofErr w:type="spellStart"/>
      <w:r>
        <w:rPr>
          <w:lang w:val="el-GR"/>
        </w:rPr>
        <w:t>ιρβεσαρτάνης</w:t>
      </w:r>
      <w:proofErr w:type="spellEnd"/>
      <w:r>
        <w:rPr>
          <w:lang w:val="el-GR"/>
        </w:rPr>
        <w:t xml:space="preserve"> καθυστερούν την εξέλιξη </w:t>
      </w:r>
      <w:r>
        <w:rPr>
          <w:lang w:val="el-GR"/>
        </w:rPr>
        <w:lastRenderedPageBreak/>
        <w:t xml:space="preserve">της εμφανούς </w:t>
      </w:r>
      <w:proofErr w:type="spellStart"/>
      <w:r>
        <w:rPr>
          <w:lang w:val="el-GR"/>
        </w:rPr>
        <w:t>πρωτεϊνουρίας</w:t>
      </w:r>
      <w:proofErr w:type="spellEnd"/>
      <w:r>
        <w:rPr>
          <w:lang w:val="el-GR"/>
        </w:rPr>
        <w:t xml:space="preserve"> σε ασθενείς με </w:t>
      </w:r>
      <w:proofErr w:type="spellStart"/>
      <w:r>
        <w:rPr>
          <w:lang w:val="el-GR"/>
        </w:rPr>
        <w:t>μικρολευκωματουρία</w:t>
      </w:r>
      <w:proofErr w:type="spellEnd"/>
      <w:r>
        <w:rPr>
          <w:lang w:val="el-GR"/>
        </w:rPr>
        <w:t xml:space="preserve">. Η μελέτη </w:t>
      </w:r>
      <w:r>
        <w:t>IRMA </w:t>
      </w:r>
      <w:r>
        <w:rPr>
          <w:lang w:val="el-GR"/>
        </w:rPr>
        <w:t xml:space="preserve">2, ήταν μία ελεγχόμενη με εικονικό φάρμακο, διπλά τυφλή μελέτη νοσηρότητας, σε 590 ασθενείς με διαβήτη τύπου 2, </w:t>
      </w:r>
      <w:proofErr w:type="spellStart"/>
      <w:r>
        <w:rPr>
          <w:lang w:val="el-GR"/>
        </w:rPr>
        <w:t>μικρολευκωματουρία</w:t>
      </w:r>
      <w:proofErr w:type="spellEnd"/>
      <w:r>
        <w:rPr>
          <w:lang w:val="el-GR"/>
        </w:rPr>
        <w:t xml:space="preserve"> (30</w:t>
      </w:r>
      <w:r>
        <w:rPr>
          <w:lang w:val="el-GR"/>
        </w:rPr>
        <w:noBreakHyphen/>
        <w:t>300 </w:t>
      </w:r>
      <w:r>
        <w:t>mg</w:t>
      </w:r>
      <w:r>
        <w:rPr>
          <w:lang w:val="el-GR"/>
        </w:rPr>
        <w:t>/ημερησίως) και φυσιολογική νεφρική λειτουργία (</w:t>
      </w:r>
      <w:proofErr w:type="spellStart"/>
      <w:r>
        <w:rPr>
          <w:lang w:val="el-GR"/>
        </w:rPr>
        <w:t>κρεατινίνη</w:t>
      </w:r>
      <w:proofErr w:type="spellEnd"/>
      <w:r>
        <w:rPr>
          <w:lang w:val="el-GR"/>
        </w:rPr>
        <w:t xml:space="preserve"> ορού ≤ 1,5 </w:t>
      </w:r>
      <w:r>
        <w:t>mg</w:t>
      </w:r>
      <w:r>
        <w:rPr>
          <w:lang w:val="el-GR"/>
        </w:rPr>
        <w:t>/</w:t>
      </w:r>
      <w:r>
        <w:t>dl</w:t>
      </w:r>
      <w:r>
        <w:rPr>
          <w:lang w:val="el-GR"/>
        </w:rPr>
        <w:t xml:space="preserve"> στους άνδρες και &lt;</w:t>
      </w:r>
      <w:r>
        <w:t> </w:t>
      </w:r>
      <w:r>
        <w:rPr>
          <w:lang w:val="el-GR"/>
        </w:rPr>
        <w:t>1,1</w:t>
      </w:r>
      <w:r>
        <w:t> mg</w:t>
      </w:r>
      <w:r>
        <w:rPr>
          <w:lang w:val="el-GR"/>
        </w:rPr>
        <w:t>/</w:t>
      </w:r>
      <w:r>
        <w:t>dl</w:t>
      </w:r>
      <w:r>
        <w:rPr>
          <w:lang w:val="el-GR"/>
        </w:rPr>
        <w:t xml:space="preserve"> στις γυναίκες). Η μελέτη εξέτασε τις επιδράσεις μακράς διάρκειας (2 έτη) του </w:t>
      </w:r>
      <w:proofErr w:type="spellStart"/>
      <w:r>
        <w:rPr>
          <w:lang w:val="el-GR"/>
        </w:rPr>
        <w:t>Aprovel</w:t>
      </w:r>
      <w:proofErr w:type="spellEnd"/>
      <w:r>
        <w:rPr>
          <w:lang w:val="el-GR"/>
        </w:rPr>
        <w:t xml:space="preserve"> στην εξέλιξη της κλινικής (εμφανούς) </w:t>
      </w:r>
      <w:proofErr w:type="spellStart"/>
      <w:r>
        <w:rPr>
          <w:lang w:val="el-GR"/>
        </w:rPr>
        <w:t>πρωτεϊνουρίας</w:t>
      </w:r>
      <w:proofErr w:type="spellEnd"/>
      <w:r>
        <w:rPr>
          <w:lang w:val="el-GR"/>
        </w:rPr>
        <w:t xml:space="preserve"> (ποσοστό έκκρισης </w:t>
      </w:r>
      <w:proofErr w:type="spellStart"/>
      <w:r>
        <w:rPr>
          <w:lang w:val="el-GR"/>
        </w:rPr>
        <w:t>λευκωματίνης</w:t>
      </w:r>
      <w:proofErr w:type="spellEnd"/>
      <w:r>
        <w:rPr>
          <w:lang w:val="el-GR"/>
        </w:rPr>
        <w:t xml:space="preserve"> στα ούρα, </w:t>
      </w:r>
      <w:r>
        <w:t>urinary</w:t>
      </w:r>
      <w:r>
        <w:rPr>
          <w:lang w:val="el-GR"/>
        </w:rPr>
        <w:t xml:space="preserve"> </w:t>
      </w:r>
      <w:r>
        <w:t>albumin</w:t>
      </w:r>
      <w:r>
        <w:rPr>
          <w:lang w:val="el-GR"/>
        </w:rPr>
        <w:t xml:space="preserve"> </w:t>
      </w:r>
      <w:r>
        <w:t>excretion</w:t>
      </w:r>
      <w:r>
        <w:rPr>
          <w:lang w:val="el-GR"/>
        </w:rPr>
        <w:t xml:space="preserve"> </w:t>
      </w:r>
      <w:r>
        <w:t>rate</w:t>
      </w:r>
      <w:r>
        <w:rPr>
          <w:lang w:val="el-GR"/>
        </w:rPr>
        <w:t xml:space="preserve"> (</w:t>
      </w:r>
      <w:r>
        <w:t>UAER</w:t>
      </w:r>
      <w:r>
        <w:rPr>
          <w:lang w:val="el-GR"/>
        </w:rPr>
        <w:t>)&gt;</w:t>
      </w:r>
      <w:r>
        <w:t> </w:t>
      </w:r>
      <w:r>
        <w:rPr>
          <w:lang w:val="el-GR"/>
        </w:rPr>
        <w:t>300</w:t>
      </w:r>
      <w:r>
        <w:t> mg</w:t>
      </w:r>
      <w:r>
        <w:rPr>
          <w:lang w:val="el-GR"/>
        </w:rPr>
        <w:t xml:space="preserve">/ημερησίως και μία αύξηση στην </w:t>
      </w:r>
      <w:r>
        <w:t>UAER</w:t>
      </w:r>
      <w:r>
        <w:rPr>
          <w:lang w:val="el-GR"/>
        </w:rPr>
        <w:t xml:space="preserve"> τουλάχιστον κατά 30% από την αρχική τιμή). Η προκαθορισμένη επιθυμητή τιμή αρτηριακής πίεσης ήταν ≤ 135/85</w:t>
      </w:r>
      <w:r>
        <w:t> mmHg</w:t>
      </w:r>
      <w:r>
        <w:rPr>
          <w:lang w:val="el-GR"/>
        </w:rPr>
        <w:t xml:space="preserve">. Συμπληρωματικοί </w:t>
      </w:r>
      <w:proofErr w:type="spellStart"/>
      <w:r>
        <w:rPr>
          <w:lang w:val="el-GR"/>
        </w:rPr>
        <w:t>αντιυπερτασικοί</w:t>
      </w:r>
      <w:proofErr w:type="spellEnd"/>
      <w:r>
        <w:rPr>
          <w:lang w:val="el-GR"/>
        </w:rPr>
        <w:t xml:space="preserve"> παράγοντες (εξαιρουμένων των αναστολέων ΜΕΑ, των ανταγωνιστών των υποδοχέων της </w:t>
      </w:r>
      <w:proofErr w:type="spellStart"/>
      <w:r>
        <w:rPr>
          <w:lang w:val="el-GR"/>
        </w:rPr>
        <w:t>αγγειοτασίνης</w:t>
      </w:r>
      <w:proofErr w:type="spellEnd"/>
      <w:r>
        <w:rPr>
          <w:lang w:val="el-GR"/>
        </w:rPr>
        <w:t xml:space="preserve"> ΙΙ και των </w:t>
      </w:r>
      <w:proofErr w:type="spellStart"/>
      <w:r>
        <w:rPr>
          <w:lang w:val="el-GR"/>
        </w:rPr>
        <w:t>διϋδροπυριδινικών</w:t>
      </w:r>
      <w:proofErr w:type="spellEnd"/>
      <w:r>
        <w:rPr>
          <w:lang w:val="el-GR"/>
        </w:rPr>
        <w:t xml:space="preserve"> ανταγωνιστών ασβεστίου), προστέθηκαν, όπου χρειάσθηκε, για να επιτευχθεί η επιθυμητή αρτηριακή πίεση. Αν και όμοια αρτηριακή πίεση επιτεύχθηκε σε όλες τις ομάδες θεραπείας, λιγότεροι ασθενείς στην ομάδα των 300 </w:t>
      </w:r>
      <w:r>
        <w:t>mg</w:t>
      </w:r>
      <w:r>
        <w:rPr>
          <w:lang w:val="el-GR"/>
        </w:rPr>
        <w:t xml:space="preserve"> </w:t>
      </w:r>
      <w:proofErr w:type="spellStart"/>
      <w:r>
        <w:rPr>
          <w:lang w:val="el-GR"/>
        </w:rPr>
        <w:t>ιρβεσαρτάνης</w:t>
      </w:r>
      <w:proofErr w:type="spellEnd"/>
      <w:r>
        <w:rPr>
          <w:lang w:val="el-GR"/>
        </w:rPr>
        <w:t xml:space="preserve"> (5,2%) από ότι στην ομάδα με το εικονικό φάρμακο (14,9%) ή στην ομάδα των 150 </w:t>
      </w:r>
      <w:r>
        <w:t>mg</w:t>
      </w:r>
      <w:r>
        <w:rPr>
          <w:lang w:val="el-GR"/>
        </w:rPr>
        <w:t xml:space="preserve"> </w:t>
      </w:r>
      <w:proofErr w:type="spellStart"/>
      <w:r>
        <w:rPr>
          <w:lang w:val="el-GR"/>
        </w:rPr>
        <w:t>ιρβεσαρτάνης</w:t>
      </w:r>
      <w:proofErr w:type="spellEnd"/>
      <w:r>
        <w:rPr>
          <w:lang w:val="el-GR"/>
        </w:rPr>
        <w:t xml:space="preserve"> (9,7%) πλησίασε το τελικό σημείο εμφανούς </w:t>
      </w:r>
      <w:proofErr w:type="spellStart"/>
      <w:r>
        <w:rPr>
          <w:lang w:val="el-GR"/>
        </w:rPr>
        <w:t>πρωτεϊνουρίας</w:t>
      </w:r>
      <w:proofErr w:type="spellEnd"/>
      <w:r>
        <w:rPr>
          <w:lang w:val="el-GR"/>
        </w:rPr>
        <w:t>, επιδεικνύοντας μία ελάττωση κατά 70% του σχετικού κινδύνου σε σύγκριση με το εικονικό φάρμακο (</w:t>
      </w:r>
      <w:r>
        <w:t>p</w:t>
      </w:r>
      <w:r>
        <w:rPr>
          <w:lang w:val="el-GR"/>
        </w:rPr>
        <w:t>=</w:t>
      </w:r>
      <w:r>
        <w:t> </w:t>
      </w:r>
      <w:r>
        <w:rPr>
          <w:lang w:val="el-GR"/>
        </w:rPr>
        <w:t xml:space="preserve">0,0004), για την υψηλότερη δόση. Δεν παρατηρήθηκε μία συνοδός βελτίωση στο ποσοστό της </w:t>
      </w:r>
      <w:proofErr w:type="spellStart"/>
      <w:r>
        <w:rPr>
          <w:lang w:val="el-GR"/>
        </w:rPr>
        <w:t>σπειραματικής</w:t>
      </w:r>
      <w:proofErr w:type="spellEnd"/>
      <w:r>
        <w:rPr>
          <w:lang w:val="el-GR"/>
        </w:rPr>
        <w:t xml:space="preserve"> διήθησης κατά την διάρκεια των τριών πρώτων μηνών θεραπείας. Η επιβράδυνση στην εξέλιξη της κλινικής </w:t>
      </w:r>
      <w:proofErr w:type="spellStart"/>
      <w:r>
        <w:rPr>
          <w:lang w:val="el-GR"/>
        </w:rPr>
        <w:t>πρωτεϊνουρίας</w:t>
      </w:r>
      <w:proofErr w:type="spellEnd"/>
      <w:r>
        <w:rPr>
          <w:lang w:val="el-GR"/>
        </w:rPr>
        <w:t xml:space="preserve"> ήταν εμφανής μετά από τρεις μήνες και συνεχίσθηκε για περίοδο 2 ετών. Υποχώρηση της φυσιολογικής λευκωματουρίας (&lt;</w:t>
      </w:r>
      <w:r>
        <w:t> </w:t>
      </w:r>
      <w:r>
        <w:rPr>
          <w:lang w:val="el-GR"/>
        </w:rPr>
        <w:t>30</w:t>
      </w:r>
      <w:r>
        <w:t> mg</w:t>
      </w:r>
      <w:r>
        <w:rPr>
          <w:lang w:val="el-GR"/>
        </w:rPr>
        <w:t>/ημερησίως) ήταν περισσότερο συχνή στην ομάδα των 300 </w:t>
      </w:r>
      <w:r>
        <w:t>mg </w:t>
      </w:r>
      <w:proofErr w:type="spellStart"/>
      <w:r>
        <w:rPr>
          <w:lang w:val="el-GR"/>
        </w:rPr>
        <w:t>Aprovel</w:t>
      </w:r>
      <w:proofErr w:type="spellEnd"/>
      <w:r>
        <w:rPr>
          <w:lang w:val="el-GR"/>
        </w:rPr>
        <w:t xml:space="preserve"> (34%), σε σύγκριση με την ομάδα του εικονικού φαρμάκου (21%).</w:t>
      </w:r>
    </w:p>
    <w:p w14:paraId="493C1A00" w14:textId="77777777" w:rsidR="00306A7A" w:rsidRDefault="00306A7A">
      <w:pPr>
        <w:pStyle w:val="EMEABodyText"/>
        <w:rPr>
          <w:lang w:val="el-GR"/>
        </w:rPr>
      </w:pPr>
    </w:p>
    <w:p w14:paraId="21BE5C8D" w14:textId="77777777" w:rsidR="00A16F1E" w:rsidRPr="00480A76" w:rsidRDefault="00A16F1E" w:rsidP="00A16F1E">
      <w:pPr>
        <w:pStyle w:val="EMEABodyText"/>
        <w:rPr>
          <w:i/>
          <w:lang w:val="el-GR"/>
        </w:rPr>
      </w:pPr>
      <w:r w:rsidRPr="00480A76">
        <w:rPr>
          <w:i/>
          <w:lang w:val="el-GR"/>
        </w:rPr>
        <w:t xml:space="preserve">Διπλός αποκλεισμός του συστήματος </w:t>
      </w:r>
      <w:proofErr w:type="spellStart"/>
      <w:r w:rsidRPr="00480A76">
        <w:rPr>
          <w:i/>
          <w:lang w:val="el-GR"/>
        </w:rPr>
        <w:t>ρενίνης</w:t>
      </w:r>
      <w:proofErr w:type="spellEnd"/>
      <w:r w:rsidRPr="00480A76">
        <w:rPr>
          <w:i/>
          <w:lang w:val="el-GR"/>
        </w:rPr>
        <w:t xml:space="preserve"> – </w:t>
      </w:r>
      <w:proofErr w:type="spellStart"/>
      <w:r w:rsidRPr="00480A76">
        <w:rPr>
          <w:i/>
          <w:lang w:val="el-GR"/>
        </w:rPr>
        <w:t>αγγειοτασίνης</w:t>
      </w:r>
      <w:proofErr w:type="spellEnd"/>
      <w:r w:rsidRPr="00480A76">
        <w:rPr>
          <w:i/>
          <w:lang w:val="el-GR"/>
        </w:rPr>
        <w:t xml:space="preserve"> –</w:t>
      </w:r>
      <w:proofErr w:type="spellStart"/>
      <w:r w:rsidRPr="00480A76">
        <w:rPr>
          <w:i/>
          <w:lang w:val="el-GR"/>
        </w:rPr>
        <w:t>αλδοστερόνης</w:t>
      </w:r>
      <w:proofErr w:type="spellEnd"/>
      <w:r w:rsidRPr="00480A76">
        <w:rPr>
          <w:i/>
          <w:lang w:val="el-GR"/>
        </w:rPr>
        <w:t xml:space="preserve"> (ΡΑΑ)</w:t>
      </w:r>
    </w:p>
    <w:p w14:paraId="1EF14BF1" w14:textId="77777777" w:rsidR="001E545D" w:rsidRDefault="001E545D">
      <w:pPr>
        <w:pStyle w:val="EMEABodyText"/>
        <w:rPr>
          <w:lang w:val="el-GR"/>
        </w:rPr>
      </w:pPr>
    </w:p>
    <w:p w14:paraId="29FB114D" w14:textId="77777777" w:rsidR="00306A7A" w:rsidRPr="00306A7A" w:rsidRDefault="00306A7A" w:rsidP="00306A7A">
      <w:pPr>
        <w:pStyle w:val="EMEABodyText"/>
        <w:rPr>
          <w:lang w:val="el-GR"/>
        </w:rPr>
      </w:pPr>
      <w:r w:rsidRPr="00306A7A">
        <w:rPr>
          <w:lang w:val="el-GR"/>
        </w:rPr>
        <w:t xml:space="preserve">Δύο μεγάλες τυχαιοποιημένες, ελεγχόμενες μελέτες (η  </w:t>
      </w:r>
      <w:r w:rsidRPr="00306A7A">
        <w:rPr>
          <w:lang w:val="en-US"/>
        </w:rPr>
        <w:t>ONTARGET</w:t>
      </w:r>
      <w:r w:rsidRPr="00306A7A">
        <w:rPr>
          <w:lang w:val="el-GR"/>
        </w:rPr>
        <w:t xml:space="preserve"> (</w:t>
      </w:r>
      <w:proofErr w:type="spellStart"/>
      <w:r w:rsidRPr="00306A7A">
        <w:rPr>
          <w:lang w:val="en-US"/>
        </w:rPr>
        <w:t>ONgoing</w:t>
      </w:r>
      <w:proofErr w:type="spellEnd"/>
      <w:r w:rsidRPr="00306A7A">
        <w:rPr>
          <w:lang w:val="el-GR"/>
        </w:rPr>
        <w:t xml:space="preserve"> </w:t>
      </w:r>
      <w:r w:rsidRPr="00306A7A">
        <w:rPr>
          <w:lang w:val="en-US"/>
        </w:rPr>
        <w:t>Telmisartan</w:t>
      </w:r>
      <w:r w:rsidRPr="00306A7A">
        <w:rPr>
          <w:lang w:val="el-GR"/>
        </w:rPr>
        <w:t xml:space="preserve"> </w:t>
      </w:r>
      <w:r w:rsidRPr="00306A7A">
        <w:rPr>
          <w:lang w:val="en-US"/>
        </w:rPr>
        <w:t>Alone</w:t>
      </w:r>
      <w:r w:rsidRPr="00306A7A">
        <w:rPr>
          <w:lang w:val="el-GR"/>
        </w:rPr>
        <w:t xml:space="preserve"> </w:t>
      </w:r>
      <w:r w:rsidRPr="00306A7A">
        <w:rPr>
          <w:lang w:val="en-US"/>
        </w:rPr>
        <w:t>and</w:t>
      </w:r>
      <w:r w:rsidRPr="00306A7A">
        <w:rPr>
          <w:lang w:val="el-GR"/>
        </w:rPr>
        <w:t xml:space="preserve"> </w:t>
      </w:r>
      <w:r w:rsidRPr="00306A7A">
        <w:rPr>
          <w:lang w:val="en-US"/>
        </w:rPr>
        <w:t>in</w:t>
      </w:r>
      <w:r w:rsidRPr="00306A7A">
        <w:rPr>
          <w:lang w:val="el-GR"/>
        </w:rPr>
        <w:t xml:space="preserve"> </w:t>
      </w:r>
      <w:r w:rsidRPr="00306A7A">
        <w:rPr>
          <w:lang w:val="en-US"/>
        </w:rPr>
        <w:t>combination</w:t>
      </w:r>
      <w:r w:rsidRPr="00306A7A">
        <w:rPr>
          <w:lang w:val="el-GR"/>
        </w:rPr>
        <w:t xml:space="preserve"> </w:t>
      </w:r>
      <w:r w:rsidRPr="00306A7A">
        <w:rPr>
          <w:lang w:val="en-US"/>
        </w:rPr>
        <w:t>with</w:t>
      </w:r>
      <w:r w:rsidRPr="00306A7A">
        <w:rPr>
          <w:lang w:val="el-GR"/>
        </w:rPr>
        <w:t xml:space="preserve"> </w:t>
      </w:r>
      <w:r w:rsidRPr="00306A7A">
        <w:rPr>
          <w:lang w:val="en-US"/>
        </w:rPr>
        <w:t>Ramipril</w:t>
      </w:r>
      <w:r w:rsidRPr="00306A7A">
        <w:rPr>
          <w:lang w:val="el-GR"/>
        </w:rPr>
        <w:t xml:space="preserve"> </w:t>
      </w:r>
      <w:r w:rsidRPr="00306A7A">
        <w:rPr>
          <w:lang w:val="en-US"/>
        </w:rPr>
        <w:t>Global</w:t>
      </w:r>
      <w:r w:rsidRPr="00306A7A">
        <w:rPr>
          <w:lang w:val="el-GR"/>
        </w:rPr>
        <w:t xml:space="preserve"> </w:t>
      </w:r>
      <w:r w:rsidRPr="00306A7A">
        <w:rPr>
          <w:lang w:val="en-US"/>
        </w:rPr>
        <w:t>Endpoint</w:t>
      </w:r>
      <w:r w:rsidRPr="00306A7A">
        <w:rPr>
          <w:lang w:val="el-GR"/>
        </w:rPr>
        <w:t xml:space="preserve"> </w:t>
      </w:r>
      <w:r w:rsidRPr="00306A7A">
        <w:rPr>
          <w:lang w:val="en-US"/>
        </w:rPr>
        <w:t>Trial</w:t>
      </w:r>
      <w:r w:rsidRPr="00306A7A">
        <w:rPr>
          <w:bCs/>
          <w:lang w:val="el-GR"/>
        </w:rPr>
        <w:t>)</w:t>
      </w:r>
      <w:r w:rsidRPr="00306A7A">
        <w:rPr>
          <w:lang w:val="el-GR"/>
        </w:rPr>
        <w:t xml:space="preserve"> και  η </w:t>
      </w:r>
      <w:r w:rsidRPr="00306A7A">
        <w:rPr>
          <w:lang w:val="en-US"/>
        </w:rPr>
        <w:t>VA</w:t>
      </w:r>
      <w:r w:rsidRPr="00306A7A">
        <w:rPr>
          <w:lang w:val="el-GR"/>
        </w:rPr>
        <w:t xml:space="preserve"> </w:t>
      </w:r>
      <w:r w:rsidRPr="00306A7A">
        <w:rPr>
          <w:lang w:val="en-US"/>
        </w:rPr>
        <w:t>NEPHRON</w:t>
      </w:r>
      <w:r w:rsidRPr="00306A7A">
        <w:rPr>
          <w:lang w:val="el-GR"/>
        </w:rPr>
        <w:t>-</w:t>
      </w:r>
      <w:r w:rsidRPr="00306A7A">
        <w:rPr>
          <w:lang w:val="en-US"/>
        </w:rPr>
        <w:t>D</w:t>
      </w:r>
      <w:r w:rsidRPr="00306A7A">
        <w:rPr>
          <w:lang w:val="el-GR"/>
        </w:rPr>
        <w:t xml:space="preserve"> (</w:t>
      </w:r>
      <w:r w:rsidRPr="00306A7A">
        <w:rPr>
          <w:lang w:val="en-US"/>
        </w:rPr>
        <w:t>The</w:t>
      </w:r>
      <w:r w:rsidRPr="00306A7A">
        <w:rPr>
          <w:lang w:val="el-GR"/>
        </w:rPr>
        <w:t xml:space="preserve"> </w:t>
      </w:r>
      <w:r w:rsidRPr="00306A7A">
        <w:rPr>
          <w:lang w:val="en-US"/>
        </w:rPr>
        <w:t>Veterans</w:t>
      </w:r>
      <w:r w:rsidRPr="00306A7A">
        <w:rPr>
          <w:lang w:val="el-GR"/>
        </w:rPr>
        <w:t xml:space="preserve"> </w:t>
      </w:r>
      <w:r w:rsidRPr="00306A7A">
        <w:rPr>
          <w:lang w:val="en-US"/>
        </w:rPr>
        <w:t>Affairs</w:t>
      </w:r>
      <w:r w:rsidRPr="00306A7A">
        <w:rPr>
          <w:lang w:val="el-GR"/>
        </w:rPr>
        <w:t xml:space="preserve"> </w:t>
      </w:r>
      <w:r w:rsidRPr="00306A7A">
        <w:rPr>
          <w:lang w:val="en-US"/>
        </w:rPr>
        <w:t>Nephropathy</w:t>
      </w:r>
      <w:r w:rsidRPr="00306A7A">
        <w:rPr>
          <w:lang w:val="el-GR"/>
        </w:rPr>
        <w:t xml:space="preserve"> </w:t>
      </w:r>
      <w:r w:rsidRPr="00306A7A">
        <w:rPr>
          <w:lang w:val="en-US"/>
        </w:rPr>
        <w:t>in</w:t>
      </w:r>
      <w:r w:rsidRPr="00306A7A">
        <w:rPr>
          <w:lang w:val="el-GR"/>
        </w:rPr>
        <w:t xml:space="preserve"> </w:t>
      </w:r>
      <w:r w:rsidRPr="00306A7A">
        <w:rPr>
          <w:lang w:val="en-US"/>
        </w:rPr>
        <w:t>Diabetes</w:t>
      </w:r>
      <w:r w:rsidRPr="00306A7A">
        <w:rPr>
          <w:bCs/>
          <w:lang w:val="el-GR"/>
        </w:rPr>
        <w:t>))</w:t>
      </w:r>
      <w:r w:rsidRPr="00306A7A">
        <w:rPr>
          <w:lang w:val="el-GR"/>
        </w:rPr>
        <w:t xml:space="preserve"> έχουν εξετάσει τη χρήση του συνδυασμού ενός αναστολέα ΜΕΑ με έναν </w:t>
      </w:r>
      <w:proofErr w:type="spellStart"/>
      <w:r w:rsidRPr="00306A7A">
        <w:rPr>
          <w:lang w:val="el-GR"/>
        </w:rPr>
        <w:t>αποκλειστή</w:t>
      </w:r>
      <w:proofErr w:type="spellEnd"/>
      <w:r w:rsidRPr="00306A7A">
        <w:rPr>
          <w:lang w:val="el-GR"/>
        </w:rPr>
        <w:t xml:space="preserve"> των υποδοχέων </w:t>
      </w:r>
      <w:proofErr w:type="spellStart"/>
      <w:r w:rsidRPr="00306A7A">
        <w:rPr>
          <w:lang w:val="el-GR"/>
        </w:rPr>
        <w:t>αγγειοτενσίνης</w:t>
      </w:r>
      <w:proofErr w:type="spellEnd"/>
      <w:r w:rsidRPr="00306A7A">
        <w:rPr>
          <w:lang w:val="el-GR"/>
        </w:rPr>
        <w:t xml:space="preserve"> </w:t>
      </w:r>
      <w:r w:rsidRPr="00306A7A">
        <w:rPr>
          <w:lang w:val="en-US"/>
        </w:rPr>
        <w:t>II</w:t>
      </w:r>
      <w:r w:rsidRPr="00306A7A">
        <w:rPr>
          <w:lang w:val="el-GR"/>
        </w:rPr>
        <w:t>.</w:t>
      </w:r>
    </w:p>
    <w:p w14:paraId="1FD38C05" w14:textId="77777777" w:rsidR="00306A7A" w:rsidRPr="00306A7A" w:rsidRDefault="00306A7A" w:rsidP="00306A7A">
      <w:pPr>
        <w:pStyle w:val="EMEABodyText"/>
        <w:rPr>
          <w:lang w:val="el-GR"/>
        </w:rPr>
      </w:pPr>
      <w:r w:rsidRPr="00306A7A">
        <w:rPr>
          <w:lang w:val="el-GR"/>
        </w:rPr>
        <w:t xml:space="preserve">Η </w:t>
      </w:r>
      <w:r w:rsidRPr="00306A7A">
        <w:rPr>
          <w:lang w:val="en-US"/>
        </w:rPr>
        <w:t>ONTARGET</w:t>
      </w:r>
      <w:r w:rsidRPr="00306A7A">
        <w:rPr>
          <w:lang w:val="el-GR"/>
        </w:rPr>
        <w:t xml:space="preserve"> ήταν μία μελέτη που διεξήχθη σε ασθενείς με ιστορικό καρδιαγγειακής ή εγκεφαλικής αγγειακής νόσου ή  σακχαρώδη διαβήτη τύπου 2 συνοδευόμενο από ένδειξη βλάβης τελικού οργάνου. </w:t>
      </w:r>
    </w:p>
    <w:p w14:paraId="11AF5584" w14:textId="77777777" w:rsidR="00306A7A" w:rsidRPr="00306A7A" w:rsidRDefault="00306A7A" w:rsidP="00306A7A">
      <w:pPr>
        <w:pStyle w:val="EMEABodyText"/>
        <w:rPr>
          <w:lang w:val="el-GR"/>
        </w:rPr>
      </w:pPr>
      <w:r w:rsidRPr="00306A7A">
        <w:rPr>
          <w:lang w:val="el-GR"/>
        </w:rPr>
        <w:t xml:space="preserve">Η </w:t>
      </w:r>
      <w:r w:rsidRPr="00306A7A">
        <w:rPr>
          <w:lang w:val="en-US"/>
        </w:rPr>
        <w:t>VA NEPHRON</w:t>
      </w:r>
      <w:r w:rsidRPr="00306A7A">
        <w:rPr>
          <w:lang w:val="el-GR"/>
        </w:rPr>
        <w:noBreakHyphen/>
      </w:r>
      <w:r w:rsidRPr="00306A7A">
        <w:rPr>
          <w:lang w:val="en-US"/>
        </w:rPr>
        <w:t>D</w:t>
      </w:r>
      <w:r w:rsidRPr="00306A7A">
        <w:rPr>
          <w:lang w:val="el-GR"/>
        </w:rPr>
        <w:t xml:space="preserve"> ήταν μία μελέτη σε ασθενείς με  σακχαρώδη διαβήτη τύπου 2 και διαβητική νεφροπάθεια</w:t>
      </w:r>
    </w:p>
    <w:p w14:paraId="0E705730" w14:textId="77777777" w:rsidR="00352754" w:rsidRDefault="00352754" w:rsidP="00306A7A">
      <w:pPr>
        <w:pStyle w:val="EMEABodyText"/>
        <w:rPr>
          <w:lang w:val="el-GR"/>
        </w:rPr>
      </w:pPr>
    </w:p>
    <w:p w14:paraId="06CD82B0" w14:textId="77777777" w:rsidR="00306A7A" w:rsidRPr="00306A7A" w:rsidRDefault="00306A7A" w:rsidP="00306A7A">
      <w:pPr>
        <w:pStyle w:val="EMEABodyText"/>
        <w:rPr>
          <w:lang w:val="el-GR"/>
        </w:rPr>
      </w:pPr>
      <w:r w:rsidRPr="00306A7A">
        <w:rPr>
          <w:lang w:val="el-GR"/>
        </w:rPr>
        <w:t xml:space="preserve">Αυτές οι μελέτες δεν έχουν δείξει σημαντική ωφέλιμη επίδραση στις νεφρικές και/ή στις καρδιαγγειακές εκβάσεις και τη θνησιμότητα, ενώ παρατηρήθηκε ένας αυξημένος κίνδυνος </w:t>
      </w:r>
      <w:proofErr w:type="spellStart"/>
      <w:r w:rsidRPr="00306A7A">
        <w:rPr>
          <w:lang w:val="el-GR"/>
        </w:rPr>
        <w:t>υπερκαλιαιμίας</w:t>
      </w:r>
      <w:proofErr w:type="spellEnd"/>
      <w:r w:rsidRPr="00306A7A">
        <w:rPr>
          <w:lang w:val="el-GR"/>
        </w:rPr>
        <w:t xml:space="preserve">, οξείας νεφρικής βλάβης και/ή υπότασης σε σύγκριση με τη </w:t>
      </w:r>
      <w:proofErr w:type="spellStart"/>
      <w:r w:rsidRPr="00306A7A">
        <w:rPr>
          <w:lang w:val="el-GR"/>
        </w:rPr>
        <w:t>μονοθεραπεία</w:t>
      </w:r>
      <w:proofErr w:type="spellEnd"/>
      <w:r w:rsidRPr="00306A7A">
        <w:rPr>
          <w:lang w:val="el-GR"/>
        </w:rPr>
        <w:t xml:space="preserve">. Δεδομένων των παρόμοιων φαρμακοδυναμικών ιδιοτήτων, αυτά τα αποτελέσματα είναι επίσης σχετικά για άλλους αναστολείς ΜΕΑ και </w:t>
      </w:r>
      <w:proofErr w:type="spellStart"/>
      <w:r w:rsidRPr="00306A7A">
        <w:rPr>
          <w:lang w:val="el-GR"/>
        </w:rPr>
        <w:t>αποκλειστές</w:t>
      </w:r>
      <w:proofErr w:type="spellEnd"/>
      <w:r w:rsidRPr="00306A7A">
        <w:rPr>
          <w:lang w:val="el-GR"/>
        </w:rPr>
        <w:t xml:space="preserve"> των υποδοχέων </w:t>
      </w:r>
      <w:proofErr w:type="spellStart"/>
      <w:r w:rsidRPr="00306A7A">
        <w:rPr>
          <w:lang w:val="el-GR"/>
        </w:rPr>
        <w:t>αγγειοτενσίνης</w:t>
      </w:r>
      <w:proofErr w:type="spellEnd"/>
      <w:r w:rsidRPr="00306A7A">
        <w:rPr>
          <w:lang w:val="el-GR"/>
        </w:rPr>
        <w:t xml:space="preserve"> ΙΙ.    </w:t>
      </w:r>
    </w:p>
    <w:p w14:paraId="151B60E6" w14:textId="77777777" w:rsidR="00306A7A" w:rsidRPr="00306A7A" w:rsidRDefault="00306A7A" w:rsidP="00306A7A">
      <w:pPr>
        <w:pStyle w:val="EMEABodyText"/>
        <w:rPr>
          <w:lang w:val="el-GR"/>
        </w:rPr>
      </w:pPr>
      <w:r w:rsidRPr="00306A7A">
        <w:rPr>
          <w:lang w:val="el-GR"/>
        </w:rPr>
        <w:t xml:space="preserve">Ως εκ τούτου οι αναστολείς ΜΕΑ και οι </w:t>
      </w:r>
      <w:proofErr w:type="spellStart"/>
      <w:r w:rsidRPr="00306A7A">
        <w:rPr>
          <w:lang w:val="el-GR"/>
        </w:rPr>
        <w:t>αποκλειστές</w:t>
      </w:r>
      <w:proofErr w:type="spellEnd"/>
      <w:r w:rsidRPr="00306A7A">
        <w:rPr>
          <w:lang w:val="el-GR"/>
        </w:rPr>
        <w:t xml:space="preserve"> των </w:t>
      </w:r>
      <w:proofErr w:type="spellStart"/>
      <w:r w:rsidRPr="00306A7A">
        <w:rPr>
          <w:lang w:val="el-GR"/>
        </w:rPr>
        <w:t>υποδοχεών</w:t>
      </w:r>
      <w:proofErr w:type="spellEnd"/>
      <w:r w:rsidRPr="00306A7A">
        <w:rPr>
          <w:lang w:val="el-GR"/>
        </w:rPr>
        <w:t xml:space="preserve"> </w:t>
      </w:r>
      <w:proofErr w:type="spellStart"/>
      <w:r w:rsidRPr="00306A7A">
        <w:rPr>
          <w:lang w:val="el-GR"/>
        </w:rPr>
        <w:t>αγγειοτενσίνης</w:t>
      </w:r>
      <w:proofErr w:type="spellEnd"/>
      <w:r w:rsidRPr="00306A7A">
        <w:rPr>
          <w:lang w:val="el-GR"/>
        </w:rPr>
        <w:t xml:space="preserve"> ΙΙ δεν θα πρέπει να χρησιμοποιούνται ταυτόχρονα σε ασθενείς με διαβητική νεφροπάθεια. </w:t>
      </w:r>
    </w:p>
    <w:p w14:paraId="56610B8E" w14:textId="77777777" w:rsidR="00352754" w:rsidRDefault="00352754" w:rsidP="00306A7A">
      <w:pPr>
        <w:pStyle w:val="EMEABodyText"/>
        <w:rPr>
          <w:bCs/>
          <w:lang w:val="el-GR"/>
        </w:rPr>
      </w:pPr>
    </w:p>
    <w:p w14:paraId="640522AC" w14:textId="77777777" w:rsidR="00306A7A" w:rsidRDefault="00306A7A">
      <w:pPr>
        <w:pStyle w:val="EMEABodyText"/>
        <w:rPr>
          <w:lang w:val="el-GR"/>
        </w:rPr>
      </w:pPr>
      <w:r w:rsidRPr="00306A7A">
        <w:rPr>
          <w:bCs/>
          <w:lang w:val="el-GR"/>
        </w:rPr>
        <w:t xml:space="preserve">Η </w:t>
      </w:r>
      <w:r w:rsidRPr="00306A7A">
        <w:rPr>
          <w:bCs/>
          <w:lang w:val="en-US"/>
        </w:rPr>
        <w:t>ALTITUDE</w:t>
      </w:r>
      <w:r w:rsidRPr="00306A7A">
        <w:rPr>
          <w:bCs/>
          <w:lang w:val="el-GR"/>
        </w:rPr>
        <w:t xml:space="preserve"> (</w:t>
      </w:r>
      <w:proofErr w:type="spellStart"/>
      <w:r w:rsidRPr="00306A7A">
        <w:rPr>
          <w:bCs/>
          <w:lang w:val="en-US"/>
        </w:rPr>
        <w:t>Aliskiren</w:t>
      </w:r>
      <w:proofErr w:type="spellEnd"/>
      <w:r w:rsidRPr="00306A7A">
        <w:rPr>
          <w:bCs/>
          <w:lang w:val="el-GR"/>
        </w:rPr>
        <w:t xml:space="preserve"> </w:t>
      </w:r>
      <w:r w:rsidRPr="00306A7A">
        <w:rPr>
          <w:bCs/>
          <w:lang w:val="en-US"/>
        </w:rPr>
        <w:t>Trial</w:t>
      </w:r>
      <w:r w:rsidRPr="00306A7A">
        <w:rPr>
          <w:bCs/>
          <w:lang w:val="el-GR"/>
        </w:rPr>
        <w:t xml:space="preserve"> </w:t>
      </w:r>
      <w:r w:rsidRPr="00306A7A">
        <w:rPr>
          <w:bCs/>
          <w:lang w:val="en-US"/>
        </w:rPr>
        <w:t>in</w:t>
      </w:r>
      <w:r w:rsidRPr="00306A7A">
        <w:rPr>
          <w:bCs/>
          <w:lang w:val="el-GR"/>
        </w:rPr>
        <w:t xml:space="preserve"> </w:t>
      </w:r>
      <w:r w:rsidRPr="00306A7A">
        <w:rPr>
          <w:bCs/>
          <w:lang w:val="en-US"/>
        </w:rPr>
        <w:t>Type</w:t>
      </w:r>
      <w:r w:rsidRPr="00306A7A">
        <w:rPr>
          <w:bCs/>
          <w:lang w:val="el-GR"/>
        </w:rPr>
        <w:t xml:space="preserve"> 2 </w:t>
      </w:r>
      <w:r w:rsidRPr="00306A7A">
        <w:rPr>
          <w:bCs/>
          <w:lang w:val="en-US"/>
        </w:rPr>
        <w:t>Diabetes</w:t>
      </w:r>
      <w:r w:rsidRPr="00306A7A">
        <w:rPr>
          <w:bCs/>
          <w:lang w:val="el-GR"/>
        </w:rPr>
        <w:t xml:space="preserve"> </w:t>
      </w:r>
      <w:r w:rsidRPr="00306A7A">
        <w:rPr>
          <w:bCs/>
          <w:lang w:val="en-US"/>
        </w:rPr>
        <w:t>Using</w:t>
      </w:r>
      <w:r w:rsidRPr="00306A7A">
        <w:rPr>
          <w:bCs/>
          <w:lang w:val="el-GR"/>
        </w:rPr>
        <w:t xml:space="preserve"> </w:t>
      </w:r>
      <w:r w:rsidRPr="00306A7A">
        <w:rPr>
          <w:bCs/>
          <w:lang w:val="en-US"/>
        </w:rPr>
        <w:t>Cardiovascular</w:t>
      </w:r>
      <w:r w:rsidRPr="00306A7A">
        <w:rPr>
          <w:bCs/>
          <w:lang w:val="el-GR"/>
        </w:rPr>
        <w:t xml:space="preserve"> </w:t>
      </w:r>
      <w:r w:rsidRPr="00306A7A">
        <w:rPr>
          <w:bCs/>
          <w:lang w:val="en-US"/>
        </w:rPr>
        <w:t>and</w:t>
      </w:r>
      <w:r w:rsidRPr="00306A7A">
        <w:rPr>
          <w:bCs/>
          <w:lang w:val="el-GR"/>
        </w:rPr>
        <w:t xml:space="preserve"> </w:t>
      </w:r>
      <w:r w:rsidRPr="00306A7A">
        <w:rPr>
          <w:bCs/>
          <w:lang w:val="en-US"/>
        </w:rPr>
        <w:t>Renal</w:t>
      </w:r>
      <w:r w:rsidRPr="00306A7A">
        <w:rPr>
          <w:bCs/>
          <w:lang w:val="el-GR"/>
        </w:rPr>
        <w:t xml:space="preserve"> </w:t>
      </w:r>
      <w:r w:rsidRPr="00306A7A">
        <w:rPr>
          <w:bCs/>
          <w:lang w:val="en-US"/>
        </w:rPr>
        <w:t>Disease</w:t>
      </w:r>
      <w:r w:rsidRPr="00306A7A">
        <w:rPr>
          <w:bCs/>
          <w:lang w:val="el-GR"/>
        </w:rPr>
        <w:t xml:space="preserve"> </w:t>
      </w:r>
      <w:r w:rsidRPr="00306A7A">
        <w:rPr>
          <w:bCs/>
          <w:lang w:val="en-US"/>
        </w:rPr>
        <w:t>Endpoints</w:t>
      </w:r>
      <w:r w:rsidRPr="00306A7A">
        <w:rPr>
          <w:bCs/>
          <w:lang w:val="el-GR"/>
        </w:rPr>
        <w:t xml:space="preserve">) ήταν μία μελέτη σχεδιασμένη να ελέγξει το όφελος της προσθήκης </w:t>
      </w:r>
      <w:proofErr w:type="spellStart"/>
      <w:r w:rsidRPr="00306A7A">
        <w:rPr>
          <w:bCs/>
          <w:lang w:val="el-GR"/>
        </w:rPr>
        <w:t>αλισκιρένης</w:t>
      </w:r>
      <w:proofErr w:type="spellEnd"/>
      <w:r w:rsidRPr="00306A7A">
        <w:rPr>
          <w:bCs/>
          <w:lang w:val="el-GR"/>
        </w:rPr>
        <w:t xml:space="preserve"> σε μία πρότυπη θεραπεία με έναν αναστολέα ΜΕΑ ή έναν </w:t>
      </w:r>
      <w:proofErr w:type="spellStart"/>
      <w:r w:rsidRPr="00306A7A">
        <w:rPr>
          <w:bCs/>
          <w:lang w:val="el-GR"/>
        </w:rPr>
        <w:t>αποκλειστή</w:t>
      </w:r>
      <w:proofErr w:type="spellEnd"/>
      <w:r w:rsidRPr="00306A7A">
        <w:rPr>
          <w:bCs/>
          <w:lang w:val="el-GR"/>
        </w:rPr>
        <w:t xml:space="preserve"> υποδοχέων </w:t>
      </w:r>
      <w:proofErr w:type="spellStart"/>
      <w:r w:rsidRPr="00306A7A">
        <w:rPr>
          <w:bCs/>
          <w:lang w:val="el-GR"/>
        </w:rPr>
        <w:t>αγγειοτενσίνης</w:t>
      </w:r>
      <w:proofErr w:type="spellEnd"/>
      <w:r w:rsidRPr="00306A7A">
        <w:rPr>
          <w:bCs/>
          <w:lang w:val="el-GR"/>
        </w:rPr>
        <w:t xml:space="preserve"> ΙΙ σε ασθενείς με σακχαρώδη διαβήτη τύπου 2 και χρόνια νεφρική νόσο, καρδιαγγειακή νόσο ή και τα δύο. Η μελέτη </w:t>
      </w:r>
      <w:proofErr w:type="spellStart"/>
      <w:r w:rsidRPr="00306A7A">
        <w:rPr>
          <w:bCs/>
          <w:lang w:val="el-GR"/>
        </w:rPr>
        <w:t>διεκόπη</w:t>
      </w:r>
      <w:proofErr w:type="spellEnd"/>
      <w:r w:rsidRPr="00306A7A">
        <w:rPr>
          <w:bCs/>
          <w:lang w:val="el-GR"/>
        </w:rPr>
        <w:t xml:space="preserve"> πρόωρα λόγω ενός αυξημένου κινδύνου ανεπιθύμητων εκβάσεων. Ο καρδιαγγειακός θάνατος και το εγκεφαλικό επεισόδιο ήταν και τα δύο αριθμητικά συχνότερα στην ομάδα της </w:t>
      </w:r>
      <w:proofErr w:type="spellStart"/>
      <w:r w:rsidRPr="00306A7A">
        <w:rPr>
          <w:bCs/>
          <w:lang w:val="el-GR"/>
        </w:rPr>
        <w:t>αλισκιρένης</w:t>
      </w:r>
      <w:proofErr w:type="spellEnd"/>
      <w:r w:rsidRPr="00306A7A">
        <w:rPr>
          <w:bCs/>
          <w:lang w:val="el-GR"/>
        </w:rPr>
        <w:t xml:space="preserve"> από ότι στην ομάδα του εικονικού φαρμάκου και τα ανεπιθύμητα συμβάντα και τα σοβαρά ανεπιθύμητα συμβάντα ενδιαφέροντος  (</w:t>
      </w:r>
      <w:proofErr w:type="spellStart"/>
      <w:r w:rsidRPr="00306A7A">
        <w:rPr>
          <w:bCs/>
          <w:lang w:val="el-GR"/>
        </w:rPr>
        <w:t>υπερκαλιαιμία</w:t>
      </w:r>
      <w:proofErr w:type="spellEnd"/>
      <w:r w:rsidRPr="00306A7A">
        <w:rPr>
          <w:bCs/>
          <w:lang w:val="el-GR"/>
        </w:rPr>
        <w:t xml:space="preserve">, υπόταση και νεφρική δυσλειτουργία) αναφέρθηκαν συχνότερα στην ομάδα της </w:t>
      </w:r>
      <w:proofErr w:type="spellStart"/>
      <w:r w:rsidRPr="00306A7A">
        <w:rPr>
          <w:bCs/>
          <w:lang w:val="el-GR"/>
        </w:rPr>
        <w:t>αλισκιρένης</w:t>
      </w:r>
      <w:proofErr w:type="spellEnd"/>
      <w:r w:rsidRPr="00306A7A">
        <w:rPr>
          <w:bCs/>
          <w:lang w:val="el-GR"/>
        </w:rPr>
        <w:t xml:space="preserve"> από ότι στη</w:t>
      </w:r>
      <w:r>
        <w:rPr>
          <w:bCs/>
          <w:lang w:val="el-GR"/>
        </w:rPr>
        <w:t>ν ομάδα του εικονικού φαρμάκου.</w:t>
      </w:r>
    </w:p>
    <w:p w14:paraId="34100364" w14:textId="77777777" w:rsidR="00886C67" w:rsidRDefault="00886C67">
      <w:pPr>
        <w:pStyle w:val="EMEABodyText"/>
        <w:rPr>
          <w:lang w:val="el-GR"/>
        </w:rPr>
      </w:pPr>
    </w:p>
    <w:p w14:paraId="655EE42C" w14:textId="53C6A75B" w:rsidR="00886C67" w:rsidRDefault="00886C67">
      <w:pPr>
        <w:pStyle w:val="EMEAHeading2"/>
        <w:rPr>
          <w:lang w:val="el-GR"/>
        </w:rPr>
      </w:pPr>
      <w:r>
        <w:rPr>
          <w:lang w:val="el-GR"/>
        </w:rPr>
        <w:t>5.2</w:t>
      </w:r>
      <w:r>
        <w:rPr>
          <w:lang w:val="el-GR"/>
        </w:rPr>
        <w:tab/>
      </w:r>
      <w:proofErr w:type="spellStart"/>
      <w:r>
        <w:rPr>
          <w:lang w:val="el-GR"/>
        </w:rPr>
        <w:t>Φαρμακοκινητικές</w:t>
      </w:r>
      <w:proofErr w:type="spellEnd"/>
      <w:r>
        <w:rPr>
          <w:lang w:val="el-GR"/>
        </w:rPr>
        <w:t xml:space="preserve"> ιδιότητες</w:t>
      </w:r>
      <w:r w:rsidR="00DF1C46">
        <w:rPr>
          <w:lang w:val="el-GR"/>
        </w:rPr>
        <w:fldChar w:fldCharType="begin"/>
      </w:r>
      <w:r w:rsidR="00DF1C46">
        <w:rPr>
          <w:lang w:val="el-GR"/>
        </w:rPr>
        <w:instrText xml:space="preserve"> DOCVARIABLE vault_nd_ccb3529f-f797-4894-9a09-87cb65bbae75 \* MERGEFORMAT </w:instrText>
      </w:r>
      <w:r w:rsidR="00DF1C46">
        <w:rPr>
          <w:lang w:val="el-GR"/>
        </w:rPr>
        <w:fldChar w:fldCharType="separate"/>
      </w:r>
      <w:r w:rsidR="00DF1C46">
        <w:rPr>
          <w:lang w:val="el-GR"/>
        </w:rPr>
        <w:t xml:space="preserve"> </w:t>
      </w:r>
      <w:r w:rsidR="00DF1C46">
        <w:rPr>
          <w:lang w:val="el-GR"/>
        </w:rPr>
        <w:fldChar w:fldCharType="end"/>
      </w:r>
    </w:p>
    <w:p w14:paraId="04646BD1" w14:textId="77777777" w:rsidR="00886C67" w:rsidRDefault="00886C67">
      <w:pPr>
        <w:pStyle w:val="EMEAHeading2"/>
        <w:rPr>
          <w:lang w:val="el-GR"/>
        </w:rPr>
      </w:pPr>
    </w:p>
    <w:p w14:paraId="1B88DFC2" w14:textId="77777777" w:rsidR="0031207A" w:rsidRDefault="0031207A" w:rsidP="007A1B56">
      <w:pPr>
        <w:pStyle w:val="EMEABodyText"/>
        <w:rPr>
          <w:u w:val="single"/>
          <w:lang w:val="el-GR"/>
        </w:rPr>
      </w:pPr>
      <w:r w:rsidRPr="007A1B56">
        <w:rPr>
          <w:u w:val="single"/>
          <w:lang w:val="el-GR"/>
        </w:rPr>
        <w:t>Απορρόφηση</w:t>
      </w:r>
    </w:p>
    <w:p w14:paraId="6CFCDD1B" w14:textId="77777777" w:rsidR="00352754" w:rsidRPr="007A1B56" w:rsidRDefault="00352754" w:rsidP="007A1B56">
      <w:pPr>
        <w:pStyle w:val="EMEABodyText"/>
        <w:rPr>
          <w:u w:val="single"/>
          <w:lang w:val="el-GR"/>
        </w:rPr>
      </w:pPr>
    </w:p>
    <w:p w14:paraId="3BBB4786" w14:textId="77777777" w:rsidR="00352754" w:rsidRDefault="00886C67">
      <w:pPr>
        <w:pStyle w:val="EMEABodyText"/>
        <w:rPr>
          <w:lang w:val="el-GR"/>
        </w:rPr>
      </w:pPr>
      <w:r>
        <w:lastRenderedPageBreak/>
        <w:t>M</w:t>
      </w:r>
      <w:proofErr w:type="spellStart"/>
      <w:r>
        <w:rPr>
          <w:lang w:val="el-GR"/>
        </w:rPr>
        <w:t>ετά</w:t>
      </w:r>
      <w:proofErr w:type="spellEnd"/>
      <w:r>
        <w:rPr>
          <w:lang w:val="el-GR"/>
        </w:rPr>
        <w:t xml:space="preserve"> την από του στόματος χορήγηση, η </w:t>
      </w:r>
      <w:proofErr w:type="spellStart"/>
      <w:r>
        <w:rPr>
          <w:lang w:val="el-GR"/>
        </w:rPr>
        <w:t>ιρβεσαρτάνη</w:t>
      </w:r>
      <w:proofErr w:type="spellEnd"/>
      <w:r>
        <w:rPr>
          <w:lang w:val="el-GR"/>
        </w:rPr>
        <w:t xml:space="preserve"> </w:t>
      </w:r>
      <w:proofErr w:type="spellStart"/>
      <w:r>
        <w:rPr>
          <w:lang w:val="el-GR"/>
        </w:rPr>
        <w:t>απορροφάται</w:t>
      </w:r>
      <w:proofErr w:type="spellEnd"/>
      <w:r>
        <w:rPr>
          <w:lang w:val="el-GR"/>
        </w:rPr>
        <w:t xml:space="preserve"> καλά. Μελέτες απολύτου βιοδιαθεσιμότητας έδωσαν τιμές περίπου 60</w:t>
      </w:r>
      <w:r>
        <w:rPr>
          <w:lang w:val="el-GR"/>
        </w:rPr>
        <w:noBreakHyphen/>
        <w:t xml:space="preserve">80%. </w:t>
      </w:r>
      <w:r>
        <w:t>H</w:t>
      </w:r>
      <w:r>
        <w:rPr>
          <w:lang w:val="el-GR"/>
        </w:rPr>
        <w:t xml:space="preserve"> σύγχρονη λήψη τροφής δεν επηρεάζει σημαντικά τη βιοδιαθεσιμότητα της </w:t>
      </w:r>
      <w:proofErr w:type="spellStart"/>
      <w:r>
        <w:rPr>
          <w:lang w:val="el-GR"/>
        </w:rPr>
        <w:t>ιρβεσαρτάνης</w:t>
      </w:r>
      <w:proofErr w:type="spellEnd"/>
      <w:r>
        <w:rPr>
          <w:lang w:val="el-GR"/>
        </w:rPr>
        <w:t xml:space="preserve">. </w:t>
      </w:r>
    </w:p>
    <w:p w14:paraId="1AB3BD1E" w14:textId="77777777" w:rsidR="00352754" w:rsidRDefault="00352754">
      <w:pPr>
        <w:pStyle w:val="EMEABodyText"/>
        <w:rPr>
          <w:lang w:val="el-GR"/>
        </w:rPr>
      </w:pPr>
    </w:p>
    <w:p w14:paraId="7C6AEEC7" w14:textId="77777777" w:rsidR="00352754" w:rsidRPr="007A1B56" w:rsidRDefault="00352754">
      <w:pPr>
        <w:pStyle w:val="EMEABodyText"/>
        <w:rPr>
          <w:u w:val="single"/>
          <w:lang w:val="el-GR"/>
        </w:rPr>
      </w:pPr>
      <w:r w:rsidRPr="007A1B56">
        <w:rPr>
          <w:u w:val="single"/>
          <w:lang w:val="el-GR"/>
        </w:rPr>
        <w:t>Κατανομή</w:t>
      </w:r>
    </w:p>
    <w:p w14:paraId="2D57420E" w14:textId="77777777" w:rsidR="00352754" w:rsidRDefault="00352754">
      <w:pPr>
        <w:pStyle w:val="EMEABodyText"/>
        <w:rPr>
          <w:lang w:val="el-GR"/>
        </w:rPr>
      </w:pPr>
    </w:p>
    <w:p w14:paraId="078DCD02" w14:textId="77777777" w:rsidR="00352754" w:rsidRDefault="00886C67">
      <w:pPr>
        <w:pStyle w:val="EMEABodyText"/>
        <w:rPr>
          <w:lang w:val="el-GR"/>
        </w:rPr>
      </w:pPr>
      <w:r>
        <w:t>H</w:t>
      </w:r>
      <w:r>
        <w:rPr>
          <w:lang w:val="el-GR"/>
        </w:rPr>
        <w:t xml:space="preserve"> δέσμευση με τις πρωτεΐνες του πλάσματος είναι περίπου 96%, ενώ η δέσμευση από τα κυτταρικά συστατικά του αίματος ασήμαντη. </w:t>
      </w:r>
      <w:r>
        <w:t>O</w:t>
      </w:r>
      <w:r>
        <w:rPr>
          <w:lang w:val="el-GR"/>
        </w:rPr>
        <w:t xml:space="preserve"> όγκος κατανομής είναι 53</w:t>
      </w:r>
      <w:r>
        <w:rPr>
          <w:lang w:val="el-GR"/>
        </w:rPr>
        <w:noBreakHyphen/>
        <w:t>93</w:t>
      </w:r>
      <w:r>
        <w:t> </w:t>
      </w:r>
      <w:r>
        <w:rPr>
          <w:lang w:val="el-GR"/>
        </w:rPr>
        <w:t xml:space="preserve">λίτρα. </w:t>
      </w:r>
    </w:p>
    <w:p w14:paraId="65FE88DC" w14:textId="77777777" w:rsidR="00352754" w:rsidRDefault="00352754">
      <w:pPr>
        <w:pStyle w:val="EMEABodyText"/>
        <w:rPr>
          <w:lang w:val="el-GR"/>
        </w:rPr>
      </w:pPr>
    </w:p>
    <w:p w14:paraId="70D55688" w14:textId="77777777" w:rsidR="00352754" w:rsidRPr="007A1B56" w:rsidRDefault="00352754">
      <w:pPr>
        <w:pStyle w:val="EMEABodyText"/>
        <w:rPr>
          <w:u w:val="single"/>
          <w:lang w:val="el-GR"/>
        </w:rPr>
      </w:pPr>
      <w:proofErr w:type="spellStart"/>
      <w:r w:rsidRPr="007A1B56">
        <w:rPr>
          <w:u w:val="single"/>
          <w:lang w:val="el-GR"/>
        </w:rPr>
        <w:t>Βιομεταχηματισμός</w:t>
      </w:r>
      <w:proofErr w:type="spellEnd"/>
    </w:p>
    <w:p w14:paraId="43658DDA" w14:textId="77777777" w:rsidR="00A16F1E" w:rsidRDefault="00A16F1E">
      <w:pPr>
        <w:pStyle w:val="EMEABodyText"/>
        <w:rPr>
          <w:lang w:val="el-GR"/>
        </w:rPr>
      </w:pPr>
    </w:p>
    <w:p w14:paraId="29FFB425" w14:textId="77777777" w:rsidR="00886C67" w:rsidRDefault="00886C67">
      <w:pPr>
        <w:pStyle w:val="EMEABodyText"/>
        <w:rPr>
          <w:lang w:val="el-GR"/>
        </w:rPr>
      </w:pP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w:t>
      </w:r>
      <w:proofErr w:type="spellEnd"/>
      <w:r>
        <w:rPr>
          <w:lang w:val="el-GR"/>
        </w:rPr>
        <w:t xml:space="preserve"> με </w:t>
      </w:r>
      <w:r>
        <w:rPr>
          <w:vertAlign w:val="superscript"/>
          <w:lang w:val="el-GR"/>
        </w:rPr>
        <w:t>14</w:t>
      </w:r>
      <w:r>
        <w:t>C</w:t>
      </w:r>
      <w:r>
        <w:rPr>
          <w:lang w:val="el-GR"/>
        </w:rPr>
        <w:t>, το 80%</w:t>
      </w:r>
      <w:r>
        <w:rPr>
          <w:lang w:val="el-GR"/>
        </w:rPr>
        <w:noBreakHyphen/>
        <w:t xml:space="preserve">85% της ραδιενέργειας που κυκλοφορεί στο πλάσμα αποδίδεται στην </w:t>
      </w:r>
      <w:proofErr w:type="spellStart"/>
      <w:r>
        <w:rPr>
          <w:lang w:val="el-GR"/>
        </w:rPr>
        <w:t>ιρβεσαρτάνη</w:t>
      </w:r>
      <w:proofErr w:type="spellEnd"/>
      <w:r>
        <w:rPr>
          <w:lang w:val="el-GR"/>
        </w:rPr>
        <w:t xml:space="preserve"> που δεν έχει </w:t>
      </w:r>
      <w:proofErr w:type="spellStart"/>
      <w:r>
        <w:rPr>
          <w:lang w:val="el-GR"/>
        </w:rPr>
        <w:t>μεταβολισθεί</w:t>
      </w:r>
      <w:proofErr w:type="spellEnd"/>
      <w:r>
        <w:rPr>
          <w:lang w:val="el-GR"/>
        </w:rPr>
        <w:t xml:space="preserve">. Η </w:t>
      </w:r>
      <w:proofErr w:type="spellStart"/>
      <w:r>
        <w:rPr>
          <w:lang w:val="el-GR"/>
        </w:rPr>
        <w:t>ιρβεσαρτάνη</w:t>
      </w:r>
      <w:proofErr w:type="spellEnd"/>
      <w:r>
        <w:rPr>
          <w:lang w:val="el-GR"/>
        </w:rPr>
        <w:t xml:space="preserve"> </w:t>
      </w:r>
      <w:proofErr w:type="spellStart"/>
      <w:r>
        <w:rPr>
          <w:lang w:val="el-GR"/>
        </w:rPr>
        <w:t>μεταβολίζεται</w:t>
      </w:r>
      <w:proofErr w:type="spellEnd"/>
      <w:r>
        <w:rPr>
          <w:lang w:val="el-GR"/>
        </w:rPr>
        <w:t xml:space="preserve"> από το ήπαρ με </w:t>
      </w:r>
      <w:proofErr w:type="spellStart"/>
      <w:r>
        <w:rPr>
          <w:lang w:val="el-GR"/>
        </w:rPr>
        <w:t>γλυκουρονική</w:t>
      </w:r>
      <w:proofErr w:type="spellEnd"/>
      <w:r>
        <w:rPr>
          <w:lang w:val="el-GR"/>
        </w:rPr>
        <w:t xml:space="preserve"> σύζευξη και οξείδωση. </w:t>
      </w:r>
      <w:r>
        <w:t>O</w:t>
      </w:r>
      <w:r>
        <w:rPr>
          <w:lang w:val="el-GR"/>
        </w:rPr>
        <w:t xml:space="preserve"> σημαντικότερος </w:t>
      </w:r>
      <w:proofErr w:type="spellStart"/>
      <w:r>
        <w:rPr>
          <w:lang w:val="el-GR"/>
        </w:rPr>
        <w:t>μεταβολίτης</w:t>
      </w:r>
      <w:proofErr w:type="spellEnd"/>
      <w:r>
        <w:rPr>
          <w:lang w:val="el-GR"/>
        </w:rPr>
        <w:t xml:space="preserve"> που κυκλοφορεί είναι το συζευγμένο με τη </w:t>
      </w:r>
      <w:proofErr w:type="spellStart"/>
      <w:r>
        <w:rPr>
          <w:lang w:val="el-GR"/>
        </w:rPr>
        <w:t>γλυκουρονική</w:t>
      </w:r>
      <w:proofErr w:type="spellEnd"/>
      <w:r>
        <w:rPr>
          <w:lang w:val="el-GR"/>
        </w:rPr>
        <w:t xml:space="preserve"> </w:t>
      </w:r>
      <w:proofErr w:type="spellStart"/>
      <w:r>
        <w:rPr>
          <w:lang w:val="el-GR"/>
        </w:rPr>
        <w:t>ιρβεσαρτάνη</w:t>
      </w:r>
      <w:proofErr w:type="spellEnd"/>
      <w:r>
        <w:rPr>
          <w:lang w:val="el-GR"/>
        </w:rPr>
        <w:t xml:space="preserve"> (περίπου</w:t>
      </w:r>
      <w:r>
        <w:t> </w:t>
      </w:r>
      <w:r>
        <w:rPr>
          <w:lang w:val="el-GR"/>
        </w:rPr>
        <w:t xml:space="preserve">6%). </w:t>
      </w:r>
      <w:r>
        <w:rPr>
          <w:i/>
        </w:rPr>
        <w:t>In vitro</w:t>
      </w:r>
      <w:r>
        <w:rPr>
          <w:lang w:val="el-GR"/>
        </w:rPr>
        <w:t xml:space="preserve"> μελέτες δείχνουν ότι η </w:t>
      </w:r>
      <w:proofErr w:type="spellStart"/>
      <w:r>
        <w:rPr>
          <w:lang w:val="el-GR"/>
        </w:rPr>
        <w:t>ιρβεσαρτάνη</w:t>
      </w:r>
      <w:proofErr w:type="spellEnd"/>
      <w:r>
        <w:rPr>
          <w:lang w:val="el-GR"/>
        </w:rPr>
        <w:t xml:space="preserve"> οξειδώνεται πρωτίστως από το ένζυμο </w:t>
      </w:r>
      <w:r>
        <w:rPr>
          <w:lang w:val="en-US"/>
        </w:rPr>
        <w:t>CYP</w:t>
      </w:r>
      <w:r w:rsidRPr="001D4EA4">
        <w:rPr>
          <w:lang w:val="el-GR"/>
        </w:rPr>
        <w:t>2</w:t>
      </w:r>
      <w:r>
        <w:rPr>
          <w:lang w:val="en-US"/>
        </w:rPr>
        <w:t>C</w:t>
      </w:r>
      <w:r w:rsidRPr="001D4EA4">
        <w:rPr>
          <w:lang w:val="el-GR"/>
        </w:rPr>
        <w:t>9</w:t>
      </w:r>
      <w:r>
        <w:rPr>
          <w:lang w:val="el-GR"/>
        </w:rPr>
        <w:t xml:space="preserve"> του κυτοχρώματος</w:t>
      </w:r>
      <w:r>
        <w:t> P</w:t>
      </w:r>
      <w:r>
        <w:rPr>
          <w:lang w:val="el-GR"/>
        </w:rPr>
        <w:t xml:space="preserve">450.Το </w:t>
      </w:r>
      <w:proofErr w:type="spellStart"/>
      <w:r>
        <w:rPr>
          <w:lang w:val="el-GR"/>
        </w:rPr>
        <w:t>ισοένζυμο</w:t>
      </w:r>
      <w:proofErr w:type="spellEnd"/>
      <w:r>
        <w:rPr>
          <w:lang w:val="el-GR"/>
        </w:rPr>
        <w:t xml:space="preserve"> </w:t>
      </w:r>
      <w:r>
        <w:rPr>
          <w:lang w:val="en-US"/>
        </w:rPr>
        <w:t>CYP</w:t>
      </w:r>
      <w:r w:rsidRPr="001D4EA4">
        <w:rPr>
          <w:lang w:val="el-GR"/>
        </w:rPr>
        <w:t>3</w:t>
      </w:r>
      <w:r>
        <w:rPr>
          <w:lang w:val="en-US"/>
        </w:rPr>
        <w:t>A</w:t>
      </w:r>
      <w:r w:rsidRPr="001D4EA4">
        <w:rPr>
          <w:lang w:val="el-GR"/>
        </w:rPr>
        <w:t>4</w:t>
      </w:r>
      <w:r>
        <w:rPr>
          <w:lang w:val="el-GR"/>
        </w:rPr>
        <w:t xml:space="preserve"> έχει αμελητέα δράση.</w:t>
      </w:r>
    </w:p>
    <w:p w14:paraId="51AEC203" w14:textId="77777777" w:rsidR="00352754" w:rsidRDefault="00352754">
      <w:pPr>
        <w:pStyle w:val="EMEABodyText"/>
        <w:rPr>
          <w:lang w:val="el-GR"/>
        </w:rPr>
      </w:pPr>
    </w:p>
    <w:p w14:paraId="3855CD60" w14:textId="77777777" w:rsidR="00886C67" w:rsidRDefault="0031207A">
      <w:pPr>
        <w:pStyle w:val="EMEABodyText"/>
        <w:rPr>
          <w:u w:val="single"/>
          <w:lang w:val="el-GR"/>
        </w:rPr>
      </w:pPr>
      <w:r w:rsidRPr="007A1B56">
        <w:rPr>
          <w:u w:val="single"/>
          <w:lang w:val="el-GR"/>
        </w:rPr>
        <w:t>Γραμμικότητα/μη γραμμικότητα</w:t>
      </w:r>
    </w:p>
    <w:p w14:paraId="4EB49F03" w14:textId="77777777" w:rsidR="00352754" w:rsidRPr="007A1B56" w:rsidRDefault="00352754">
      <w:pPr>
        <w:pStyle w:val="EMEABodyText"/>
        <w:rPr>
          <w:u w:val="single"/>
          <w:lang w:val="el-GR"/>
        </w:rPr>
      </w:pPr>
    </w:p>
    <w:p w14:paraId="02450658"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εμφανίζει γραμμική και αναλογική με την δόση </w:t>
      </w:r>
      <w:proofErr w:type="spellStart"/>
      <w:r>
        <w:rPr>
          <w:lang w:val="el-GR"/>
        </w:rPr>
        <w:t>φαρμακοκινητική</w:t>
      </w:r>
      <w:proofErr w:type="spellEnd"/>
      <w:r>
        <w:rPr>
          <w:lang w:val="el-GR"/>
        </w:rPr>
        <w:t xml:space="preserve"> στο εύρος δόσεων 10</w:t>
      </w:r>
      <w:r>
        <w:rPr>
          <w:lang w:val="el-GR"/>
        </w:rPr>
        <w:noBreakHyphen/>
        <w:t>600</w:t>
      </w:r>
      <w:r>
        <w:t> mg</w:t>
      </w:r>
      <w:r>
        <w:rPr>
          <w:lang w:val="el-GR"/>
        </w:rPr>
        <w:t>. Μία λιγότερο από αναλογική αύξηση στην απορρόφηση, μετά την από του στόματος χορήγηση, με δόσεις μεγαλύτερες από τα 600</w:t>
      </w:r>
      <w:r>
        <w:t> mg</w:t>
      </w:r>
      <w:r>
        <w:rPr>
          <w:lang w:val="el-GR"/>
        </w:rPr>
        <w:t xml:space="preserve"> (δύο φορές την μέγιστη </w:t>
      </w:r>
      <w:proofErr w:type="spellStart"/>
      <w:r>
        <w:rPr>
          <w:lang w:val="el-GR"/>
        </w:rPr>
        <w:t>συνιστώμενη</w:t>
      </w:r>
      <w:proofErr w:type="spellEnd"/>
      <w:r>
        <w:rPr>
          <w:lang w:val="el-GR"/>
        </w:rPr>
        <w:t xml:space="preserve"> δόση) παρατηρήθηκε. Ο μηχανισμός αυτής της δράσεως είναι άγνωστος. Μέγιστες συγκεντρώσεις στο πλάσμα, επιτυγχάνονται σε 1,5</w:t>
      </w:r>
      <w:r>
        <w:rPr>
          <w:lang w:val="el-GR"/>
        </w:rPr>
        <w:noBreakHyphen/>
        <w:t>2</w:t>
      </w:r>
      <w:r>
        <w:t> </w:t>
      </w:r>
      <w:r>
        <w:rPr>
          <w:lang w:val="el-GR"/>
        </w:rPr>
        <w:t>ώρες μετά την χορήγηση από το στόμα. Η ολική σωματική και νεφρική κάθαρση είναι 157</w:t>
      </w:r>
      <w:r>
        <w:rPr>
          <w:lang w:val="el-GR"/>
        </w:rPr>
        <w:noBreakHyphen/>
        <w:t>176</w:t>
      </w:r>
      <w:r>
        <w:t> </w:t>
      </w:r>
      <w:r>
        <w:rPr>
          <w:lang w:val="el-GR"/>
        </w:rPr>
        <w:t>και 3</w:t>
      </w:r>
      <w:r>
        <w:rPr>
          <w:lang w:val="el-GR"/>
        </w:rPr>
        <w:noBreakHyphen/>
        <w:t>3,5</w:t>
      </w:r>
      <w:r>
        <w:t> ml</w:t>
      </w:r>
      <w:r>
        <w:rPr>
          <w:lang w:val="el-GR"/>
        </w:rPr>
        <w:t>/</w:t>
      </w:r>
      <w:r>
        <w:t>min</w:t>
      </w:r>
      <w:r>
        <w:rPr>
          <w:lang w:val="el-GR"/>
        </w:rPr>
        <w:t xml:space="preserve"> αντίστοιχα. Η </w:t>
      </w:r>
      <w:proofErr w:type="spellStart"/>
      <w:r>
        <w:rPr>
          <w:lang w:val="el-GR"/>
        </w:rPr>
        <w:t>ημιπερίοδος</w:t>
      </w:r>
      <w:proofErr w:type="spellEnd"/>
      <w:r>
        <w:rPr>
          <w:lang w:val="el-GR"/>
        </w:rPr>
        <w:t xml:space="preserve"> τελικής απομάκρυνσης της </w:t>
      </w:r>
      <w:proofErr w:type="spellStart"/>
      <w:r>
        <w:rPr>
          <w:lang w:val="el-GR"/>
        </w:rPr>
        <w:t>ιρβεσαρτάνης</w:t>
      </w:r>
      <w:proofErr w:type="spellEnd"/>
      <w:r>
        <w:rPr>
          <w:lang w:val="el-GR"/>
        </w:rPr>
        <w:t xml:space="preserve"> είναι 11</w:t>
      </w:r>
      <w:r>
        <w:rPr>
          <w:lang w:val="el-GR"/>
        </w:rPr>
        <w:noBreakHyphen/>
        <w:t>15</w:t>
      </w:r>
      <w:r>
        <w:t> </w:t>
      </w:r>
      <w:r>
        <w:rPr>
          <w:lang w:val="el-GR"/>
        </w:rPr>
        <w:t>ώρες. Οι συγκεντρώσεις πλάσματος στη σταθεροποιημένη κατάσταση επιτυγχάνονται μέσα σε 3</w:t>
      </w:r>
      <w:r>
        <w:t> </w:t>
      </w:r>
      <w:r>
        <w:rPr>
          <w:lang w:val="el-GR"/>
        </w:rPr>
        <w:t xml:space="preserve">ημέρες μετά από την έναρξη της αγωγής με μία δόση την ημέρα. </w:t>
      </w:r>
      <w:r>
        <w:t>M</w:t>
      </w:r>
      <w:proofErr w:type="spellStart"/>
      <w:r>
        <w:rPr>
          <w:lang w:val="el-GR"/>
        </w:rPr>
        <w:t>ετά</w:t>
      </w:r>
      <w:proofErr w:type="spellEnd"/>
      <w:r>
        <w:rPr>
          <w:lang w:val="el-GR"/>
        </w:rPr>
        <w:t xml:space="preserve"> από επαναλαμβανόμενες δόσεις μία φορά την ημέρα, παρατηρείται περιορισμένη συσσώρευση της </w:t>
      </w:r>
      <w:proofErr w:type="spellStart"/>
      <w:r>
        <w:rPr>
          <w:lang w:val="el-GR"/>
        </w:rPr>
        <w:t>ιρβεσαρτάνης</w:t>
      </w:r>
      <w:proofErr w:type="spellEnd"/>
      <w:r>
        <w:rPr>
          <w:lang w:val="el-GR"/>
        </w:rPr>
        <w:t xml:space="preserve"> στο αίμα (&lt;</w:t>
      </w:r>
      <w:r>
        <w:t> </w:t>
      </w:r>
      <w:r>
        <w:rPr>
          <w:lang w:val="el-GR"/>
        </w:rPr>
        <w:t xml:space="preserve">20%). Σε μία μελέτη, ελαφρώς υψηλότερες συγκεντρώσεις </w:t>
      </w:r>
      <w:proofErr w:type="spellStart"/>
      <w:r>
        <w:rPr>
          <w:lang w:val="el-GR"/>
        </w:rPr>
        <w:t>ιρβεσαρτάνης</w:t>
      </w:r>
      <w:proofErr w:type="spellEnd"/>
      <w:r>
        <w:rPr>
          <w:lang w:val="el-GR"/>
        </w:rPr>
        <w:t xml:space="preserve"> παρατηρήθηκαν στο πλάσμα σε υπερτασικές γυναίκες. Ωστόσο δεν παρατηρήθηκε διαφορά στην ημίσεια ζωή και στην συσσώρευση της </w:t>
      </w:r>
      <w:proofErr w:type="spellStart"/>
      <w:r>
        <w:rPr>
          <w:lang w:val="el-GR"/>
        </w:rPr>
        <w:t>ιρβεσαρτάνης</w:t>
      </w:r>
      <w:proofErr w:type="spellEnd"/>
      <w:r>
        <w:rPr>
          <w:lang w:val="el-GR"/>
        </w:rPr>
        <w:t xml:space="preserve">. Δεν είναι απαραίτητες προσαρμογές της δοσολογίας σε γυναίκες ασθενείς. Οι τιμές </w:t>
      </w:r>
      <w:r>
        <w:t>AUC</w:t>
      </w:r>
      <w:r>
        <w:rPr>
          <w:lang w:val="el-GR"/>
        </w:rPr>
        <w:t xml:space="preserve"> και </w:t>
      </w:r>
      <w:proofErr w:type="spellStart"/>
      <w:r>
        <w:t>C</w:t>
      </w:r>
      <w:r>
        <w:rPr>
          <w:rStyle w:val="EMEASubscript"/>
        </w:rPr>
        <w:t>max</w:t>
      </w:r>
      <w:proofErr w:type="spellEnd"/>
      <w:r>
        <w:rPr>
          <w:lang w:val="el-GR"/>
        </w:rPr>
        <w:t xml:space="preserve"> για την </w:t>
      </w:r>
      <w:proofErr w:type="spellStart"/>
      <w:r>
        <w:rPr>
          <w:lang w:val="el-GR"/>
        </w:rPr>
        <w:t>ιρβεσαρτάνη</w:t>
      </w:r>
      <w:proofErr w:type="spellEnd"/>
      <w:r>
        <w:rPr>
          <w:lang w:val="el-GR"/>
        </w:rPr>
        <w:t xml:space="preserve"> ήταν ελαφρώς μεγαλύτερες στους </w:t>
      </w:r>
      <w:proofErr w:type="spellStart"/>
      <w:r>
        <w:rPr>
          <w:lang w:val="el-GR"/>
        </w:rPr>
        <w:t>ηλικωμένους</w:t>
      </w:r>
      <w:proofErr w:type="spellEnd"/>
      <w:r>
        <w:rPr>
          <w:lang w:val="el-GR"/>
        </w:rPr>
        <w:t xml:space="preserve"> ασθενείς (≥</w:t>
      </w:r>
      <w:r>
        <w:t> </w:t>
      </w:r>
      <w:r>
        <w:rPr>
          <w:lang w:val="el-GR"/>
        </w:rPr>
        <w:t>65</w:t>
      </w:r>
      <w:r>
        <w:t> </w:t>
      </w:r>
      <w:r>
        <w:rPr>
          <w:lang w:val="el-GR"/>
        </w:rPr>
        <w:t>ετών) από εκείνες των νέων ασθενών (18</w:t>
      </w:r>
      <w:r>
        <w:rPr>
          <w:lang w:val="el-GR"/>
        </w:rPr>
        <w:noBreakHyphen/>
        <w:t>40</w:t>
      </w:r>
      <w:r>
        <w:t> </w:t>
      </w:r>
      <w:r>
        <w:rPr>
          <w:lang w:val="el-GR"/>
        </w:rPr>
        <w:t>ετών). Ωστόσο η τελική ημίσεια ζωή δεν επηρεάσθηκε σημαντικά. Δεν απαιτούνται προσαρμογές της δοσολογίας για ηλικιωμένους.</w:t>
      </w:r>
    </w:p>
    <w:p w14:paraId="2D10FFB0" w14:textId="77777777" w:rsidR="00352754" w:rsidRDefault="00352754">
      <w:pPr>
        <w:pStyle w:val="EMEABodyText"/>
        <w:rPr>
          <w:lang w:val="el-GR"/>
        </w:rPr>
      </w:pPr>
    </w:p>
    <w:p w14:paraId="002DD2BE" w14:textId="77777777" w:rsidR="00886C67" w:rsidRDefault="0031207A">
      <w:pPr>
        <w:pStyle w:val="EMEABodyText"/>
        <w:rPr>
          <w:u w:val="single"/>
          <w:lang w:val="el-GR"/>
        </w:rPr>
      </w:pPr>
      <w:r w:rsidRPr="007A1B56">
        <w:rPr>
          <w:u w:val="single"/>
          <w:lang w:val="el-GR"/>
        </w:rPr>
        <w:t>Αποβολή</w:t>
      </w:r>
    </w:p>
    <w:p w14:paraId="78FA784B" w14:textId="77777777" w:rsidR="00352754" w:rsidRPr="007A1B56" w:rsidRDefault="00352754">
      <w:pPr>
        <w:pStyle w:val="EMEABodyText"/>
        <w:rPr>
          <w:u w:val="single"/>
          <w:lang w:val="el-GR"/>
        </w:rPr>
      </w:pPr>
    </w:p>
    <w:p w14:paraId="3BE5DB12"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και οι </w:t>
      </w:r>
      <w:proofErr w:type="spellStart"/>
      <w:r>
        <w:rPr>
          <w:lang w:val="el-GR"/>
        </w:rPr>
        <w:t>μεταβολίτες</w:t>
      </w:r>
      <w:proofErr w:type="spellEnd"/>
      <w:r>
        <w:rPr>
          <w:lang w:val="el-GR"/>
        </w:rPr>
        <w:t xml:space="preserve"> του απομακρύνονται τόσο δια της χοληφόρου όσο και δια της νεφρικής οδού. </w:t>
      </w: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xml:space="preserve">, περίπου το 20% της ραδιενέργειας εμφανίζεται στα ούρα και το υπόλοιπο στα κόπρανα. Λιγότερο από το 2% της δόσης εκκρίνεται στα ούρα ως μη </w:t>
      </w:r>
      <w:proofErr w:type="spellStart"/>
      <w:r>
        <w:rPr>
          <w:lang w:val="el-GR"/>
        </w:rPr>
        <w:t>μεταβολισμένη</w:t>
      </w:r>
      <w:proofErr w:type="spellEnd"/>
      <w:r>
        <w:rPr>
          <w:lang w:val="el-GR"/>
        </w:rPr>
        <w:t xml:space="preserve"> </w:t>
      </w:r>
      <w:proofErr w:type="spellStart"/>
      <w:r>
        <w:rPr>
          <w:lang w:val="el-GR"/>
        </w:rPr>
        <w:t>ιρβεσαρτάνη</w:t>
      </w:r>
      <w:proofErr w:type="spellEnd"/>
      <w:r>
        <w:rPr>
          <w:lang w:val="el-GR"/>
        </w:rPr>
        <w:t>.</w:t>
      </w:r>
    </w:p>
    <w:p w14:paraId="7C121322" w14:textId="77777777" w:rsidR="00886C67" w:rsidRDefault="00886C67">
      <w:pPr>
        <w:pStyle w:val="EMEABodyText"/>
        <w:rPr>
          <w:lang w:val="el-GR"/>
        </w:rPr>
      </w:pPr>
    </w:p>
    <w:p w14:paraId="5C74F822" w14:textId="77777777" w:rsidR="00886C67" w:rsidRDefault="00886C67" w:rsidP="00886C67">
      <w:pPr>
        <w:pStyle w:val="EMEABodyText"/>
        <w:rPr>
          <w:u w:val="single"/>
          <w:lang w:val="el-GR"/>
        </w:rPr>
      </w:pPr>
      <w:r w:rsidRPr="00863225">
        <w:rPr>
          <w:u w:val="single"/>
          <w:lang w:val="el-GR"/>
        </w:rPr>
        <w:t>Παιδιατρικός πληθυσμός</w:t>
      </w:r>
    </w:p>
    <w:p w14:paraId="0E602910" w14:textId="77777777" w:rsidR="00A16F1E" w:rsidRPr="00863225" w:rsidRDefault="00A16F1E" w:rsidP="00886C67">
      <w:pPr>
        <w:pStyle w:val="EMEABodyText"/>
        <w:rPr>
          <w:u w:val="single"/>
          <w:lang w:val="el-GR"/>
        </w:rPr>
      </w:pPr>
    </w:p>
    <w:p w14:paraId="1A141631" w14:textId="77777777" w:rsidR="00886C67" w:rsidRDefault="00886C67">
      <w:pPr>
        <w:pStyle w:val="EMEABodyText"/>
        <w:rPr>
          <w:lang w:val="el-GR"/>
        </w:rPr>
      </w:pPr>
      <w:r>
        <w:rPr>
          <w:lang w:val="el-GR"/>
        </w:rPr>
        <w:t xml:space="preserve">Η </w:t>
      </w:r>
      <w:proofErr w:type="spellStart"/>
      <w:r>
        <w:rPr>
          <w:lang w:val="el-GR"/>
        </w:rPr>
        <w:t>φαρμακοκινητική</w:t>
      </w:r>
      <w:proofErr w:type="spellEnd"/>
      <w:r>
        <w:rPr>
          <w:lang w:val="el-GR"/>
        </w:rPr>
        <w:t xml:space="preserve"> της </w:t>
      </w:r>
      <w:proofErr w:type="spellStart"/>
      <w:r>
        <w:rPr>
          <w:lang w:val="el-GR"/>
        </w:rPr>
        <w:t>ιρβεσαρτάνης</w:t>
      </w:r>
      <w:proofErr w:type="spellEnd"/>
      <w:r>
        <w:rPr>
          <w:lang w:val="el-GR"/>
        </w:rPr>
        <w:t xml:space="preserve"> αξιολογήθηκε σε 23 υπερτασικά παιδιά μετά από χορήγηση εφάπαξ ή πολλαπλών ημερήσιων δόσεων </w:t>
      </w:r>
      <w:proofErr w:type="spellStart"/>
      <w:r>
        <w:rPr>
          <w:lang w:val="el-GR"/>
        </w:rPr>
        <w:t>ιρβεσαρτάνης</w:t>
      </w:r>
      <w:proofErr w:type="spellEnd"/>
      <w:r>
        <w:rPr>
          <w:lang w:val="el-GR"/>
        </w:rPr>
        <w:t xml:space="preserve"> (2 </w:t>
      </w:r>
      <w:r>
        <w:rPr>
          <w:lang w:val="en-US"/>
        </w:rPr>
        <w:t>mg</w:t>
      </w:r>
      <w:r>
        <w:rPr>
          <w:lang w:val="el-GR"/>
        </w:rPr>
        <w:t>/</w:t>
      </w:r>
      <w:r>
        <w:rPr>
          <w:lang w:val="en-US"/>
        </w:rPr>
        <w:t>kg</w:t>
      </w:r>
      <w:r>
        <w:rPr>
          <w:lang w:val="el-GR"/>
        </w:rPr>
        <w:t>) μέχρι μέγιστη ημερήσια δόση 150 </w:t>
      </w:r>
      <w:r>
        <w:rPr>
          <w:lang w:val="en-US"/>
        </w:rPr>
        <w:t>mg</w:t>
      </w:r>
      <w:r>
        <w:rPr>
          <w:lang w:val="el-GR"/>
        </w:rPr>
        <w:t xml:space="preserve"> για τέσσερις εβδομάδες. Από τα 23 αυτά παιδιά τα 21 ήταν αξιολογήσιμα ως προς τη δυνατότητα σύγκρισης </w:t>
      </w:r>
      <w:proofErr w:type="spellStart"/>
      <w:r>
        <w:rPr>
          <w:lang w:val="el-GR"/>
        </w:rPr>
        <w:t>φαρμακοκινητικής</w:t>
      </w:r>
      <w:proofErr w:type="spellEnd"/>
      <w:r>
        <w:rPr>
          <w:lang w:val="el-GR"/>
        </w:rPr>
        <w:t xml:space="preserve"> με ενήλικες (δώδεκα παιδιά άνω των 12 ετών, εννέα παιδιά μεταξύ 6 και 12 ετών). Τα αποτελέσματα δείχνουν ότι η </w:t>
      </w:r>
      <w:proofErr w:type="spellStart"/>
      <w:r>
        <w:t>C</w:t>
      </w:r>
      <w:r>
        <w:rPr>
          <w:rStyle w:val="EMEASubscript"/>
        </w:rPr>
        <w:t>max</w:t>
      </w:r>
      <w:proofErr w:type="spellEnd"/>
      <w:r>
        <w:rPr>
          <w:lang w:val="el-GR"/>
        </w:rPr>
        <w:t xml:space="preserve">, η </w:t>
      </w:r>
      <w:r>
        <w:rPr>
          <w:lang w:val="en-US"/>
        </w:rPr>
        <w:t>AUC</w:t>
      </w:r>
      <w:r>
        <w:rPr>
          <w:lang w:val="el-GR"/>
        </w:rPr>
        <w:t xml:space="preserve"> και η ταχύτητα κάθαρσης ήταν συγκρίσιμες με αυτές που παρατηρήθηκαν σε ενήλικες ασθενείς που ελάμβαναν 150 </w:t>
      </w:r>
      <w:r>
        <w:rPr>
          <w:lang w:val="en-US"/>
        </w:rPr>
        <w:t>mg</w:t>
      </w:r>
      <w:r>
        <w:rPr>
          <w:lang w:val="el-GR"/>
        </w:rPr>
        <w:t xml:space="preserve"> </w:t>
      </w:r>
      <w:proofErr w:type="spellStart"/>
      <w:r>
        <w:rPr>
          <w:lang w:val="el-GR"/>
        </w:rPr>
        <w:t>ιρβεσαρτάνης</w:t>
      </w:r>
      <w:proofErr w:type="spellEnd"/>
      <w:r>
        <w:rPr>
          <w:lang w:val="el-GR"/>
        </w:rPr>
        <w:t xml:space="preserve"> ημερησίως. Μια περιορισμένη συσσώρευση </w:t>
      </w:r>
      <w:proofErr w:type="spellStart"/>
      <w:r>
        <w:rPr>
          <w:lang w:val="el-GR"/>
        </w:rPr>
        <w:t>ιρβεσαρτάνης</w:t>
      </w:r>
      <w:proofErr w:type="spellEnd"/>
      <w:r>
        <w:rPr>
          <w:lang w:val="el-GR"/>
        </w:rPr>
        <w:t xml:space="preserve"> (18%) στο πλάσμα παρατηρήθηκε μετά από επαναλαμβανόμενη δοσολογία μια φορά την ημέρα.</w:t>
      </w:r>
    </w:p>
    <w:p w14:paraId="0FA4254E" w14:textId="77777777" w:rsidR="00886C67" w:rsidRDefault="00886C67">
      <w:pPr>
        <w:pStyle w:val="EMEABodyText"/>
        <w:rPr>
          <w:lang w:val="el-GR"/>
        </w:rPr>
      </w:pPr>
    </w:p>
    <w:p w14:paraId="2737CA19" w14:textId="77777777" w:rsidR="0031207A" w:rsidRDefault="00886C67">
      <w:pPr>
        <w:pStyle w:val="EMEABodyText"/>
        <w:rPr>
          <w:lang w:val="el-GR"/>
        </w:rPr>
      </w:pPr>
      <w:r>
        <w:rPr>
          <w:u w:val="single"/>
          <w:lang w:val="el-GR"/>
        </w:rPr>
        <w:t>Έκπτωση της νεφρικής λειτουργίας</w:t>
      </w:r>
      <w:r>
        <w:rPr>
          <w:lang w:val="el-GR"/>
        </w:rPr>
        <w:t xml:space="preserve"> </w:t>
      </w:r>
    </w:p>
    <w:p w14:paraId="2250F3BB" w14:textId="77777777" w:rsidR="00A16F1E" w:rsidRDefault="00A16F1E">
      <w:pPr>
        <w:pStyle w:val="EMEABodyText"/>
        <w:rPr>
          <w:lang w:val="el-GR"/>
        </w:rPr>
      </w:pPr>
    </w:p>
    <w:p w14:paraId="16A30DD3" w14:textId="77777777" w:rsidR="00886C67" w:rsidRDefault="0031207A">
      <w:pPr>
        <w:pStyle w:val="EMEABodyText"/>
        <w:rPr>
          <w:lang w:val="el-GR"/>
        </w:rPr>
      </w:pPr>
      <w:r>
        <w:rPr>
          <w:lang w:val="el-GR"/>
        </w:rPr>
        <w:lastRenderedPageBreak/>
        <w:t>Σ</w:t>
      </w:r>
      <w:r w:rsidR="00886C67">
        <w:rPr>
          <w:lang w:val="el-GR"/>
        </w:rPr>
        <w:t xml:space="preserve">ε ασθενείς με έκπτωση της νεφρικής λειτουργίας ή σε εκείνους που υποβάλλονται σε αιμοκάθαρση,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Η </w:t>
      </w:r>
      <w:proofErr w:type="spellStart"/>
      <w:r w:rsidR="00886C67">
        <w:rPr>
          <w:lang w:val="el-GR"/>
        </w:rPr>
        <w:t>ιρβεσαρτάνη</w:t>
      </w:r>
      <w:proofErr w:type="spellEnd"/>
      <w:r w:rsidR="00886C67">
        <w:rPr>
          <w:lang w:val="el-GR"/>
        </w:rPr>
        <w:t xml:space="preserve"> δεν απομακρύνεται με αιμοκάθαρση.</w:t>
      </w:r>
    </w:p>
    <w:p w14:paraId="085616AC" w14:textId="77777777" w:rsidR="00886C67" w:rsidRDefault="00886C67">
      <w:pPr>
        <w:pStyle w:val="EMEABodyText"/>
        <w:rPr>
          <w:lang w:val="el-GR"/>
        </w:rPr>
      </w:pPr>
    </w:p>
    <w:p w14:paraId="69B06EBE" w14:textId="77777777" w:rsidR="0031207A" w:rsidRDefault="00886C67">
      <w:pPr>
        <w:pStyle w:val="EMEABodyText"/>
        <w:rPr>
          <w:lang w:val="el-GR"/>
        </w:rPr>
      </w:pPr>
      <w:r>
        <w:rPr>
          <w:u w:val="single"/>
          <w:lang w:val="el-GR"/>
        </w:rPr>
        <w:t>Έκπτωση της ηπατικής λειτουργίας</w:t>
      </w:r>
      <w:r>
        <w:rPr>
          <w:lang w:val="el-GR"/>
        </w:rPr>
        <w:t xml:space="preserve"> </w:t>
      </w:r>
    </w:p>
    <w:p w14:paraId="309559F3" w14:textId="77777777" w:rsidR="00A16F1E" w:rsidRDefault="00A16F1E">
      <w:pPr>
        <w:pStyle w:val="EMEABodyText"/>
        <w:rPr>
          <w:lang w:val="el-GR"/>
        </w:rPr>
      </w:pPr>
    </w:p>
    <w:p w14:paraId="6CA87A78" w14:textId="77777777" w:rsidR="00886C67" w:rsidRDefault="0031207A">
      <w:pPr>
        <w:pStyle w:val="EMEABodyText"/>
        <w:rPr>
          <w:lang w:val="el-GR"/>
        </w:rPr>
      </w:pPr>
      <w:r>
        <w:rPr>
          <w:lang w:val="el-GR"/>
        </w:rPr>
        <w:t>Σ</w:t>
      </w:r>
      <w:r w:rsidR="00886C67">
        <w:rPr>
          <w:lang w:val="el-GR"/>
        </w:rPr>
        <w:t xml:space="preserve">ε ασθενείς με ήπια έως μέτριας </w:t>
      </w:r>
      <w:proofErr w:type="spellStart"/>
      <w:r w:rsidR="00886C67">
        <w:rPr>
          <w:lang w:val="el-GR"/>
        </w:rPr>
        <w:t>βαρύτητος</w:t>
      </w:r>
      <w:proofErr w:type="spellEnd"/>
      <w:r w:rsidR="00886C67">
        <w:rPr>
          <w:lang w:val="el-GR"/>
        </w:rPr>
        <w:t xml:space="preserve"> κίρρωση του ήπατος,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Δεν έχουν γίνει μελέτες σε ασθενείς με σοβαρή έκπτωση της ηπατικής λειτουργίας.</w:t>
      </w:r>
    </w:p>
    <w:p w14:paraId="166F3A78" w14:textId="77777777" w:rsidR="00886C67" w:rsidRDefault="00886C67">
      <w:pPr>
        <w:pStyle w:val="EMEABodyText"/>
        <w:rPr>
          <w:lang w:val="el-GR"/>
        </w:rPr>
      </w:pPr>
    </w:p>
    <w:p w14:paraId="4422BE39" w14:textId="15E4EE3C" w:rsidR="00886C67" w:rsidRDefault="00886C67">
      <w:pPr>
        <w:pStyle w:val="EMEAHeading2"/>
        <w:rPr>
          <w:lang w:val="el-GR"/>
        </w:rPr>
      </w:pPr>
      <w:r>
        <w:rPr>
          <w:lang w:val="el-GR"/>
        </w:rPr>
        <w:t>5.3</w:t>
      </w:r>
      <w:r>
        <w:rPr>
          <w:lang w:val="el-GR"/>
        </w:rPr>
        <w:tab/>
      </w:r>
      <w:proofErr w:type="spellStart"/>
      <w:r>
        <w:rPr>
          <w:lang w:val="el-GR"/>
        </w:rPr>
        <w:t>Προκλινικά</w:t>
      </w:r>
      <w:proofErr w:type="spellEnd"/>
      <w:r>
        <w:rPr>
          <w:lang w:val="el-GR"/>
        </w:rPr>
        <w:t xml:space="preserve"> δεδομένα για την ασφάλεια</w:t>
      </w:r>
      <w:r w:rsidR="00DF1C46">
        <w:rPr>
          <w:lang w:val="el-GR"/>
        </w:rPr>
        <w:fldChar w:fldCharType="begin"/>
      </w:r>
      <w:r w:rsidR="00DF1C46">
        <w:rPr>
          <w:lang w:val="el-GR"/>
        </w:rPr>
        <w:instrText xml:space="preserve"> DOCVARIABLE vault_nd_0ba3af45-d333-4ac8-af6c-230955022bbc \* MERGEFORMAT </w:instrText>
      </w:r>
      <w:r w:rsidR="00DF1C46">
        <w:rPr>
          <w:lang w:val="el-GR"/>
        </w:rPr>
        <w:fldChar w:fldCharType="separate"/>
      </w:r>
      <w:r w:rsidR="00DF1C46">
        <w:rPr>
          <w:lang w:val="el-GR"/>
        </w:rPr>
        <w:t xml:space="preserve"> </w:t>
      </w:r>
      <w:r w:rsidR="00DF1C46">
        <w:rPr>
          <w:lang w:val="el-GR"/>
        </w:rPr>
        <w:fldChar w:fldCharType="end"/>
      </w:r>
    </w:p>
    <w:p w14:paraId="03E86621" w14:textId="77777777" w:rsidR="00886C67" w:rsidRDefault="00886C67">
      <w:pPr>
        <w:pStyle w:val="EMEAHeading2"/>
        <w:rPr>
          <w:lang w:val="el-GR"/>
        </w:rPr>
      </w:pPr>
    </w:p>
    <w:p w14:paraId="05A2B62A" w14:textId="243C1821" w:rsidR="00886C67" w:rsidRDefault="00886C67">
      <w:pPr>
        <w:pStyle w:val="EMEABodyText"/>
        <w:rPr>
          <w:lang w:val="el-GR"/>
        </w:rPr>
      </w:pPr>
      <w:del w:id="271" w:author="Author">
        <w:r w:rsidDel="00EE36A5">
          <w:rPr>
            <w:lang w:val="el-GR"/>
          </w:rPr>
          <w:delText xml:space="preserve">Δεν υπάρχουν ενδείξεις παθολογικής συστηματικής τοξικότητας ή τοξικότητας σε όργανα στόχους σε κλινικά σχετικές δόσεις. </w:delText>
        </w:r>
      </w:del>
      <w:r>
        <w:rPr>
          <w:lang w:val="el-GR"/>
        </w:rPr>
        <w:t xml:space="preserve">Σε μη-κλινικές μελέτες ασφαλείας, υψηλές δόσεις </w:t>
      </w:r>
      <w:proofErr w:type="spellStart"/>
      <w:r>
        <w:rPr>
          <w:lang w:val="el-GR"/>
        </w:rPr>
        <w:t>ιρβεσαρτάνης</w:t>
      </w:r>
      <w:proofErr w:type="spellEnd"/>
      <w:r>
        <w:rPr>
          <w:lang w:val="el-GR"/>
        </w:rPr>
        <w:t xml:space="preserve"> </w:t>
      </w:r>
      <w:del w:id="272" w:author="Author">
        <w:r w:rsidDel="00EE36A5">
          <w:rPr>
            <w:lang w:val="el-GR"/>
          </w:rPr>
          <w:delText>(≥</w:delText>
        </w:r>
        <w:r w:rsidDel="00EE36A5">
          <w:delText> </w:delText>
        </w:r>
        <w:r w:rsidDel="00EE36A5">
          <w:rPr>
            <w:lang w:val="el-GR"/>
          </w:rPr>
          <w:delText>250</w:delText>
        </w:r>
        <w:r w:rsidDel="00EE36A5">
          <w:delText> mg</w:delText>
        </w:r>
        <w:r w:rsidDel="00EE36A5">
          <w:rPr>
            <w:lang w:val="el-GR"/>
          </w:rPr>
          <w:delText>/</w:delText>
        </w:r>
        <w:r w:rsidDel="00EE36A5">
          <w:delText>kg</w:delText>
        </w:r>
        <w:r w:rsidDel="00EE36A5">
          <w:rPr>
            <w:lang w:val="el-GR"/>
          </w:rPr>
          <w:delText>/ημερησίως σε αρουραίους και ≥</w:delText>
        </w:r>
        <w:r w:rsidDel="00EE36A5">
          <w:delText> </w:delText>
        </w:r>
        <w:r w:rsidDel="00EE36A5">
          <w:rPr>
            <w:lang w:val="el-GR"/>
          </w:rPr>
          <w:delText>100</w:delText>
        </w:r>
        <w:r w:rsidDel="00EE36A5">
          <w:delText> mg</w:delText>
        </w:r>
        <w:r w:rsidDel="00EE36A5">
          <w:rPr>
            <w:lang w:val="el-GR"/>
          </w:rPr>
          <w:delText>/</w:delText>
        </w:r>
        <w:r w:rsidDel="00EE36A5">
          <w:delText>kg</w:delText>
        </w:r>
        <w:r w:rsidDel="00EE36A5">
          <w:rPr>
            <w:lang w:val="el-GR"/>
          </w:rPr>
          <w:delText xml:space="preserve">/ημερησίως σε πιθήκους </w:delText>
        </w:r>
        <w:r w:rsidDel="00EE36A5">
          <w:delText>macacus</w:delText>
        </w:r>
        <w:r w:rsidDel="00EE36A5">
          <w:rPr>
            <w:lang w:val="el-GR"/>
          </w:rPr>
          <w:delText>)</w:delText>
        </w:r>
        <w:r w:rsidDel="00CF392A">
          <w:rPr>
            <w:lang w:val="el-GR"/>
          </w:rPr>
          <w:delText xml:space="preserve"> </w:delText>
        </w:r>
      </w:del>
      <w:ins w:id="273" w:author="Author">
        <w:r w:rsidR="00682B1D">
          <w:rPr>
            <w:lang w:val="el-GR"/>
          </w:rPr>
          <w:t>προκάλεσαν μείωση των παραμέτρων των ερυθρών αιμοσφαιρίων</w:t>
        </w:r>
        <w:del w:id="274" w:author="Author">
          <w:r w:rsidR="00682B1D" w:rsidDel="00A34553">
            <w:rPr>
              <w:lang w:val="el-GR"/>
            </w:rPr>
            <w:delText xml:space="preserve"> </w:delText>
          </w:r>
        </w:del>
      </w:ins>
      <w:del w:id="275" w:author="Author">
        <w:r w:rsidDel="00682B1D">
          <w:rPr>
            <w:lang w:val="el-GR"/>
          </w:rPr>
          <w:delText xml:space="preserve">είχαν σαν αποτέλεσμα μία ελάττωση των παραμέτρων των </w:delText>
        </w:r>
      </w:del>
      <w:ins w:id="276" w:author="Author">
        <w:del w:id="277" w:author="Author">
          <w:r w:rsidR="00CF392A" w:rsidRPr="00CC3504" w:rsidDel="00682B1D">
            <w:rPr>
              <w:lang w:val="el-GR"/>
            </w:rPr>
            <w:delText>ερυθροκυττάρων</w:delText>
          </w:r>
        </w:del>
      </w:ins>
      <w:del w:id="278" w:author="Author">
        <w:r w:rsidDel="00CF392A">
          <w:rPr>
            <w:lang w:val="el-GR"/>
          </w:rPr>
          <w:delText>εμμόρφων στοιχείων του αίματος, (ερυθροκύτταρα, αιμοσφαιρίνη, αιματοκρίτης)</w:delText>
        </w:r>
      </w:del>
      <w:r>
        <w:rPr>
          <w:lang w:val="el-GR"/>
        </w:rPr>
        <w:t xml:space="preserve">. Σε πολύ υψηλές δόσεις </w:t>
      </w:r>
      <w:del w:id="279" w:author="Author">
        <w:r w:rsidDel="00CF392A">
          <w:rPr>
            <w:lang w:val="el-GR"/>
          </w:rPr>
          <w:delText>(≥</w:delText>
        </w:r>
        <w:r w:rsidDel="00CF392A">
          <w:delText> </w:delText>
        </w:r>
        <w:r w:rsidDel="00CF392A">
          <w:rPr>
            <w:lang w:val="el-GR"/>
          </w:rPr>
          <w:delText>500</w:delText>
        </w:r>
        <w:r w:rsidDel="00CF392A">
          <w:delText>mg</w:delText>
        </w:r>
        <w:r w:rsidDel="00CF392A">
          <w:rPr>
            <w:lang w:val="el-GR"/>
          </w:rPr>
          <w:delText>/</w:delText>
        </w:r>
        <w:r w:rsidDel="00CF392A">
          <w:delText>kg</w:delText>
        </w:r>
        <w:r w:rsidDel="00CF392A">
          <w:rPr>
            <w:lang w:val="el-GR"/>
          </w:rPr>
          <w:delText>/ημερησίως)</w:delText>
        </w:r>
      </w:del>
      <w:r>
        <w:rPr>
          <w:lang w:val="el-GR"/>
        </w:rPr>
        <w:t xml:space="preserve"> προκλήθηκαν </w:t>
      </w:r>
      <w:del w:id="280" w:author="Author">
        <w:r w:rsidDel="00CF392A">
          <w:rPr>
            <w:lang w:val="el-GR"/>
          </w:rPr>
          <w:delText xml:space="preserve">από την ιρβεσαρτάνη </w:delText>
        </w:r>
      </w:del>
      <w:r>
        <w:rPr>
          <w:lang w:val="el-GR"/>
        </w:rPr>
        <w:t xml:space="preserve">σε αρουραίους και σε πιθήκους </w:t>
      </w:r>
      <w:proofErr w:type="spellStart"/>
      <w:r>
        <w:t>macacus</w:t>
      </w:r>
      <w:proofErr w:type="spellEnd"/>
      <w:r>
        <w:rPr>
          <w:lang w:val="el-GR"/>
        </w:rPr>
        <w:t xml:space="preserve"> εκφυλιστικές αλλαγές στους </w:t>
      </w:r>
      <w:proofErr w:type="spellStart"/>
      <w:r>
        <w:rPr>
          <w:lang w:val="el-GR"/>
        </w:rPr>
        <w:t>νεφρούς</w:t>
      </w:r>
      <w:proofErr w:type="spellEnd"/>
      <w:r>
        <w:rPr>
          <w:lang w:val="el-GR"/>
        </w:rPr>
        <w:t xml:space="preserve"> (όπως διάμεση νεφρίτιδα, </w:t>
      </w:r>
      <w:proofErr w:type="spellStart"/>
      <w:r>
        <w:rPr>
          <w:lang w:val="el-GR"/>
        </w:rPr>
        <w:t>σωληναριακή</w:t>
      </w:r>
      <w:proofErr w:type="spellEnd"/>
      <w:r>
        <w:rPr>
          <w:lang w:val="el-GR"/>
        </w:rPr>
        <w:t xml:space="preserve"> διάταση, </w:t>
      </w:r>
      <w:proofErr w:type="spellStart"/>
      <w:r>
        <w:rPr>
          <w:lang w:val="el-GR"/>
        </w:rPr>
        <w:t>βασεόφιλα</w:t>
      </w:r>
      <w:proofErr w:type="spellEnd"/>
      <w:r>
        <w:rPr>
          <w:lang w:val="el-GR"/>
        </w:rPr>
        <w:t xml:space="preserve"> σωληνάρια, αυξημένες συγκεντρώσεις ουρίας και </w:t>
      </w:r>
      <w:proofErr w:type="spellStart"/>
      <w:r>
        <w:rPr>
          <w:lang w:val="el-GR"/>
        </w:rPr>
        <w:t>κρεατινίνης</w:t>
      </w:r>
      <w:proofErr w:type="spellEnd"/>
      <w:r>
        <w:rPr>
          <w:lang w:val="el-GR"/>
        </w:rPr>
        <w:t xml:space="preserve"> στο πλάσμα) και θεωρούνται δευτερογενείς των υποτασικών αποτελεσμάτων </w:t>
      </w:r>
      <w:ins w:id="281" w:author="Author">
        <w:r w:rsidR="00CF392A">
          <w:rPr>
            <w:lang w:val="el-GR"/>
          </w:rPr>
          <w:t xml:space="preserve">της </w:t>
        </w:r>
        <w:proofErr w:type="spellStart"/>
        <w:r w:rsidR="00CF392A">
          <w:rPr>
            <w:lang w:val="el-GR"/>
          </w:rPr>
          <w:t>ιρβεσαρτάνης</w:t>
        </w:r>
        <w:proofErr w:type="spellEnd"/>
        <w:r w:rsidR="00CF392A">
          <w:rPr>
            <w:lang w:val="el-GR"/>
          </w:rPr>
          <w:t xml:space="preserve"> </w:t>
        </w:r>
      </w:ins>
      <w:del w:id="282" w:author="Author">
        <w:r w:rsidDel="00CF392A">
          <w:rPr>
            <w:lang w:val="el-GR"/>
          </w:rPr>
          <w:delText xml:space="preserve">του φαρμακευτικού προϊόντος </w:delText>
        </w:r>
      </w:del>
      <w:r>
        <w:rPr>
          <w:lang w:val="el-GR"/>
        </w:rPr>
        <w:t xml:space="preserve">οι οποίες οδηγούν σε μειωμένη νεφρική αιμάτωση. Επιπλέον, η </w:t>
      </w:r>
      <w:proofErr w:type="spellStart"/>
      <w:r>
        <w:rPr>
          <w:lang w:val="el-GR"/>
        </w:rPr>
        <w:t>ιρβεσαρτάνη</w:t>
      </w:r>
      <w:proofErr w:type="spellEnd"/>
      <w:r>
        <w:rPr>
          <w:lang w:val="el-GR"/>
        </w:rPr>
        <w:t xml:space="preserve"> προκάλεσε υπερπλασία/υπερτροφία των </w:t>
      </w:r>
      <w:proofErr w:type="spellStart"/>
      <w:r>
        <w:rPr>
          <w:lang w:val="el-GR"/>
        </w:rPr>
        <w:t>παρασπειραματικών</w:t>
      </w:r>
      <w:proofErr w:type="spellEnd"/>
      <w:r>
        <w:rPr>
          <w:lang w:val="el-GR"/>
        </w:rPr>
        <w:t xml:space="preserve"> νεφρικών κυττάρων</w:t>
      </w:r>
      <w:ins w:id="283" w:author="Author">
        <w:r w:rsidR="00CF392A">
          <w:rPr>
            <w:lang w:val="el-GR"/>
          </w:rPr>
          <w:t xml:space="preserve">. </w:t>
        </w:r>
      </w:ins>
      <w:del w:id="284" w:author="Author">
        <w:r w:rsidDel="00CF392A">
          <w:rPr>
            <w:lang w:val="el-GR"/>
          </w:rPr>
          <w:delText xml:space="preserve"> (στους αρουραίους σε ≥</w:delText>
        </w:r>
        <w:r w:rsidDel="00CF392A">
          <w:delText> </w:delText>
        </w:r>
        <w:r w:rsidDel="00CF392A">
          <w:rPr>
            <w:lang w:val="el-GR"/>
          </w:rPr>
          <w:delText>90</w:delText>
        </w:r>
        <w:r w:rsidDel="00CF392A">
          <w:delText> mg</w:delText>
        </w:r>
        <w:r w:rsidDel="00CF392A">
          <w:rPr>
            <w:lang w:val="el-GR"/>
          </w:rPr>
          <w:delText>/</w:delText>
        </w:r>
        <w:r w:rsidDel="00CF392A">
          <w:delText>kg</w:delText>
        </w:r>
        <w:r w:rsidDel="00CF392A">
          <w:rPr>
            <w:lang w:val="el-GR"/>
          </w:rPr>
          <w:delText xml:space="preserve">/ημερησίως και στους πιθήκους </w:delText>
        </w:r>
        <w:r w:rsidDel="00CF392A">
          <w:delText>macacus</w:delText>
        </w:r>
        <w:r w:rsidDel="00CF392A">
          <w:rPr>
            <w:lang w:val="el-GR"/>
          </w:rPr>
          <w:delText xml:space="preserve"> σε ≥</w:delText>
        </w:r>
        <w:r w:rsidDel="00CF392A">
          <w:delText> </w:delText>
        </w:r>
        <w:r w:rsidDel="00CF392A">
          <w:rPr>
            <w:lang w:val="el-GR"/>
          </w:rPr>
          <w:delText>10</w:delText>
        </w:r>
        <w:r w:rsidDel="00CF392A">
          <w:delText> mg</w:delText>
        </w:r>
        <w:r w:rsidDel="00CF392A">
          <w:rPr>
            <w:lang w:val="el-GR"/>
          </w:rPr>
          <w:delText>/</w:delText>
        </w:r>
        <w:r w:rsidDel="00CF392A">
          <w:delText>kg</w:delText>
        </w:r>
        <w:r w:rsidDel="00CF392A">
          <w:rPr>
            <w:lang w:val="el-GR"/>
          </w:rPr>
          <w:delText xml:space="preserve">/ημερησίως). Όλες αυτές οι αλλαγές θεωρήθηκαν ότι προκαλούνται </w:delText>
        </w:r>
      </w:del>
      <w:ins w:id="285" w:author="Author">
        <w:r w:rsidR="00CF392A" w:rsidRPr="00CC3504">
          <w:rPr>
            <w:lang w:val="el-GR"/>
          </w:rPr>
          <w:t xml:space="preserve">Αυτό το εύρημα θεωρήθηκε ότι προκαλείται </w:t>
        </w:r>
      </w:ins>
      <w:r>
        <w:rPr>
          <w:lang w:val="el-GR"/>
        </w:rPr>
        <w:t xml:space="preserve">από την φαρμακολογική δράση της </w:t>
      </w:r>
      <w:proofErr w:type="spellStart"/>
      <w:r>
        <w:rPr>
          <w:lang w:val="el-GR"/>
        </w:rPr>
        <w:t>ιρβεσαρτάνης</w:t>
      </w:r>
      <w:proofErr w:type="spellEnd"/>
      <w:del w:id="286" w:author="Author">
        <w:r w:rsidDel="00CF392A">
          <w:rPr>
            <w:lang w:val="el-GR"/>
          </w:rPr>
          <w:delText xml:space="preserve">. Για θεραπευτικές δόσεις </w:delText>
        </w:r>
        <w:r w:rsidDel="00CF392A">
          <w:delText>irbesartan</w:delText>
        </w:r>
        <w:r w:rsidDel="00CF392A">
          <w:rPr>
            <w:lang w:val="el-GR"/>
          </w:rPr>
          <w:delText xml:space="preserve"> στους ανθρώπους, η υπερπλασία/υπερτροφία των παρασπειραματικών νεφρικών κυττάρων δεν φαίνεται να έχει κάποια σχέση.</w:delText>
        </w:r>
      </w:del>
      <w:ins w:id="287" w:author="Author">
        <w:r w:rsidR="00CF392A">
          <w:rPr>
            <w:lang w:val="el-GR"/>
          </w:rPr>
          <w:t xml:space="preserve"> </w:t>
        </w:r>
        <w:r w:rsidR="00CF392A" w:rsidRPr="00CC3504">
          <w:rPr>
            <w:lang w:val="el-GR"/>
          </w:rPr>
          <w:t xml:space="preserve">με μικρή κλινική </w:t>
        </w:r>
        <w:del w:id="288" w:author="Author">
          <w:r w:rsidR="00CF392A" w:rsidRPr="00CC3504" w:rsidDel="002868FA">
            <w:rPr>
              <w:lang w:val="el-GR"/>
            </w:rPr>
            <w:delText>σημασία.</w:delText>
          </w:r>
        </w:del>
        <w:r w:rsidR="002868FA">
          <w:rPr>
            <w:lang w:val="el-GR"/>
          </w:rPr>
          <w:t>συσχέτιση.</w:t>
        </w:r>
      </w:ins>
    </w:p>
    <w:p w14:paraId="4E33293F" w14:textId="77777777" w:rsidR="00886C67" w:rsidRDefault="00886C67">
      <w:pPr>
        <w:pStyle w:val="EMEABodyText"/>
        <w:rPr>
          <w:lang w:val="el-GR"/>
        </w:rPr>
      </w:pPr>
    </w:p>
    <w:p w14:paraId="1BC23460" w14:textId="77777777" w:rsidR="00886C67" w:rsidRDefault="00886C67">
      <w:pPr>
        <w:pStyle w:val="EMEABodyText"/>
        <w:rPr>
          <w:lang w:val="el-GR"/>
        </w:rPr>
      </w:pPr>
      <w:r>
        <w:rPr>
          <w:lang w:val="el-GR"/>
        </w:rPr>
        <w:t xml:space="preserve">Δεν υπάρχουν ενδείξεις για </w:t>
      </w:r>
      <w:proofErr w:type="spellStart"/>
      <w:r>
        <w:rPr>
          <w:lang w:val="el-GR"/>
        </w:rPr>
        <w:t>μεταλλαξιογόνο</w:t>
      </w:r>
      <w:proofErr w:type="spellEnd"/>
      <w:r>
        <w:rPr>
          <w:lang w:val="el-GR"/>
        </w:rPr>
        <w:t xml:space="preserve"> δράση, για αύξηση της διαιρετότητας ή για καρκινογένεση.</w:t>
      </w:r>
    </w:p>
    <w:p w14:paraId="045FFC3A" w14:textId="77777777" w:rsidR="00886C67" w:rsidRDefault="00886C67">
      <w:pPr>
        <w:pStyle w:val="EMEABodyText"/>
        <w:rPr>
          <w:lang w:val="el-GR"/>
        </w:rPr>
      </w:pPr>
    </w:p>
    <w:p w14:paraId="715BFD22" w14:textId="20135B47" w:rsidR="00886C67" w:rsidRPr="00D0319E" w:rsidDel="00CF392A" w:rsidRDefault="00886C67">
      <w:pPr>
        <w:pStyle w:val="EMEABodyText"/>
        <w:rPr>
          <w:del w:id="289" w:author="Author"/>
          <w:lang w:val="el-GR"/>
        </w:rPr>
      </w:pPr>
      <w:r>
        <w:rPr>
          <w:lang w:val="el-GR"/>
        </w:rPr>
        <w:t>Η γονιμότητα και η αναπαραγωγική ικανότητα δεν επηρεάστηκαν σε μελέτες αρσενικών και θηλυκών αρουραίων</w:t>
      </w:r>
      <w:ins w:id="290" w:author="Author">
        <w:r w:rsidR="00CF392A">
          <w:rPr>
            <w:lang w:val="el-GR"/>
          </w:rPr>
          <w:t>.</w:t>
        </w:r>
      </w:ins>
      <w:r>
        <w:rPr>
          <w:lang w:val="el-GR"/>
        </w:rPr>
        <w:t xml:space="preserve"> </w:t>
      </w:r>
      <w:del w:id="291" w:author="Author">
        <w:r w:rsidDel="00CF392A">
          <w:rPr>
            <w:lang w:val="el-GR"/>
          </w:rPr>
          <w:delText xml:space="preserve">ακόμα και σε από του στόματος δόσεις ιρβεσαρτάνης που προκαλούν ορισμένες γονικές τοξικότητες (από 50 έως </w:delText>
        </w:r>
        <w:r w:rsidRPr="001D4EA4" w:rsidDel="00CF392A">
          <w:rPr>
            <w:lang w:val="el-GR"/>
          </w:rPr>
          <w:delText>650</w:delText>
        </w:r>
        <w:r w:rsidDel="00CF392A">
          <w:delText> mg</w:delText>
        </w:r>
        <w:r w:rsidRPr="001D4EA4" w:rsidDel="00CF392A">
          <w:rPr>
            <w:lang w:val="el-GR"/>
          </w:rPr>
          <w:delText>/</w:delText>
        </w:r>
        <w:r w:rsidDel="00CF392A">
          <w:delText>kg</w:delText>
        </w:r>
        <w:r w:rsidRPr="001D4EA4" w:rsidDel="00CF392A">
          <w:rPr>
            <w:lang w:val="el-GR"/>
          </w:rPr>
          <w:delText>/</w:delText>
        </w:r>
        <w:r w:rsidDel="00CF392A">
          <w:rPr>
            <w:lang w:val="el-GR"/>
          </w:rPr>
          <w:delText xml:space="preserve">ημέρα), συμπεριλαμβανομένης της θνησιμότητας στην υψηλότερη δόση. Δεν παρατηρήθηκαν σημαντικές επιπτώσεις στον αριθμό των </w:delText>
        </w:r>
        <w:r w:rsidRPr="007D5E23" w:rsidDel="00CF392A">
          <w:rPr>
            <w:lang w:val="el-GR"/>
          </w:rPr>
          <w:delText>ωχρών σωμ</w:delText>
        </w:r>
        <w:r w:rsidDel="00CF392A">
          <w:rPr>
            <w:lang w:val="el-GR"/>
          </w:rPr>
          <w:delText xml:space="preserve">ατίων των ωοθηκών, των εμφυτευμάτων ή των ζωντανών εμβρύων. Η ιρβεσαρτάνη δεν επηρεάζει την επιβίωση, την ανάπτυξη ή την αναπαραγωγή απογόνων. </w:delText>
        </w:r>
      </w:del>
      <w:moveFromRangeStart w:id="292" w:author="Author" w:name="move209534455"/>
      <w:moveFrom w:id="293" w:author="Author" w16du:dateUtc="2025-09-23T12:40:00Z">
        <w:r w:rsidDel="00CF392A">
          <w:rPr>
            <w:lang w:val="el-GR"/>
          </w:rPr>
          <w:t xml:space="preserve">Μελέτες σε ζώα δείχνουν ότι η </w:t>
        </w:r>
        <w:r w:rsidRPr="007D5E23" w:rsidDel="00CF392A">
          <w:rPr>
            <w:lang w:val="el-GR"/>
          </w:rPr>
          <w:t>ραδιοσημασμένη ι</w:t>
        </w:r>
        <w:r w:rsidDel="00CF392A">
          <w:rPr>
            <w:lang w:val="el-GR"/>
          </w:rPr>
          <w:t>ρβεσαρτάνη ανιχνεύεται σε έμβρυα αρουραίων και κουνελιών. Η ιρβεσαρτάνη εκκρίνεται στο γάλα των αρουραίων που θηλάζουν.</w:t>
        </w:r>
      </w:moveFrom>
      <w:moveFromRangeEnd w:id="292"/>
    </w:p>
    <w:p w14:paraId="710AE6CD" w14:textId="77777777" w:rsidR="00886C67" w:rsidDel="00CF392A" w:rsidRDefault="00886C67">
      <w:pPr>
        <w:pStyle w:val="EMEABodyText"/>
        <w:rPr>
          <w:del w:id="294" w:author="Author"/>
          <w:lang w:val="el-GR"/>
        </w:rPr>
      </w:pPr>
    </w:p>
    <w:p w14:paraId="10EEA206" w14:textId="60744B88" w:rsidR="00CF392A" w:rsidRPr="00D0319E" w:rsidDel="00CF392A" w:rsidRDefault="00886C67" w:rsidP="00CF392A">
      <w:pPr>
        <w:pStyle w:val="EMEABodyText"/>
        <w:rPr>
          <w:del w:id="295" w:author="Author"/>
          <w:moveTo w:id="296" w:author="Author" w16du:dateUtc="2025-09-23T12:40:00Z"/>
          <w:lang w:val="el-GR"/>
        </w:rPr>
      </w:pPr>
      <w:r>
        <w:rPr>
          <w:lang w:val="el-GR"/>
        </w:rPr>
        <w:t>Μελέτες σε πειραματόζωα με τ</w:t>
      </w:r>
      <w:ins w:id="297" w:author="Author">
        <w:r w:rsidR="00CF392A">
          <w:rPr>
            <w:lang w:val="el-GR"/>
          </w:rPr>
          <w:t>ην</w:t>
        </w:r>
      </w:ins>
      <w:del w:id="298" w:author="Author">
        <w:r w:rsidDel="00CF392A">
          <w:rPr>
            <w:lang w:val="el-GR"/>
          </w:rPr>
          <w:delText>ο</w:delText>
        </w:r>
      </w:del>
      <w:ins w:id="299" w:author="Author">
        <w:r w:rsidR="00CF392A">
          <w:rPr>
            <w:lang w:val="el-GR"/>
          </w:rPr>
          <w:t xml:space="preserve"> </w:t>
        </w:r>
        <w:proofErr w:type="spellStart"/>
        <w:r w:rsidR="00CF392A">
          <w:rPr>
            <w:lang w:val="el-GR"/>
          </w:rPr>
          <w:t>ιρβεσαρτάνη</w:t>
        </w:r>
      </w:ins>
      <w:proofErr w:type="spellEnd"/>
      <w:del w:id="300" w:author="Author">
        <w:r w:rsidDel="00CF392A">
          <w:rPr>
            <w:lang w:val="el-GR"/>
          </w:rPr>
          <w:delText xml:space="preserve"> </w:delText>
        </w:r>
        <w:r w:rsidDel="00CF392A">
          <w:delText>irbesartan</w:delText>
        </w:r>
      </w:del>
      <w:r>
        <w:rPr>
          <w:lang w:val="el-GR"/>
        </w:rPr>
        <w:t xml:space="preserve"> έδειξαν παροδικές τοξικές δράσεις (αυξημένο σχηματισμό κοιλοτήτων στη νεφρική πύελο, ύδρωπα του ουρητήρα ή υποδόρια οίδημα) σε έμβρυα αρουραίων</w:t>
      </w:r>
      <w:ins w:id="301" w:author="Author">
        <w:r w:rsidR="00CF392A">
          <w:rPr>
            <w:lang w:val="el-GR"/>
          </w:rPr>
          <w:t>,</w:t>
        </w:r>
      </w:ins>
      <w:r>
        <w:rPr>
          <w:lang w:val="el-GR"/>
        </w:rPr>
        <w:t xml:space="preserve"> που υποχώρησαν μετά την γέννηση. Σε κουνέλια</w:t>
      </w:r>
      <w:ins w:id="302" w:author="Author">
        <w:r w:rsidR="00CF392A">
          <w:rPr>
            <w:lang w:val="el-GR"/>
          </w:rPr>
          <w:t>,</w:t>
        </w:r>
      </w:ins>
      <w:r>
        <w:rPr>
          <w:lang w:val="el-GR"/>
        </w:rPr>
        <w:t xml:space="preserve"> παρουσιάσθηκε αποβολή ή πρώιμη απορρόφηση σε δόσεις που προκαλούν σημαντική τοξικότητα στη μητέρα, συμπεριλαμβανομένου και του θανάτου. Δεν παρουσιάσθηκαν </w:t>
      </w:r>
      <w:proofErr w:type="spellStart"/>
      <w:r>
        <w:rPr>
          <w:lang w:val="el-GR"/>
        </w:rPr>
        <w:t>τερατογόνες</w:t>
      </w:r>
      <w:proofErr w:type="spellEnd"/>
      <w:r>
        <w:rPr>
          <w:lang w:val="el-GR"/>
        </w:rPr>
        <w:t xml:space="preserve"> δράσεις σε αρουραίους ή κουνέλια.</w:t>
      </w:r>
      <w:ins w:id="303" w:author="Author">
        <w:r w:rsidR="00CF392A">
          <w:rPr>
            <w:lang w:val="el-GR"/>
          </w:rPr>
          <w:t xml:space="preserve"> </w:t>
        </w:r>
      </w:ins>
      <w:moveToRangeStart w:id="304" w:author="Author" w:name="move209534455"/>
      <w:moveTo w:id="305" w:author="Author" w16du:dateUtc="2025-09-23T12:40:00Z">
        <w:r w:rsidR="00CF392A">
          <w:rPr>
            <w:lang w:val="el-GR"/>
          </w:rPr>
          <w:t xml:space="preserve">Μελέτες σε ζώα δείχνουν ότι η </w:t>
        </w:r>
        <w:proofErr w:type="spellStart"/>
        <w:r w:rsidR="00CF392A" w:rsidRPr="007D5E23">
          <w:rPr>
            <w:lang w:val="el-GR"/>
          </w:rPr>
          <w:t>ραδιοσημασμένη</w:t>
        </w:r>
        <w:proofErr w:type="spellEnd"/>
        <w:r w:rsidR="00CF392A" w:rsidRPr="007D5E23">
          <w:rPr>
            <w:lang w:val="el-GR"/>
          </w:rPr>
          <w:t xml:space="preserve"> </w:t>
        </w:r>
        <w:proofErr w:type="spellStart"/>
        <w:r w:rsidR="00CF392A" w:rsidRPr="007D5E23">
          <w:rPr>
            <w:lang w:val="el-GR"/>
          </w:rPr>
          <w:t>ι</w:t>
        </w:r>
        <w:r w:rsidR="00CF392A">
          <w:rPr>
            <w:lang w:val="el-GR"/>
          </w:rPr>
          <w:t>ρβεσαρτάνη</w:t>
        </w:r>
        <w:proofErr w:type="spellEnd"/>
        <w:r w:rsidR="00CF392A">
          <w:rPr>
            <w:lang w:val="el-GR"/>
          </w:rPr>
          <w:t xml:space="preserve"> ανιχνεύεται σε έμβρυα αρουραίων και κουνελιών. Η </w:t>
        </w:r>
        <w:proofErr w:type="spellStart"/>
        <w:r w:rsidR="00CF392A">
          <w:rPr>
            <w:lang w:val="el-GR"/>
          </w:rPr>
          <w:t>ιρβεσαρτάνη</w:t>
        </w:r>
        <w:proofErr w:type="spellEnd"/>
        <w:r w:rsidR="00CF392A">
          <w:rPr>
            <w:lang w:val="el-GR"/>
          </w:rPr>
          <w:t xml:space="preserve"> </w:t>
        </w:r>
      </w:moveTo>
      <w:ins w:id="306" w:author="Author">
        <w:r w:rsidR="00682B1D">
          <w:rPr>
            <w:lang w:val="el-GR"/>
          </w:rPr>
          <w:t>απ</w:t>
        </w:r>
      </w:ins>
      <w:moveTo w:id="307" w:author="Author" w16du:dateUtc="2025-09-23T12:40:00Z">
        <w:r w:rsidR="00CF392A">
          <w:rPr>
            <w:lang w:val="el-GR"/>
          </w:rPr>
          <w:t>εκκρίνεται στο γάλα των αρουραίων που θηλάζουν.</w:t>
        </w:r>
      </w:moveTo>
    </w:p>
    <w:moveToRangeEnd w:id="304"/>
    <w:p w14:paraId="4A454494" w14:textId="2DCA71EF" w:rsidR="00886C67" w:rsidRDefault="00886C67">
      <w:pPr>
        <w:pStyle w:val="EMEABodyText"/>
        <w:rPr>
          <w:lang w:val="el-GR"/>
        </w:rPr>
      </w:pPr>
    </w:p>
    <w:p w14:paraId="5E64B037" w14:textId="77777777" w:rsidR="00886C67" w:rsidRDefault="00886C67">
      <w:pPr>
        <w:pStyle w:val="EMEABodyText"/>
        <w:rPr>
          <w:lang w:val="el-GR"/>
        </w:rPr>
      </w:pPr>
    </w:p>
    <w:p w14:paraId="57C90EA3" w14:textId="77777777" w:rsidR="00886C67" w:rsidRDefault="00886C67">
      <w:pPr>
        <w:pStyle w:val="EMEABodyText"/>
        <w:rPr>
          <w:lang w:val="el-GR"/>
        </w:rPr>
      </w:pPr>
    </w:p>
    <w:p w14:paraId="57436931" w14:textId="039C0719" w:rsidR="00886C67" w:rsidRPr="00DF1C46" w:rsidRDefault="00886C67">
      <w:pPr>
        <w:pStyle w:val="EMEAHeading1"/>
        <w:rPr>
          <w:lang w:val="el-GR"/>
        </w:rPr>
      </w:pPr>
      <w:r w:rsidRPr="00DF1C46">
        <w:rPr>
          <w:lang w:val="el-GR"/>
        </w:rPr>
        <w:t>6.</w:t>
      </w:r>
      <w:r w:rsidRPr="00DF1C46">
        <w:rPr>
          <w:lang w:val="el-GR"/>
        </w:rPr>
        <w:tab/>
        <w:t>Φ</w:t>
      </w:r>
      <w:r w:rsidRPr="00DF1C46">
        <w:t>APMAKEYTIKE</w:t>
      </w:r>
      <w:r w:rsidRPr="00DF1C46">
        <w:rPr>
          <w:lang w:val="el-GR"/>
        </w:rPr>
        <w:t>Σ ΠΛΗΡΟΦΟΡΙΕΣ</w:t>
      </w:r>
      <w:r w:rsidR="00DF1C46">
        <w:rPr>
          <w:lang w:val="el-GR"/>
        </w:rPr>
        <w:fldChar w:fldCharType="begin"/>
      </w:r>
      <w:r w:rsidR="00DF1C46">
        <w:rPr>
          <w:lang w:val="el-GR"/>
        </w:rPr>
        <w:instrText xml:space="preserve"> DOCVARIABLE VAULT_ND_b4639067-55df-4c39-87cd-b48189c6f7aa \* MERGEFORMAT </w:instrText>
      </w:r>
      <w:r w:rsidR="00DF1C46">
        <w:rPr>
          <w:lang w:val="el-GR"/>
        </w:rPr>
        <w:fldChar w:fldCharType="separate"/>
      </w:r>
      <w:r w:rsidR="00DF1C46">
        <w:rPr>
          <w:lang w:val="el-GR"/>
        </w:rPr>
        <w:t xml:space="preserve"> </w:t>
      </w:r>
      <w:r w:rsidR="00DF1C46">
        <w:rPr>
          <w:lang w:val="el-GR"/>
        </w:rPr>
        <w:fldChar w:fldCharType="end"/>
      </w:r>
    </w:p>
    <w:p w14:paraId="50275ECE" w14:textId="77777777" w:rsidR="00886C67" w:rsidRPr="00DF1C46" w:rsidRDefault="00886C67">
      <w:pPr>
        <w:pStyle w:val="EMEAHeading1"/>
        <w:rPr>
          <w:lang w:val="el-GR"/>
        </w:rPr>
      </w:pPr>
    </w:p>
    <w:p w14:paraId="116CF528" w14:textId="4B7A64F1" w:rsidR="00886C67" w:rsidRDefault="00886C67">
      <w:pPr>
        <w:pStyle w:val="EMEAHeading2"/>
        <w:rPr>
          <w:lang w:val="el-GR"/>
        </w:rPr>
      </w:pPr>
      <w:r>
        <w:rPr>
          <w:lang w:val="el-GR"/>
        </w:rPr>
        <w:t>6.1</w:t>
      </w:r>
      <w:r>
        <w:rPr>
          <w:lang w:val="el-GR"/>
        </w:rPr>
        <w:tab/>
      </w:r>
      <w:r>
        <w:t>K</w:t>
      </w:r>
      <w:proofErr w:type="spellStart"/>
      <w:r>
        <w:rPr>
          <w:lang w:val="el-GR"/>
        </w:rPr>
        <w:t>ατάλογος</w:t>
      </w:r>
      <w:proofErr w:type="spellEnd"/>
      <w:r>
        <w:rPr>
          <w:lang w:val="el-GR"/>
        </w:rPr>
        <w:t xml:space="preserve"> </w:t>
      </w:r>
      <w:proofErr w:type="spellStart"/>
      <w:r>
        <w:rPr>
          <w:lang w:val="el-GR"/>
        </w:rPr>
        <w:t>εκδόχων</w:t>
      </w:r>
      <w:proofErr w:type="spellEnd"/>
      <w:r w:rsidR="00DF1C46">
        <w:rPr>
          <w:lang w:val="el-GR"/>
        </w:rPr>
        <w:fldChar w:fldCharType="begin"/>
      </w:r>
      <w:r w:rsidR="00DF1C46">
        <w:rPr>
          <w:lang w:val="el-GR"/>
        </w:rPr>
        <w:instrText xml:space="preserve"> DOCVARIABLE vault_nd_e64e714d-2004-43da-abb6-755acafa4ecb \* MERGEFORMAT </w:instrText>
      </w:r>
      <w:r w:rsidR="00DF1C46">
        <w:rPr>
          <w:lang w:val="el-GR"/>
        </w:rPr>
        <w:fldChar w:fldCharType="separate"/>
      </w:r>
      <w:r w:rsidR="00DF1C46">
        <w:rPr>
          <w:lang w:val="el-GR"/>
        </w:rPr>
        <w:t xml:space="preserve"> </w:t>
      </w:r>
      <w:r w:rsidR="00DF1C46">
        <w:rPr>
          <w:lang w:val="el-GR"/>
        </w:rPr>
        <w:fldChar w:fldCharType="end"/>
      </w:r>
    </w:p>
    <w:p w14:paraId="1C05BDB9" w14:textId="77777777" w:rsidR="00886C67" w:rsidRDefault="00886C67">
      <w:pPr>
        <w:pStyle w:val="EMEAHeading2"/>
        <w:rPr>
          <w:lang w:val="el-GR"/>
        </w:rPr>
      </w:pPr>
    </w:p>
    <w:p w14:paraId="234C32E8" w14:textId="77777777" w:rsidR="00886C67" w:rsidRPr="00220C15" w:rsidRDefault="00886C67">
      <w:pPr>
        <w:pStyle w:val="EMEABodyText"/>
        <w:rPr>
          <w:lang w:val="el-GR"/>
        </w:rPr>
      </w:pPr>
      <w:r>
        <w:rPr>
          <w:lang w:val="el-GR"/>
        </w:rPr>
        <w:t>Πυρήνας του δισκίου:</w:t>
      </w:r>
    </w:p>
    <w:p w14:paraId="3D49B9CF" w14:textId="77777777" w:rsidR="00886C67" w:rsidRPr="00220C15" w:rsidRDefault="00886C67">
      <w:pPr>
        <w:pStyle w:val="EMEABodyText"/>
        <w:rPr>
          <w:lang w:val="el-GR"/>
        </w:rPr>
      </w:pPr>
      <w:r>
        <w:rPr>
          <w:lang w:val="el-GR"/>
        </w:rPr>
        <w:t xml:space="preserve">Λακτόζη </w:t>
      </w:r>
      <w:proofErr w:type="spellStart"/>
      <w:r>
        <w:rPr>
          <w:lang w:val="el-GR"/>
        </w:rPr>
        <w:t>μονοϋδρική</w:t>
      </w:r>
      <w:proofErr w:type="spellEnd"/>
    </w:p>
    <w:p w14:paraId="506A17A2" w14:textId="77777777" w:rsidR="00886C67" w:rsidRPr="00220C15" w:rsidRDefault="00886C67">
      <w:pPr>
        <w:pStyle w:val="EMEABodyText"/>
        <w:rPr>
          <w:lang w:val="el-GR"/>
        </w:rPr>
      </w:pPr>
      <w:proofErr w:type="spellStart"/>
      <w:r>
        <w:rPr>
          <w:lang w:val="el-GR"/>
        </w:rPr>
        <w:lastRenderedPageBreak/>
        <w:t>Μικροκρυσταλλική</w:t>
      </w:r>
      <w:proofErr w:type="spellEnd"/>
      <w:r>
        <w:rPr>
          <w:lang w:val="el-GR"/>
        </w:rPr>
        <w:t xml:space="preserve"> κυτταρίνη</w:t>
      </w:r>
    </w:p>
    <w:p w14:paraId="11198F1A" w14:textId="77777777" w:rsidR="00886C67" w:rsidRDefault="00886C67">
      <w:pPr>
        <w:pStyle w:val="EMEABodyText"/>
        <w:rPr>
          <w:lang w:val="el-GR"/>
        </w:rPr>
      </w:pPr>
      <w:r>
        <w:rPr>
          <w:lang w:val="el-GR"/>
        </w:rPr>
        <w:t xml:space="preserve">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p>
    <w:p w14:paraId="1C93857B" w14:textId="77777777" w:rsidR="00886C67" w:rsidRDefault="00886C67">
      <w:pPr>
        <w:pStyle w:val="EMEABodyText"/>
        <w:rPr>
          <w:lang w:val="el-GR"/>
        </w:rPr>
      </w:pPr>
      <w:proofErr w:type="spellStart"/>
      <w:r>
        <w:rPr>
          <w:lang w:val="el-GR"/>
        </w:rPr>
        <w:t>Υπρομελλόζη</w:t>
      </w:r>
      <w:proofErr w:type="spellEnd"/>
    </w:p>
    <w:p w14:paraId="62747987" w14:textId="77777777" w:rsidR="00886C67" w:rsidRDefault="00886C67">
      <w:pPr>
        <w:pStyle w:val="EMEABodyText"/>
        <w:rPr>
          <w:lang w:val="el-GR"/>
        </w:rPr>
      </w:pPr>
      <w:r>
        <w:rPr>
          <w:lang w:val="el-GR"/>
        </w:rPr>
        <w:t>Διοξείδιο του πυριτίου</w:t>
      </w:r>
    </w:p>
    <w:p w14:paraId="29671293" w14:textId="77777777" w:rsidR="00886C67" w:rsidRDefault="00886C67">
      <w:pPr>
        <w:pStyle w:val="EMEABodyText"/>
        <w:rPr>
          <w:lang w:val="el-GR"/>
        </w:rPr>
      </w:pPr>
      <w:r>
        <w:rPr>
          <w:lang w:val="el-GR"/>
        </w:rPr>
        <w:t>Στεατικό μαγνήσιο.</w:t>
      </w:r>
    </w:p>
    <w:p w14:paraId="724065C5" w14:textId="77777777" w:rsidR="00886C67" w:rsidRDefault="00886C67">
      <w:pPr>
        <w:pStyle w:val="EMEABodyText"/>
        <w:rPr>
          <w:lang w:val="el-GR"/>
        </w:rPr>
      </w:pPr>
    </w:p>
    <w:p w14:paraId="2B8D24A3" w14:textId="77777777" w:rsidR="00886C67" w:rsidRPr="001D4EA4" w:rsidRDefault="00886C67">
      <w:pPr>
        <w:pStyle w:val="EMEABodyText"/>
        <w:rPr>
          <w:lang w:val="el-GR"/>
        </w:rPr>
      </w:pPr>
      <w:r>
        <w:rPr>
          <w:lang w:val="el-GR"/>
        </w:rPr>
        <w:t>Επικάλυψη:</w:t>
      </w:r>
    </w:p>
    <w:p w14:paraId="60C3549C" w14:textId="77777777" w:rsidR="00886C67" w:rsidRDefault="00886C67">
      <w:pPr>
        <w:pStyle w:val="EMEABodyText"/>
        <w:rPr>
          <w:lang w:val="el-GR"/>
        </w:rPr>
      </w:pPr>
      <w:r>
        <w:rPr>
          <w:lang w:val="el-GR"/>
        </w:rPr>
        <w:t xml:space="preserve">Λακτόζη </w:t>
      </w:r>
      <w:proofErr w:type="spellStart"/>
      <w:r>
        <w:rPr>
          <w:lang w:val="el-GR"/>
        </w:rPr>
        <w:t>μονοϋδρική</w:t>
      </w:r>
      <w:proofErr w:type="spellEnd"/>
    </w:p>
    <w:p w14:paraId="4091C4E1" w14:textId="77777777" w:rsidR="00886C67" w:rsidRDefault="00886C67">
      <w:pPr>
        <w:pStyle w:val="EMEABodyText"/>
        <w:rPr>
          <w:lang w:val="el-GR"/>
        </w:rPr>
      </w:pPr>
      <w:proofErr w:type="spellStart"/>
      <w:r>
        <w:rPr>
          <w:lang w:val="el-GR"/>
        </w:rPr>
        <w:t>Υπρομελλόζη</w:t>
      </w:r>
      <w:proofErr w:type="spellEnd"/>
    </w:p>
    <w:p w14:paraId="333ACE45" w14:textId="77777777" w:rsidR="00886C67" w:rsidRDefault="00886C67">
      <w:pPr>
        <w:pStyle w:val="EMEABodyText"/>
        <w:rPr>
          <w:lang w:val="el-GR"/>
        </w:rPr>
      </w:pPr>
      <w:r>
        <w:rPr>
          <w:lang w:val="el-GR"/>
        </w:rPr>
        <w:t>Διοξείδιο του τιτανίου</w:t>
      </w:r>
    </w:p>
    <w:p w14:paraId="7208016F" w14:textId="77777777" w:rsidR="00886C67" w:rsidRDefault="00886C67">
      <w:pPr>
        <w:pStyle w:val="EMEABodyText"/>
        <w:rPr>
          <w:lang w:val="el-GR"/>
        </w:rPr>
      </w:pPr>
      <w:proofErr w:type="spellStart"/>
      <w:r>
        <w:rPr>
          <w:lang w:val="el-GR"/>
        </w:rPr>
        <w:t>Πολυαιθυλενογλυκόλη</w:t>
      </w:r>
      <w:proofErr w:type="spellEnd"/>
      <w:r>
        <w:rPr>
          <w:lang w:val="el-GR"/>
        </w:rPr>
        <w:t xml:space="preserve"> 3000</w:t>
      </w:r>
    </w:p>
    <w:p w14:paraId="382BED65" w14:textId="77777777" w:rsidR="00886C67" w:rsidRDefault="00886C67">
      <w:pPr>
        <w:pStyle w:val="EMEABodyText"/>
        <w:rPr>
          <w:lang w:val="el-GR"/>
        </w:rPr>
      </w:pPr>
      <w:r>
        <w:rPr>
          <w:lang w:val="el-GR"/>
        </w:rPr>
        <w:t xml:space="preserve">Κηρός </w:t>
      </w:r>
      <w:proofErr w:type="spellStart"/>
      <w:r>
        <w:rPr>
          <w:lang w:val="el-GR"/>
        </w:rPr>
        <w:t>καρναούβης</w:t>
      </w:r>
      <w:proofErr w:type="spellEnd"/>
      <w:r>
        <w:rPr>
          <w:lang w:val="el-GR"/>
        </w:rPr>
        <w:t>.</w:t>
      </w:r>
    </w:p>
    <w:p w14:paraId="083F0F17" w14:textId="77777777" w:rsidR="00886C67" w:rsidRDefault="00886C67">
      <w:pPr>
        <w:pStyle w:val="EMEABodyText"/>
        <w:rPr>
          <w:lang w:val="el-GR"/>
        </w:rPr>
      </w:pPr>
    </w:p>
    <w:p w14:paraId="76329F32" w14:textId="47F53B3B" w:rsidR="00886C67" w:rsidRDefault="00886C67">
      <w:pPr>
        <w:pStyle w:val="EMEAHeading2"/>
        <w:rPr>
          <w:lang w:val="el-GR"/>
        </w:rPr>
      </w:pPr>
      <w:r>
        <w:rPr>
          <w:lang w:val="el-GR"/>
        </w:rPr>
        <w:t>6.2</w:t>
      </w:r>
      <w:r>
        <w:rPr>
          <w:lang w:val="el-GR"/>
        </w:rPr>
        <w:tab/>
      </w:r>
      <w:r>
        <w:t>A</w:t>
      </w:r>
      <w:r>
        <w:rPr>
          <w:lang w:val="el-GR"/>
        </w:rPr>
        <w:t>συμβατότητες</w:t>
      </w:r>
      <w:r w:rsidR="00DF1C46">
        <w:rPr>
          <w:lang w:val="el-GR"/>
        </w:rPr>
        <w:fldChar w:fldCharType="begin"/>
      </w:r>
      <w:r w:rsidR="00DF1C46">
        <w:rPr>
          <w:lang w:val="el-GR"/>
        </w:rPr>
        <w:instrText xml:space="preserve"> DOCVARIABLE vault_nd_1bb26ca6-b601-466c-84e3-7f396883a235 \* MERGEFORMAT </w:instrText>
      </w:r>
      <w:r w:rsidR="00DF1C46">
        <w:rPr>
          <w:lang w:val="el-GR"/>
        </w:rPr>
        <w:fldChar w:fldCharType="separate"/>
      </w:r>
      <w:r w:rsidR="00DF1C46">
        <w:rPr>
          <w:lang w:val="el-GR"/>
        </w:rPr>
        <w:t xml:space="preserve"> </w:t>
      </w:r>
      <w:r w:rsidR="00DF1C46">
        <w:rPr>
          <w:lang w:val="el-GR"/>
        </w:rPr>
        <w:fldChar w:fldCharType="end"/>
      </w:r>
    </w:p>
    <w:p w14:paraId="0F124A10" w14:textId="77777777" w:rsidR="00886C67" w:rsidRDefault="00886C67">
      <w:pPr>
        <w:pStyle w:val="EMEAHeading2"/>
        <w:rPr>
          <w:lang w:val="el-GR"/>
        </w:rPr>
      </w:pPr>
    </w:p>
    <w:p w14:paraId="4BAFF5E5" w14:textId="77777777" w:rsidR="00886C67" w:rsidRDefault="00886C67">
      <w:pPr>
        <w:pStyle w:val="EMEABodyText"/>
        <w:rPr>
          <w:lang w:val="el-GR"/>
        </w:rPr>
      </w:pPr>
      <w:r>
        <w:rPr>
          <w:lang w:val="el-GR"/>
        </w:rPr>
        <w:t>Δεν εφαρμόζεται.</w:t>
      </w:r>
    </w:p>
    <w:p w14:paraId="387920DE" w14:textId="77777777" w:rsidR="00886C67" w:rsidRDefault="00886C67">
      <w:pPr>
        <w:pStyle w:val="EMEABodyText"/>
        <w:rPr>
          <w:lang w:val="el-GR"/>
        </w:rPr>
      </w:pPr>
    </w:p>
    <w:p w14:paraId="19EEB3DA" w14:textId="286CA3D5" w:rsidR="00886C67" w:rsidRDefault="00886C67">
      <w:pPr>
        <w:pStyle w:val="EMEAHeading2"/>
        <w:rPr>
          <w:lang w:val="el-GR"/>
        </w:rPr>
      </w:pPr>
      <w:r>
        <w:rPr>
          <w:lang w:val="el-GR"/>
        </w:rPr>
        <w:t>6.3</w:t>
      </w:r>
      <w:r>
        <w:rPr>
          <w:lang w:val="el-GR"/>
        </w:rPr>
        <w:tab/>
        <w:t>Διάρκεια ζωής</w:t>
      </w:r>
      <w:r w:rsidR="00DF1C46">
        <w:rPr>
          <w:lang w:val="el-GR"/>
        </w:rPr>
        <w:fldChar w:fldCharType="begin"/>
      </w:r>
      <w:r w:rsidR="00DF1C46">
        <w:rPr>
          <w:lang w:val="el-GR"/>
        </w:rPr>
        <w:instrText xml:space="preserve"> DOCVARIABLE vault_nd_b082c3fd-d0ec-449c-b67c-6a6009440eeb \* MERGEFORMAT </w:instrText>
      </w:r>
      <w:r w:rsidR="00DF1C46">
        <w:rPr>
          <w:lang w:val="el-GR"/>
        </w:rPr>
        <w:fldChar w:fldCharType="separate"/>
      </w:r>
      <w:r w:rsidR="00DF1C46">
        <w:rPr>
          <w:lang w:val="el-GR"/>
        </w:rPr>
        <w:t xml:space="preserve"> </w:t>
      </w:r>
      <w:r w:rsidR="00DF1C46">
        <w:rPr>
          <w:lang w:val="el-GR"/>
        </w:rPr>
        <w:fldChar w:fldCharType="end"/>
      </w:r>
    </w:p>
    <w:p w14:paraId="75766571" w14:textId="77777777" w:rsidR="00886C67" w:rsidRDefault="00886C67">
      <w:pPr>
        <w:pStyle w:val="EMEAHeading2"/>
        <w:rPr>
          <w:lang w:val="el-GR"/>
        </w:rPr>
      </w:pPr>
    </w:p>
    <w:p w14:paraId="5A1EA98B" w14:textId="77777777" w:rsidR="00886C67" w:rsidRDefault="00886C67">
      <w:pPr>
        <w:pStyle w:val="EMEABodyText"/>
        <w:rPr>
          <w:lang w:val="el-GR"/>
        </w:rPr>
      </w:pPr>
      <w:r>
        <w:rPr>
          <w:lang w:val="el-GR"/>
        </w:rPr>
        <w:t>3</w:t>
      </w:r>
      <w:r>
        <w:t> </w:t>
      </w:r>
      <w:r>
        <w:rPr>
          <w:lang w:val="el-GR"/>
        </w:rPr>
        <w:t>χρόνια.</w:t>
      </w:r>
    </w:p>
    <w:p w14:paraId="655B1F52" w14:textId="77777777" w:rsidR="00886C67" w:rsidRDefault="00886C67">
      <w:pPr>
        <w:pStyle w:val="EMEABodyText"/>
        <w:rPr>
          <w:lang w:val="el-GR"/>
        </w:rPr>
      </w:pPr>
    </w:p>
    <w:p w14:paraId="73CD8738" w14:textId="133159F1" w:rsidR="00886C67" w:rsidRDefault="00886C67">
      <w:pPr>
        <w:pStyle w:val="EMEAHeading2"/>
        <w:rPr>
          <w:lang w:val="el-GR"/>
        </w:rPr>
      </w:pPr>
      <w:r>
        <w:rPr>
          <w:lang w:val="el-GR"/>
        </w:rPr>
        <w:t>6.4</w:t>
      </w:r>
      <w:r>
        <w:rPr>
          <w:lang w:val="el-GR"/>
        </w:rPr>
        <w:tab/>
        <w:t>Ιδιαίτερες προφυλάξεις κατά την φύλαξη του προϊόντος</w:t>
      </w:r>
      <w:r w:rsidR="00DF1C46">
        <w:rPr>
          <w:lang w:val="el-GR"/>
        </w:rPr>
        <w:fldChar w:fldCharType="begin"/>
      </w:r>
      <w:r w:rsidR="00DF1C46">
        <w:rPr>
          <w:lang w:val="el-GR"/>
        </w:rPr>
        <w:instrText xml:space="preserve"> DOCVARIABLE vault_nd_ef01e12b-53e3-429a-9f77-612ee4fcdb78 \* MERGEFORMAT </w:instrText>
      </w:r>
      <w:r w:rsidR="00DF1C46">
        <w:rPr>
          <w:lang w:val="el-GR"/>
        </w:rPr>
        <w:fldChar w:fldCharType="separate"/>
      </w:r>
      <w:r w:rsidR="00DF1C46">
        <w:rPr>
          <w:lang w:val="el-GR"/>
        </w:rPr>
        <w:t xml:space="preserve"> </w:t>
      </w:r>
      <w:r w:rsidR="00DF1C46">
        <w:rPr>
          <w:lang w:val="el-GR"/>
        </w:rPr>
        <w:fldChar w:fldCharType="end"/>
      </w:r>
    </w:p>
    <w:p w14:paraId="2EC967E8" w14:textId="77777777" w:rsidR="00886C67" w:rsidRDefault="00886C67">
      <w:pPr>
        <w:pStyle w:val="EMEAHeading2"/>
        <w:rPr>
          <w:lang w:val="el-GR"/>
        </w:rPr>
      </w:pPr>
    </w:p>
    <w:p w14:paraId="7FA3ECCB" w14:textId="77777777" w:rsidR="00886C67" w:rsidRDefault="00886C67">
      <w:pPr>
        <w:pStyle w:val="EMEABodyText"/>
        <w:rPr>
          <w:lang w:val="el-GR"/>
        </w:rPr>
      </w:pPr>
      <w:r>
        <w:rPr>
          <w:lang w:val="el-GR"/>
        </w:rPr>
        <w:t>Μη φυλάσσετε σε θερμοκρασία μεγαλύτερη των 30</w:t>
      </w:r>
      <w:r>
        <w:rPr>
          <w:lang w:val="el-GR"/>
        </w:rPr>
        <w:sym w:font="Symbol" w:char="F0B0"/>
      </w:r>
      <w:r>
        <w:t>C</w:t>
      </w:r>
      <w:r>
        <w:rPr>
          <w:lang w:val="el-GR"/>
        </w:rPr>
        <w:t>.</w:t>
      </w:r>
    </w:p>
    <w:p w14:paraId="4EC02CD1" w14:textId="77777777" w:rsidR="00886C67" w:rsidRDefault="00886C67">
      <w:pPr>
        <w:pStyle w:val="EMEABodyText"/>
        <w:rPr>
          <w:lang w:val="el-GR"/>
        </w:rPr>
      </w:pPr>
    </w:p>
    <w:p w14:paraId="3D843E8B" w14:textId="3122E8B8" w:rsidR="00886C67" w:rsidRDefault="00886C67">
      <w:pPr>
        <w:pStyle w:val="EMEAHeading2"/>
        <w:rPr>
          <w:lang w:val="el-GR"/>
        </w:rPr>
      </w:pPr>
      <w:r>
        <w:rPr>
          <w:lang w:val="el-GR"/>
        </w:rPr>
        <w:t>6.5</w:t>
      </w:r>
      <w:r>
        <w:rPr>
          <w:lang w:val="el-GR"/>
        </w:rPr>
        <w:tab/>
        <w:t xml:space="preserve">Φύση και συστατικά του </w:t>
      </w:r>
      <w:proofErr w:type="spellStart"/>
      <w:r>
        <w:rPr>
          <w:lang w:val="el-GR"/>
        </w:rPr>
        <w:t>περιέκτη</w:t>
      </w:r>
      <w:proofErr w:type="spellEnd"/>
      <w:r w:rsidR="00DF1C46">
        <w:rPr>
          <w:lang w:val="el-GR"/>
        </w:rPr>
        <w:fldChar w:fldCharType="begin"/>
      </w:r>
      <w:r w:rsidR="00DF1C46">
        <w:rPr>
          <w:lang w:val="el-GR"/>
        </w:rPr>
        <w:instrText xml:space="preserve"> DOCVARIABLE vault_nd_30ffd3ce-1e86-40eb-9719-e639e3adcbc3 \* MERGEFORMAT </w:instrText>
      </w:r>
      <w:r w:rsidR="00DF1C46">
        <w:rPr>
          <w:lang w:val="el-GR"/>
        </w:rPr>
        <w:fldChar w:fldCharType="separate"/>
      </w:r>
      <w:r w:rsidR="00DF1C46">
        <w:rPr>
          <w:lang w:val="el-GR"/>
        </w:rPr>
        <w:t xml:space="preserve"> </w:t>
      </w:r>
      <w:r w:rsidR="00DF1C46">
        <w:rPr>
          <w:lang w:val="el-GR"/>
        </w:rPr>
        <w:fldChar w:fldCharType="end"/>
      </w:r>
    </w:p>
    <w:p w14:paraId="15603490" w14:textId="77777777" w:rsidR="00886C67" w:rsidRDefault="00886C67">
      <w:pPr>
        <w:pStyle w:val="EMEAHeading2"/>
        <w:rPr>
          <w:lang w:val="el-GR"/>
        </w:rPr>
      </w:pPr>
    </w:p>
    <w:p w14:paraId="26CD3887" w14:textId="77777777" w:rsidR="00886C67" w:rsidRDefault="00886C67">
      <w:pPr>
        <w:pStyle w:val="EMEABodyText"/>
        <w:rPr>
          <w:lang w:val="el-GR"/>
        </w:rPr>
      </w:pPr>
      <w:r>
        <w:rPr>
          <w:lang w:val="el-GR"/>
        </w:rPr>
        <w:t>Κουτιά των 14 επικαλυμμένων με λεπτό υμένιο δισκίων</w:t>
      </w:r>
      <w:r w:rsidRPr="00601D72">
        <w:rPr>
          <w:lang w:val="el-GR"/>
        </w:rPr>
        <w:t xml:space="preserve"> </w:t>
      </w:r>
      <w:r>
        <w:rPr>
          <w:lang w:val="el-GR"/>
        </w:rPr>
        <w:t xml:space="preserve">σε κυψέλες </w:t>
      </w:r>
      <w:r>
        <w:t>PVC</w:t>
      </w:r>
      <w:r>
        <w:rPr>
          <w:lang w:val="el-GR"/>
        </w:rPr>
        <w:t>/</w:t>
      </w:r>
      <w:r>
        <w:t>PVDC</w:t>
      </w:r>
      <w:r>
        <w:rPr>
          <w:lang w:val="el-GR"/>
        </w:rPr>
        <w:t>/Αλουμινίου.</w:t>
      </w:r>
    </w:p>
    <w:p w14:paraId="29FE6012" w14:textId="77777777" w:rsidR="00886C67" w:rsidRPr="00BE7FD7" w:rsidRDefault="00886C67">
      <w:pPr>
        <w:pStyle w:val="EMEABodyText"/>
        <w:rPr>
          <w:lang w:val="el-GR"/>
        </w:rPr>
      </w:pPr>
      <w:r>
        <w:rPr>
          <w:lang w:val="el-GR"/>
        </w:rPr>
        <w:t xml:space="preserve">Κουτιά των 28 επικαλυμμένων με λεπτό υμένιο δισκίων σε κυψέλες </w:t>
      </w:r>
      <w:r>
        <w:t>PVC</w:t>
      </w:r>
      <w:r>
        <w:rPr>
          <w:lang w:val="el-GR"/>
        </w:rPr>
        <w:t>/</w:t>
      </w:r>
      <w:r>
        <w:t>PVDC</w:t>
      </w:r>
      <w:r>
        <w:rPr>
          <w:lang w:val="el-GR"/>
        </w:rPr>
        <w:t>/Αλουμινίου.</w:t>
      </w:r>
    </w:p>
    <w:p w14:paraId="1EB861E4" w14:textId="77777777" w:rsidR="00886C67" w:rsidRPr="00BE7FD7" w:rsidRDefault="00886C67">
      <w:pPr>
        <w:pStyle w:val="EMEABodyText"/>
        <w:rPr>
          <w:lang w:val="el-GR"/>
        </w:rPr>
      </w:pPr>
      <w:r>
        <w:rPr>
          <w:lang w:val="el-GR"/>
        </w:rPr>
        <w:t xml:space="preserve">Κουτιά των </w:t>
      </w:r>
      <w:r w:rsidRPr="00BE7FD7">
        <w:rPr>
          <w:lang w:val="el-GR"/>
        </w:rPr>
        <w:t>30</w:t>
      </w:r>
      <w:r>
        <w:rPr>
          <w:lang w:val="el-GR"/>
        </w:rPr>
        <w:t xml:space="preserve"> επικαλυμμένων με λεπτό υμένιο δισκίων σε κυψέλες </w:t>
      </w:r>
      <w:r>
        <w:t>PVC</w:t>
      </w:r>
      <w:r>
        <w:rPr>
          <w:lang w:val="el-GR"/>
        </w:rPr>
        <w:t>/</w:t>
      </w:r>
      <w:r>
        <w:t>PVDC</w:t>
      </w:r>
      <w:r>
        <w:rPr>
          <w:lang w:val="el-GR"/>
        </w:rPr>
        <w:t>/Αλουμινίου.</w:t>
      </w:r>
    </w:p>
    <w:p w14:paraId="22902905" w14:textId="77777777" w:rsidR="00886C67" w:rsidRDefault="00886C67">
      <w:pPr>
        <w:pStyle w:val="EMEABodyText"/>
        <w:rPr>
          <w:lang w:val="el-GR"/>
        </w:rPr>
      </w:pPr>
      <w:r>
        <w:rPr>
          <w:lang w:val="el-GR"/>
        </w:rPr>
        <w:t xml:space="preserve">Κουτιά των 56 επικαλυμμένων με λεπτό υμένιο δισκίων σε κυψέλες </w:t>
      </w:r>
      <w:r>
        <w:t>PVC</w:t>
      </w:r>
      <w:r>
        <w:rPr>
          <w:lang w:val="el-GR"/>
        </w:rPr>
        <w:t>/</w:t>
      </w:r>
      <w:r>
        <w:t>PVDC</w:t>
      </w:r>
      <w:r>
        <w:rPr>
          <w:lang w:val="el-GR"/>
        </w:rPr>
        <w:t>/Αλουμινίου.</w:t>
      </w:r>
    </w:p>
    <w:p w14:paraId="0F825958" w14:textId="77777777" w:rsidR="00886C67" w:rsidRDefault="00886C67">
      <w:pPr>
        <w:pStyle w:val="EMEABodyText"/>
        <w:rPr>
          <w:lang w:val="el-GR"/>
        </w:rPr>
      </w:pPr>
      <w:r>
        <w:rPr>
          <w:lang w:val="el-GR"/>
        </w:rPr>
        <w:t xml:space="preserve">Κουτιά των 84 επικαλυμμένων με λεπτό υμένιο δισκίων σε κυψέλες </w:t>
      </w:r>
      <w:r>
        <w:t>PVC</w:t>
      </w:r>
      <w:r>
        <w:rPr>
          <w:lang w:val="el-GR"/>
        </w:rPr>
        <w:t>/</w:t>
      </w:r>
      <w:r>
        <w:t>PVDC</w:t>
      </w:r>
      <w:r>
        <w:rPr>
          <w:lang w:val="el-GR"/>
        </w:rPr>
        <w:t>/Αλουμινίου.</w:t>
      </w:r>
    </w:p>
    <w:p w14:paraId="16AA451C" w14:textId="77777777" w:rsidR="00886C67" w:rsidRDefault="00886C67">
      <w:pPr>
        <w:pStyle w:val="EMEABodyText"/>
        <w:rPr>
          <w:lang w:val="el-GR"/>
        </w:rPr>
      </w:pPr>
      <w:r>
        <w:rPr>
          <w:lang w:val="el-GR"/>
        </w:rPr>
        <w:t>Κουτιά των 9</w:t>
      </w:r>
      <w:r w:rsidRPr="00BE7FD7">
        <w:rPr>
          <w:lang w:val="el-GR"/>
        </w:rPr>
        <w:t>0</w:t>
      </w:r>
      <w:r>
        <w:rPr>
          <w:lang w:val="el-GR"/>
        </w:rPr>
        <w:t xml:space="preserve"> επικαλυμμένων με λεπτό υμένιο δισκίων σε κυψέλες </w:t>
      </w:r>
      <w:r>
        <w:t>PVC</w:t>
      </w:r>
      <w:r>
        <w:rPr>
          <w:lang w:val="el-GR"/>
        </w:rPr>
        <w:t>/</w:t>
      </w:r>
      <w:r>
        <w:t>PVDC</w:t>
      </w:r>
      <w:r>
        <w:rPr>
          <w:lang w:val="el-GR"/>
        </w:rPr>
        <w:t>/Αλουμινίου.</w:t>
      </w:r>
    </w:p>
    <w:p w14:paraId="1D2A093B" w14:textId="77777777" w:rsidR="00886C67" w:rsidRDefault="00886C67">
      <w:pPr>
        <w:pStyle w:val="EMEABodyText"/>
        <w:rPr>
          <w:lang w:val="el-GR"/>
        </w:rPr>
      </w:pPr>
      <w:r>
        <w:rPr>
          <w:lang w:val="el-GR"/>
        </w:rPr>
        <w:t xml:space="preserve">Κουτιά των 98 επικαλυμμένων με λεπτό υμένιο δισκίων σε κυψέλες </w:t>
      </w:r>
      <w:r>
        <w:t>PVC</w:t>
      </w:r>
      <w:r>
        <w:rPr>
          <w:lang w:val="el-GR"/>
        </w:rPr>
        <w:t>/</w:t>
      </w:r>
      <w:r>
        <w:t>PVDC</w:t>
      </w:r>
      <w:r>
        <w:rPr>
          <w:lang w:val="el-GR"/>
        </w:rPr>
        <w:t>/Αλουμινίου.</w:t>
      </w:r>
    </w:p>
    <w:p w14:paraId="70B0EFE7" w14:textId="77777777" w:rsidR="00886C67" w:rsidRDefault="00886C67">
      <w:pPr>
        <w:pStyle w:val="EMEABodyText"/>
        <w:rPr>
          <w:lang w:val="el-GR"/>
        </w:rPr>
      </w:pPr>
      <w:r>
        <w:rPr>
          <w:lang w:val="el-GR"/>
        </w:rPr>
        <w:t>Κουτιά των 56</w:t>
      </w:r>
      <w:r>
        <w:t> x </w:t>
      </w:r>
      <w:r>
        <w:rPr>
          <w:lang w:val="el-GR"/>
        </w:rPr>
        <w:t>1</w:t>
      </w:r>
      <w:r>
        <w:t> </w:t>
      </w:r>
      <w:r>
        <w:rPr>
          <w:lang w:val="el-GR"/>
        </w:rPr>
        <w:t xml:space="preserve">επικαλυμμένων με λεπτό υμένιο δισκίων σε διάτρητες κυψέλες μίας δόσης </w:t>
      </w:r>
      <w:r>
        <w:t>PVC</w:t>
      </w:r>
      <w:r>
        <w:rPr>
          <w:lang w:val="el-GR"/>
        </w:rPr>
        <w:t>/</w:t>
      </w:r>
      <w:r>
        <w:t>PVDC</w:t>
      </w:r>
      <w:r>
        <w:rPr>
          <w:lang w:val="el-GR"/>
        </w:rPr>
        <w:t>/Αλουμινίου.</w:t>
      </w:r>
    </w:p>
    <w:p w14:paraId="4EF05818" w14:textId="77777777" w:rsidR="00886C67" w:rsidRDefault="00886C67">
      <w:pPr>
        <w:pStyle w:val="EMEABodyText"/>
        <w:rPr>
          <w:lang w:val="el-GR"/>
        </w:rPr>
      </w:pPr>
    </w:p>
    <w:p w14:paraId="75706F33" w14:textId="77777777" w:rsidR="00886C67" w:rsidRDefault="00886C67">
      <w:pPr>
        <w:pStyle w:val="EMEABodyText"/>
        <w:rPr>
          <w:lang w:val="el-GR"/>
        </w:rPr>
      </w:pPr>
      <w:r>
        <w:rPr>
          <w:lang w:val="el-GR"/>
        </w:rPr>
        <w:t>Μπορεί να μη κυκλοφορούν όλες οι συσκευασίες.</w:t>
      </w:r>
    </w:p>
    <w:p w14:paraId="7566F99A" w14:textId="77777777" w:rsidR="00886C67" w:rsidRDefault="00886C67">
      <w:pPr>
        <w:pStyle w:val="EMEABodyText"/>
        <w:rPr>
          <w:lang w:val="el-GR"/>
        </w:rPr>
      </w:pPr>
    </w:p>
    <w:p w14:paraId="0A826F60" w14:textId="66A1F44F" w:rsidR="00886C67" w:rsidRDefault="00886C67">
      <w:pPr>
        <w:pStyle w:val="EMEAHeading2"/>
        <w:rPr>
          <w:lang w:val="el-GR"/>
        </w:rPr>
      </w:pPr>
      <w:r>
        <w:rPr>
          <w:lang w:val="el-GR"/>
        </w:rPr>
        <w:t>6.6</w:t>
      </w:r>
      <w:r>
        <w:rPr>
          <w:lang w:val="el-GR"/>
        </w:rPr>
        <w:tab/>
        <w:t>Ιδιαίτερες προφυλάξεις απόρριψης</w:t>
      </w:r>
      <w:r w:rsidR="00DF1C46">
        <w:rPr>
          <w:lang w:val="el-GR"/>
        </w:rPr>
        <w:fldChar w:fldCharType="begin"/>
      </w:r>
      <w:r w:rsidR="00DF1C46">
        <w:rPr>
          <w:lang w:val="el-GR"/>
        </w:rPr>
        <w:instrText xml:space="preserve"> DOCVARIABLE vault_nd_e504362e-4ca2-4049-a653-93dd284e52ab \* MERGEFORMAT </w:instrText>
      </w:r>
      <w:r w:rsidR="00DF1C46">
        <w:rPr>
          <w:lang w:val="el-GR"/>
        </w:rPr>
        <w:fldChar w:fldCharType="separate"/>
      </w:r>
      <w:r w:rsidR="00DF1C46">
        <w:rPr>
          <w:lang w:val="el-GR"/>
        </w:rPr>
        <w:t xml:space="preserve"> </w:t>
      </w:r>
      <w:r w:rsidR="00DF1C46">
        <w:rPr>
          <w:lang w:val="el-GR"/>
        </w:rPr>
        <w:fldChar w:fldCharType="end"/>
      </w:r>
    </w:p>
    <w:p w14:paraId="48F7750A" w14:textId="77777777" w:rsidR="00886C67" w:rsidRDefault="00886C67">
      <w:pPr>
        <w:pStyle w:val="EMEAHeading2"/>
        <w:rPr>
          <w:lang w:val="el-GR"/>
        </w:rPr>
      </w:pPr>
    </w:p>
    <w:p w14:paraId="5851DF31" w14:textId="77777777" w:rsidR="00886C67" w:rsidRDefault="00886C67">
      <w:pPr>
        <w:pStyle w:val="EMEABodyText"/>
        <w:rPr>
          <w:lang w:val="el-GR"/>
        </w:rPr>
      </w:pPr>
      <w:r>
        <w:rPr>
          <w:lang w:val="el-GR"/>
        </w:rPr>
        <w:t>Κάθε</w:t>
      </w:r>
      <w:r w:rsidR="000D23EA">
        <w:rPr>
          <w:lang w:val="el-GR"/>
        </w:rPr>
        <w:t xml:space="preserve"> αχρησιμοποίητο φαρμακευτικό </w:t>
      </w:r>
      <w:r>
        <w:rPr>
          <w:lang w:val="el-GR"/>
        </w:rPr>
        <w:t>προϊόν  ή υπόλειμμα πρέπει να απορρ</w:t>
      </w:r>
      <w:r w:rsidR="00C432AA">
        <w:rPr>
          <w:lang w:val="el-GR"/>
        </w:rPr>
        <w:t>ίπτεται</w:t>
      </w:r>
      <w:r>
        <w:rPr>
          <w:lang w:val="el-GR"/>
        </w:rPr>
        <w:t xml:space="preserve"> σύμφωνα με τις κατά τόπους ισχύουσες σχετικές διατάξεις.</w:t>
      </w:r>
    </w:p>
    <w:p w14:paraId="57EC3D7B" w14:textId="77777777" w:rsidR="00886C67" w:rsidRDefault="00886C67">
      <w:pPr>
        <w:pStyle w:val="EMEABodyText"/>
        <w:rPr>
          <w:lang w:val="el-GR"/>
        </w:rPr>
      </w:pPr>
    </w:p>
    <w:p w14:paraId="1CFF79FE" w14:textId="77777777" w:rsidR="00886C67" w:rsidRDefault="00886C67">
      <w:pPr>
        <w:pStyle w:val="EMEABodyText"/>
        <w:rPr>
          <w:lang w:val="el-GR"/>
        </w:rPr>
      </w:pPr>
    </w:p>
    <w:p w14:paraId="0FF7C4BE" w14:textId="39C44102" w:rsidR="00886C67" w:rsidRPr="00081045" w:rsidRDefault="00886C67">
      <w:pPr>
        <w:pStyle w:val="EMEAHeading1"/>
        <w:rPr>
          <w:lang w:val="en-US"/>
        </w:rPr>
      </w:pPr>
      <w:r w:rsidRPr="00081045">
        <w:rPr>
          <w:lang w:val="en-US"/>
        </w:rPr>
        <w:t>7.</w:t>
      </w:r>
      <w:r w:rsidRPr="00081045">
        <w:rPr>
          <w:lang w:val="en-US"/>
        </w:rPr>
        <w:tab/>
      </w:r>
      <w:r w:rsidRPr="00DF1C46">
        <w:t>KATOXO</w:t>
      </w:r>
      <w:r w:rsidRPr="00DF1C46">
        <w:rPr>
          <w:lang w:val="el-GR"/>
        </w:rPr>
        <w:t>Σ</w:t>
      </w:r>
      <w:r w:rsidRPr="00081045">
        <w:rPr>
          <w:lang w:val="en-US"/>
        </w:rPr>
        <w:t xml:space="preserve"> </w:t>
      </w:r>
      <w:r w:rsidRPr="00DF1C46">
        <w:t>TH</w:t>
      </w:r>
      <w:r w:rsidRPr="00DF1C46">
        <w:rPr>
          <w:lang w:val="el-GR"/>
        </w:rPr>
        <w:t>Σ</w:t>
      </w:r>
      <w:r w:rsidRPr="00081045">
        <w:rPr>
          <w:lang w:val="en-US"/>
        </w:rPr>
        <w:t xml:space="preserve"> </w:t>
      </w:r>
      <w:r w:rsidRPr="00DF1C46">
        <w:t>A</w:t>
      </w:r>
      <w:r w:rsidRPr="00DF1C46">
        <w:rPr>
          <w:lang w:val="el-GR"/>
        </w:rPr>
        <w:t>Δ</w:t>
      </w:r>
      <w:r w:rsidRPr="00DF1C46">
        <w:t>EIA</w:t>
      </w:r>
      <w:r w:rsidRPr="00DF1C46">
        <w:rPr>
          <w:lang w:val="el-GR"/>
        </w:rPr>
        <w:t>Σ</w:t>
      </w:r>
      <w:r w:rsidRPr="00081045">
        <w:rPr>
          <w:lang w:val="en-US"/>
        </w:rPr>
        <w:t xml:space="preserve"> </w:t>
      </w:r>
      <w:r w:rsidRPr="00DF1C46">
        <w:t>KYK</w:t>
      </w:r>
      <w:r w:rsidRPr="00DF1C46">
        <w:rPr>
          <w:lang w:val="el-GR"/>
        </w:rPr>
        <w:t>Λ</w:t>
      </w:r>
      <w:r w:rsidRPr="00DF1C46">
        <w:t>O</w:t>
      </w:r>
      <w:r w:rsidRPr="00DF1C46">
        <w:rPr>
          <w:lang w:val="el-GR"/>
        </w:rPr>
        <w:t>Φ</w:t>
      </w:r>
      <w:r w:rsidRPr="00DF1C46">
        <w:t>OPIA</w:t>
      </w:r>
      <w:r w:rsidRPr="00DF1C46">
        <w:rPr>
          <w:lang w:val="el-GR"/>
        </w:rPr>
        <w:t>Σ</w:t>
      </w:r>
      <w:r w:rsidR="00DF1C46">
        <w:rPr>
          <w:lang w:val="el-GR"/>
        </w:rPr>
        <w:fldChar w:fldCharType="begin"/>
      </w:r>
      <w:r w:rsidR="00DF1C46" w:rsidRPr="00081045">
        <w:rPr>
          <w:lang w:val="en-US"/>
        </w:rPr>
        <w:instrText xml:space="preserve"> DOCVARIABLE VAULT_ND_e558a562-1263-4c14-bb5e-f3f1deeaab0a \* MERGEFORMAT </w:instrText>
      </w:r>
      <w:r w:rsidR="00DF1C46">
        <w:rPr>
          <w:lang w:val="el-GR"/>
        </w:rPr>
        <w:fldChar w:fldCharType="separate"/>
      </w:r>
      <w:r w:rsidR="00DF1C46" w:rsidRPr="00081045">
        <w:rPr>
          <w:lang w:val="en-US"/>
        </w:rPr>
        <w:t xml:space="preserve"> </w:t>
      </w:r>
      <w:r w:rsidR="00DF1C46">
        <w:rPr>
          <w:lang w:val="el-GR"/>
        </w:rPr>
        <w:fldChar w:fldCharType="end"/>
      </w:r>
    </w:p>
    <w:p w14:paraId="2F435ABB" w14:textId="77777777" w:rsidR="00886C67" w:rsidRPr="00081045" w:rsidRDefault="00886C67">
      <w:pPr>
        <w:pStyle w:val="EMEAHeading1"/>
        <w:rPr>
          <w:lang w:val="en-US"/>
        </w:rPr>
      </w:pPr>
    </w:p>
    <w:p w14:paraId="45FC8A21"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044BF7CC" w14:textId="77777777" w:rsidR="002C5513" w:rsidRPr="00860D28" w:rsidRDefault="002C5513" w:rsidP="002C5513">
      <w:pPr>
        <w:pStyle w:val="EMEABodyText"/>
        <w:rPr>
          <w:lang w:val="el-GR"/>
        </w:rPr>
      </w:pPr>
      <w:r w:rsidRPr="00860D28">
        <w:rPr>
          <w:lang w:val="el-GR"/>
        </w:rPr>
        <w:t xml:space="preserve">82 </w:t>
      </w:r>
      <w:r w:rsidRPr="0032319D">
        <w:rPr>
          <w:lang w:val="fr-FR"/>
        </w:rPr>
        <w:t>avenue</w:t>
      </w:r>
      <w:r w:rsidRPr="00860D28">
        <w:rPr>
          <w:lang w:val="el-GR"/>
        </w:rPr>
        <w:t xml:space="preserve"> </w:t>
      </w:r>
      <w:r w:rsidRPr="0032319D">
        <w:rPr>
          <w:lang w:val="fr-FR"/>
        </w:rPr>
        <w:t>Raspail</w:t>
      </w:r>
    </w:p>
    <w:p w14:paraId="716DFE7C" w14:textId="77777777" w:rsidR="002C5513" w:rsidRPr="00860D28" w:rsidRDefault="002C5513" w:rsidP="002C5513">
      <w:pPr>
        <w:pStyle w:val="EMEABodyText"/>
        <w:rPr>
          <w:lang w:val="el-GR"/>
        </w:rPr>
      </w:pPr>
      <w:r w:rsidRPr="00860D28">
        <w:rPr>
          <w:lang w:val="el-GR"/>
        </w:rPr>
        <w:t xml:space="preserve">94250 </w:t>
      </w:r>
      <w:r w:rsidRPr="0032319D">
        <w:rPr>
          <w:lang w:val="fr-FR"/>
        </w:rPr>
        <w:t>Gentilly</w:t>
      </w:r>
    </w:p>
    <w:p w14:paraId="23C8CFCA" w14:textId="77777777" w:rsidR="00886C67" w:rsidRPr="00860D28" w:rsidRDefault="00886C67">
      <w:pPr>
        <w:pStyle w:val="EMEAAddress"/>
        <w:rPr>
          <w:lang w:val="el-GR"/>
        </w:rPr>
      </w:pPr>
      <w:r w:rsidRPr="000D23EA">
        <w:rPr>
          <w:lang w:val="el-GR"/>
        </w:rPr>
        <w:t>Γαλλία</w:t>
      </w:r>
    </w:p>
    <w:p w14:paraId="69D82BDB" w14:textId="77777777" w:rsidR="00886C67" w:rsidRPr="00860D28" w:rsidRDefault="00886C67">
      <w:pPr>
        <w:pStyle w:val="EMEABodyText"/>
        <w:rPr>
          <w:lang w:val="el-GR"/>
        </w:rPr>
      </w:pPr>
    </w:p>
    <w:p w14:paraId="25176898" w14:textId="77777777" w:rsidR="00886C67" w:rsidRPr="00860D28" w:rsidRDefault="00886C67">
      <w:pPr>
        <w:pStyle w:val="EMEABodyText"/>
        <w:rPr>
          <w:lang w:val="el-GR"/>
        </w:rPr>
      </w:pPr>
    </w:p>
    <w:p w14:paraId="0E14689D" w14:textId="7727CDD7" w:rsidR="00886C67" w:rsidRPr="00860D28" w:rsidRDefault="00886C67">
      <w:pPr>
        <w:pStyle w:val="EMEAHeading1"/>
        <w:rPr>
          <w:lang w:val="el-GR"/>
        </w:rPr>
      </w:pPr>
      <w:r w:rsidRPr="00860D28">
        <w:rPr>
          <w:lang w:val="el-GR"/>
        </w:rPr>
        <w:t>8.</w:t>
      </w:r>
      <w:r w:rsidRPr="00860D28">
        <w:rPr>
          <w:lang w:val="el-GR"/>
        </w:rPr>
        <w:tab/>
      </w:r>
      <w:r w:rsidRPr="00DF1C46">
        <w:rPr>
          <w:lang w:val="el-GR"/>
        </w:rPr>
        <w:t>ΑΡΙΘΜΟΙ</w:t>
      </w:r>
      <w:r w:rsidRPr="00860D28">
        <w:rPr>
          <w:lang w:val="el-GR"/>
        </w:rPr>
        <w:t xml:space="preserve"> </w:t>
      </w:r>
      <w:r w:rsidRPr="00DF1C46">
        <w:rPr>
          <w:lang w:val="el-GR"/>
        </w:rPr>
        <w:t>ΑΔΕΙΑΣ</w:t>
      </w:r>
      <w:r w:rsidRPr="00860D28">
        <w:rPr>
          <w:lang w:val="el-GR"/>
        </w:rPr>
        <w:t xml:space="preserve"> </w:t>
      </w:r>
      <w:r w:rsidRPr="00DF1C46">
        <w:rPr>
          <w:lang w:val="el-GR"/>
        </w:rPr>
        <w:t>ΚΥΚΛΟΦΟΡΙΑΣ</w:t>
      </w:r>
      <w:r w:rsidR="00DF1C46">
        <w:rPr>
          <w:lang w:val="el-GR"/>
        </w:rPr>
        <w:fldChar w:fldCharType="begin"/>
      </w:r>
      <w:r w:rsidR="00DF1C46" w:rsidRPr="00860D28">
        <w:rPr>
          <w:lang w:val="el-GR"/>
        </w:rPr>
        <w:instrText xml:space="preserve"> </w:instrText>
      </w:r>
      <w:r w:rsidR="00DF1C46" w:rsidRPr="00CF392A">
        <w:rPr>
          <w:lang w:val="en-US"/>
          <w:rPrChange w:id="308" w:author="Author">
            <w:rPr>
              <w:lang w:val="el-GR"/>
            </w:rPr>
          </w:rPrChange>
        </w:rPr>
        <w:instrText>DOCVARIABLE</w:instrText>
      </w:r>
      <w:r w:rsidR="00DF1C46" w:rsidRPr="00860D28">
        <w:rPr>
          <w:lang w:val="el-GR"/>
        </w:rPr>
        <w:instrText xml:space="preserve"> </w:instrText>
      </w:r>
      <w:r w:rsidR="00DF1C46" w:rsidRPr="00CF392A">
        <w:rPr>
          <w:lang w:val="en-US"/>
          <w:rPrChange w:id="309" w:author="Author">
            <w:rPr>
              <w:lang w:val="el-GR"/>
            </w:rPr>
          </w:rPrChange>
        </w:rPr>
        <w:instrText>VAULT</w:instrText>
      </w:r>
      <w:r w:rsidR="00DF1C46" w:rsidRPr="00860D28">
        <w:rPr>
          <w:lang w:val="el-GR"/>
        </w:rPr>
        <w:instrText>_</w:instrText>
      </w:r>
      <w:r w:rsidR="00DF1C46" w:rsidRPr="00CF392A">
        <w:rPr>
          <w:lang w:val="en-US"/>
          <w:rPrChange w:id="310" w:author="Author">
            <w:rPr>
              <w:lang w:val="el-GR"/>
            </w:rPr>
          </w:rPrChange>
        </w:rPr>
        <w:instrText>ND</w:instrText>
      </w:r>
      <w:r w:rsidR="00DF1C46" w:rsidRPr="00860D28">
        <w:rPr>
          <w:lang w:val="el-GR"/>
        </w:rPr>
        <w:instrText>_231</w:instrText>
      </w:r>
      <w:r w:rsidR="00DF1C46" w:rsidRPr="00CF392A">
        <w:rPr>
          <w:lang w:val="en-US"/>
          <w:rPrChange w:id="311" w:author="Author">
            <w:rPr>
              <w:lang w:val="el-GR"/>
            </w:rPr>
          </w:rPrChange>
        </w:rPr>
        <w:instrText>a</w:instrText>
      </w:r>
      <w:r w:rsidR="00DF1C46" w:rsidRPr="00860D28">
        <w:rPr>
          <w:lang w:val="el-GR"/>
        </w:rPr>
        <w:instrText>47</w:instrText>
      </w:r>
      <w:r w:rsidR="00DF1C46" w:rsidRPr="00CF392A">
        <w:rPr>
          <w:lang w:val="en-US"/>
          <w:rPrChange w:id="312" w:author="Author">
            <w:rPr>
              <w:lang w:val="el-GR"/>
            </w:rPr>
          </w:rPrChange>
        </w:rPr>
        <w:instrText>af</w:instrText>
      </w:r>
      <w:r w:rsidR="00DF1C46" w:rsidRPr="00860D28">
        <w:rPr>
          <w:lang w:val="el-GR"/>
        </w:rPr>
        <w:instrText>-</w:instrText>
      </w:r>
      <w:r w:rsidR="00DF1C46" w:rsidRPr="00CF392A">
        <w:rPr>
          <w:lang w:val="en-US"/>
          <w:rPrChange w:id="313" w:author="Author">
            <w:rPr>
              <w:lang w:val="el-GR"/>
            </w:rPr>
          </w:rPrChange>
        </w:rPr>
        <w:instrText>dd</w:instrText>
      </w:r>
      <w:r w:rsidR="00DF1C46" w:rsidRPr="00860D28">
        <w:rPr>
          <w:lang w:val="el-GR"/>
        </w:rPr>
        <w:instrText>13-4</w:instrText>
      </w:r>
      <w:r w:rsidR="00DF1C46" w:rsidRPr="00CF392A">
        <w:rPr>
          <w:lang w:val="en-US"/>
          <w:rPrChange w:id="314" w:author="Author">
            <w:rPr>
              <w:lang w:val="el-GR"/>
            </w:rPr>
          </w:rPrChange>
        </w:rPr>
        <w:instrText>d</w:instrText>
      </w:r>
      <w:r w:rsidR="00DF1C46" w:rsidRPr="00860D28">
        <w:rPr>
          <w:lang w:val="el-GR"/>
        </w:rPr>
        <w:instrText>41-9188-</w:instrText>
      </w:r>
      <w:r w:rsidR="00DF1C46" w:rsidRPr="00CF392A">
        <w:rPr>
          <w:lang w:val="en-US"/>
          <w:rPrChange w:id="315" w:author="Author">
            <w:rPr>
              <w:lang w:val="el-GR"/>
            </w:rPr>
          </w:rPrChange>
        </w:rPr>
        <w:instrText>ca</w:instrText>
      </w:r>
      <w:r w:rsidR="00DF1C46" w:rsidRPr="00860D28">
        <w:rPr>
          <w:lang w:val="el-GR"/>
        </w:rPr>
        <w:instrText>621</w:instrText>
      </w:r>
      <w:r w:rsidR="00DF1C46" w:rsidRPr="00CF392A">
        <w:rPr>
          <w:lang w:val="en-US"/>
          <w:rPrChange w:id="316" w:author="Author">
            <w:rPr>
              <w:lang w:val="el-GR"/>
            </w:rPr>
          </w:rPrChange>
        </w:rPr>
        <w:instrText>d</w:instrText>
      </w:r>
      <w:r w:rsidR="00DF1C46" w:rsidRPr="00860D28">
        <w:rPr>
          <w:lang w:val="el-GR"/>
        </w:rPr>
        <w:instrText>7740</w:instrText>
      </w:r>
      <w:r w:rsidR="00DF1C46" w:rsidRPr="00CF392A">
        <w:rPr>
          <w:lang w:val="en-US"/>
          <w:rPrChange w:id="317" w:author="Author">
            <w:rPr>
              <w:lang w:val="el-GR"/>
            </w:rPr>
          </w:rPrChange>
        </w:rPr>
        <w:instrText>ef</w:instrText>
      </w:r>
      <w:r w:rsidR="00DF1C46" w:rsidRPr="00860D28">
        <w:rPr>
          <w:lang w:val="el-GR"/>
        </w:rPr>
        <w:instrText xml:space="preserve"> \* </w:instrText>
      </w:r>
      <w:r w:rsidR="00DF1C46" w:rsidRPr="00CF392A">
        <w:rPr>
          <w:lang w:val="en-US"/>
          <w:rPrChange w:id="318"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3FFDF6E6" w14:textId="77777777" w:rsidR="00886C67" w:rsidRPr="00860D28" w:rsidRDefault="00886C67">
      <w:pPr>
        <w:pStyle w:val="EMEAHeading1"/>
        <w:rPr>
          <w:lang w:val="el-GR"/>
        </w:rPr>
      </w:pPr>
    </w:p>
    <w:p w14:paraId="0CF5A150" w14:textId="77777777" w:rsidR="00886C67" w:rsidRDefault="00886C67">
      <w:pPr>
        <w:pStyle w:val="EMEABodyText"/>
        <w:rPr>
          <w:lang w:val="sl-SI"/>
        </w:rPr>
      </w:pPr>
      <w:r>
        <w:rPr>
          <w:lang w:val="sl-SI"/>
        </w:rPr>
        <w:t>EU/1/97/046/016-020</w:t>
      </w:r>
      <w:r>
        <w:rPr>
          <w:lang w:val="sl-SI"/>
        </w:rPr>
        <w:br/>
        <w:t>EU/1/97/046/031</w:t>
      </w:r>
      <w:r>
        <w:rPr>
          <w:lang w:val="sl-SI"/>
        </w:rPr>
        <w:br/>
      </w:r>
      <w:r>
        <w:rPr>
          <w:lang w:val="sl-SI"/>
        </w:rPr>
        <w:lastRenderedPageBreak/>
        <w:t>EU/1/97/046/034</w:t>
      </w:r>
      <w:r>
        <w:rPr>
          <w:lang w:val="sl-SI"/>
        </w:rPr>
        <w:br/>
        <w:t>EU/1/97/046/037</w:t>
      </w:r>
    </w:p>
    <w:p w14:paraId="463A1FAD" w14:textId="77777777" w:rsidR="00886C67" w:rsidRPr="00860D28" w:rsidRDefault="00886C67">
      <w:pPr>
        <w:pStyle w:val="EMEABodyText"/>
        <w:rPr>
          <w:lang w:val="el-GR"/>
        </w:rPr>
      </w:pPr>
    </w:p>
    <w:p w14:paraId="3EDE10BB" w14:textId="77777777" w:rsidR="00886C67" w:rsidRPr="00860D28" w:rsidRDefault="00886C67">
      <w:pPr>
        <w:pStyle w:val="EMEABodyText"/>
        <w:rPr>
          <w:lang w:val="el-GR"/>
        </w:rPr>
      </w:pPr>
    </w:p>
    <w:p w14:paraId="6834AA73" w14:textId="05B6F1E3" w:rsidR="00886C67" w:rsidRPr="00860D28" w:rsidRDefault="00886C67">
      <w:pPr>
        <w:pStyle w:val="EMEAHeading1"/>
        <w:rPr>
          <w:lang w:val="el-GR"/>
        </w:rPr>
      </w:pPr>
      <w:r w:rsidRPr="00860D28">
        <w:rPr>
          <w:lang w:val="el-GR"/>
        </w:rPr>
        <w:t>9.</w:t>
      </w:r>
      <w:r w:rsidRPr="00860D28">
        <w:rPr>
          <w:lang w:val="el-GR"/>
        </w:rPr>
        <w:tab/>
      </w:r>
      <w:r w:rsidRPr="00DF1C46">
        <w:rPr>
          <w:lang w:val="it-IT"/>
        </w:rPr>
        <w:t>HMEPOMHNIA</w:t>
      </w:r>
      <w:r w:rsidRPr="00860D28">
        <w:rPr>
          <w:lang w:val="el-GR"/>
        </w:rPr>
        <w:t xml:space="preserve"> </w:t>
      </w:r>
      <w:r w:rsidRPr="00DF1C46">
        <w:rPr>
          <w:lang w:val="el-GR"/>
        </w:rPr>
        <w:t>ΠΡΩΤΗΣ</w:t>
      </w:r>
      <w:r w:rsidRPr="00860D28">
        <w:rPr>
          <w:lang w:val="el-GR"/>
        </w:rPr>
        <w:t xml:space="preserve"> </w:t>
      </w:r>
      <w:r w:rsidRPr="00DF1C46">
        <w:rPr>
          <w:lang w:val="el-GR"/>
        </w:rPr>
        <w:t>ΕΓΚΡΙΣΗΣ</w:t>
      </w:r>
      <w:r w:rsidRPr="00860D28">
        <w:rPr>
          <w:lang w:val="el-GR"/>
        </w:rPr>
        <w:t xml:space="preserve"> / </w:t>
      </w:r>
      <w:r w:rsidRPr="00DF1C46">
        <w:rPr>
          <w:lang w:val="el-GR"/>
        </w:rPr>
        <w:t>ΑΝΑΝΕΩΣΗΣ</w:t>
      </w:r>
      <w:r w:rsidRPr="00860D28">
        <w:rPr>
          <w:lang w:val="el-GR"/>
        </w:rPr>
        <w:t xml:space="preserve"> </w:t>
      </w:r>
      <w:r w:rsidRPr="00DF1C46">
        <w:rPr>
          <w:lang w:val="it-IT"/>
        </w:rPr>
        <w:t>TH</w:t>
      </w:r>
      <w:r w:rsidRPr="00DF1C46">
        <w:rPr>
          <w:lang w:val="el-GR"/>
        </w:rPr>
        <w:t>Σ</w:t>
      </w:r>
      <w:r w:rsidRPr="00860D28">
        <w:rPr>
          <w:lang w:val="el-GR"/>
        </w:rPr>
        <w:t xml:space="preserve"> </w:t>
      </w:r>
      <w:r w:rsidRPr="00DF1C46">
        <w:rPr>
          <w:lang w:val="it-IT"/>
        </w:rPr>
        <w:t>A</w:t>
      </w:r>
      <w:r w:rsidRPr="00DF1C46">
        <w:rPr>
          <w:lang w:val="el-GR"/>
        </w:rPr>
        <w:t>Δ</w:t>
      </w:r>
      <w:r w:rsidRPr="00DF1C46">
        <w:rPr>
          <w:lang w:val="it-IT"/>
        </w:rPr>
        <w:t>EIA</w:t>
      </w:r>
      <w:r w:rsidRPr="00DF1C46">
        <w:rPr>
          <w:lang w:val="el-GR"/>
        </w:rPr>
        <w:t>Σ</w:t>
      </w:r>
      <w:r w:rsidR="00DF1C46">
        <w:rPr>
          <w:lang w:val="el-GR"/>
        </w:rPr>
        <w:fldChar w:fldCharType="begin"/>
      </w:r>
      <w:r w:rsidR="00DF1C46" w:rsidRPr="00860D28">
        <w:rPr>
          <w:lang w:val="el-GR"/>
        </w:rPr>
        <w:instrText xml:space="preserve"> </w:instrText>
      </w:r>
      <w:r w:rsidR="00DF1C46" w:rsidRPr="00E95481">
        <w:rPr>
          <w:lang w:val="en-US"/>
          <w:rPrChange w:id="319" w:author="Author">
            <w:rPr>
              <w:lang w:val="el-GR"/>
            </w:rPr>
          </w:rPrChange>
        </w:rPr>
        <w:instrText>DOCVARIABLE</w:instrText>
      </w:r>
      <w:r w:rsidR="00DF1C46" w:rsidRPr="00860D28">
        <w:rPr>
          <w:lang w:val="el-GR"/>
        </w:rPr>
        <w:instrText xml:space="preserve"> </w:instrText>
      </w:r>
      <w:r w:rsidR="00DF1C46" w:rsidRPr="00E95481">
        <w:rPr>
          <w:lang w:val="en-US"/>
          <w:rPrChange w:id="320" w:author="Author">
            <w:rPr>
              <w:lang w:val="el-GR"/>
            </w:rPr>
          </w:rPrChange>
        </w:rPr>
        <w:instrText>VAULT</w:instrText>
      </w:r>
      <w:r w:rsidR="00DF1C46" w:rsidRPr="00860D28">
        <w:rPr>
          <w:lang w:val="el-GR"/>
        </w:rPr>
        <w:instrText>_</w:instrText>
      </w:r>
      <w:r w:rsidR="00DF1C46" w:rsidRPr="00E95481">
        <w:rPr>
          <w:lang w:val="en-US"/>
          <w:rPrChange w:id="321" w:author="Author">
            <w:rPr>
              <w:lang w:val="el-GR"/>
            </w:rPr>
          </w:rPrChange>
        </w:rPr>
        <w:instrText>ND</w:instrText>
      </w:r>
      <w:r w:rsidR="00DF1C46" w:rsidRPr="00860D28">
        <w:rPr>
          <w:lang w:val="el-GR"/>
        </w:rPr>
        <w:instrText>_</w:instrText>
      </w:r>
      <w:r w:rsidR="00DF1C46" w:rsidRPr="00E95481">
        <w:rPr>
          <w:lang w:val="en-US"/>
          <w:rPrChange w:id="322" w:author="Author">
            <w:rPr>
              <w:lang w:val="el-GR"/>
            </w:rPr>
          </w:rPrChange>
        </w:rPr>
        <w:instrText>d</w:instrText>
      </w:r>
      <w:r w:rsidR="00DF1C46" w:rsidRPr="00860D28">
        <w:rPr>
          <w:lang w:val="el-GR"/>
        </w:rPr>
        <w:instrText>6</w:instrText>
      </w:r>
      <w:r w:rsidR="00DF1C46" w:rsidRPr="00E95481">
        <w:rPr>
          <w:lang w:val="en-US"/>
          <w:rPrChange w:id="323" w:author="Author">
            <w:rPr>
              <w:lang w:val="el-GR"/>
            </w:rPr>
          </w:rPrChange>
        </w:rPr>
        <w:instrText>a</w:instrText>
      </w:r>
      <w:r w:rsidR="00DF1C46" w:rsidRPr="00860D28">
        <w:rPr>
          <w:lang w:val="el-GR"/>
        </w:rPr>
        <w:instrText>14402-</w:instrText>
      </w:r>
      <w:r w:rsidR="00DF1C46" w:rsidRPr="00E95481">
        <w:rPr>
          <w:lang w:val="en-US"/>
          <w:rPrChange w:id="324" w:author="Author">
            <w:rPr>
              <w:lang w:val="el-GR"/>
            </w:rPr>
          </w:rPrChange>
        </w:rPr>
        <w:instrText>bdcd</w:instrText>
      </w:r>
      <w:r w:rsidR="00DF1C46" w:rsidRPr="00860D28">
        <w:rPr>
          <w:lang w:val="el-GR"/>
        </w:rPr>
        <w:instrText>-4</w:instrText>
      </w:r>
      <w:r w:rsidR="00DF1C46" w:rsidRPr="00E95481">
        <w:rPr>
          <w:lang w:val="en-US"/>
          <w:rPrChange w:id="325" w:author="Author">
            <w:rPr>
              <w:lang w:val="el-GR"/>
            </w:rPr>
          </w:rPrChange>
        </w:rPr>
        <w:instrText>b</w:instrText>
      </w:r>
      <w:r w:rsidR="00DF1C46" w:rsidRPr="00860D28">
        <w:rPr>
          <w:lang w:val="el-GR"/>
        </w:rPr>
        <w:instrText>55-</w:instrText>
      </w:r>
      <w:r w:rsidR="00DF1C46" w:rsidRPr="00E95481">
        <w:rPr>
          <w:lang w:val="en-US"/>
          <w:rPrChange w:id="326" w:author="Author">
            <w:rPr>
              <w:lang w:val="el-GR"/>
            </w:rPr>
          </w:rPrChange>
        </w:rPr>
        <w:instrText>af</w:instrText>
      </w:r>
      <w:r w:rsidR="00DF1C46" w:rsidRPr="00860D28">
        <w:rPr>
          <w:lang w:val="el-GR"/>
        </w:rPr>
        <w:instrText>99-051</w:instrText>
      </w:r>
      <w:r w:rsidR="00DF1C46" w:rsidRPr="00E95481">
        <w:rPr>
          <w:lang w:val="en-US"/>
          <w:rPrChange w:id="327" w:author="Author">
            <w:rPr>
              <w:lang w:val="el-GR"/>
            </w:rPr>
          </w:rPrChange>
        </w:rPr>
        <w:instrText>c</w:instrText>
      </w:r>
      <w:r w:rsidR="00DF1C46" w:rsidRPr="00860D28">
        <w:rPr>
          <w:lang w:val="el-GR"/>
        </w:rPr>
        <w:instrText>4141</w:instrText>
      </w:r>
      <w:r w:rsidR="00DF1C46" w:rsidRPr="00E95481">
        <w:rPr>
          <w:lang w:val="en-US"/>
          <w:rPrChange w:id="328" w:author="Author">
            <w:rPr>
              <w:lang w:val="el-GR"/>
            </w:rPr>
          </w:rPrChange>
        </w:rPr>
        <w:instrText>e</w:instrText>
      </w:r>
      <w:r w:rsidR="00DF1C46" w:rsidRPr="00860D28">
        <w:rPr>
          <w:lang w:val="el-GR"/>
        </w:rPr>
        <w:instrText xml:space="preserve">701 \* </w:instrText>
      </w:r>
      <w:r w:rsidR="00DF1C46" w:rsidRPr="00E95481">
        <w:rPr>
          <w:lang w:val="en-US"/>
          <w:rPrChange w:id="329"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477BF9C9" w14:textId="77777777" w:rsidR="00886C67" w:rsidRPr="00860D28" w:rsidRDefault="00886C67">
      <w:pPr>
        <w:pStyle w:val="EMEAHeading1"/>
        <w:rPr>
          <w:lang w:val="el-GR"/>
        </w:rPr>
      </w:pPr>
    </w:p>
    <w:p w14:paraId="7A2A5F18" w14:textId="77777777" w:rsidR="00886C67" w:rsidRPr="008C5D67" w:rsidRDefault="00886C67" w:rsidP="00886C67">
      <w:pPr>
        <w:pStyle w:val="EMEABodyText"/>
        <w:rPr>
          <w:lang w:val="el-GR"/>
        </w:rPr>
      </w:pPr>
      <w:r w:rsidRPr="008C5D67">
        <w:rPr>
          <w:lang w:val="el-GR"/>
        </w:rPr>
        <w:t>Ημερομηνία πρώτης έγκρισης: 27 Αυγούστου 1997</w:t>
      </w:r>
      <w:r w:rsidRPr="008C5D67">
        <w:rPr>
          <w:lang w:val="el-GR"/>
        </w:rPr>
        <w:br/>
        <w:t>Ημερομηνία τελευταίας ανανέωσης: 27 Αυγούστου 2007</w:t>
      </w:r>
    </w:p>
    <w:p w14:paraId="468F1C12" w14:textId="77777777" w:rsidR="00886C67" w:rsidRPr="009F52A2" w:rsidRDefault="00886C67">
      <w:pPr>
        <w:pStyle w:val="EMEABodyText"/>
        <w:rPr>
          <w:lang w:val="el-GR"/>
        </w:rPr>
      </w:pPr>
    </w:p>
    <w:p w14:paraId="7B34BE38" w14:textId="77777777" w:rsidR="00886C67" w:rsidRPr="009F52A2" w:rsidRDefault="00886C67">
      <w:pPr>
        <w:pStyle w:val="EMEABodyText"/>
        <w:rPr>
          <w:lang w:val="el-GR"/>
        </w:rPr>
      </w:pPr>
    </w:p>
    <w:p w14:paraId="317268D3" w14:textId="76FDCD2D" w:rsidR="00886C67" w:rsidRPr="00DF1C46" w:rsidRDefault="00886C67">
      <w:pPr>
        <w:pStyle w:val="EMEAHeading1"/>
        <w:rPr>
          <w:lang w:val="el-GR"/>
        </w:rPr>
      </w:pPr>
      <w:r w:rsidRPr="00DF1C46">
        <w:rPr>
          <w:lang w:val="el-GR"/>
        </w:rPr>
        <w:t>10.</w:t>
      </w:r>
      <w:r w:rsidRPr="00DF1C46">
        <w:rPr>
          <w:lang w:val="el-GR"/>
        </w:rPr>
        <w:tab/>
      </w:r>
      <w:r w:rsidRPr="00DF1C46">
        <w:rPr>
          <w:lang w:val="it-IT"/>
        </w:rPr>
        <w:t>HMEPOMHNIA</w:t>
      </w:r>
      <w:r w:rsidRPr="00DF1C46">
        <w:rPr>
          <w:lang w:val="el-GR"/>
        </w:rPr>
        <w:t xml:space="preserve"> </w:t>
      </w:r>
      <w:r w:rsidRPr="00DF1C46">
        <w:rPr>
          <w:lang w:val="it-IT"/>
        </w:rPr>
        <w:t>ANA</w:t>
      </w:r>
      <w:r w:rsidRPr="00DF1C46">
        <w:rPr>
          <w:lang w:val="el-GR"/>
        </w:rPr>
        <w:t>Θ</w:t>
      </w:r>
      <w:r w:rsidRPr="00DF1C46">
        <w:rPr>
          <w:lang w:val="it-IT"/>
        </w:rPr>
        <w:t>E</w:t>
      </w:r>
      <w:r w:rsidRPr="00DF1C46">
        <w:rPr>
          <w:lang w:val="el-GR"/>
        </w:rPr>
        <w:t>Ω</w:t>
      </w:r>
      <w:r w:rsidRPr="00DF1C46">
        <w:rPr>
          <w:lang w:val="it-IT"/>
        </w:rPr>
        <w:t>PH</w:t>
      </w:r>
      <w:r w:rsidRPr="00DF1C46">
        <w:rPr>
          <w:lang w:val="el-GR"/>
        </w:rPr>
        <w:t>Σ</w:t>
      </w:r>
      <w:r w:rsidRPr="00DF1C46">
        <w:rPr>
          <w:lang w:val="it-IT"/>
        </w:rPr>
        <w:t>H</w:t>
      </w:r>
      <w:r w:rsidRPr="00DF1C46">
        <w:rPr>
          <w:lang w:val="el-GR"/>
        </w:rPr>
        <w:t xml:space="preserve">Σ </w:t>
      </w:r>
      <w:r w:rsidRPr="00DF1C46">
        <w:rPr>
          <w:lang w:val="it-IT"/>
        </w:rPr>
        <w:t>TOY</w:t>
      </w:r>
      <w:r w:rsidRPr="00DF1C46">
        <w:rPr>
          <w:lang w:val="el-GR"/>
        </w:rPr>
        <w:t xml:space="preserve"> </w:t>
      </w:r>
      <w:r w:rsidRPr="00DF1C46">
        <w:rPr>
          <w:lang w:val="it-IT"/>
        </w:rPr>
        <w:t>KEIMENOY</w:t>
      </w:r>
      <w:r w:rsidR="00DF1C46">
        <w:rPr>
          <w:lang w:val="it-IT"/>
        </w:rPr>
        <w:fldChar w:fldCharType="begin"/>
      </w:r>
      <w:r w:rsidR="00DF1C46">
        <w:rPr>
          <w:lang w:val="it-IT"/>
        </w:rPr>
        <w:instrText xml:space="preserve"> DOCVARIABLE VAULT_ND_11f8f51a-acb4-412d-9733-9d6a7f1d9e0a \* MERGEFORMAT </w:instrText>
      </w:r>
      <w:r w:rsidR="00DF1C46">
        <w:rPr>
          <w:lang w:val="it-IT"/>
        </w:rPr>
        <w:fldChar w:fldCharType="separate"/>
      </w:r>
      <w:r w:rsidR="00DF1C46">
        <w:rPr>
          <w:lang w:val="it-IT"/>
        </w:rPr>
        <w:t xml:space="preserve"> </w:t>
      </w:r>
      <w:r w:rsidR="00DF1C46">
        <w:rPr>
          <w:lang w:val="it-IT"/>
        </w:rPr>
        <w:fldChar w:fldCharType="end"/>
      </w:r>
    </w:p>
    <w:p w14:paraId="0D2C3182" w14:textId="77777777" w:rsidR="00886C67" w:rsidRPr="00DF1C46" w:rsidRDefault="00886C67">
      <w:pPr>
        <w:pStyle w:val="EMEAHeading1"/>
        <w:rPr>
          <w:lang w:val="el-GR"/>
        </w:rPr>
      </w:pPr>
    </w:p>
    <w:p w14:paraId="73740D4F" w14:textId="77777777" w:rsidR="00886C67" w:rsidRPr="008C5D67" w:rsidRDefault="00886C67" w:rsidP="00F12E15">
      <w:pPr>
        <w:pStyle w:val="EMEABodyText"/>
        <w:rPr>
          <w:lang w:val="el-GR"/>
        </w:rPr>
      </w:pPr>
      <w:r>
        <w:rPr>
          <w:noProof/>
          <w:lang w:val="el-GR"/>
        </w:rPr>
        <w:t>Λεπτομερ</w:t>
      </w:r>
      <w:r w:rsidR="00552CAA">
        <w:rPr>
          <w:noProof/>
          <w:lang w:val="el-GR"/>
        </w:rPr>
        <w:t>είς</w:t>
      </w:r>
      <w:r>
        <w:rPr>
          <w:noProof/>
          <w:lang w:val="el-GR"/>
        </w:rPr>
        <w:t xml:space="preserve"> πληροφορ</w:t>
      </w:r>
      <w:r w:rsidR="00552CAA">
        <w:rPr>
          <w:noProof/>
          <w:lang w:val="el-GR"/>
        </w:rPr>
        <w:t>ίες</w:t>
      </w:r>
      <w:r>
        <w:rPr>
          <w:noProof/>
          <w:lang w:val="el-GR"/>
        </w:rPr>
        <w:t xml:space="preserve"> για το</w:t>
      </w:r>
      <w:r w:rsidR="009E167F" w:rsidRPr="009E167F">
        <w:rPr>
          <w:noProof/>
          <w:lang w:val="el-GR"/>
        </w:rPr>
        <w:t xml:space="preserve"> </w:t>
      </w:r>
      <w:r w:rsidR="009E167F">
        <w:rPr>
          <w:noProof/>
          <w:lang w:val="el-GR"/>
        </w:rPr>
        <w:t>παρόν</w:t>
      </w:r>
      <w:r>
        <w:rPr>
          <w:noProof/>
          <w:lang w:val="el-GR"/>
        </w:rPr>
        <w:t xml:space="preserve"> φαρμακευτικό προϊόν είναι διαθέσιμ</w:t>
      </w:r>
      <w:r w:rsidR="00552CAA">
        <w:rPr>
          <w:noProof/>
          <w:lang w:val="el-GR"/>
        </w:rPr>
        <w:t>ες</w:t>
      </w:r>
      <w:r>
        <w:rPr>
          <w:noProof/>
          <w:lang w:val="el-GR"/>
        </w:rPr>
        <w:t xml:space="preserve"> </w:t>
      </w:r>
      <w:r w:rsidR="009E167F">
        <w:rPr>
          <w:noProof/>
          <w:lang w:val="el-GR"/>
        </w:rPr>
        <w:t>στον δικτυακό τόπο</w:t>
      </w:r>
      <w:r>
        <w:rPr>
          <w:noProof/>
          <w:lang w:val="el-GR"/>
        </w:rPr>
        <w:t xml:space="preserve"> του</w:t>
      </w:r>
      <w:r>
        <w:rPr>
          <w:b/>
          <w:noProof/>
          <w:lang w:val="el-GR"/>
        </w:rPr>
        <w:t xml:space="preserve"> </w:t>
      </w:r>
      <w:r>
        <w:rPr>
          <w:noProof/>
          <w:lang w:val="el-GR"/>
        </w:rPr>
        <w:t xml:space="preserve">Ευρωπαϊκού Οργανισμού Φαρμάκων </w:t>
      </w:r>
      <w:r>
        <w:rPr>
          <w:noProof/>
        </w:rPr>
        <w:t>http</w:t>
      </w:r>
      <w:r>
        <w:rPr>
          <w:noProof/>
          <w:lang w:val="el-GR"/>
        </w:rPr>
        <w:t>://</w:t>
      </w:r>
      <w:r>
        <w:rPr>
          <w:noProof/>
        </w:rPr>
        <w:t>www</w:t>
      </w:r>
      <w:r>
        <w:rPr>
          <w:noProof/>
          <w:lang w:val="el-GR"/>
        </w:rPr>
        <w:t>.</w:t>
      </w:r>
      <w:r>
        <w:rPr>
          <w:noProof/>
          <w:lang w:val="en-US"/>
        </w:rPr>
        <w:t>ema</w:t>
      </w:r>
      <w:r>
        <w:rPr>
          <w:noProof/>
          <w:lang w:val="el-GR"/>
        </w:rPr>
        <w:t>.</w:t>
      </w:r>
      <w:r>
        <w:rPr>
          <w:noProof/>
        </w:rPr>
        <w:t>europa</w:t>
      </w:r>
      <w:r>
        <w:rPr>
          <w:noProof/>
          <w:lang w:val="el-GR"/>
        </w:rPr>
        <w:t>.</w:t>
      </w:r>
      <w:r>
        <w:rPr>
          <w:noProof/>
        </w:rPr>
        <w:t>eu</w:t>
      </w:r>
      <w:r w:rsidR="00F12E15">
        <w:rPr>
          <w:noProof/>
          <w:lang w:val="el-GR"/>
        </w:rPr>
        <w:t>.</w:t>
      </w:r>
      <w:r>
        <w:rPr>
          <w:lang w:val="el-GR"/>
        </w:rPr>
        <w:br w:type="page"/>
      </w:r>
      <w:r w:rsidRPr="00115806">
        <w:rPr>
          <w:b/>
          <w:lang w:val="el-GR"/>
        </w:rPr>
        <w:lastRenderedPageBreak/>
        <w:t>1.</w:t>
      </w:r>
      <w:r w:rsidRPr="00115806">
        <w:rPr>
          <w:b/>
          <w:lang w:val="el-GR"/>
        </w:rPr>
        <w:tab/>
      </w:r>
      <w:r w:rsidRPr="00115806">
        <w:rPr>
          <w:b/>
        </w:rPr>
        <w:t>ONOMA</w:t>
      </w:r>
      <w:r w:rsidRPr="00115806">
        <w:rPr>
          <w:b/>
          <w:lang w:val="el-GR"/>
        </w:rPr>
        <w:t>Σ</w:t>
      </w:r>
      <w:r w:rsidRPr="00115806">
        <w:rPr>
          <w:b/>
        </w:rPr>
        <w:t>IA</w:t>
      </w:r>
      <w:r w:rsidRPr="00115806">
        <w:rPr>
          <w:b/>
          <w:lang w:val="el-GR"/>
        </w:rPr>
        <w:t xml:space="preserve"> </w:t>
      </w:r>
      <w:r w:rsidRPr="00115806">
        <w:rPr>
          <w:b/>
        </w:rPr>
        <w:t>TOY</w:t>
      </w:r>
      <w:r w:rsidRPr="00115806">
        <w:rPr>
          <w:b/>
          <w:lang w:val="el-GR"/>
        </w:rPr>
        <w:t xml:space="preserve"> Φ</w:t>
      </w:r>
      <w:r w:rsidRPr="00115806">
        <w:rPr>
          <w:b/>
        </w:rPr>
        <w:t>APMAKEYTIKOY</w:t>
      </w:r>
      <w:r w:rsidRPr="00115806">
        <w:rPr>
          <w:b/>
          <w:lang w:val="el-GR"/>
        </w:rPr>
        <w:t xml:space="preserve"> Π</w:t>
      </w:r>
      <w:r w:rsidRPr="00115806">
        <w:rPr>
          <w:b/>
        </w:rPr>
        <w:t>PO</w:t>
      </w:r>
      <w:r w:rsidRPr="00115806">
        <w:rPr>
          <w:b/>
          <w:lang w:val="el-GR"/>
        </w:rPr>
        <w:t>Ϊ</w:t>
      </w:r>
      <w:r w:rsidRPr="00115806">
        <w:rPr>
          <w:b/>
        </w:rPr>
        <w:t>ONTO</w:t>
      </w:r>
      <w:r w:rsidRPr="00115806">
        <w:rPr>
          <w:b/>
          <w:lang w:val="el-GR"/>
        </w:rPr>
        <w:t>Σ</w:t>
      </w:r>
    </w:p>
    <w:p w14:paraId="462F7BAC" w14:textId="77777777" w:rsidR="00886C67" w:rsidRPr="00DF1C46" w:rsidRDefault="00886C67">
      <w:pPr>
        <w:pStyle w:val="EMEAHeading1"/>
        <w:rPr>
          <w:lang w:val="el-GR"/>
        </w:rPr>
      </w:pPr>
    </w:p>
    <w:p w14:paraId="26A84596" w14:textId="77777777" w:rsidR="00886C67" w:rsidRPr="008C5D67" w:rsidRDefault="00886C67">
      <w:pPr>
        <w:pStyle w:val="EMEABodyText"/>
        <w:rPr>
          <w:lang w:val="el-GR"/>
        </w:rPr>
      </w:pPr>
      <w:proofErr w:type="spellStart"/>
      <w:r>
        <w:t>Aprovel</w:t>
      </w:r>
      <w:proofErr w:type="spellEnd"/>
      <w:r>
        <w:t> </w:t>
      </w:r>
      <w:r w:rsidRPr="008C5D67">
        <w:rPr>
          <w:lang w:val="el-GR"/>
        </w:rPr>
        <w:t>150</w:t>
      </w:r>
      <w:r>
        <w:t> mg</w:t>
      </w:r>
      <w:r>
        <w:rPr>
          <w:lang w:val="el-GR"/>
        </w:rPr>
        <w:t xml:space="preserve"> επικαλυμμένα με λεπτό υμένιο δισκία</w:t>
      </w:r>
      <w:r w:rsidRPr="008C5D67">
        <w:rPr>
          <w:lang w:val="el-GR"/>
        </w:rPr>
        <w:t>.</w:t>
      </w:r>
    </w:p>
    <w:p w14:paraId="208245A4" w14:textId="77777777" w:rsidR="00886C67" w:rsidRPr="008C5D67" w:rsidRDefault="00886C67">
      <w:pPr>
        <w:pStyle w:val="EMEABodyText"/>
        <w:rPr>
          <w:lang w:val="el-GR"/>
        </w:rPr>
      </w:pPr>
    </w:p>
    <w:p w14:paraId="40B65642" w14:textId="77777777" w:rsidR="00886C67" w:rsidRPr="008C5D67" w:rsidRDefault="00886C67">
      <w:pPr>
        <w:pStyle w:val="EMEABodyText"/>
        <w:rPr>
          <w:lang w:val="el-GR"/>
        </w:rPr>
      </w:pPr>
    </w:p>
    <w:p w14:paraId="2E17E5DD" w14:textId="31CCA8A2" w:rsidR="00886C67" w:rsidRPr="00DF1C46" w:rsidRDefault="00886C67">
      <w:pPr>
        <w:pStyle w:val="EMEAHeading1"/>
        <w:rPr>
          <w:lang w:val="el-GR"/>
        </w:rPr>
      </w:pPr>
      <w:r w:rsidRPr="00DF1C46">
        <w:rPr>
          <w:lang w:val="el-GR"/>
        </w:rPr>
        <w:t>2.</w:t>
      </w:r>
      <w:r w:rsidRPr="00DF1C46">
        <w:rPr>
          <w:lang w:val="el-GR"/>
        </w:rPr>
        <w:tab/>
        <w:t>Π</w:t>
      </w:r>
      <w:r w:rsidRPr="00DF1C46">
        <w:t>OIOTIKH</w:t>
      </w:r>
      <w:r w:rsidRPr="00DF1C46">
        <w:rPr>
          <w:lang w:val="el-GR"/>
        </w:rPr>
        <w:t xml:space="preserve"> </w:t>
      </w:r>
      <w:r w:rsidRPr="00DF1C46">
        <w:t>KAI</w:t>
      </w:r>
      <w:r w:rsidRPr="00DF1C46">
        <w:rPr>
          <w:lang w:val="el-GR"/>
        </w:rPr>
        <w:t xml:space="preserve"> Π</w:t>
      </w:r>
      <w:r w:rsidRPr="00DF1C46">
        <w:t>O</w:t>
      </w:r>
      <w:r w:rsidRPr="00DF1C46">
        <w:rPr>
          <w:lang w:val="el-GR"/>
        </w:rPr>
        <w:t>Σ</w:t>
      </w:r>
      <w:r w:rsidRPr="00DF1C46">
        <w:t>OTIKH</w:t>
      </w:r>
      <w:r w:rsidRPr="00DF1C46">
        <w:rPr>
          <w:lang w:val="el-GR"/>
        </w:rPr>
        <w:t xml:space="preserve"> Σ</w:t>
      </w:r>
      <w:r w:rsidRPr="00DF1C46">
        <w:t>YN</w:t>
      </w:r>
      <w:r w:rsidRPr="00DF1C46">
        <w:rPr>
          <w:lang w:val="el-GR"/>
        </w:rPr>
        <w:t>Θ</w:t>
      </w:r>
      <w:r w:rsidRPr="00DF1C46">
        <w:t>E</w:t>
      </w:r>
      <w:r w:rsidRPr="00DF1C46">
        <w:rPr>
          <w:lang w:val="el-GR"/>
        </w:rPr>
        <w:t>Σ</w:t>
      </w:r>
      <w:r w:rsidRPr="00DF1C46">
        <w:t>H</w:t>
      </w:r>
      <w:r w:rsidR="008B27C0">
        <w:fldChar w:fldCharType="begin"/>
      </w:r>
      <w:r w:rsidR="008B27C0" w:rsidRPr="00081045">
        <w:rPr>
          <w:lang w:val="el-GR"/>
        </w:rPr>
        <w:instrText xml:space="preserve"> </w:instrText>
      </w:r>
      <w:r w:rsidR="008B27C0">
        <w:instrText>DOCVARIABLE</w:instrText>
      </w:r>
      <w:r w:rsidR="008B27C0" w:rsidRPr="00081045">
        <w:rPr>
          <w:lang w:val="el-GR"/>
        </w:rPr>
        <w:instrText xml:space="preserve"> </w:instrText>
      </w:r>
      <w:r w:rsidR="008B27C0">
        <w:instrText>VAULT</w:instrText>
      </w:r>
      <w:r w:rsidR="008B27C0" w:rsidRPr="00081045">
        <w:rPr>
          <w:lang w:val="el-GR"/>
        </w:rPr>
        <w:instrText>_</w:instrText>
      </w:r>
      <w:r w:rsidR="008B27C0">
        <w:instrText>ND</w:instrText>
      </w:r>
      <w:r w:rsidR="008B27C0" w:rsidRPr="00081045">
        <w:rPr>
          <w:lang w:val="el-GR"/>
        </w:rPr>
        <w:instrText>_734</w:instrText>
      </w:r>
      <w:r w:rsidR="008B27C0">
        <w:instrText>a</w:instrText>
      </w:r>
      <w:r w:rsidR="008B27C0" w:rsidRPr="00081045">
        <w:rPr>
          <w:lang w:val="el-GR"/>
        </w:rPr>
        <w:instrText>785</w:instrText>
      </w:r>
      <w:r w:rsidR="008B27C0">
        <w:instrText>f</w:instrText>
      </w:r>
      <w:r w:rsidR="008B27C0" w:rsidRPr="00081045">
        <w:rPr>
          <w:lang w:val="el-GR"/>
        </w:rPr>
        <w:instrText>-3</w:instrText>
      </w:r>
      <w:r w:rsidR="008B27C0">
        <w:instrText>a</w:instrText>
      </w:r>
      <w:r w:rsidR="008B27C0" w:rsidRPr="00081045">
        <w:rPr>
          <w:lang w:val="el-GR"/>
        </w:rPr>
        <w:instrText>5</w:instrText>
      </w:r>
      <w:r w:rsidR="008B27C0">
        <w:instrText>b</w:instrText>
      </w:r>
      <w:r w:rsidR="008B27C0" w:rsidRPr="00081045">
        <w:rPr>
          <w:lang w:val="el-GR"/>
        </w:rPr>
        <w:instrText>-4039-966</w:instrText>
      </w:r>
      <w:r w:rsidR="008B27C0">
        <w:instrText>a</w:instrText>
      </w:r>
      <w:r w:rsidR="008B27C0" w:rsidRPr="00081045">
        <w:rPr>
          <w:lang w:val="el-GR"/>
        </w:rPr>
        <w:instrText>-</w:instrText>
      </w:r>
      <w:r w:rsidR="008B27C0">
        <w:instrText>de</w:instrText>
      </w:r>
      <w:r w:rsidR="008B27C0" w:rsidRPr="00081045">
        <w:rPr>
          <w:lang w:val="el-GR"/>
        </w:rPr>
        <w:instrText>5</w:instrText>
      </w:r>
      <w:r w:rsidR="008B27C0">
        <w:instrText>b</w:instrText>
      </w:r>
      <w:r w:rsidR="008B27C0" w:rsidRPr="00081045">
        <w:rPr>
          <w:lang w:val="el-GR"/>
        </w:rPr>
        <w:instrText>926</w:instrText>
      </w:r>
      <w:r w:rsidR="008B27C0">
        <w:instrText>e</w:instrText>
      </w:r>
      <w:r w:rsidR="008B27C0" w:rsidRPr="00081045">
        <w:rPr>
          <w:lang w:val="el-GR"/>
        </w:rPr>
        <w:instrText xml:space="preserve">9067 \* </w:instrText>
      </w:r>
      <w:r w:rsidR="008B27C0">
        <w:instrText>MERGEFORMAT</w:instrText>
      </w:r>
      <w:r w:rsidR="008B27C0" w:rsidRPr="00081045">
        <w:rPr>
          <w:lang w:val="el-GR"/>
        </w:rPr>
        <w:instrText xml:space="preserve"> </w:instrText>
      </w:r>
      <w:r w:rsidR="008B27C0">
        <w:fldChar w:fldCharType="separate"/>
      </w:r>
      <w:r w:rsidR="00DF1C46" w:rsidRPr="00081045">
        <w:rPr>
          <w:lang w:val="el-GR"/>
        </w:rPr>
        <w:t xml:space="preserve"> </w:t>
      </w:r>
      <w:r w:rsidR="008B27C0">
        <w:fldChar w:fldCharType="end"/>
      </w:r>
    </w:p>
    <w:p w14:paraId="65DA187D" w14:textId="77777777" w:rsidR="00886C67" w:rsidRPr="00DF1C46" w:rsidRDefault="00886C67">
      <w:pPr>
        <w:pStyle w:val="EMEAHeading1"/>
        <w:rPr>
          <w:lang w:val="el-GR"/>
        </w:rPr>
      </w:pPr>
    </w:p>
    <w:p w14:paraId="7AEA5F01" w14:textId="77777777" w:rsidR="00886C67" w:rsidRDefault="00886C67">
      <w:pPr>
        <w:pStyle w:val="EMEABodyText"/>
        <w:rPr>
          <w:lang w:val="el-GR"/>
        </w:rPr>
      </w:pPr>
      <w:r>
        <w:t>K</w:t>
      </w:r>
      <w:proofErr w:type="spellStart"/>
      <w:r>
        <w:rPr>
          <w:lang w:val="el-GR"/>
        </w:rPr>
        <w:t>άθε</w:t>
      </w:r>
      <w:proofErr w:type="spellEnd"/>
      <w:r>
        <w:rPr>
          <w:lang w:val="el-GR"/>
        </w:rPr>
        <w:t xml:space="preserve"> επικαλυμμένο με λεπτό υμένιο δισκίο περιέχει</w:t>
      </w:r>
      <w:r>
        <w:t> </w:t>
      </w:r>
      <w:r>
        <w:rPr>
          <w:lang w:val="el-GR"/>
        </w:rPr>
        <w:t>150</w:t>
      </w:r>
      <w:r>
        <w:t> mg</w:t>
      </w:r>
      <w:r>
        <w:rPr>
          <w:lang w:val="el-GR"/>
        </w:rPr>
        <w:t xml:space="preserve"> </w:t>
      </w:r>
      <w:proofErr w:type="spellStart"/>
      <w:r>
        <w:rPr>
          <w:lang w:val="el-GR"/>
        </w:rPr>
        <w:t>ιρβεσαρτάνη</w:t>
      </w:r>
      <w:proofErr w:type="spellEnd"/>
      <w:r>
        <w:rPr>
          <w:lang w:val="el-GR"/>
        </w:rPr>
        <w:t>.</w:t>
      </w:r>
    </w:p>
    <w:p w14:paraId="0C4BA346" w14:textId="77777777" w:rsidR="00886C67" w:rsidRPr="009F52A2" w:rsidRDefault="00886C67">
      <w:pPr>
        <w:pStyle w:val="EMEABodyText"/>
        <w:rPr>
          <w:lang w:val="el-GR"/>
        </w:rPr>
      </w:pPr>
    </w:p>
    <w:p w14:paraId="4CC37C49" w14:textId="77777777" w:rsidR="00886C67" w:rsidRDefault="00886C67">
      <w:pPr>
        <w:pStyle w:val="EMEABodyText"/>
        <w:rPr>
          <w:lang w:val="el-GR"/>
        </w:rPr>
      </w:pPr>
      <w:r w:rsidRPr="007A1B56">
        <w:rPr>
          <w:u w:val="single"/>
          <w:lang w:val="el-GR"/>
        </w:rPr>
        <w:t>Έκδοχο</w:t>
      </w:r>
      <w:r w:rsidR="00B8099A" w:rsidRPr="007A1B56">
        <w:rPr>
          <w:u w:val="single"/>
          <w:lang w:val="el-GR"/>
        </w:rPr>
        <w:t xml:space="preserve"> με γνωστές</w:t>
      </w:r>
      <w:r w:rsidR="00DD529F" w:rsidRPr="007A1B56">
        <w:rPr>
          <w:u w:val="single"/>
          <w:lang w:val="el-GR"/>
        </w:rPr>
        <w:t xml:space="preserve"> δράσ</w:t>
      </w:r>
      <w:r w:rsidR="00B8099A" w:rsidRPr="007A1B56">
        <w:rPr>
          <w:u w:val="single"/>
          <w:lang w:val="el-GR"/>
        </w:rPr>
        <w:t>εις</w:t>
      </w:r>
      <w:r w:rsidRPr="007A1B56">
        <w:rPr>
          <w:u w:val="single"/>
          <w:lang w:val="el-GR"/>
        </w:rPr>
        <w:t>:</w:t>
      </w:r>
      <w:r>
        <w:rPr>
          <w:lang w:val="el-GR"/>
        </w:rPr>
        <w:t xml:space="preserve"> 51,00 </w:t>
      </w:r>
      <w:r>
        <w:rPr>
          <w:lang w:val="en-US"/>
        </w:rPr>
        <w:t>mg</w:t>
      </w:r>
      <w:r>
        <w:rPr>
          <w:lang w:val="el-GR"/>
        </w:rPr>
        <w:t xml:space="preserve"> </w:t>
      </w:r>
      <w:proofErr w:type="spellStart"/>
      <w:r>
        <w:rPr>
          <w:lang w:val="el-GR"/>
        </w:rPr>
        <w:t>μονοϋδρικής</w:t>
      </w:r>
      <w:proofErr w:type="spellEnd"/>
      <w:r>
        <w:rPr>
          <w:lang w:val="el-GR"/>
        </w:rPr>
        <w:t xml:space="preserve"> λακτόζης ανά επικαλυμμένο με λεπτό υμένιο δισκίο.</w:t>
      </w:r>
    </w:p>
    <w:p w14:paraId="0283DDC8" w14:textId="77777777" w:rsidR="00886C67" w:rsidRDefault="00886C67">
      <w:pPr>
        <w:pStyle w:val="EMEABodyText"/>
        <w:rPr>
          <w:lang w:val="el-GR"/>
        </w:rPr>
      </w:pPr>
    </w:p>
    <w:p w14:paraId="17DFEC4B" w14:textId="77777777" w:rsidR="00886C67" w:rsidRDefault="00886C67">
      <w:pPr>
        <w:pStyle w:val="EMEABodyText"/>
        <w:rPr>
          <w:lang w:val="el-GR"/>
        </w:rPr>
      </w:pPr>
      <w:r>
        <w:rPr>
          <w:lang w:val="el-GR"/>
        </w:rPr>
        <w:t xml:space="preserve">Για τον πλήρη κατάλογο των </w:t>
      </w:r>
      <w:proofErr w:type="spellStart"/>
      <w:r>
        <w:rPr>
          <w:lang w:val="el-GR"/>
        </w:rPr>
        <w:t>εκδόχων</w:t>
      </w:r>
      <w:proofErr w:type="spellEnd"/>
      <w:r>
        <w:rPr>
          <w:lang w:val="el-GR"/>
        </w:rPr>
        <w:t xml:space="preserve">, </w:t>
      </w:r>
      <w:proofErr w:type="spellStart"/>
      <w:r w:rsidRPr="00022BE2">
        <w:rPr>
          <w:lang w:val="el-GR"/>
        </w:rPr>
        <w:t>βλ.</w:t>
      </w:r>
      <w:r>
        <w:rPr>
          <w:lang w:val="el-GR"/>
        </w:rPr>
        <w:t>παράγραφο</w:t>
      </w:r>
      <w:proofErr w:type="spellEnd"/>
      <w:r>
        <w:rPr>
          <w:lang w:val="el-GR"/>
        </w:rPr>
        <w:t xml:space="preserve"> 6.1.</w:t>
      </w:r>
    </w:p>
    <w:p w14:paraId="0478BA4A" w14:textId="77777777" w:rsidR="00886C67" w:rsidRDefault="00886C67">
      <w:pPr>
        <w:pStyle w:val="EMEABodyText"/>
        <w:rPr>
          <w:lang w:val="el-GR"/>
        </w:rPr>
      </w:pPr>
    </w:p>
    <w:p w14:paraId="268F667A" w14:textId="77777777" w:rsidR="00886C67" w:rsidRDefault="00886C67">
      <w:pPr>
        <w:pStyle w:val="EMEABodyText"/>
        <w:rPr>
          <w:lang w:val="el-GR"/>
        </w:rPr>
      </w:pPr>
    </w:p>
    <w:p w14:paraId="665B15A2" w14:textId="70FA494D" w:rsidR="00886C67" w:rsidRPr="00DF1C46" w:rsidRDefault="00886C67">
      <w:pPr>
        <w:pStyle w:val="EMEAHeading1"/>
        <w:rPr>
          <w:lang w:val="el-GR"/>
        </w:rPr>
      </w:pPr>
      <w:r w:rsidRPr="00DF1C46">
        <w:rPr>
          <w:lang w:val="el-GR"/>
        </w:rPr>
        <w:t>3.</w:t>
      </w:r>
      <w:r w:rsidRPr="00DF1C46">
        <w:rPr>
          <w:lang w:val="el-GR"/>
        </w:rPr>
        <w:tab/>
        <w:t xml:space="preserve">ΦΑΡΜΑΚΟΤΕΧΝΙΚΗ </w:t>
      </w:r>
      <w:r w:rsidRPr="00DF1C46">
        <w:t>MOP</w:t>
      </w:r>
      <w:r w:rsidRPr="00DF1C46">
        <w:rPr>
          <w:lang w:val="el-GR"/>
        </w:rPr>
        <w:t>ΦΗ</w:t>
      </w:r>
      <w:r w:rsidR="00DF1C46">
        <w:rPr>
          <w:lang w:val="el-GR"/>
        </w:rPr>
        <w:fldChar w:fldCharType="begin"/>
      </w:r>
      <w:r w:rsidR="00DF1C46">
        <w:rPr>
          <w:lang w:val="el-GR"/>
        </w:rPr>
        <w:instrText xml:space="preserve"> DOCVARIABLE VAULT_ND_3348406c-b530-4d92-9020-e278710b4a0f \* MERGEFORMAT </w:instrText>
      </w:r>
      <w:r w:rsidR="00DF1C46">
        <w:rPr>
          <w:lang w:val="el-GR"/>
        </w:rPr>
        <w:fldChar w:fldCharType="separate"/>
      </w:r>
      <w:r w:rsidR="00DF1C46">
        <w:rPr>
          <w:lang w:val="el-GR"/>
        </w:rPr>
        <w:t xml:space="preserve"> </w:t>
      </w:r>
      <w:r w:rsidR="00DF1C46">
        <w:rPr>
          <w:lang w:val="el-GR"/>
        </w:rPr>
        <w:fldChar w:fldCharType="end"/>
      </w:r>
    </w:p>
    <w:p w14:paraId="4F59D459" w14:textId="77777777" w:rsidR="00886C67" w:rsidRPr="00DF1C46" w:rsidRDefault="00886C67">
      <w:pPr>
        <w:pStyle w:val="EMEAHeading1"/>
        <w:rPr>
          <w:lang w:val="el-GR"/>
        </w:rPr>
      </w:pPr>
    </w:p>
    <w:p w14:paraId="443434C5" w14:textId="77777777" w:rsidR="00886C67" w:rsidRDefault="00886C67">
      <w:pPr>
        <w:pStyle w:val="EMEABodyText"/>
        <w:rPr>
          <w:lang w:val="el-GR"/>
        </w:rPr>
      </w:pPr>
      <w:r>
        <w:rPr>
          <w:lang w:val="el-GR"/>
        </w:rPr>
        <w:t>Επικαλυμμένο με λεπτό υμένιο δισκίο.</w:t>
      </w:r>
    </w:p>
    <w:p w14:paraId="21D94CA0" w14:textId="77777777" w:rsidR="00886C67" w:rsidRDefault="00886C67">
      <w:pPr>
        <w:pStyle w:val="EMEABodyText"/>
        <w:rPr>
          <w:lang w:val="el-GR"/>
        </w:rPr>
      </w:pPr>
      <w:r>
        <w:rPr>
          <w:lang w:val="el-GR"/>
        </w:rPr>
        <w:t>Λευκό έως υπόλευκο, αμφίκυρτο και ωοειδές δισκίο με μία καρδιά που απεικονίζεται στη μία πλευρά και τον αριθμό</w:t>
      </w:r>
      <w:r>
        <w:t> </w:t>
      </w:r>
      <w:r>
        <w:rPr>
          <w:lang w:val="el-GR"/>
        </w:rPr>
        <w:t>2872 χαραγμένο στην άλλη πλευρά.</w:t>
      </w:r>
    </w:p>
    <w:p w14:paraId="285D4E8C" w14:textId="77777777" w:rsidR="00886C67" w:rsidRDefault="00886C67">
      <w:pPr>
        <w:pStyle w:val="EMEABodyText"/>
        <w:rPr>
          <w:lang w:val="el-GR"/>
        </w:rPr>
      </w:pPr>
    </w:p>
    <w:p w14:paraId="1E9B2216" w14:textId="77777777" w:rsidR="00886C67" w:rsidRDefault="00886C67">
      <w:pPr>
        <w:pStyle w:val="EMEABodyText"/>
        <w:rPr>
          <w:lang w:val="el-GR"/>
        </w:rPr>
      </w:pPr>
    </w:p>
    <w:p w14:paraId="40775592" w14:textId="4EA04D50" w:rsidR="00886C67" w:rsidRPr="00DF1C46" w:rsidRDefault="00886C67">
      <w:pPr>
        <w:pStyle w:val="EMEAHeading1"/>
        <w:rPr>
          <w:lang w:val="el-GR"/>
        </w:rPr>
      </w:pPr>
      <w:r w:rsidRPr="00DF1C46">
        <w:rPr>
          <w:lang w:val="el-GR"/>
        </w:rPr>
        <w:t>4.</w:t>
      </w:r>
      <w:r w:rsidRPr="00DF1C46">
        <w:rPr>
          <w:lang w:val="el-GR"/>
        </w:rPr>
        <w:tab/>
      </w:r>
      <w:r w:rsidRPr="00DF1C46">
        <w:t>K</w:t>
      </w:r>
      <w:r w:rsidRPr="00DF1C46">
        <w:rPr>
          <w:lang w:val="el-GR"/>
        </w:rPr>
        <w:t>Λ</w:t>
      </w:r>
      <w:r w:rsidRPr="00DF1C46">
        <w:t>INIK</w:t>
      </w:r>
      <w:r w:rsidRPr="00DF1C46">
        <w:rPr>
          <w:lang w:val="el-GR"/>
        </w:rPr>
        <w:t>ΕΣ ΠΛΗΡΟΦΟΡΙΕΣ</w:t>
      </w:r>
      <w:r w:rsidR="00DF1C46">
        <w:rPr>
          <w:lang w:val="el-GR"/>
        </w:rPr>
        <w:fldChar w:fldCharType="begin"/>
      </w:r>
      <w:r w:rsidR="00DF1C46">
        <w:rPr>
          <w:lang w:val="el-GR"/>
        </w:rPr>
        <w:instrText xml:space="preserve"> DOCVARIABLE VAULT_ND_7b52c7a1-8067-4269-8eb8-97964453dcc7 \* MERGEFORMAT </w:instrText>
      </w:r>
      <w:r w:rsidR="00DF1C46">
        <w:rPr>
          <w:lang w:val="el-GR"/>
        </w:rPr>
        <w:fldChar w:fldCharType="separate"/>
      </w:r>
      <w:r w:rsidR="00DF1C46">
        <w:rPr>
          <w:lang w:val="el-GR"/>
        </w:rPr>
        <w:t xml:space="preserve"> </w:t>
      </w:r>
      <w:r w:rsidR="00DF1C46">
        <w:rPr>
          <w:lang w:val="el-GR"/>
        </w:rPr>
        <w:fldChar w:fldCharType="end"/>
      </w:r>
    </w:p>
    <w:p w14:paraId="3D1AA8FE" w14:textId="77777777" w:rsidR="00886C67" w:rsidRPr="00DF1C46" w:rsidRDefault="00886C67">
      <w:pPr>
        <w:pStyle w:val="EMEAHeading1"/>
        <w:rPr>
          <w:lang w:val="el-GR"/>
        </w:rPr>
      </w:pPr>
    </w:p>
    <w:p w14:paraId="42D1E1C7" w14:textId="77D0554F" w:rsidR="00886C67" w:rsidRDefault="00886C67">
      <w:pPr>
        <w:pStyle w:val="EMEAHeading2"/>
        <w:rPr>
          <w:lang w:val="el-GR"/>
        </w:rPr>
      </w:pPr>
      <w:r>
        <w:rPr>
          <w:lang w:val="el-GR"/>
        </w:rPr>
        <w:t>4.1</w:t>
      </w:r>
      <w:r>
        <w:rPr>
          <w:lang w:val="el-GR"/>
        </w:rPr>
        <w:tab/>
        <w:t>Θεραπευτικές ενδείξεις</w:t>
      </w:r>
      <w:r w:rsidR="00DF1C46">
        <w:rPr>
          <w:lang w:val="el-GR"/>
        </w:rPr>
        <w:fldChar w:fldCharType="begin"/>
      </w:r>
      <w:r w:rsidR="00DF1C46">
        <w:rPr>
          <w:lang w:val="el-GR"/>
        </w:rPr>
        <w:instrText xml:space="preserve"> DOCVARIABLE vault_nd_9cdecae8-adfc-45e4-a71f-24d126020b4a \* MERGEFORMAT </w:instrText>
      </w:r>
      <w:r w:rsidR="00DF1C46">
        <w:rPr>
          <w:lang w:val="el-GR"/>
        </w:rPr>
        <w:fldChar w:fldCharType="separate"/>
      </w:r>
      <w:r w:rsidR="00DF1C46">
        <w:rPr>
          <w:lang w:val="el-GR"/>
        </w:rPr>
        <w:t xml:space="preserve"> </w:t>
      </w:r>
      <w:r w:rsidR="00DF1C46">
        <w:rPr>
          <w:lang w:val="el-GR"/>
        </w:rPr>
        <w:fldChar w:fldCharType="end"/>
      </w:r>
    </w:p>
    <w:p w14:paraId="08CF7067" w14:textId="77777777" w:rsidR="00886C67" w:rsidRPr="001D4EA4" w:rsidRDefault="00886C67">
      <w:pPr>
        <w:pStyle w:val="EMEAHeading2"/>
        <w:rPr>
          <w:lang w:val="el-GR"/>
        </w:rPr>
      </w:pPr>
    </w:p>
    <w:p w14:paraId="1917E27B" w14:textId="77777777" w:rsidR="00886C67" w:rsidRDefault="00886C67">
      <w:pPr>
        <w:pStyle w:val="EMEABodyText"/>
        <w:rPr>
          <w:lang w:val="el-GR"/>
        </w:rPr>
      </w:pPr>
      <w:r w:rsidRPr="00970420">
        <w:rPr>
          <w:noProof/>
          <w:lang w:val="el-GR"/>
        </w:rPr>
        <w:t xml:space="preserve">Το </w:t>
      </w:r>
      <w:proofErr w:type="spellStart"/>
      <w:r>
        <w:rPr>
          <w:lang w:val="el-GR"/>
        </w:rPr>
        <w:t>Aprovel</w:t>
      </w:r>
      <w:proofErr w:type="spellEnd"/>
      <w:r>
        <w:rPr>
          <w:lang w:val="el-GR"/>
        </w:rPr>
        <w:t xml:space="preserve"> </w:t>
      </w:r>
      <w:r w:rsidRPr="00970420">
        <w:rPr>
          <w:noProof/>
          <w:lang w:val="el-GR"/>
        </w:rPr>
        <w:t>ενδείκνυται για χρήση σε ενήλικες</w:t>
      </w:r>
      <w:r>
        <w:rPr>
          <w:noProof/>
          <w:lang w:val="el-GR"/>
        </w:rPr>
        <w:t xml:space="preserve"> για τη </w:t>
      </w:r>
      <w:r>
        <w:rPr>
          <w:lang w:val="el-GR"/>
        </w:rPr>
        <w:t>θεραπεία της ιδιοπαθούς υπέρτασης.</w:t>
      </w:r>
    </w:p>
    <w:p w14:paraId="445851F7" w14:textId="77777777" w:rsidR="00C12B0E" w:rsidRDefault="00C12B0E">
      <w:pPr>
        <w:pStyle w:val="EMEABodyText"/>
        <w:rPr>
          <w:lang w:val="el-GR"/>
        </w:rPr>
      </w:pPr>
    </w:p>
    <w:p w14:paraId="0B4D3CF0" w14:textId="77777777" w:rsidR="00886C67" w:rsidRDefault="00886C67">
      <w:pPr>
        <w:pStyle w:val="EMEABodyText"/>
        <w:rPr>
          <w:lang w:val="el-GR"/>
        </w:rPr>
      </w:pPr>
      <w:r>
        <w:rPr>
          <w:lang w:val="el-GR"/>
        </w:rPr>
        <w:t xml:space="preserve">Ενδείκνυται επίσης για τη θεραπεία της νεφροπάθειας σε ενήλικες ασθενείς με αρτηριακή υπέρταση και σακχαρώδη διαβήτη τύπου 2, σαν μέρος της αγωγής με </w:t>
      </w:r>
      <w:proofErr w:type="spellStart"/>
      <w:r>
        <w:rPr>
          <w:lang w:val="el-GR"/>
        </w:rPr>
        <w:t>αντιυπερτασικό</w:t>
      </w:r>
      <w:proofErr w:type="spellEnd"/>
      <w:r>
        <w:rPr>
          <w:lang w:val="el-GR"/>
        </w:rPr>
        <w:t xml:space="preserve"> φαρμακευτικό προϊόν (βλ</w:t>
      </w:r>
      <w:r w:rsidR="00496F9C">
        <w:rPr>
          <w:lang w:val="el-GR"/>
        </w:rPr>
        <w:t>.</w:t>
      </w:r>
      <w:r>
        <w:rPr>
          <w:lang w:val="el-GR"/>
        </w:rPr>
        <w:t> παρ</w:t>
      </w:r>
      <w:r w:rsidR="00F23088">
        <w:rPr>
          <w:lang w:val="el-GR"/>
        </w:rPr>
        <w:t>αγράφους</w:t>
      </w:r>
      <w:r w:rsidR="00993686">
        <w:rPr>
          <w:lang w:val="el-GR"/>
        </w:rPr>
        <w:t xml:space="preserve"> </w:t>
      </w:r>
      <w:r w:rsidR="00993686" w:rsidRPr="00993686">
        <w:rPr>
          <w:lang w:val="el-GR"/>
        </w:rPr>
        <w:t>4.3, 4.4, 4.5 και</w:t>
      </w:r>
      <w:r>
        <w:rPr>
          <w:lang w:val="el-GR"/>
        </w:rPr>
        <w:t xml:space="preserve"> 5.1).</w:t>
      </w:r>
    </w:p>
    <w:p w14:paraId="2D276C40" w14:textId="77777777" w:rsidR="00886C67" w:rsidRDefault="00886C67">
      <w:pPr>
        <w:pStyle w:val="EMEABodyText"/>
        <w:rPr>
          <w:lang w:val="el-GR"/>
        </w:rPr>
      </w:pPr>
    </w:p>
    <w:p w14:paraId="5C709B68" w14:textId="741D3535" w:rsidR="00886C67" w:rsidRDefault="00886C67">
      <w:pPr>
        <w:pStyle w:val="EMEAHeading2"/>
        <w:rPr>
          <w:lang w:val="el-GR"/>
        </w:rPr>
      </w:pPr>
      <w:r>
        <w:rPr>
          <w:lang w:val="el-GR"/>
        </w:rPr>
        <w:t>4.2</w:t>
      </w:r>
      <w:r>
        <w:rPr>
          <w:lang w:val="el-GR"/>
        </w:rPr>
        <w:tab/>
        <w:t>Δοσολογία και τρόπος χορήγησης</w:t>
      </w:r>
      <w:r w:rsidR="00DF1C46">
        <w:rPr>
          <w:lang w:val="el-GR"/>
        </w:rPr>
        <w:fldChar w:fldCharType="begin"/>
      </w:r>
      <w:r w:rsidR="00DF1C46">
        <w:rPr>
          <w:lang w:val="el-GR"/>
        </w:rPr>
        <w:instrText xml:space="preserve"> DOCVARIABLE vault_nd_616d62c7-bd63-4cc8-932b-9c163ab866fb \* MERGEFORMAT </w:instrText>
      </w:r>
      <w:r w:rsidR="00DF1C46">
        <w:rPr>
          <w:lang w:val="el-GR"/>
        </w:rPr>
        <w:fldChar w:fldCharType="separate"/>
      </w:r>
      <w:r w:rsidR="00DF1C46">
        <w:rPr>
          <w:lang w:val="el-GR"/>
        </w:rPr>
        <w:t xml:space="preserve"> </w:t>
      </w:r>
      <w:r w:rsidR="00DF1C46">
        <w:rPr>
          <w:lang w:val="el-GR"/>
        </w:rPr>
        <w:fldChar w:fldCharType="end"/>
      </w:r>
    </w:p>
    <w:p w14:paraId="6706BB8C" w14:textId="77777777" w:rsidR="00886C67" w:rsidRPr="001D4EA4" w:rsidRDefault="00886C67">
      <w:pPr>
        <w:pStyle w:val="EMEAHeading2"/>
        <w:rPr>
          <w:lang w:val="el-GR"/>
        </w:rPr>
      </w:pPr>
    </w:p>
    <w:p w14:paraId="0855D0BD" w14:textId="77777777" w:rsidR="00886C67" w:rsidRPr="00863225" w:rsidRDefault="00886C67">
      <w:pPr>
        <w:pStyle w:val="EMEABodyText"/>
        <w:rPr>
          <w:u w:val="single"/>
          <w:lang w:val="el-GR"/>
        </w:rPr>
      </w:pPr>
      <w:r w:rsidRPr="00863225">
        <w:rPr>
          <w:u w:val="single"/>
          <w:lang w:val="el-GR"/>
        </w:rPr>
        <w:t>Δοσολογία</w:t>
      </w:r>
    </w:p>
    <w:p w14:paraId="5F35A532" w14:textId="77777777" w:rsidR="00886C67" w:rsidRDefault="00886C67">
      <w:pPr>
        <w:pStyle w:val="EMEABodyText"/>
        <w:rPr>
          <w:lang w:val="el-GR"/>
        </w:rPr>
      </w:pPr>
    </w:p>
    <w:p w14:paraId="280F5465" w14:textId="77777777" w:rsidR="00886C67" w:rsidRDefault="00886C67">
      <w:pPr>
        <w:pStyle w:val="EMEABodyText"/>
        <w:rPr>
          <w:lang w:val="el-GR"/>
        </w:rPr>
      </w:pPr>
      <w:r>
        <w:rPr>
          <w:lang w:val="el-GR"/>
        </w:rPr>
        <w:t xml:space="preserve">Η συνήθης </w:t>
      </w:r>
      <w:proofErr w:type="spellStart"/>
      <w:r>
        <w:rPr>
          <w:lang w:val="el-GR"/>
        </w:rPr>
        <w:t>συνιστώμενη</w:t>
      </w:r>
      <w:proofErr w:type="spellEnd"/>
      <w:r>
        <w:rPr>
          <w:lang w:val="el-GR"/>
        </w:rPr>
        <w:t xml:space="preserve"> αρχική δόση και δόση συντήρησης είναι 150</w:t>
      </w:r>
      <w:r>
        <w:t> mg</w:t>
      </w:r>
      <w:r>
        <w:rPr>
          <w:lang w:val="el-GR"/>
        </w:rPr>
        <w:t xml:space="preserve"> μία φορά την ημέρα, με ή χωρίς τροφή. Το </w:t>
      </w:r>
      <w:proofErr w:type="spellStart"/>
      <w:r>
        <w:rPr>
          <w:lang w:val="el-GR"/>
        </w:rPr>
        <w:t>Aprovel</w:t>
      </w:r>
      <w:proofErr w:type="spellEnd"/>
      <w:r>
        <w:rPr>
          <w:lang w:val="el-GR"/>
        </w:rPr>
        <w:t xml:space="preserve"> με δόση 150</w:t>
      </w:r>
      <w:r>
        <w:t> mg</w:t>
      </w:r>
      <w:r>
        <w:rPr>
          <w:lang w:val="el-GR"/>
        </w:rPr>
        <w:t xml:space="preserve"> μία φορά την ημέρα γενικά εξασφαλίζει μία καλύτερη 24</w:t>
      </w:r>
      <w:r>
        <w:t> </w:t>
      </w:r>
      <w:proofErr w:type="spellStart"/>
      <w:r>
        <w:rPr>
          <w:lang w:val="el-GR"/>
        </w:rPr>
        <w:t>ωρη</w:t>
      </w:r>
      <w:proofErr w:type="spellEnd"/>
      <w:r>
        <w:rPr>
          <w:lang w:val="el-GR"/>
        </w:rPr>
        <w:t xml:space="preserve"> ρύθμιση της αρτηριακής πίεσης από ότι η δόση των 75</w:t>
      </w:r>
      <w:r>
        <w:t> mg</w:t>
      </w:r>
      <w:r>
        <w:rPr>
          <w:lang w:val="el-GR"/>
        </w:rPr>
        <w:t>. Ωστόσο, έναρξη της θεραπείας με 75</w:t>
      </w:r>
      <w:r>
        <w:t> mg</w:t>
      </w:r>
      <w:r>
        <w:rPr>
          <w:lang w:val="el-GR"/>
        </w:rPr>
        <w:t xml:space="preserve"> θα πρέπει να εξετάζεται, κυρίως σε ασθενείς σε αιμοκάθαρση και στους ηλικιωμένους πάνω από 75</w:t>
      </w:r>
      <w:r>
        <w:t> </w:t>
      </w:r>
      <w:r>
        <w:rPr>
          <w:lang w:val="el-GR"/>
        </w:rPr>
        <w:t>ετών.</w:t>
      </w:r>
    </w:p>
    <w:p w14:paraId="6F256960" w14:textId="77777777" w:rsidR="00886C67" w:rsidRDefault="00886C67">
      <w:pPr>
        <w:pStyle w:val="EMEABodyText"/>
        <w:rPr>
          <w:lang w:val="el-GR"/>
        </w:rPr>
      </w:pPr>
    </w:p>
    <w:p w14:paraId="09487B0B" w14:textId="77777777" w:rsidR="00886C67" w:rsidRDefault="00886C67">
      <w:pPr>
        <w:pStyle w:val="EMEABodyText"/>
        <w:rPr>
          <w:lang w:val="el-GR"/>
        </w:rPr>
      </w:pPr>
      <w:r>
        <w:rPr>
          <w:lang w:val="el-GR"/>
        </w:rPr>
        <w:t>Στους ασθενείς που δεν έχει ικανοποιητικά ρυθμισθεί η αρτηριακή πίεση με δόση 150</w:t>
      </w:r>
      <w:r>
        <w:t> mg</w:t>
      </w:r>
      <w:r>
        <w:rPr>
          <w:lang w:val="el-GR"/>
        </w:rPr>
        <w:t xml:space="preserve"> μία φορά την ημέρα, η δόση του </w:t>
      </w:r>
      <w:proofErr w:type="spellStart"/>
      <w:r>
        <w:rPr>
          <w:lang w:val="el-GR"/>
        </w:rPr>
        <w:t>Aprovel</w:t>
      </w:r>
      <w:proofErr w:type="spellEnd"/>
      <w:r>
        <w:rPr>
          <w:lang w:val="el-GR"/>
        </w:rPr>
        <w:t xml:space="preserve"> μπορεί να αυξηθεί στα 300</w:t>
      </w:r>
      <w:r>
        <w:t> mg</w:t>
      </w:r>
      <w:r>
        <w:rPr>
          <w:lang w:val="el-GR"/>
        </w:rPr>
        <w:t xml:space="preserve"> ή να προστεθούν άλλοι </w:t>
      </w:r>
      <w:proofErr w:type="spellStart"/>
      <w:r>
        <w:rPr>
          <w:lang w:val="el-GR"/>
        </w:rPr>
        <w:t>αντιυπερτασικοί</w:t>
      </w:r>
      <w:proofErr w:type="spellEnd"/>
      <w:r>
        <w:rPr>
          <w:lang w:val="el-GR"/>
        </w:rPr>
        <w:t xml:space="preserve"> παράγοντες</w:t>
      </w:r>
      <w:r w:rsidR="00C647EA">
        <w:rPr>
          <w:lang w:val="el-GR"/>
        </w:rPr>
        <w:t xml:space="preserve"> </w:t>
      </w:r>
      <w:r w:rsidR="00C647EA" w:rsidRPr="00C647EA">
        <w:rPr>
          <w:lang w:val="el-GR"/>
        </w:rPr>
        <w:t>(βλ</w:t>
      </w:r>
      <w:r w:rsidR="00496F9C">
        <w:rPr>
          <w:lang w:val="el-GR"/>
        </w:rPr>
        <w:t>.</w:t>
      </w:r>
      <w:r w:rsidR="00C647EA" w:rsidRPr="00C647EA">
        <w:rPr>
          <w:lang w:val="el-GR"/>
        </w:rPr>
        <w:t> παραγράφους 4.3, 4.4, 4.5 και 5.1)</w:t>
      </w:r>
      <w:r>
        <w:rPr>
          <w:lang w:val="el-GR"/>
        </w:rPr>
        <w:t xml:space="preserve">. Ιδιαιτέρως, η προσθήκη ενός διουρητικού όπως η </w:t>
      </w:r>
      <w:proofErr w:type="spellStart"/>
      <w:r>
        <w:rPr>
          <w:lang w:val="el-GR"/>
        </w:rPr>
        <w:t>υδροχλωροθειαζίδη</w:t>
      </w:r>
      <w:proofErr w:type="spellEnd"/>
      <w:r>
        <w:rPr>
          <w:lang w:val="el-GR"/>
        </w:rPr>
        <w:t xml:space="preserve"> έχει αποδειχθεί ότι έχει αθροιστική δράση με το </w:t>
      </w:r>
      <w:proofErr w:type="spellStart"/>
      <w:r>
        <w:rPr>
          <w:lang w:val="el-GR"/>
        </w:rPr>
        <w:t>Aprovel</w:t>
      </w:r>
      <w:proofErr w:type="spellEnd"/>
      <w:r>
        <w:rPr>
          <w:lang w:val="el-GR"/>
        </w:rPr>
        <w:t xml:space="preserve"> (βλ</w:t>
      </w:r>
      <w:r w:rsidR="00496F9C">
        <w:rPr>
          <w:lang w:val="el-GR"/>
        </w:rPr>
        <w:t>.</w:t>
      </w:r>
      <w:r>
        <w:t> </w:t>
      </w:r>
      <w:r>
        <w:rPr>
          <w:lang w:val="el-GR"/>
        </w:rPr>
        <w:t>παράγραφο 4.5).</w:t>
      </w:r>
    </w:p>
    <w:p w14:paraId="3CA50F84" w14:textId="77777777" w:rsidR="00886C67" w:rsidRDefault="00886C67">
      <w:pPr>
        <w:pStyle w:val="EMEABodyText"/>
        <w:rPr>
          <w:lang w:val="el-GR"/>
        </w:rPr>
      </w:pPr>
    </w:p>
    <w:p w14:paraId="23510F79" w14:textId="77777777" w:rsidR="00C12B0E" w:rsidRDefault="00886C67">
      <w:pPr>
        <w:pStyle w:val="EMEABodyText"/>
        <w:rPr>
          <w:lang w:val="el-GR"/>
        </w:rPr>
      </w:pPr>
      <w:r>
        <w:rPr>
          <w:lang w:val="el-GR"/>
        </w:rPr>
        <w:t>Σε υπερτασικούς ασθενείς με διαβήτη τύπου 2, η θεραπεία πρέπει να αρχίζει με 150 </w:t>
      </w:r>
      <w:r>
        <w:t>mg</w:t>
      </w:r>
      <w:r>
        <w:rPr>
          <w:lang w:val="el-GR"/>
        </w:rPr>
        <w:t xml:space="preserve"> </w:t>
      </w:r>
      <w:proofErr w:type="spellStart"/>
      <w:r>
        <w:rPr>
          <w:lang w:val="el-GR"/>
        </w:rPr>
        <w:t>ιρβεσαρτάνη</w:t>
      </w:r>
      <w:proofErr w:type="spellEnd"/>
      <w:r>
        <w:rPr>
          <w:lang w:val="el-GR"/>
        </w:rPr>
        <w:t xml:space="preserve"> μία φορά την ημέρα και να προσαρμόζεται μέχρι 300 </w:t>
      </w:r>
      <w:r>
        <w:t>mg</w:t>
      </w:r>
      <w:r>
        <w:rPr>
          <w:lang w:val="el-GR"/>
        </w:rPr>
        <w:t xml:space="preserve"> μία φορά την ημέρα, ως επιθυμητή δόση συντήρησης για την θεραπεία της νεφροπάθειας. </w:t>
      </w:r>
    </w:p>
    <w:p w14:paraId="77CB6A99" w14:textId="77777777" w:rsidR="00C12B0E" w:rsidRDefault="00C12B0E">
      <w:pPr>
        <w:pStyle w:val="EMEABodyText"/>
        <w:rPr>
          <w:lang w:val="el-GR"/>
        </w:rPr>
      </w:pPr>
    </w:p>
    <w:p w14:paraId="51C56106" w14:textId="77777777" w:rsidR="00886C67" w:rsidRDefault="00886C67">
      <w:pPr>
        <w:pStyle w:val="EMEABodyText"/>
        <w:rPr>
          <w:lang w:val="el-GR"/>
        </w:rPr>
      </w:pPr>
      <w:r>
        <w:rPr>
          <w:lang w:val="el-GR"/>
        </w:rPr>
        <w:t xml:space="preserve">Η απόδειξη του οφέλους στους </w:t>
      </w:r>
      <w:proofErr w:type="spellStart"/>
      <w:r>
        <w:rPr>
          <w:lang w:val="el-GR"/>
        </w:rPr>
        <w:t>νεφρούς</w:t>
      </w:r>
      <w:proofErr w:type="spellEnd"/>
      <w:r>
        <w:rPr>
          <w:lang w:val="el-GR"/>
        </w:rPr>
        <w:t xml:space="preserve"> από το </w:t>
      </w:r>
      <w:proofErr w:type="spellStart"/>
      <w:r>
        <w:rPr>
          <w:lang w:val="el-GR"/>
        </w:rPr>
        <w:t>Aprovel</w:t>
      </w:r>
      <w:proofErr w:type="spellEnd"/>
      <w:r>
        <w:rPr>
          <w:lang w:val="el-GR"/>
        </w:rPr>
        <w:t xml:space="preserve"> σε υπερτασικούς με διαβήτη τύπου 2 ασθενείς, στηρίζεται σε μελέτες, όπου η </w:t>
      </w:r>
      <w:proofErr w:type="spellStart"/>
      <w:r>
        <w:rPr>
          <w:lang w:val="el-GR"/>
        </w:rPr>
        <w:t>ιρβεσαρτάνη</w:t>
      </w:r>
      <w:proofErr w:type="spellEnd"/>
      <w:r>
        <w:rPr>
          <w:lang w:val="el-GR"/>
        </w:rPr>
        <w:t xml:space="preserve"> χρησιμοποιήθηκε μαζί με άλλους </w:t>
      </w:r>
      <w:proofErr w:type="spellStart"/>
      <w:r>
        <w:rPr>
          <w:lang w:val="el-GR"/>
        </w:rPr>
        <w:t>αντιυπερτασικούς</w:t>
      </w:r>
      <w:proofErr w:type="spellEnd"/>
      <w:r>
        <w:rPr>
          <w:lang w:val="el-GR"/>
        </w:rPr>
        <w:t xml:space="preserve"> παράγοντες, όπου χρειαζόταν, για να επιτευχθεί η επιθυμητή αρτηριακή πίεση (βλ</w:t>
      </w:r>
      <w:r w:rsidR="00496F9C">
        <w:rPr>
          <w:lang w:val="el-GR"/>
        </w:rPr>
        <w:t>.</w:t>
      </w:r>
      <w:r>
        <w:rPr>
          <w:lang w:val="el-GR"/>
        </w:rPr>
        <w:t> παρ</w:t>
      </w:r>
      <w:r w:rsidR="00DB6FD7">
        <w:rPr>
          <w:lang w:val="el-GR"/>
        </w:rPr>
        <w:t>αγράφους</w:t>
      </w:r>
      <w:r w:rsidR="00A03EB1" w:rsidRPr="00A03EB1">
        <w:rPr>
          <w:lang w:val="el-GR"/>
        </w:rPr>
        <w:t xml:space="preserve"> </w:t>
      </w:r>
      <w:r w:rsidR="00DB6FD7" w:rsidRPr="00DB6FD7">
        <w:rPr>
          <w:lang w:val="el-GR"/>
        </w:rPr>
        <w:t>4.3, 4.4, 4.5 και</w:t>
      </w:r>
      <w:r w:rsidR="00DB6FD7">
        <w:rPr>
          <w:lang w:val="el-GR"/>
        </w:rPr>
        <w:t xml:space="preserve"> </w:t>
      </w:r>
      <w:r>
        <w:rPr>
          <w:lang w:val="el-GR"/>
        </w:rPr>
        <w:t xml:space="preserve"> 5.1).</w:t>
      </w:r>
    </w:p>
    <w:p w14:paraId="1C27FD52" w14:textId="77777777" w:rsidR="00886C67" w:rsidRDefault="00886C67">
      <w:pPr>
        <w:pStyle w:val="EMEABodyText"/>
        <w:rPr>
          <w:lang w:val="el-GR"/>
        </w:rPr>
      </w:pPr>
    </w:p>
    <w:p w14:paraId="452DF9F9" w14:textId="77777777" w:rsidR="00886C67" w:rsidRPr="00863225" w:rsidRDefault="00886C67">
      <w:pPr>
        <w:pStyle w:val="EMEABodyText"/>
        <w:rPr>
          <w:u w:val="single"/>
          <w:lang w:val="el-GR"/>
        </w:rPr>
      </w:pPr>
      <w:r w:rsidRPr="00863225">
        <w:rPr>
          <w:u w:val="single"/>
          <w:lang w:val="el-GR"/>
        </w:rPr>
        <w:lastRenderedPageBreak/>
        <w:t>Ειδικοί πληθυσμοί</w:t>
      </w:r>
    </w:p>
    <w:p w14:paraId="0FDB8E5E" w14:textId="77777777" w:rsidR="00886C67" w:rsidRDefault="00886C67">
      <w:pPr>
        <w:pStyle w:val="EMEABodyText"/>
        <w:rPr>
          <w:lang w:val="el-GR"/>
        </w:rPr>
      </w:pPr>
    </w:p>
    <w:p w14:paraId="74F15582" w14:textId="77777777" w:rsidR="00A858F8" w:rsidRDefault="00886C67">
      <w:pPr>
        <w:pStyle w:val="EMEABodyText"/>
        <w:rPr>
          <w:lang w:val="el-GR"/>
        </w:rPr>
      </w:pPr>
      <w:r w:rsidRPr="008B7497">
        <w:rPr>
          <w:i/>
          <w:lang w:val="el-GR"/>
        </w:rPr>
        <w:t>Έκπτωση της νεφρικής λειτουργίας</w:t>
      </w:r>
      <w:r>
        <w:rPr>
          <w:lang w:val="el-GR"/>
        </w:rPr>
        <w:t xml:space="preserve"> </w:t>
      </w:r>
    </w:p>
    <w:p w14:paraId="696A4041" w14:textId="77777777" w:rsidR="00C159F1" w:rsidRDefault="00C159F1">
      <w:pPr>
        <w:pStyle w:val="EMEABodyText"/>
        <w:rPr>
          <w:lang w:val="el-GR"/>
        </w:rPr>
      </w:pPr>
    </w:p>
    <w:p w14:paraId="2C2FEA56" w14:textId="77777777" w:rsidR="00886C67" w:rsidRDefault="00A858F8">
      <w:pPr>
        <w:pStyle w:val="EMEABodyText"/>
        <w:rPr>
          <w:lang w:val="el-GR"/>
        </w:rPr>
      </w:pPr>
      <w:r>
        <w:rPr>
          <w:lang w:val="el-GR"/>
        </w:rPr>
        <w:t>Δ</w:t>
      </w:r>
      <w:r w:rsidR="00886C67">
        <w:rPr>
          <w:lang w:val="el-GR"/>
        </w:rPr>
        <w:t>εν απαιτείται προσαρμογή της δοσολογίας σε ασθενείς με έκπτωση της νεφρικής λειτουργίας. Μία χαμηλότερη αρχική δόση (75</w:t>
      </w:r>
      <w:r w:rsidR="00886C67">
        <w:t> mg</w:t>
      </w:r>
      <w:r w:rsidR="00886C67">
        <w:rPr>
          <w:lang w:val="el-GR"/>
        </w:rPr>
        <w:t>) θα πρέπει να εξετάζεται για ασθενείς που βρίσκονται σε αιμοκάθαρση (βλ</w:t>
      </w:r>
      <w:r w:rsidR="00496F9C">
        <w:rPr>
          <w:lang w:val="el-GR"/>
        </w:rPr>
        <w:t>.</w:t>
      </w:r>
      <w:r w:rsidR="00886C67">
        <w:rPr>
          <w:lang w:val="el-GR"/>
        </w:rPr>
        <w:t xml:space="preserve"> παράγραφο 4.4).</w:t>
      </w:r>
    </w:p>
    <w:p w14:paraId="453DAE39" w14:textId="77777777" w:rsidR="00886C67" w:rsidRDefault="00886C67">
      <w:pPr>
        <w:pStyle w:val="EMEABodyText"/>
        <w:rPr>
          <w:lang w:val="el-GR"/>
        </w:rPr>
      </w:pPr>
    </w:p>
    <w:p w14:paraId="6A519766" w14:textId="77777777" w:rsidR="00A858F8" w:rsidRDefault="00886C67">
      <w:pPr>
        <w:pStyle w:val="EMEABodyText"/>
        <w:rPr>
          <w:lang w:val="el-GR"/>
        </w:rPr>
      </w:pPr>
      <w:r w:rsidRPr="008B7497">
        <w:rPr>
          <w:i/>
          <w:lang w:val="el-GR"/>
        </w:rPr>
        <w:t>Έκπτωση της ηπατικής λειτουργίας</w:t>
      </w:r>
      <w:r>
        <w:rPr>
          <w:lang w:val="el-GR"/>
        </w:rPr>
        <w:t xml:space="preserve"> </w:t>
      </w:r>
    </w:p>
    <w:p w14:paraId="572A03F6" w14:textId="77777777" w:rsidR="00C159F1" w:rsidRDefault="00C159F1">
      <w:pPr>
        <w:pStyle w:val="EMEABodyText"/>
        <w:rPr>
          <w:lang w:val="el-GR"/>
        </w:rPr>
      </w:pPr>
    </w:p>
    <w:p w14:paraId="01E6E164" w14:textId="77777777" w:rsidR="00886C67" w:rsidRDefault="00A858F8">
      <w:pPr>
        <w:pStyle w:val="EMEABodyText"/>
        <w:rPr>
          <w:lang w:val="el-GR"/>
        </w:rPr>
      </w:pPr>
      <w:r>
        <w:rPr>
          <w:lang w:val="el-GR"/>
        </w:rPr>
        <w:t>Δ</w:t>
      </w:r>
      <w:r w:rsidR="00886C67">
        <w:rPr>
          <w:lang w:val="el-GR"/>
        </w:rPr>
        <w:t>εν απαιτείται προσαρμογή της δοσολογίας σε ασθενείς με ελαφρά ως μετρίου βαθμού έκπτωση της ηπατικής λειτουργίας. Δεν υπάρχει κλινική εμπειρία για ασθενείς με σοβαρή έκπτωση της ηπατικής λειτουργίας.</w:t>
      </w:r>
    </w:p>
    <w:p w14:paraId="116177D2" w14:textId="77777777" w:rsidR="00886C67" w:rsidRDefault="00886C67">
      <w:pPr>
        <w:pStyle w:val="EMEABodyText"/>
        <w:rPr>
          <w:lang w:val="el-GR"/>
        </w:rPr>
      </w:pPr>
    </w:p>
    <w:p w14:paraId="633E797F" w14:textId="77777777" w:rsidR="00A858F8" w:rsidRDefault="00886C67">
      <w:pPr>
        <w:pStyle w:val="EMEABodyText"/>
        <w:rPr>
          <w:lang w:val="el-GR"/>
        </w:rPr>
      </w:pPr>
      <w:r w:rsidRPr="008B7497">
        <w:rPr>
          <w:i/>
          <w:lang w:val="el-GR"/>
        </w:rPr>
        <w:t>Ηλικιωμένοι</w:t>
      </w:r>
      <w:r>
        <w:rPr>
          <w:lang w:val="el-GR"/>
        </w:rPr>
        <w:t xml:space="preserve"> </w:t>
      </w:r>
    </w:p>
    <w:p w14:paraId="6EC7F58B" w14:textId="77777777" w:rsidR="00C159F1" w:rsidRDefault="00C159F1">
      <w:pPr>
        <w:pStyle w:val="EMEABodyText"/>
        <w:rPr>
          <w:lang w:val="el-GR"/>
        </w:rPr>
      </w:pPr>
    </w:p>
    <w:p w14:paraId="0823D1BB" w14:textId="77777777" w:rsidR="00886C67" w:rsidRDefault="00A858F8">
      <w:pPr>
        <w:pStyle w:val="EMEABodyText"/>
        <w:rPr>
          <w:lang w:val="el-GR"/>
        </w:rPr>
      </w:pPr>
      <w:r>
        <w:rPr>
          <w:lang w:val="el-GR"/>
        </w:rPr>
        <w:t>Α</w:t>
      </w:r>
      <w:r w:rsidR="00886C67">
        <w:rPr>
          <w:lang w:val="el-GR"/>
        </w:rPr>
        <w:t>ν και θα πρέπει να εξετάζεται έναρξη της θεραπείας με 75</w:t>
      </w:r>
      <w:r w:rsidR="00886C67">
        <w:t> mg</w:t>
      </w:r>
      <w:r w:rsidR="00886C67">
        <w:rPr>
          <w:lang w:val="el-GR"/>
        </w:rPr>
        <w:t xml:space="preserve"> για ασθενείς μεγαλύτερους των 75</w:t>
      </w:r>
      <w:r w:rsidR="00886C67">
        <w:t> </w:t>
      </w:r>
      <w:r w:rsidR="00886C67">
        <w:rPr>
          <w:lang w:val="el-GR"/>
        </w:rPr>
        <w:t>χρόνων, ρύθμιση της δοσολογίας δεν είναι συνήθως απαραίτητη για τους ηλικιωμένους.</w:t>
      </w:r>
    </w:p>
    <w:p w14:paraId="6131ACB4" w14:textId="77777777" w:rsidR="00886C67" w:rsidRDefault="00886C67">
      <w:pPr>
        <w:pStyle w:val="EMEABodyText"/>
        <w:rPr>
          <w:lang w:val="el-GR"/>
        </w:rPr>
      </w:pPr>
    </w:p>
    <w:p w14:paraId="49BB50F4" w14:textId="77777777" w:rsidR="00A858F8" w:rsidRDefault="00886C67" w:rsidP="00886C67">
      <w:pPr>
        <w:rPr>
          <w:i/>
          <w:noProof/>
          <w:lang w:val="el-GR"/>
        </w:rPr>
      </w:pPr>
      <w:r w:rsidRPr="002E2387">
        <w:rPr>
          <w:i/>
          <w:noProof/>
          <w:lang w:val="el-GR"/>
        </w:rPr>
        <w:t>Παιδιατρικός πληθυσμός</w:t>
      </w:r>
      <w:r>
        <w:rPr>
          <w:i/>
          <w:noProof/>
          <w:lang w:val="el-GR"/>
        </w:rPr>
        <w:t xml:space="preserve"> </w:t>
      </w:r>
    </w:p>
    <w:p w14:paraId="321D7922" w14:textId="77777777" w:rsidR="00C159F1" w:rsidRDefault="00C159F1" w:rsidP="00886C67">
      <w:pPr>
        <w:rPr>
          <w:noProof/>
          <w:lang w:val="el-GR"/>
        </w:rPr>
      </w:pPr>
    </w:p>
    <w:p w14:paraId="2FBCD4AF" w14:textId="77777777" w:rsidR="00886C67" w:rsidRPr="002E2387" w:rsidRDefault="00A858F8" w:rsidP="00886C67">
      <w:pPr>
        <w:rPr>
          <w:noProof/>
          <w:lang w:val="el-GR"/>
        </w:rPr>
      </w:pPr>
      <w:r>
        <w:rPr>
          <w:noProof/>
          <w:lang w:val="el-GR"/>
        </w:rPr>
        <w:t>Η</w:t>
      </w:r>
      <w:r w:rsidR="00886C67">
        <w:rPr>
          <w:noProof/>
          <w:lang w:val="el-GR"/>
        </w:rPr>
        <w:t xml:space="preserve"> </w:t>
      </w:r>
      <w:r w:rsidR="00886C67" w:rsidRPr="002E2387">
        <w:rPr>
          <w:noProof/>
          <w:lang w:val="el-GR"/>
        </w:rPr>
        <w:t xml:space="preserve">ασφάλεια και αποτελεσματικότητα του </w:t>
      </w:r>
      <w:proofErr w:type="spellStart"/>
      <w:r w:rsidR="00886C67">
        <w:rPr>
          <w:lang w:val="el-GR"/>
        </w:rPr>
        <w:t>Aprovel</w:t>
      </w:r>
      <w:proofErr w:type="spellEnd"/>
      <w:r w:rsidR="00886C67">
        <w:rPr>
          <w:lang w:val="el-GR"/>
        </w:rPr>
        <w:t xml:space="preserve"> σ</w:t>
      </w:r>
      <w:r w:rsidR="00886C67" w:rsidRPr="002E2387">
        <w:rPr>
          <w:noProof/>
          <w:lang w:val="el-GR"/>
        </w:rPr>
        <w:t xml:space="preserve">ε παιδιά ηλικίας </w:t>
      </w:r>
      <w:r w:rsidR="00886C67">
        <w:rPr>
          <w:noProof/>
          <w:lang w:val="el-GR"/>
        </w:rPr>
        <w:t>0</w:t>
      </w:r>
      <w:r w:rsidR="00886C67" w:rsidRPr="002E2387">
        <w:rPr>
          <w:noProof/>
          <w:lang w:val="el-GR"/>
        </w:rPr>
        <w:t xml:space="preserve"> έως </w:t>
      </w:r>
      <w:r w:rsidR="00886C67">
        <w:rPr>
          <w:noProof/>
          <w:lang w:val="el-GR"/>
        </w:rPr>
        <w:t xml:space="preserve">18 </w:t>
      </w:r>
      <w:r w:rsidR="00886C67" w:rsidRPr="002E2387">
        <w:rPr>
          <w:noProof/>
          <w:lang w:val="el-GR"/>
        </w:rPr>
        <w:t>ετών δεν έχουν τεκμηριωθεί.</w:t>
      </w:r>
      <w:r w:rsidR="00886C67">
        <w:rPr>
          <w:noProof/>
          <w:lang w:val="el-GR"/>
        </w:rPr>
        <w:t xml:space="preserve"> </w:t>
      </w:r>
      <w:r w:rsidR="00886C67" w:rsidRPr="00B95998">
        <w:rPr>
          <w:noProof/>
          <w:lang w:val="el-GR"/>
        </w:rPr>
        <w:t>Τα παρόντα διαθέσιμα δεδομένα περιγράφονται στην παράγραφο 4.8</w:t>
      </w:r>
      <w:r w:rsidR="00886C67">
        <w:rPr>
          <w:noProof/>
          <w:lang w:val="el-GR"/>
        </w:rPr>
        <w:t xml:space="preserve">, </w:t>
      </w:r>
      <w:r w:rsidR="00886C67" w:rsidRPr="00B95998">
        <w:rPr>
          <w:noProof/>
          <w:lang w:val="el-GR"/>
        </w:rPr>
        <w:t xml:space="preserve">5.1 </w:t>
      </w:r>
      <w:r w:rsidR="00886C67">
        <w:rPr>
          <w:noProof/>
          <w:lang w:val="el-GR"/>
        </w:rPr>
        <w:t xml:space="preserve">και </w:t>
      </w:r>
      <w:r w:rsidR="00886C67" w:rsidRPr="00B95998">
        <w:rPr>
          <w:noProof/>
          <w:lang w:val="el-GR"/>
        </w:rPr>
        <w:t>5.2 αλλά δε μπορεί να γίνει σύσταση για τη δοσολογία</w:t>
      </w:r>
      <w:r w:rsidR="00886C67">
        <w:rPr>
          <w:noProof/>
          <w:lang w:val="el-GR"/>
        </w:rPr>
        <w:t xml:space="preserve">.  </w:t>
      </w:r>
    </w:p>
    <w:p w14:paraId="7A38146A" w14:textId="77777777" w:rsidR="00886C67" w:rsidRDefault="00886C67">
      <w:pPr>
        <w:pStyle w:val="EMEABodyText"/>
        <w:rPr>
          <w:lang w:val="el-GR"/>
        </w:rPr>
      </w:pPr>
    </w:p>
    <w:p w14:paraId="5474145A" w14:textId="0E0BD4DE" w:rsidR="00886C67" w:rsidRPr="00863225" w:rsidRDefault="00886C67">
      <w:pPr>
        <w:pStyle w:val="EMEAHeading2"/>
        <w:rPr>
          <w:b w:val="0"/>
          <w:u w:val="single"/>
          <w:lang w:val="el-GR"/>
        </w:rPr>
      </w:pPr>
      <w:r w:rsidRPr="00863225">
        <w:rPr>
          <w:b w:val="0"/>
          <w:u w:val="single"/>
          <w:lang w:val="el-GR"/>
        </w:rPr>
        <w:t>Τρόπος χορήγησης</w:t>
      </w:r>
      <w:r w:rsidR="00DF1C46">
        <w:rPr>
          <w:b w:val="0"/>
          <w:u w:val="single"/>
          <w:lang w:val="el-GR"/>
        </w:rPr>
        <w:fldChar w:fldCharType="begin"/>
      </w:r>
      <w:r w:rsidR="00DF1C46">
        <w:rPr>
          <w:b w:val="0"/>
          <w:u w:val="single"/>
          <w:lang w:val="el-GR"/>
        </w:rPr>
        <w:instrText xml:space="preserve"> DOCVARIABLE vault_nd_d2389439-f82b-4266-bb72-94bd5e7be86b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043DA5A1" w14:textId="77777777" w:rsidR="00886C67" w:rsidRDefault="00886C67" w:rsidP="00886C67">
      <w:pPr>
        <w:pStyle w:val="EMEABodyText"/>
        <w:rPr>
          <w:lang w:val="el-GR"/>
        </w:rPr>
      </w:pPr>
    </w:p>
    <w:p w14:paraId="4C07B84D" w14:textId="77777777" w:rsidR="00886C67" w:rsidRDefault="00886C67" w:rsidP="00886C67">
      <w:pPr>
        <w:pStyle w:val="EMEABodyText"/>
        <w:rPr>
          <w:lang w:val="el-GR"/>
        </w:rPr>
      </w:pPr>
      <w:r>
        <w:rPr>
          <w:lang w:val="el-GR"/>
        </w:rPr>
        <w:t>Από στόματος χρήση</w:t>
      </w:r>
    </w:p>
    <w:p w14:paraId="5F363F42" w14:textId="77777777" w:rsidR="00886C67" w:rsidRPr="00EE3592" w:rsidRDefault="00886C67" w:rsidP="00886C67">
      <w:pPr>
        <w:pStyle w:val="EMEABodyText"/>
        <w:rPr>
          <w:lang w:val="el-GR"/>
        </w:rPr>
      </w:pPr>
    </w:p>
    <w:p w14:paraId="3F25A649" w14:textId="49829B7A" w:rsidR="00886C67" w:rsidRDefault="00886C67">
      <w:pPr>
        <w:pStyle w:val="EMEAHeading2"/>
        <w:rPr>
          <w:lang w:val="el-GR"/>
        </w:rPr>
      </w:pPr>
      <w:r>
        <w:rPr>
          <w:lang w:val="el-GR"/>
        </w:rPr>
        <w:t>4.3</w:t>
      </w:r>
      <w:r>
        <w:rPr>
          <w:lang w:val="el-GR"/>
        </w:rPr>
        <w:tab/>
      </w:r>
      <w:r>
        <w:t>A</w:t>
      </w:r>
      <w:proofErr w:type="spellStart"/>
      <w:r>
        <w:rPr>
          <w:lang w:val="el-GR"/>
        </w:rPr>
        <w:t>ντενδείξεις</w:t>
      </w:r>
      <w:proofErr w:type="spellEnd"/>
      <w:r w:rsidR="00DF1C46">
        <w:rPr>
          <w:lang w:val="el-GR"/>
        </w:rPr>
        <w:fldChar w:fldCharType="begin"/>
      </w:r>
      <w:r w:rsidR="00DF1C46">
        <w:rPr>
          <w:lang w:val="el-GR"/>
        </w:rPr>
        <w:instrText xml:space="preserve"> DOCVARIABLE vault_nd_a1df52af-4ba0-4c8b-802e-876291ff445a \* MERGEFORMAT </w:instrText>
      </w:r>
      <w:r w:rsidR="00DF1C46">
        <w:rPr>
          <w:lang w:val="el-GR"/>
        </w:rPr>
        <w:fldChar w:fldCharType="separate"/>
      </w:r>
      <w:r w:rsidR="00DF1C46">
        <w:rPr>
          <w:lang w:val="el-GR"/>
        </w:rPr>
        <w:t xml:space="preserve"> </w:t>
      </w:r>
      <w:r w:rsidR="00DF1C46">
        <w:rPr>
          <w:lang w:val="el-GR"/>
        </w:rPr>
        <w:fldChar w:fldCharType="end"/>
      </w:r>
    </w:p>
    <w:p w14:paraId="22691A29" w14:textId="77777777" w:rsidR="00886C67" w:rsidRDefault="00886C67">
      <w:pPr>
        <w:pStyle w:val="EMEAHeading2"/>
        <w:rPr>
          <w:lang w:val="el-GR"/>
        </w:rPr>
      </w:pPr>
    </w:p>
    <w:p w14:paraId="351D4FFE" w14:textId="77777777" w:rsidR="00886C67" w:rsidRDefault="00886C67">
      <w:pPr>
        <w:pStyle w:val="EMEABodyText"/>
        <w:rPr>
          <w:lang w:val="el-GR"/>
        </w:rPr>
      </w:pPr>
      <w:r>
        <w:t>Y</w:t>
      </w:r>
      <w:proofErr w:type="spellStart"/>
      <w:r>
        <w:rPr>
          <w:lang w:val="el-GR"/>
        </w:rPr>
        <w:t>περευαισθησία</w:t>
      </w:r>
      <w:proofErr w:type="spellEnd"/>
      <w:r>
        <w:rPr>
          <w:lang w:val="el-GR"/>
        </w:rPr>
        <w:t xml:space="preserve"> στο δραστικό συστατικό ή σε οποιοδήποτε από τα έκδοχα </w:t>
      </w:r>
      <w:r w:rsidR="009701D5">
        <w:rPr>
          <w:lang w:val="el-GR"/>
        </w:rPr>
        <w:t xml:space="preserve">αναφέρονται στην </w:t>
      </w:r>
      <w:r>
        <w:rPr>
          <w:lang w:val="el-GR"/>
        </w:rPr>
        <w:t>παράγραφο</w:t>
      </w:r>
      <w:r>
        <w:rPr>
          <w:lang w:val="en-US"/>
        </w:rPr>
        <w:t> </w:t>
      </w:r>
      <w:r>
        <w:rPr>
          <w:lang w:val="el-GR"/>
        </w:rPr>
        <w:t>6.1.</w:t>
      </w:r>
    </w:p>
    <w:p w14:paraId="4092867C" w14:textId="77777777" w:rsidR="00C12B0E" w:rsidRDefault="00C12B0E">
      <w:pPr>
        <w:pStyle w:val="EMEABodyText"/>
        <w:rPr>
          <w:lang w:val="el-GR"/>
        </w:rPr>
      </w:pPr>
    </w:p>
    <w:p w14:paraId="503E1A43" w14:textId="77777777" w:rsidR="00886C67" w:rsidRDefault="00886C67">
      <w:pPr>
        <w:pStyle w:val="EMEABodyText"/>
        <w:rPr>
          <w:lang w:val="el-GR"/>
        </w:rPr>
      </w:pPr>
      <w:r>
        <w:rPr>
          <w:lang w:val="el-GR"/>
        </w:rPr>
        <w:t>Δεύτερο και τρίτο τρίμηνο της κύησης (βλ</w:t>
      </w:r>
      <w:r w:rsidR="00496F9C">
        <w:rPr>
          <w:lang w:val="el-GR"/>
        </w:rPr>
        <w:t>.</w:t>
      </w:r>
      <w:r>
        <w:rPr>
          <w:lang w:val="nl-BE"/>
        </w:rPr>
        <w:t> </w:t>
      </w:r>
      <w:r>
        <w:rPr>
          <w:lang w:val="el-GR"/>
        </w:rPr>
        <w:t>παραγράφους</w:t>
      </w:r>
      <w:r>
        <w:rPr>
          <w:lang w:val="en-US"/>
        </w:rPr>
        <w:t> </w:t>
      </w:r>
      <w:r>
        <w:rPr>
          <w:lang w:val="el-GR"/>
        </w:rPr>
        <w:t>4.4 και</w:t>
      </w:r>
      <w:r>
        <w:rPr>
          <w:lang w:val="en-US"/>
        </w:rPr>
        <w:t> </w:t>
      </w:r>
      <w:r>
        <w:rPr>
          <w:lang w:val="el-GR"/>
        </w:rPr>
        <w:t>4.6).</w:t>
      </w:r>
    </w:p>
    <w:p w14:paraId="798266A9" w14:textId="77777777" w:rsidR="00365353" w:rsidRDefault="00365353" w:rsidP="00365353">
      <w:pPr>
        <w:pStyle w:val="EMEABodyText"/>
        <w:rPr>
          <w:lang w:val="el-GR"/>
        </w:rPr>
      </w:pPr>
    </w:p>
    <w:p w14:paraId="1AA957EF" w14:textId="77777777" w:rsidR="00F04E85" w:rsidRPr="00F04E85" w:rsidRDefault="00F04E85" w:rsidP="00F04E85">
      <w:pPr>
        <w:pStyle w:val="EMEABodyText"/>
        <w:rPr>
          <w:lang w:val="el-GR"/>
        </w:rPr>
      </w:pPr>
      <w:r w:rsidRPr="00F04E85">
        <w:rPr>
          <w:lang w:val="el-GR"/>
        </w:rPr>
        <w:t>Η ταυτόχ</w:t>
      </w:r>
      <w:r>
        <w:rPr>
          <w:lang w:val="el-GR"/>
        </w:rPr>
        <w:t xml:space="preserve">ρονη χρήση του </w:t>
      </w:r>
      <w:proofErr w:type="spellStart"/>
      <w:r>
        <w:rPr>
          <w:lang w:val="en-US"/>
        </w:rPr>
        <w:t>Aprovel</w:t>
      </w:r>
      <w:proofErr w:type="spellEnd"/>
      <w:r w:rsidRPr="00F04E85">
        <w:rPr>
          <w:lang w:val="el-GR"/>
        </w:rPr>
        <w:t xml:space="preserve"> με προϊόντα που περιέχουν </w:t>
      </w:r>
      <w:proofErr w:type="spellStart"/>
      <w:r w:rsidRPr="00F04E85">
        <w:rPr>
          <w:lang w:val="el-GR"/>
        </w:rPr>
        <w:t>αλισκιρένη</w:t>
      </w:r>
      <w:proofErr w:type="spellEnd"/>
      <w:r w:rsidRPr="00F04E85">
        <w:rPr>
          <w:lang w:val="el-GR"/>
        </w:rPr>
        <w:t xml:space="preserve"> αντενδείκνυται σε ασθενείς με σακχαρώδη διαβήτη ή νεφρική δυσλειτουργία (</w:t>
      </w:r>
      <w:r w:rsidRPr="00F04E85">
        <w:rPr>
          <w:lang w:val="en-US"/>
        </w:rPr>
        <w:t>GFR</w:t>
      </w:r>
      <w:r w:rsidRPr="00F04E85">
        <w:rPr>
          <w:lang w:val="el-GR"/>
        </w:rPr>
        <w:t xml:space="preserve"> &lt; 60 </w:t>
      </w:r>
      <w:r w:rsidRPr="00F04E85">
        <w:rPr>
          <w:lang w:val="en-US"/>
        </w:rPr>
        <w:t>ml</w:t>
      </w:r>
      <w:r w:rsidRPr="00F04E85">
        <w:rPr>
          <w:lang w:val="el-GR"/>
        </w:rPr>
        <w:t>/</w:t>
      </w:r>
      <w:r w:rsidRPr="00F04E85">
        <w:rPr>
          <w:lang w:val="en-US"/>
        </w:rPr>
        <w:t>min</w:t>
      </w:r>
      <w:r w:rsidRPr="00F04E85">
        <w:rPr>
          <w:lang w:val="el-GR"/>
        </w:rPr>
        <w:t xml:space="preserve">/1,73 </w:t>
      </w:r>
      <w:r w:rsidRPr="00F04E85">
        <w:rPr>
          <w:lang w:val="en-US"/>
        </w:rPr>
        <w:t>m</w:t>
      </w:r>
      <w:r w:rsidRPr="00F04E85">
        <w:rPr>
          <w:vertAlign w:val="superscript"/>
          <w:lang w:val="el-GR"/>
        </w:rPr>
        <w:t>2</w:t>
      </w:r>
      <w:r w:rsidRPr="00F04E85">
        <w:rPr>
          <w:lang w:val="el-GR"/>
        </w:rPr>
        <w:t>) (β</w:t>
      </w:r>
      <w:r>
        <w:rPr>
          <w:lang w:val="el-GR"/>
        </w:rPr>
        <w:t>λ</w:t>
      </w:r>
      <w:r w:rsidR="00496F9C">
        <w:rPr>
          <w:lang w:val="el-GR"/>
        </w:rPr>
        <w:t>.</w:t>
      </w:r>
      <w:r>
        <w:rPr>
          <w:lang w:val="el-GR"/>
        </w:rPr>
        <w:t xml:space="preserve"> παραγράφους  4.5 και 5.1).</w:t>
      </w:r>
    </w:p>
    <w:p w14:paraId="6D9F2D16" w14:textId="77777777" w:rsidR="00886C67" w:rsidRDefault="00365353">
      <w:pPr>
        <w:pStyle w:val="EMEABodyText"/>
        <w:rPr>
          <w:lang w:val="el-GR"/>
        </w:rPr>
      </w:pPr>
      <w:r w:rsidRPr="00A30F3C">
        <w:rPr>
          <w:vertAlign w:val="superscript"/>
          <w:lang w:val="el-GR"/>
        </w:rPr>
        <w:t xml:space="preserve">   </w:t>
      </w:r>
    </w:p>
    <w:p w14:paraId="0E9186DA" w14:textId="77777777" w:rsidR="00C84371" w:rsidRPr="006471A2" w:rsidRDefault="00C84371">
      <w:pPr>
        <w:pStyle w:val="EMEAHeading2"/>
        <w:rPr>
          <w:lang w:val="el-GR"/>
        </w:rPr>
      </w:pPr>
    </w:p>
    <w:p w14:paraId="7FEF155C" w14:textId="7E1F4335" w:rsidR="00886C67" w:rsidRDefault="00886C67">
      <w:pPr>
        <w:pStyle w:val="EMEAHeading2"/>
        <w:rPr>
          <w:lang w:val="el-GR"/>
        </w:rPr>
      </w:pPr>
      <w:r>
        <w:rPr>
          <w:lang w:val="el-GR"/>
        </w:rPr>
        <w:t>4.4</w:t>
      </w:r>
      <w:r>
        <w:rPr>
          <w:lang w:val="el-GR"/>
        </w:rPr>
        <w:tab/>
      </w:r>
      <w:r>
        <w:t>E</w:t>
      </w:r>
      <w:r>
        <w:rPr>
          <w:lang w:val="el-GR"/>
        </w:rPr>
        <w:t>ιδικές προειδοποιήσεις και προφυλάξεις κατά τη χρήση</w:t>
      </w:r>
      <w:r w:rsidR="00DF1C46">
        <w:rPr>
          <w:lang w:val="el-GR"/>
        </w:rPr>
        <w:fldChar w:fldCharType="begin"/>
      </w:r>
      <w:r w:rsidR="00DF1C46">
        <w:rPr>
          <w:lang w:val="el-GR"/>
        </w:rPr>
        <w:instrText xml:space="preserve"> DOCVARIABLE vault_nd_c412a850-7522-4f96-8d04-51450bbd1744 \* MERGEFORMAT </w:instrText>
      </w:r>
      <w:r w:rsidR="00DF1C46">
        <w:rPr>
          <w:lang w:val="el-GR"/>
        </w:rPr>
        <w:fldChar w:fldCharType="separate"/>
      </w:r>
      <w:r w:rsidR="00DF1C46">
        <w:rPr>
          <w:lang w:val="el-GR"/>
        </w:rPr>
        <w:t xml:space="preserve"> </w:t>
      </w:r>
      <w:r w:rsidR="00DF1C46">
        <w:rPr>
          <w:lang w:val="el-GR"/>
        </w:rPr>
        <w:fldChar w:fldCharType="end"/>
      </w:r>
    </w:p>
    <w:p w14:paraId="12136528" w14:textId="77777777" w:rsidR="00886C67" w:rsidRDefault="00886C67">
      <w:pPr>
        <w:pStyle w:val="EMEAHeading2"/>
        <w:rPr>
          <w:lang w:val="el-GR"/>
        </w:rPr>
      </w:pPr>
    </w:p>
    <w:p w14:paraId="0D1C7764" w14:textId="77777777" w:rsidR="00886C67" w:rsidRDefault="00886C67">
      <w:pPr>
        <w:pStyle w:val="EMEABodyText"/>
        <w:rPr>
          <w:lang w:val="el-GR"/>
        </w:rPr>
      </w:pPr>
      <w:r>
        <w:rPr>
          <w:u w:val="single"/>
        </w:rPr>
        <w:t>M</w:t>
      </w:r>
      <w:proofErr w:type="spellStart"/>
      <w:r>
        <w:rPr>
          <w:u w:val="single"/>
          <w:lang w:val="el-GR"/>
        </w:rPr>
        <w:t>ειωμένος</w:t>
      </w:r>
      <w:proofErr w:type="spellEnd"/>
      <w:r>
        <w:rPr>
          <w:u w:val="single"/>
          <w:lang w:val="el-GR"/>
        </w:rPr>
        <w:t xml:space="preserve"> ενδοαγγειακός όγκος</w:t>
      </w:r>
      <w:r>
        <w:rPr>
          <w:lang w:val="el-GR"/>
        </w:rPr>
        <w:t xml:space="preserve">: </w:t>
      </w:r>
      <w:proofErr w:type="spellStart"/>
      <w:r>
        <w:rPr>
          <w:lang w:val="el-GR"/>
        </w:rPr>
        <w:t>συμπτωματική</w:t>
      </w:r>
      <w:proofErr w:type="spellEnd"/>
      <w:r>
        <w:rPr>
          <w:lang w:val="el-GR"/>
        </w:rPr>
        <w:t xml:space="preserve"> υπόταση, ιδίως μετά την πρώτη δόση, μπορεί να εμφανισθεί σε ασθενείς με μειωμένο όγκο πλάσματος ή/και νατρίου λόγω έντονης θεραπείας με διουρητικά, δίαιτας με περιορισμένο αλάτι, διάρροιας ή εμέτου. </w:t>
      </w:r>
      <w:r>
        <w:t>T</w:t>
      </w:r>
      <w:proofErr w:type="spellStart"/>
      <w:r>
        <w:rPr>
          <w:lang w:val="el-GR"/>
        </w:rPr>
        <w:t>έτοιου</w:t>
      </w:r>
      <w:proofErr w:type="spellEnd"/>
      <w:r>
        <w:rPr>
          <w:lang w:val="el-GR"/>
        </w:rPr>
        <w:t xml:space="preserve"> είδους καταστάσεις πρέπει να διορθώνονται πριν από τη χορήγηση του </w:t>
      </w:r>
      <w:proofErr w:type="spellStart"/>
      <w:r>
        <w:rPr>
          <w:lang w:val="el-GR"/>
        </w:rPr>
        <w:t>Aprovel</w:t>
      </w:r>
      <w:proofErr w:type="spellEnd"/>
      <w:r>
        <w:rPr>
          <w:lang w:val="el-GR"/>
        </w:rPr>
        <w:t>.</w:t>
      </w:r>
    </w:p>
    <w:p w14:paraId="181CF239" w14:textId="77777777" w:rsidR="00886C67" w:rsidRDefault="00886C67">
      <w:pPr>
        <w:pStyle w:val="EMEABodyText"/>
        <w:rPr>
          <w:lang w:val="el-GR"/>
        </w:rPr>
      </w:pPr>
    </w:p>
    <w:p w14:paraId="298545B5" w14:textId="77777777" w:rsidR="00886C67" w:rsidRDefault="00886C67">
      <w:pPr>
        <w:pStyle w:val="EMEABodyText"/>
        <w:rPr>
          <w:lang w:val="el-GR"/>
        </w:rPr>
      </w:pPr>
      <w:r>
        <w:rPr>
          <w:u w:val="single"/>
        </w:rPr>
        <w:t>N</w:t>
      </w:r>
      <w:proofErr w:type="spellStart"/>
      <w:r>
        <w:rPr>
          <w:u w:val="single"/>
          <w:lang w:val="el-GR"/>
        </w:rPr>
        <w:t>εφραγγειακή</w:t>
      </w:r>
      <w:proofErr w:type="spellEnd"/>
      <w:r>
        <w:rPr>
          <w:u w:val="single"/>
          <w:lang w:val="el-GR"/>
        </w:rPr>
        <w:t xml:space="preserve"> υπέρταση</w:t>
      </w:r>
      <w:r>
        <w:rPr>
          <w:lang w:val="el-GR"/>
        </w:rPr>
        <w:t xml:space="preserve">: υπάρχει αυξημένος κίνδυνος για βαρεία υπόταση και νεφρική ανεπάρκεια σε ασθενείς με </w:t>
      </w:r>
      <w:proofErr w:type="spellStart"/>
      <w:r>
        <w:rPr>
          <w:lang w:val="el-GR"/>
        </w:rPr>
        <w:t>αμφοτερόπλευρη</w:t>
      </w:r>
      <w:proofErr w:type="spellEnd"/>
      <w:r>
        <w:rPr>
          <w:lang w:val="el-GR"/>
        </w:rPr>
        <w:t xml:space="preserve"> στένωση της νεφρικής αρτηρίας ή με στένωση της αρτηρίας σε ένα νεφρό που λειτουργεί μόνος του, οι οποίοι υποβάλλονται σε θεραπεία με φαρμακευτικά προϊόντα που επηρεάζουν το σύστημα </w:t>
      </w:r>
      <w:proofErr w:type="spellStart"/>
      <w:r>
        <w:rPr>
          <w:lang w:val="el-GR"/>
        </w:rPr>
        <w:t>ρενίνης-αγγειοτασίνης-αλδοστερόνης</w:t>
      </w:r>
      <w:proofErr w:type="spellEnd"/>
      <w:r>
        <w:rPr>
          <w:lang w:val="el-GR"/>
        </w:rPr>
        <w:t xml:space="preserve">. </w:t>
      </w:r>
      <w:r>
        <w:t>A</w:t>
      </w:r>
      <w:r>
        <w:rPr>
          <w:lang w:val="el-GR"/>
        </w:rPr>
        <w:t xml:space="preserve">ν και αυτό δεν έχει αποδειχθεί με το </w:t>
      </w:r>
      <w:proofErr w:type="spellStart"/>
      <w:r>
        <w:rPr>
          <w:lang w:val="el-GR"/>
        </w:rPr>
        <w:t>Aprovel</w:t>
      </w:r>
      <w:proofErr w:type="spellEnd"/>
      <w:r>
        <w:rPr>
          <w:lang w:val="el-GR"/>
        </w:rPr>
        <w:t xml:space="preserve">, ένα παρόμοιο αποτέλεσμα θα μπορούσε να είναι αναμενόμενο με ανταγωνιστές των υποδοχέων της </w:t>
      </w:r>
      <w:proofErr w:type="spellStart"/>
      <w:r>
        <w:rPr>
          <w:lang w:val="el-GR"/>
        </w:rPr>
        <w:t>αγγειοτασίνης</w:t>
      </w:r>
      <w:proofErr w:type="spellEnd"/>
      <w:r>
        <w:rPr>
          <w:lang w:val="el-GR"/>
        </w:rPr>
        <w:noBreakHyphen/>
      </w:r>
      <w:r>
        <w:t>II</w:t>
      </w:r>
      <w:r>
        <w:rPr>
          <w:lang w:val="el-GR"/>
        </w:rPr>
        <w:t>.</w:t>
      </w:r>
    </w:p>
    <w:p w14:paraId="78CFF1CA" w14:textId="77777777" w:rsidR="00886C67" w:rsidRDefault="00886C67">
      <w:pPr>
        <w:pStyle w:val="EMEABodyText"/>
        <w:rPr>
          <w:lang w:val="el-GR"/>
        </w:rPr>
      </w:pPr>
    </w:p>
    <w:p w14:paraId="5C7BC5B2" w14:textId="77777777" w:rsidR="00886C67" w:rsidRDefault="00886C67">
      <w:pPr>
        <w:pStyle w:val="EMEABodyText"/>
        <w:rPr>
          <w:lang w:val="el-GR"/>
        </w:rPr>
      </w:pPr>
      <w:r>
        <w:rPr>
          <w:u w:val="single"/>
          <w:lang w:val="el-GR"/>
        </w:rPr>
        <w:t>Έκπτωση της νεφρικής λειτουργίας και μεταμόσχευση νεφρού</w:t>
      </w:r>
      <w:r>
        <w:rPr>
          <w:lang w:val="el-GR"/>
        </w:rPr>
        <w:t xml:space="preserve">: όταν το </w:t>
      </w:r>
      <w:proofErr w:type="spellStart"/>
      <w:r>
        <w:rPr>
          <w:lang w:val="el-GR"/>
        </w:rPr>
        <w:t>Aprovel</w:t>
      </w:r>
      <w:proofErr w:type="spellEnd"/>
      <w:r>
        <w:rPr>
          <w:lang w:val="el-GR"/>
        </w:rPr>
        <w:t xml:space="preserve"> χρησιμοποιείται σε ασθενείς με έκπτωση της νεφρικής λειτουργίας, συνιστάται περιοδικός έλεγχος του καλίου και της </w:t>
      </w:r>
      <w:proofErr w:type="spellStart"/>
      <w:r>
        <w:rPr>
          <w:lang w:val="el-GR"/>
        </w:rPr>
        <w:lastRenderedPageBreak/>
        <w:t>κρεατινίνης</w:t>
      </w:r>
      <w:proofErr w:type="spellEnd"/>
      <w:r>
        <w:rPr>
          <w:lang w:val="el-GR"/>
        </w:rPr>
        <w:t xml:space="preserve"> του ορού. Δεν υπάρχει εμπειρία σχετικά με την χορήγηση του </w:t>
      </w:r>
      <w:proofErr w:type="spellStart"/>
      <w:r>
        <w:rPr>
          <w:lang w:val="el-GR"/>
        </w:rPr>
        <w:t>Aprovel</w:t>
      </w:r>
      <w:proofErr w:type="spellEnd"/>
      <w:r>
        <w:rPr>
          <w:lang w:val="el-GR"/>
        </w:rPr>
        <w:t xml:space="preserve"> σε ασθενείς που έχουν κάνει πρόσφατα μεταμόσχευση νεφρού.</w:t>
      </w:r>
    </w:p>
    <w:p w14:paraId="135C2C7C" w14:textId="77777777" w:rsidR="00886C67" w:rsidRDefault="00886C67">
      <w:pPr>
        <w:pStyle w:val="EMEABodyText"/>
        <w:rPr>
          <w:lang w:val="el-GR"/>
        </w:rPr>
      </w:pPr>
    </w:p>
    <w:p w14:paraId="52235D53" w14:textId="77777777" w:rsidR="005408DB" w:rsidRDefault="00886C67">
      <w:pPr>
        <w:pStyle w:val="EMEABodyText"/>
        <w:rPr>
          <w:lang w:val="el-GR"/>
        </w:rPr>
      </w:pPr>
      <w:r>
        <w:rPr>
          <w:u w:val="single"/>
          <w:lang w:val="el-GR"/>
        </w:rPr>
        <w:t>Υπερτασικοί ασθενείς με διαβήτη τύπου 2 και νεφροπάθεια</w:t>
      </w:r>
      <w:r>
        <w:rPr>
          <w:lang w:val="el-GR"/>
        </w:rPr>
        <w:t xml:space="preserve">: οι δράσεις της </w:t>
      </w:r>
      <w:proofErr w:type="spellStart"/>
      <w:r>
        <w:rPr>
          <w:lang w:val="el-GR"/>
        </w:rPr>
        <w:t>ιρβεσαρτάνης</w:t>
      </w:r>
      <w:proofErr w:type="spellEnd"/>
      <w:r>
        <w:rPr>
          <w:lang w:val="el-GR"/>
        </w:rPr>
        <w:t xml:space="preserve"> στους </w:t>
      </w:r>
      <w:proofErr w:type="spellStart"/>
      <w:r>
        <w:rPr>
          <w:lang w:val="el-GR"/>
        </w:rPr>
        <w:t>νεφρούς</w:t>
      </w:r>
      <w:proofErr w:type="spellEnd"/>
      <w:r>
        <w:rPr>
          <w:lang w:val="el-GR"/>
        </w:rPr>
        <w:t xml:space="preserve"> και στα </w:t>
      </w:r>
      <w:proofErr w:type="spellStart"/>
      <w:r>
        <w:rPr>
          <w:lang w:val="el-GR"/>
        </w:rPr>
        <w:t>καρδιαγγεικά</w:t>
      </w:r>
      <w:proofErr w:type="spellEnd"/>
      <w:r>
        <w:rPr>
          <w:lang w:val="el-GR"/>
        </w:rPr>
        <w:t xml:space="preserve"> επεισόδια δεν ήταν ομοιόμορφες σε όλες τις </w:t>
      </w:r>
      <w:proofErr w:type="spellStart"/>
      <w:r>
        <w:rPr>
          <w:lang w:val="el-GR"/>
        </w:rPr>
        <w:t>υπο</w:t>
      </w:r>
      <w:proofErr w:type="spellEnd"/>
      <w:r>
        <w:rPr>
          <w:lang w:val="el-GR"/>
        </w:rPr>
        <w:t>-ομάδες, σε μία ανάλυση που έγινε στη μελέτη με ασθενείς με προχωρημένη νεφροπάθεια. Ιδιαιτέρως, εμφανίσθηκαν λιγότερο ευνοϊκές στις γυναίκες και στους έγχρωμους εθελοντές (βλ</w:t>
      </w:r>
      <w:r w:rsidR="00496F9C">
        <w:rPr>
          <w:lang w:val="el-GR"/>
        </w:rPr>
        <w:t>.</w:t>
      </w:r>
      <w:r>
        <w:rPr>
          <w:lang w:val="el-GR"/>
        </w:rPr>
        <w:t> παράγραφο 5.1).</w:t>
      </w:r>
    </w:p>
    <w:p w14:paraId="31C00F8C" w14:textId="77777777" w:rsidR="00395875" w:rsidRPr="00866B7E" w:rsidRDefault="00395875" w:rsidP="005408DB">
      <w:pPr>
        <w:pStyle w:val="EMEABodyText"/>
        <w:rPr>
          <w:lang w:val="el-GR"/>
        </w:rPr>
      </w:pPr>
    </w:p>
    <w:p w14:paraId="302131E5" w14:textId="77777777" w:rsidR="00604DD6" w:rsidRPr="0016278C" w:rsidRDefault="005408DB" w:rsidP="005408DB">
      <w:pPr>
        <w:pStyle w:val="EMEABodyText"/>
        <w:rPr>
          <w:lang w:val="el-GR"/>
        </w:rPr>
      </w:pPr>
      <w:r w:rsidRPr="00395875">
        <w:rPr>
          <w:u w:val="single"/>
          <w:lang w:val="el-GR"/>
        </w:rPr>
        <w:t xml:space="preserve">Διπλός αποκλεισμός του συστήματος </w:t>
      </w:r>
      <w:proofErr w:type="spellStart"/>
      <w:r w:rsidRPr="00395875">
        <w:rPr>
          <w:u w:val="single"/>
          <w:lang w:val="el-GR"/>
        </w:rPr>
        <w:t>ρενίνης</w:t>
      </w:r>
      <w:proofErr w:type="spellEnd"/>
      <w:r w:rsidRPr="00395875">
        <w:rPr>
          <w:u w:val="single"/>
          <w:lang w:val="el-GR"/>
        </w:rPr>
        <w:t xml:space="preserve"> </w:t>
      </w:r>
      <w:r w:rsidR="007F33F8" w:rsidRPr="00395875">
        <w:rPr>
          <w:u w:val="single"/>
          <w:lang w:val="el-GR"/>
        </w:rPr>
        <w:t xml:space="preserve">– </w:t>
      </w:r>
      <w:proofErr w:type="spellStart"/>
      <w:r w:rsidR="007F33F8" w:rsidRPr="00395875">
        <w:rPr>
          <w:u w:val="single"/>
          <w:lang w:val="el-GR"/>
        </w:rPr>
        <w:t>αγγειοτασίνης</w:t>
      </w:r>
      <w:proofErr w:type="spellEnd"/>
      <w:r w:rsidR="007F33F8" w:rsidRPr="00395875">
        <w:rPr>
          <w:u w:val="single"/>
          <w:lang w:val="el-GR"/>
        </w:rPr>
        <w:t xml:space="preserve"> –</w:t>
      </w:r>
      <w:proofErr w:type="spellStart"/>
      <w:r w:rsidR="007F33F8" w:rsidRPr="00395875">
        <w:rPr>
          <w:u w:val="single"/>
          <w:lang w:val="el-GR"/>
        </w:rPr>
        <w:t>αλδοστερόνης</w:t>
      </w:r>
      <w:proofErr w:type="spellEnd"/>
      <w:r w:rsidR="007F33F8" w:rsidRPr="00395875">
        <w:rPr>
          <w:u w:val="single"/>
          <w:lang w:val="el-GR"/>
        </w:rPr>
        <w:t xml:space="preserve"> (</w:t>
      </w:r>
      <w:r w:rsidRPr="00395875">
        <w:rPr>
          <w:u w:val="single"/>
          <w:lang w:val="el-GR"/>
        </w:rPr>
        <w:t>ΡΑΑ)</w:t>
      </w:r>
      <w:r w:rsidRPr="007A1B56">
        <w:rPr>
          <w:lang w:val="el-GR"/>
        </w:rPr>
        <w:t>:</w:t>
      </w:r>
      <w:r w:rsidR="00C159F1">
        <w:rPr>
          <w:lang w:val="el-GR"/>
        </w:rPr>
        <w:t xml:space="preserve"> </w:t>
      </w:r>
      <w:r w:rsidR="00C12B0E">
        <w:rPr>
          <w:lang w:val="el-GR"/>
        </w:rPr>
        <w:t>υ</w:t>
      </w:r>
      <w:r w:rsidR="00604DD6" w:rsidRPr="0016278C">
        <w:rPr>
          <w:lang w:val="el-GR"/>
        </w:rPr>
        <w:t xml:space="preserve">πάρχουν αποδείξεις ότι η ταυτόχρονη χρήση αναστολέων ΜΕΑ, </w:t>
      </w:r>
      <w:proofErr w:type="spellStart"/>
      <w:r w:rsidR="00604DD6" w:rsidRPr="0016278C">
        <w:rPr>
          <w:lang w:val="el-GR"/>
        </w:rPr>
        <w:t>αποκλειστών</w:t>
      </w:r>
      <w:proofErr w:type="spellEnd"/>
      <w:r w:rsidR="00604DD6" w:rsidRPr="0016278C">
        <w:rPr>
          <w:lang w:val="el-GR"/>
        </w:rPr>
        <w:t xml:space="preserve"> των υποδοχέων </w:t>
      </w:r>
      <w:proofErr w:type="spellStart"/>
      <w:r w:rsidR="00604DD6" w:rsidRPr="0016278C">
        <w:rPr>
          <w:lang w:val="el-GR"/>
        </w:rPr>
        <w:t>αγγειοτενσίνης</w:t>
      </w:r>
      <w:proofErr w:type="spellEnd"/>
      <w:r w:rsidR="00604DD6" w:rsidRPr="0016278C">
        <w:rPr>
          <w:lang w:val="el-GR"/>
        </w:rPr>
        <w:t xml:space="preserve"> ΙΙ ή </w:t>
      </w:r>
      <w:proofErr w:type="spellStart"/>
      <w:r w:rsidR="00604DD6" w:rsidRPr="0016278C">
        <w:rPr>
          <w:lang w:val="el-GR"/>
        </w:rPr>
        <w:t>αλισκιρένης</w:t>
      </w:r>
      <w:proofErr w:type="spellEnd"/>
      <w:r w:rsidR="00604DD6" w:rsidRPr="0016278C">
        <w:rPr>
          <w:lang w:val="el-GR"/>
        </w:rPr>
        <w:t xml:space="preserve"> αυξάνει τον κίνδυνο υπότασης, </w:t>
      </w:r>
      <w:proofErr w:type="spellStart"/>
      <w:r w:rsidR="00604DD6" w:rsidRPr="0016278C">
        <w:rPr>
          <w:lang w:val="el-GR"/>
        </w:rPr>
        <w:t>υπερκαλιαιμίας</w:t>
      </w:r>
      <w:proofErr w:type="spellEnd"/>
      <w:r w:rsidR="00604DD6" w:rsidRPr="0016278C">
        <w:rPr>
          <w:lang w:val="el-GR"/>
        </w:rPr>
        <w:t xml:space="preserve"> και μειωμένης νεφρικής λειτουργίας (περιλαμβανομένης της οξείας νεφρικής ανεπάρκειας).</w:t>
      </w:r>
    </w:p>
    <w:p w14:paraId="0483F556" w14:textId="77777777" w:rsidR="00C159F1" w:rsidRDefault="00C159F1" w:rsidP="00604DD6">
      <w:pPr>
        <w:pStyle w:val="EMEABodyText"/>
        <w:rPr>
          <w:lang w:val="el-GR"/>
        </w:rPr>
      </w:pPr>
    </w:p>
    <w:p w14:paraId="5567A13C" w14:textId="77777777" w:rsidR="00604DD6" w:rsidRPr="00604DD6" w:rsidRDefault="00604DD6" w:rsidP="00604DD6">
      <w:pPr>
        <w:pStyle w:val="EMEABodyText"/>
        <w:rPr>
          <w:lang w:val="el-GR"/>
        </w:rPr>
      </w:pPr>
      <w:r>
        <w:rPr>
          <w:lang w:val="el-GR"/>
        </w:rPr>
        <w:t>Ως εκ τούτου, δ</w:t>
      </w:r>
      <w:r w:rsidR="007F33F8">
        <w:rPr>
          <w:lang w:val="el-GR"/>
        </w:rPr>
        <w:t xml:space="preserve">ιπλός αποκλεισμός του </w:t>
      </w:r>
      <w:r>
        <w:rPr>
          <w:lang w:val="el-GR"/>
        </w:rPr>
        <w:t xml:space="preserve"> </w:t>
      </w:r>
      <w:r w:rsidRPr="00604DD6">
        <w:rPr>
          <w:lang w:val="el-GR"/>
        </w:rPr>
        <w:t xml:space="preserve">συστήματος </w:t>
      </w:r>
      <w:proofErr w:type="spellStart"/>
      <w:r w:rsidRPr="00604DD6">
        <w:rPr>
          <w:lang w:val="el-GR"/>
        </w:rPr>
        <w:t>ρενίνης-αγγειοτενσίνης-αλδοστερόνης</w:t>
      </w:r>
      <w:proofErr w:type="spellEnd"/>
      <w:r w:rsidRPr="00604DD6">
        <w:rPr>
          <w:lang w:val="el-GR"/>
        </w:rPr>
        <w:t xml:space="preserve"> (</w:t>
      </w:r>
      <w:r w:rsidRPr="00604DD6">
        <w:rPr>
          <w:lang w:val="en-US"/>
        </w:rPr>
        <w:t>RASS</w:t>
      </w:r>
      <w:r w:rsidRPr="00604DD6">
        <w:rPr>
          <w:lang w:val="el-GR"/>
        </w:rPr>
        <w:t xml:space="preserve">) μέσω της συνδυασμένης χρήσης αναστολέων ΜΕΑ, </w:t>
      </w:r>
      <w:proofErr w:type="spellStart"/>
      <w:r w:rsidRPr="00604DD6">
        <w:rPr>
          <w:lang w:val="el-GR"/>
        </w:rPr>
        <w:t>αποκλειστών</w:t>
      </w:r>
      <w:proofErr w:type="spellEnd"/>
      <w:r w:rsidRPr="00604DD6">
        <w:rPr>
          <w:lang w:val="el-GR"/>
        </w:rPr>
        <w:t xml:space="preserve"> των υποδοχέων </w:t>
      </w:r>
      <w:proofErr w:type="spellStart"/>
      <w:r w:rsidRPr="00604DD6">
        <w:rPr>
          <w:lang w:val="el-GR"/>
        </w:rPr>
        <w:t>αγγειοτενσίνης</w:t>
      </w:r>
      <w:proofErr w:type="spellEnd"/>
      <w:r w:rsidRPr="00604DD6">
        <w:rPr>
          <w:lang w:val="el-GR"/>
        </w:rPr>
        <w:t xml:space="preserve"> ΙΙ ή </w:t>
      </w:r>
      <w:proofErr w:type="spellStart"/>
      <w:r w:rsidRPr="00604DD6">
        <w:rPr>
          <w:lang w:val="el-GR"/>
        </w:rPr>
        <w:t>αλισκιρένης</w:t>
      </w:r>
      <w:proofErr w:type="spellEnd"/>
      <w:r w:rsidRPr="00604DD6">
        <w:rPr>
          <w:lang w:val="el-GR"/>
        </w:rPr>
        <w:t xml:space="preserve"> δεν συνιστάται (βλ. παραγράφους 4.5 και 5.1). </w:t>
      </w:r>
    </w:p>
    <w:p w14:paraId="03A14F18" w14:textId="77777777" w:rsidR="00604DD6" w:rsidRPr="00604DD6" w:rsidRDefault="00604DD6" w:rsidP="00604DD6">
      <w:pPr>
        <w:pStyle w:val="EMEABodyText"/>
        <w:rPr>
          <w:lang w:val="el-GR"/>
        </w:rPr>
      </w:pPr>
      <w:r w:rsidRPr="00604DD6">
        <w:rPr>
          <w:lang w:val="el-GR"/>
        </w:rPr>
        <w:t xml:space="preserve">Εάν η θεραπεία διπλού αποκλεισμού θεωρείται απολύτως απαραίτητη, αυτό θα πρέπει να λάβει χώρα μόνο κάτω από την επίβλεψη ειδικού και με συχνή στενή παρακολούθηση της νεφρικής λειτουργίας, των ηλεκτρολυτών και της αρτηριακής πίεσης. </w:t>
      </w:r>
    </w:p>
    <w:p w14:paraId="5E640C75" w14:textId="77777777" w:rsidR="00604DD6" w:rsidRPr="00604DD6" w:rsidRDefault="00604DD6" w:rsidP="00604DD6">
      <w:pPr>
        <w:pStyle w:val="EMEABodyText"/>
        <w:rPr>
          <w:lang w:val="el-GR"/>
        </w:rPr>
      </w:pPr>
      <w:r w:rsidRPr="00604DD6">
        <w:rPr>
          <w:lang w:val="el-GR"/>
        </w:rPr>
        <w:t xml:space="preserve">Οι αναστολείς ΜΕΑ και  οι </w:t>
      </w:r>
      <w:proofErr w:type="spellStart"/>
      <w:r w:rsidRPr="00604DD6">
        <w:rPr>
          <w:lang w:val="el-GR"/>
        </w:rPr>
        <w:t>αποκλειστές</w:t>
      </w:r>
      <w:proofErr w:type="spellEnd"/>
      <w:r w:rsidRPr="00604DD6">
        <w:rPr>
          <w:lang w:val="el-GR"/>
        </w:rPr>
        <w:t xml:space="preserve"> των υποδοχέων </w:t>
      </w:r>
      <w:proofErr w:type="spellStart"/>
      <w:r w:rsidRPr="00604DD6">
        <w:rPr>
          <w:lang w:val="el-GR"/>
        </w:rPr>
        <w:t>αγγειοτενσίνης</w:t>
      </w:r>
      <w:proofErr w:type="spellEnd"/>
      <w:r w:rsidRPr="00604DD6">
        <w:rPr>
          <w:lang w:val="el-GR"/>
        </w:rPr>
        <w:t xml:space="preserve"> ΙΙ δεν θα πρέπει να χρησιμοποιούνται ταυτόχρονα σε ασθ</w:t>
      </w:r>
      <w:r>
        <w:rPr>
          <w:lang w:val="el-GR"/>
        </w:rPr>
        <w:t>ενείς με διαβητική νεφροπάθεια.</w:t>
      </w:r>
    </w:p>
    <w:p w14:paraId="3F3EBBF2" w14:textId="77777777" w:rsidR="0052732B" w:rsidRPr="001E44E0" w:rsidRDefault="0052732B">
      <w:pPr>
        <w:pStyle w:val="EMEABodyText"/>
        <w:rPr>
          <w:u w:val="single"/>
          <w:lang w:val="el-GR"/>
        </w:rPr>
      </w:pPr>
    </w:p>
    <w:p w14:paraId="64BD0BC7" w14:textId="77777777" w:rsidR="00886C67" w:rsidRDefault="00886C67">
      <w:pPr>
        <w:pStyle w:val="EMEABodyText"/>
        <w:rPr>
          <w:lang w:val="el-GR"/>
        </w:rPr>
      </w:pPr>
      <w:proofErr w:type="spellStart"/>
      <w:r>
        <w:rPr>
          <w:u w:val="single"/>
          <w:lang w:val="el-GR"/>
        </w:rPr>
        <w:t>Υπερκαλιαιμία</w:t>
      </w:r>
      <w:proofErr w:type="spellEnd"/>
      <w:r>
        <w:rPr>
          <w:lang w:val="el-GR"/>
        </w:rPr>
        <w:t xml:space="preserve">: όπως και με άλλα φαρμακευτικά προϊόντα που δρουν στο σύστημα </w:t>
      </w:r>
      <w:proofErr w:type="spellStart"/>
      <w:r>
        <w:rPr>
          <w:lang w:val="el-GR"/>
        </w:rPr>
        <w:t>ρενίνης-αγγειοτασίνης-αλδοστερόνης</w:t>
      </w:r>
      <w:proofErr w:type="spellEnd"/>
      <w:r>
        <w:rPr>
          <w:lang w:val="el-GR"/>
        </w:rPr>
        <w:t xml:space="preserve">, </w:t>
      </w:r>
      <w:proofErr w:type="spellStart"/>
      <w:r>
        <w:rPr>
          <w:lang w:val="el-GR"/>
        </w:rPr>
        <w:t>υπερκαλιαιμία</w:t>
      </w:r>
      <w:proofErr w:type="spellEnd"/>
      <w:r>
        <w:rPr>
          <w:lang w:val="el-GR"/>
        </w:rPr>
        <w:t xml:space="preserve"> μπορεί να εμφανισθεί κατά την διάρκεια της θεραπείας με </w:t>
      </w:r>
      <w:proofErr w:type="spellStart"/>
      <w:r>
        <w:rPr>
          <w:lang w:val="el-GR"/>
        </w:rPr>
        <w:t>Aprovel</w:t>
      </w:r>
      <w:proofErr w:type="spellEnd"/>
      <w:r>
        <w:rPr>
          <w:lang w:val="el-GR"/>
        </w:rPr>
        <w:t xml:space="preserve">, ειδικά όταν υπάρχει έκπτωση της νεφρικής λειτουργίας, εμφανής </w:t>
      </w:r>
      <w:proofErr w:type="spellStart"/>
      <w:r>
        <w:rPr>
          <w:lang w:val="el-GR"/>
        </w:rPr>
        <w:t>πρωτεϊνουρία</w:t>
      </w:r>
      <w:proofErr w:type="spellEnd"/>
      <w:r>
        <w:rPr>
          <w:lang w:val="el-GR"/>
        </w:rPr>
        <w:t xml:space="preserve"> που οφείλεται σε διαβητική νεφροπάθεια και/ή καρδιακή ανεπάρκεια. Συνιστάται διαρκής έλεγχος του καλίου του ορού για ασθενείς που βρίσκονται σε κίνδυνο (βλ</w:t>
      </w:r>
      <w:r w:rsidR="00496F9C">
        <w:rPr>
          <w:lang w:val="el-GR"/>
        </w:rPr>
        <w:t>.</w:t>
      </w:r>
      <w:r>
        <w:t> </w:t>
      </w:r>
      <w:r>
        <w:rPr>
          <w:lang w:val="el-GR"/>
        </w:rPr>
        <w:t>παράγραφο 4.5).</w:t>
      </w:r>
    </w:p>
    <w:p w14:paraId="4379BB77" w14:textId="77777777" w:rsidR="00F048CE" w:rsidRDefault="00F048CE">
      <w:pPr>
        <w:pStyle w:val="EMEABodyText"/>
        <w:rPr>
          <w:lang w:val="el-GR"/>
        </w:rPr>
      </w:pPr>
    </w:p>
    <w:p w14:paraId="3019ACD5" w14:textId="77777777" w:rsidR="00F048CE" w:rsidRDefault="00F048CE" w:rsidP="00F048CE">
      <w:pPr>
        <w:pStyle w:val="EMEABodyText"/>
        <w:rPr>
          <w:lang w:val="el-GR"/>
        </w:rPr>
      </w:pPr>
      <w:r w:rsidRPr="006A0DC1">
        <w:rPr>
          <w:u w:val="single"/>
          <w:lang w:val="el-GR"/>
        </w:rPr>
        <w:t>Υπογλυκαιμία:</w:t>
      </w:r>
      <w:r w:rsidRPr="007648E3">
        <w:rPr>
          <w:lang w:val="el-GR"/>
        </w:rPr>
        <w:t xml:space="preserve"> το </w:t>
      </w:r>
      <w:proofErr w:type="spellStart"/>
      <w:r w:rsidRPr="007648E3">
        <w:rPr>
          <w:lang w:val="en-US"/>
        </w:rPr>
        <w:t>Aprovel</w:t>
      </w:r>
      <w:proofErr w:type="spellEnd"/>
      <w:r w:rsidRPr="007648E3">
        <w:rPr>
          <w:lang w:val="el-GR"/>
        </w:rPr>
        <w:t xml:space="preserve"> μπορεί να προκαλέσει υπογλυκαιμία </w:t>
      </w:r>
      <w:r w:rsidR="00AA76B9" w:rsidRPr="007648E3">
        <w:rPr>
          <w:lang w:val="el-GR"/>
        </w:rPr>
        <w:t xml:space="preserve">ιδιαίτερα </w:t>
      </w:r>
      <w:r w:rsidRPr="007648E3">
        <w:rPr>
          <w:lang w:val="el-GR"/>
        </w:rPr>
        <w:t>σε ασθενείς με διαβήτη. Σε ασθενείς που λαμβάνουν ινσουλίνη ή αντιδιαβητική θεραπεία συν</w:t>
      </w:r>
      <w:r w:rsidR="007D5387" w:rsidRPr="007648E3">
        <w:rPr>
          <w:lang w:val="el-GR"/>
        </w:rPr>
        <w:t>ιστάται</w:t>
      </w:r>
      <w:r w:rsidRPr="007648E3">
        <w:rPr>
          <w:lang w:val="el-GR"/>
        </w:rPr>
        <w:t xml:space="preserve"> συστηματικός έλεγχος των επιπέδων γλυκόζης στο αίμα ώστε να γίνει προσαρμογή της δόσης της ινσουλίνης ή των αντιδιαβητικών εφόσον και όταν κριθεί απαραίτητο (βλ</w:t>
      </w:r>
      <w:r w:rsidR="00C266CD" w:rsidRPr="007648E3">
        <w:rPr>
          <w:lang w:val="el-GR"/>
        </w:rPr>
        <w:t>.</w:t>
      </w:r>
      <w:r w:rsidRPr="007648E3">
        <w:rPr>
          <w:lang w:val="el-GR"/>
        </w:rPr>
        <w:t xml:space="preserve"> παράγραφο 4.5).</w:t>
      </w:r>
    </w:p>
    <w:p w14:paraId="0538B24B" w14:textId="77777777" w:rsidR="00872981" w:rsidRDefault="00872981" w:rsidP="00F048CE">
      <w:pPr>
        <w:pStyle w:val="EMEABodyText"/>
        <w:rPr>
          <w:u w:val="single"/>
          <w:lang w:val="el-GR"/>
        </w:rPr>
      </w:pPr>
    </w:p>
    <w:p w14:paraId="4553DAA2" w14:textId="77777777" w:rsidR="00872981" w:rsidRDefault="00872981" w:rsidP="00872981">
      <w:pPr>
        <w:pStyle w:val="EMEABodyText"/>
        <w:rPr>
          <w:u w:val="single"/>
          <w:lang w:val="el-GR"/>
        </w:rPr>
      </w:pPr>
      <w:r>
        <w:rPr>
          <w:u w:val="single"/>
          <w:lang w:val="el-GR"/>
        </w:rPr>
        <w:t xml:space="preserve">Εντερικό </w:t>
      </w:r>
      <w:proofErr w:type="spellStart"/>
      <w:r>
        <w:rPr>
          <w:u w:val="single"/>
          <w:lang w:val="el-GR"/>
        </w:rPr>
        <w:t>αγγειοοίδημα</w:t>
      </w:r>
      <w:proofErr w:type="spellEnd"/>
      <w:r>
        <w:rPr>
          <w:u w:val="single"/>
          <w:lang w:val="el-GR"/>
        </w:rPr>
        <w:t>:</w:t>
      </w:r>
    </w:p>
    <w:p w14:paraId="3CF741D5" w14:textId="77777777" w:rsidR="00872981" w:rsidRDefault="00872981" w:rsidP="00872981">
      <w:pPr>
        <w:pStyle w:val="EMEABodyText"/>
        <w:rPr>
          <w:lang w:val="el-GR"/>
        </w:rPr>
      </w:pPr>
      <w:r>
        <w:rPr>
          <w:lang w:val="el-GR"/>
        </w:rPr>
        <w:t xml:space="preserve">Έχει αναφερθεί εντερικό </w:t>
      </w:r>
      <w:proofErr w:type="spellStart"/>
      <w:r>
        <w:rPr>
          <w:lang w:val="el-GR"/>
        </w:rPr>
        <w:t>αγγειοοίδημα</w:t>
      </w:r>
      <w:proofErr w:type="spellEnd"/>
      <w:r>
        <w:rPr>
          <w:lang w:val="el-GR"/>
        </w:rPr>
        <w:t xml:space="preserve"> σε ασθενείς που λαμβάνουν θεραπεία με ανταγωνιστές των υποδοχέων της </w:t>
      </w:r>
      <w:proofErr w:type="spellStart"/>
      <w:r>
        <w:rPr>
          <w:lang w:val="el-GR"/>
        </w:rPr>
        <w:t>αγγειοτενσίνης</w:t>
      </w:r>
      <w:proofErr w:type="spellEnd"/>
      <w:r>
        <w:rPr>
          <w:lang w:val="el-GR"/>
        </w:rPr>
        <w:t xml:space="preserve"> ΙΙ, συμπεριλαμβανομένου του </w:t>
      </w:r>
      <w:proofErr w:type="spellStart"/>
      <w:r>
        <w:rPr>
          <w:lang w:val="en-US"/>
        </w:rPr>
        <w:t>Aprovel</w:t>
      </w:r>
      <w:proofErr w:type="spellEnd"/>
      <w:r>
        <w:rPr>
          <w:lang w:val="el-GR"/>
        </w:rPr>
        <w:t xml:space="preserve"> (βλ. παράγραφο 4.8). Οι εν λόγω ασθενείς παρουσίασαν κοιλιακό άλγος, ναυτία, έμετο και διάρροια. Τα συμπτώματα υποχώρησαν μετά τη διακοπή των ανταγωνιστών των υποδοχέων της </w:t>
      </w:r>
      <w:proofErr w:type="spellStart"/>
      <w:r>
        <w:rPr>
          <w:lang w:val="el-GR"/>
        </w:rPr>
        <w:t>αγγειοτενσίνης</w:t>
      </w:r>
      <w:proofErr w:type="spellEnd"/>
      <w:r>
        <w:rPr>
          <w:lang w:val="el-GR"/>
        </w:rPr>
        <w:t xml:space="preserve"> ΙΙ. Σε περίπτωση διάγνωσης εντερικού </w:t>
      </w:r>
      <w:proofErr w:type="spellStart"/>
      <w:r>
        <w:rPr>
          <w:lang w:val="el-GR"/>
        </w:rPr>
        <w:t>αγγειοοιδήματος</w:t>
      </w:r>
      <w:proofErr w:type="spellEnd"/>
      <w:r>
        <w:rPr>
          <w:lang w:val="el-GR"/>
        </w:rPr>
        <w:t xml:space="preserve">, θα πρέπει να διακόπτεται η χορήγηση του </w:t>
      </w:r>
      <w:proofErr w:type="spellStart"/>
      <w:r>
        <w:rPr>
          <w:lang w:val="en-US"/>
        </w:rPr>
        <w:t>Aprovel</w:t>
      </w:r>
      <w:proofErr w:type="spellEnd"/>
      <w:r>
        <w:rPr>
          <w:lang w:val="el-GR"/>
        </w:rPr>
        <w:t xml:space="preserve"> και θα πρέπει να ξεκινήσει η κατάλληλη παρακολούθηση μέχρι την πλήρη υποχώρηση των συμπτωμάτων.</w:t>
      </w:r>
    </w:p>
    <w:p w14:paraId="640830BB" w14:textId="77777777" w:rsidR="00886C67" w:rsidRPr="00F048CE" w:rsidRDefault="00886C67">
      <w:pPr>
        <w:pStyle w:val="EMEABodyText"/>
        <w:rPr>
          <w:lang w:val="el-GR"/>
        </w:rPr>
      </w:pPr>
    </w:p>
    <w:p w14:paraId="29426F78" w14:textId="77777777" w:rsidR="00886C67" w:rsidRDefault="00886C67">
      <w:pPr>
        <w:pStyle w:val="EMEABodyText"/>
        <w:rPr>
          <w:lang w:val="el-GR"/>
        </w:rPr>
      </w:pPr>
      <w:proofErr w:type="spellStart"/>
      <w:r>
        <w:rPr>
          <w:u w:val="single"/>
          <w:lang w:val="el-GR"/>
        </w:rPr>
        <w:t>Λίθιο</w:t>
      </w:r>
      <w:proofErr w:type="spellEnd"/>
      <w:r>
        <w:rPr>
          <w:lang w:val="el-GR"/>
        </w:rPr>
        <w:t xml:space="preserve">: ο συνδυασμός </w:t>
      </w:r>
      <w:proofErr w:type="spellStart"/>
      <w:r>
        <w:rPr>
          <w:lang w:val="el-GR"/>
        </w:rPr>
        <w:t>λιθίου</w:t>
      </w:r>
      <w:proofErr w:type="spellEnd"/>
      <w:r>
        <w:rPr>
          <w:lang w:val="el-GR"/>
        </w:rPr>
        <w:t xml:space="preserve"> με </w:t>
      </w:r>
      <w:proofErr w:type="spellStart"/>
      <w:r>
        <w:rPr>
          <w:lang w:val="el-GR"/>
        </w:rPr>
        <w:t>Aprovel</w:t>
      </w:r>
      <w:proofErr w:type="spellEnd"/>
      <w:r>
        <w:rPr>
          <w:lang w:val="el-GR"/>
        </w:rPr>
        <w:t xml:space="preserve"> δεν συνιστάται (βλέπε</w:t>
      </w:r>
      <w:r>
        <w:t> </w:t>
      </w:r>
      <w:r>
        <w:rPr>
          <w:lang w:val="el-GR"/>
        </w:rPr>
        <w:t>παράγραφο 4.5).</w:t>
      </w:r>
    </w:p>
    <w:p w14:paraId="74BB19E5" w14:textId="77777777" w:rsidR="00886C67" w:rsidRDefault="00886C67">
      <w:pPr>
        <w:pStyle w:val="EMEABodyText"/>
        <w:rPr>
          <w:lang w:val="el-GR"/>
        </w:rPr>
      </w:pPr>
    </w:p>
    <w:p w14:paraId="48DD5516" w14:textId="77777777" w:rsidR="00886C67" w:rsidRDefault="00886C67">
      <w:pPr>
        <w:pStyle w:val="EMEABodyText"/>
        <w:rPr>
          <w:lang w:val="el-GR"/>
        </w:rPr>
      </w:pPr>
      <w:r>
        <w:rPr>
          <w:u w:val="single"/>
          <w:lang w:val="el-GR"/>
        </w:rPr>
        <w:t xml:space="preserve">Στένωση της αορτικής και μιτροειδούς βαλβίδας, αποφρακτική υπερτροφική </w:t>
      </w:r>
      <w:proofErr w:type="spellStart"/>
      <w:r>
        <w:rPr>
          <w:u w:val="single"/>
          <w:lang w:val="el-GR"/>
        </w:rPr>
        <w:t>καρδιομυοπάθεια</w:t>
      </w:r>
      <w:proofErr w:type="spellEnd"/>
      <w:r>
        <w:rPr>
          <w:lang w:val="el-GR"/>
        </w:rPr>
        <w:t xml:space="preserve">: όπως και με άλλους αγγειοδιασταλτικούς παράγοντες, συνιστάται ειδική προσοχή για τους ασθενείς που υποφέρουν από στένωση της αορτικής ή μιτροειδούς βαλβίδας ή από αποφρακτική, υπερτροφική </w:t>
      </w:r>
      <w:proofErr w:type="spellStart"/>
      <w:r>
        <w:rPr>
          <w:lang w:val="el-GR"/>
        </w:rPr>
        <w:t>καρδιομυοπάθεια</w:t>
      </w:r>
      <w:proofErr w:type="spellEnd"/>
      <w:r>
        <w:rPr>
          <w:lang w:val="el-GR"/>
        </w:rPr>
        <w:t>.</w:t>
      </w:r>
    </w:p>
    <w:p w14:paraId="6E16003C" w14:textId="77777777" w:rsidR="00886C67" w:rsidRDefault="00886C67">
      <w:pPr>
        <w:pStyle w:val="EMEABodyText"/>
        <w:rPr>
          <w:lang w:val="el-GR"/>
        </w:rPr>
      </w:pPr>
    </w:p>
    <w:p w14:paraId="5D13F66E" w14:textId="77777777" w:rsidR="00886C67" w:rsidRDefault="00886C67">
      <w:pPr>
        <w:pStyle w:val="EMEABodyText"/>
        <w:rPr>
          <w:lang w:val="el-GR"/>
        </w:rPr>
      </w:pPr>
      <w:r>
        <w:rPr>
          <w:u w:val="single"/>
          <w:lang w:val="el-GR"/>
        </w:rPr>
        <w:t xml:space="preserve">Πρωτογενής </w:t>
      </w:r>
      <w:proofErr w:type="spellStart"/>
      <w:r>
        <w:rPr>
          <w:u w:val="single"/>
          <w:lang w:val="el-GR"/>
        </w:rPr>
        <w:t>αλδοστερονισμός</w:t>
      </w:r>
      <w:proofErr w:type="spellEnd"/>
      <w:r>
        <w:rPr>
          <w:lang w:val="el-GR"/>
        </w:rPr>
        <w:t xml:space="preserve">: ασθενείς με πρωτογενή </w:t>
      </w:r>
      <w:proofErr w:type="spellStart"/>
      <w:r>
        <w:rPr>
          <w:lang w:val="el-GR"/>
        </w:rPr>
        <w:t>αλδοστερονισμό</w:t>
      </w:r>
      <w:proofErr w:type="spellEnd"/>
      <w:r>
        <w:rPr>
          <w:lang w:val="el-GR"/>
        </w:rPr>
        <w:t xml:space="preserve"> γενικά δεν θα ανταποκριθούν σε </w:t>
      </w:r>
      <w:proofErr w:type="spellStart"/>
      <w:r>
        <w:rPr>
          <w:lang w:val="el-GR"/>
        </w:rPr>
        <w:t>αντιϋπερτασικά</w:t>
      </w:r>
      <w:proofErr w:type="spellEnd"/>
      <w:r>
        <w:rPr>
          <w:lang w:val="el-GR"/>
        </w:rPr>
        <w:t xml:space="preserve"> φαρμακευτικά προϊόντα που δρουν με αναστολή του συστήματος </w:t>
      </w:r>
      <w:proofErr w:type="spellStart"/>
      <w:r>
        <w:rPr>
          <w:lang w:val="el-GR"/>
        </w:rPr>
        <w:t>ρενίνης-αγγειοτασίνης</w:t>
      </w:r>
      <w:proofErr w:type="spellEnd"/>
      <w:r>
        <w:rPr>
          <w:lang w:val="el-GR"/>
        </w:rPr>
        <w:t xml:space="preserve">. Ως εκ τούτου δεν συνιστάται η χρήση του </w:t>
      </w:r>
      <w:proofErr w:type="spellStart"/>
      <w:r>
        <w:rPr>
          <w:lang w:val="el-GR"/>
        </w:rPr>
        <w:t>Aprovel</w:t>
      </w:r>
      <w:proofErr w:type="spellEnd"/>
      <w:r>
        <w:rPr>
          <w:lang w:val="el-GR"/>
        </w:rPr>
        <w:t>.</w:t>
      </w:r>
    </w:p>
    <w:p w14:paraId="61E1C4E2" w14:textId="77777777" w:rsidR="00A858F8" w:rsidRDefault="00A858F8">
      <w:pPr>
        <w:pStyle w:val="EMEABodyText"/>
        <w:rPr>
          <w:lang w:val="el-GR"/>
        </w:rPr>
      </w:pPr>
    </w:p>
    <w:p w14:paraId="2D4AF3A9" w14:textId="77777777" w:rsidR="00886C67" w:rsidRDefault="00886C67">
      <w:pPr>
        <w:pStyle w:val="EMEABodyText"/>
        <w:rPr>
          <w:lang w:val="el-GR"/>
        </w:rPr>
      </w:pPr>
      <w:r>
        <w:rPr>
          <w:u w:val="single"/>
          <w:lang w:val="el-GR"/>
        </w:rPr>
        <w:t>Γενικά</w:t>
      </w:r>
      <w:r>
        <w:rPr>
          <w:lang w:val="el-GR"/>
        </w:rPr>
        <w:t xml:space="preserve">: σε ασθενείς των οποίων ο αγγειακός τόνος και η νεφρική λειτουργία εξαρτώνται βασικά από τη δραστικότητα του συστήματος </w:t>
      </w:r>
      <w:proofErr w:type="spellStart"/>
      <w:r>
        <w:rPr>
          <w:lang w:val="el-GR"/>
        </w:rPr>
        <w:t>ρενίνης-αγγειοτασίνης-αλδοστερόνης</w:t>
      </w:r>
      <w:proofErr w:type="spellEnd"/>
      <w:r>
        <w:rPr>
          <w:lang w:val="el-GR"/>
        </w:rPr>
        <w:t xml:space="preserve"> (π.χ.</w:t>
      </w:r>
      <w:r>
        <w:t> </w:t>
      </w:r>
      <w:r>
        <w:rPr>
          <w:lang w:val="el-GR"/>
        </w:rPr>
        <w:t xml:space="preserve">ασθενείς με σοβαρή συμφορητική καρδιακή ανεπάρκεια ή με υποκείμενη νεφρική νόσο, συμπεριλαμβανομένης και της στένωσης της νεφρικής αρτηρίας), η θεραπεία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ή ανταγωνιστές των υποδοχέων της </w:t>
      </w:r>
      <w:proofErr w:type="spellStart"/>
      <w:r>
        <w:rPr>
          <w:lang w:val="el-GR"/>
        </w:rPr>
        <w:t>αγγειοτασίνης</w:t>
      </w:r>
      <w:proofErr w:type="spellEnd"/>
      <w:r>
        <w:rPr>
          <w:lang w:val="el-GR"/>
        </w:rPr>
        <w:noBreakHyphen/>
        <w:t xml:space="preserve">ΙΙ που επηρεάζουν αυτό το σύστημα </w:t>
      </w:r>
      <w:r>
        <w:rPr>
          <w:lang w:val="el-GR"/>
        </w:rPr>
        <w:lastRenderedPageBreak/>
        <w:t xml:space="preserve">έχει συσχετιστεί με οξεία υπόταση, </w:t>
      </w:r>
      <w:proofErr w:type="spellStart"/>
      <w:r>
        <w:rPr>
          <w:lang w:val="el-GR"/>
        </w:rPr>
        <w:t>αζωθαιμία</w:t>
      </w:r>
      <w:proofErr w:type="spellEnd"/>
      <w:r>
        <w:rPr>
          <w:lang w:val="el-GR"/>
        </w:rPr>
        <w:t xml:space="preserve">, </w:t>
      </w:r>
      <w:proofErr w:type="spellStart"/>
      <w:r>
        <w:rPr>
          <w:lang w:val="el-GR"/>
        </w:rPr>
        <w:t>ολιγουρία</w:t>
      </w:r>
      <w:proofErr w:type="spellEnd"/>
      <w:r>
        <w:rPr>
          <w:lang w:val="el-GR"/>
        </w:rPr>
        <w:t xml:space="preserve">, ή σπανίως με οξεία νεφρική ανεπάρκεια. Όπως και με κάθε </w:t>
      </w:r>
      <w:proofErr w:type="spellStart"/>
      <w:r>
        <w:rPr>
          <w:lang w:val="el-GR"/>
        </w:rPr>
        <w:t>αντιυπερτασικό</w:t>
      </w:r>
      <w:proofErr w:type="spellEnd"/>
      <w:r>
        <w:rPr>
          <w:lang w:val="el-GR"/>
        </w:rPr>
        <w:t xml:space="preserve"> παράγοντα, υπερβολική μείωση της αρτηριακής πίεσης σε ασθενείς με ισχαιμική καρδιοπάθεια ή ισχαιμική καρδιαγγειακή νόσο μπορεί να προκαλέσει έμφραγμα του μυοκαρδίου ή εγκεφαλικό αγγειακό επεισόδιο.</w:t>
      </w:r>
    </w:p>
    <w:p w14:paraId="2F7260E7" w14:textId="77777777" w:rsidR="00886C67" w:rsidRDefault="00886C67">
      <w:pPr>
        <w:pStyle w:val="EMEABodyText"/>
        <w:rPr>
          <w:lang w:val="el-GR"/>
        </w:rPr>
      </w:pPr>
      <w:r>
        <w:rPr>
          <w:lang w:val="el-GR"/>
        </w:rPr>
        <w:t xml:space="preserve">Όπως έχει παρατηρηθεί με τους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η </w:t>
      </w:r>
      <w:proofErr w:type="spellStart"/>
      <w:r>
        <w:rPr>
          <w:lang w:val="el-GR"/>
        </w:rPr>
        <w:t>ιρβεσαρτάνη</w:t>
      </w:r>
      <w:proofErr w:type="spellEnd"/>
      <w:r>
        <w:rPr>
          <w:lang w:val="el-GR"/>
        </w:rPr>
        <w:t xml:space="preserve"> και οι άλλοι ανταγωνιστές της </w:t>
      </w:r>
      <w:proofErr w:type="spellStart"/>
      <w:r>
        <w:rPr>
          <w:lang w:val="el-GR"/>
        </w:rPr>
        <w:t>αγγειοτασίνης</w:t>
      </w:r>
      <w:proofErr w:type="spellEnd"/>
      <w:r>
        <w:rPr>
          <w:lang w:val="el-GR"/>
        </w:rPr>
        <w:t xml:space="preserve">, είναι προφανώς λιγότερο αποτελεσματικοί στη μείωση της αρτηριακής πίεσης </w:t>
      </w:r>
      <w:proofErr w:type="spellStart"/>
      <w:r>
        <w:rPr>
          <w:lang w:val="el-GR"/>
        </w:rPr>
        <w:t>στούς</w:t>
      </w:r>
      <w:proofErr w:type="spellEnd"/>
      <w:r>
        <w:rPr>
          <w:lang w:val="el-GR"/>
        </w:rPr>
        <w:t xml:space="preserve"> μαύρους ασθενείς από ότι σε μη μαύρους ασθενείς, πιθανόν λόγω υψηλότερης επίπτωσης καταστάσεων με χαμηλή </w:t>
      </w:r>
      <w:proofErr w:type="spellStart"/>
      <w:r>
        <w:rPr>
          <w:lang w:val="el-GR"/>
        </w:rPr>
        <w:t>ρενίνη</w:t>
      </w:r>
      <w:proofErr w:type="spellEnd"/>
      <w:r>
        <w:rPr>
          <w:lang w:val="el-GR"/>
        </w:rPr>
        <w:t xml:space="preserve"> στον πληθυσμό των μαύρων υπερτασικών (βλέπε παράγραφο 5.1).</w:t>
      </w:r>
    </w:p>
    <w:p w14:paraId="51FC54D6" w14:textId="77777777" w:rsidR="00886C67" w:rsidRDefault="00886C67">
      <w:pPr>
        <w:pStyle w:val="EMEABodyText"/>
        <w:rPr>
          <w:lang w:val="el-GR"/>
        </w:rPr>
      </w:pPr>
    </w:p>
    <w:p w14:paraId="584F6431" w14:textId="77777777" w:rsidR="00886C67" w:rsidRDefault="00886C67">
      <w:pPr>
        <w:pStyle w:val="EMEABodyText"/>
        <w:rPr>
          <w:szCs w:val="22"/>
          <w:lang w:val="el-GR"/>
        </w:rPr>
      </w:pPr>
      <w:r>
        <w:rPr>
          <w:u w:val="single"/>
          <w:lang w:val="el-GR"/>
        </w:rPr>
        <w:t>Κύηση:</w:t>
      </w:r>
      <w:r>
        <w:rPr>
          <w:lang w:val="el-GR"/>
        </w:rPr>
        <w:t xml:space="preserve"> </w:t>
      </w:r>
      <w:r w:rsidR="00C37298">
        <w:rPr>
          <w:lang w:val="el-GR"/>
        </w:rPr>
        <w:t xml:space="preserve">η </w:t>
      </w:r>
      <w:r>
        <w:rPr>
          <w:lang w:val="el-GR"/>
        </w:rPr>
        <w:t xml:space="preserve">θεραπεία με Ανταγωνιστές των Υποδοχέων της </w:t>
      </w:r>
      <w:proofErr w:type="spellStart"/>
      <w:r>
        <w:rPr>
          <w:lang w:val="el-GR"/>
        </w:rPr>
        <w:t>Αγγειοτασίνης</w:t>
      </w:r>
      <w:proofErr w:type="spellEnd"/>
      <w:r>
        <w:rPr>
          <w:lang w:val="el-GR"/>
        </w:rPr>
        <w:t xml:space="preserve"> </w:t>
      </w:r>
      <w:r>
        <w:t>II</w:t>
      </w:r>
      <w:r>
        <w:rPr>
          <w:lang w:val="el-GR"/>
        </w:rPr>
        <w:t xml:space="preserve"> (</w:t>
      </w:r>
      <w:r>
        <w:rPr>
          <w:lang w:val="en-US"/>
        </w:rPr>
        <w:t>AIIRAs</w:t>
      </w:r>
      <w:r>
        <w:rPr>
          <w:lang w:val="el-GR"/>
        </w:rPr>
        <w:t xml:space="preserve">) δεν πρέπει να ξεκινά κατά τη διάρκεια της κύησης.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w:t>
      </w:r>
      <w:r>
        <w:rPr>
          <w:szCs w:val="22"/>
          <w:lang w:val="el-GR"/>
        </w:rPr>
        <w:t xml:space="preserve">που έχουν καθιερωμένη εικόνα ασφάλειας για χρήση κατά την κύηση. Όταν διαπιστώνεται εγκυμοσύνη, η θεραπεία με </w:t>
      </w:r>
      <w:r>
        <w:rPr>
          <w:lang w:val="en-US"/>
        </w:rPr>
        <w:t>AIIRAs</w:t>
      </w:r>
      <w:r>
        <w:rPr>
          <w:szCs w:val="22"/>
          <w:lang w:val="el-GR"/>
        </w:rPr>
        <w:t xml:space="preserve"> πρέπει να διακόπτεται αμέσως, και εάν αρμόζει, πρέπει να ξεκινά εναλλακτική θεραπεία (βλ</w:t>
      </w:r>
      <w:r w:rsidR="00496F9C">
        <w:rPr>
          <w:szCs w:val="22"/>
          <w:lang w:val="el-GR"/>
        </w:rPr>
        <w:t>.</w:t>
      </w:r>
      <w:r>
        <w:rPr>
          <w:szCs w:val="22"/>
          <w:lang w:val="el-GR"/>
        </w:rPr>
        <w:t xml:space="preserve"> παραγράφους</w:t>
      </w:r>
      <w:r>
        <w:rPr>
          <w:szCs w:val="22"/>
        </w:rPr>
        <w:t> </w:t>
      </w:r>
      <w:r>
        <w:rPr>
          <w:szCs w:val="22"/>
          <w:lang w:val="el-GR"/>
        </w:rPr>
        <w:t>4.3 και</w:t>
      </w:r>
      <w:r>
        <w:rPr>
          <w:szCs w:val="22"/>
        </w:rPr>
        <w:t> </w:t>
      </w:r>
      <w:r>
        <w:rPr>
          <w:szCs w:val="22"/>
          <w:lang w:val="el-GR"/>
        </w:rPr>
        <w:t>4.6).</w:t>
      </w:r>
    </w:p>
    <w:p w14:paraId="78C38C75" w14:textId="77777777" w:rsidR="00886C67" w:rsidRDefault="00886C67">
      <w:pPr>
        <w:pStyle w:val="EMEABodyText"/>
        <w:rPr>
          <w:lang w:val="el-GR"/>
        </w:rPr>
      </w:pPr>
    </w:p>
    <w:p w14:paraId="00F04A7C" w14:textId="77777777" w:rsidR="00886C67" w:rsidRDefault="00886C67">
      <w:pPr>
        <w:pStyle w:val="EMEABodyText"/>
        <w:rPr>
          <w:lang w:val="el-GR"/>
        </w:rPr>
      </w:pPr>
      <w:r>
        <w:rPr>
          <w:u w:val="single"/>
          <w:lang w:val="el-GR"/>
        </w:rPr>
        <w:t>Παιδιατρικός πληθυσμός</w:t>
      </w:r>
      <w:r>
        <w:rPr>
          <w:lang w:val="el-GR"/>
        </w:rPr>
        <w:t xml:space="preserve">: η </w:t>
      </w:r>
      <w:proofErr w:type="spellStart"/>
      <w:r>
        <w:rPr>
          <w:lang w:val="el-GR"/>
        </w:rPr>
        <w:t>ιρβεσαρτάνη</w:t>
      </w:r>
      <w:proofErr w:type="spellEnd"/>
      <w:r>
        <w:rPr>
          <w:lang w:val="el-GR"/>
        </w:rPr>
        <w:t xml:space="preserve"> έχει μελετηθεί σε παιδιατρικούς πληθυσμούς με ηλικία από 6 έως 16 ετών, αλλά τα μέχρι τώρα δεδομένα είναι ανεπαρκή για να υποστηρίξουν τη χρήση σε παιδιά μέχρι να υπάρξουν επιπλέον δεδομένα (βλ</w:t>
      </w:r>
      <w:r w:rsidR="00496F9C">
        <w:rPr>
          <w:lang w:val="el-GR"/>
        </w:rPr>
        <w:t>.</w:t>
      </w:r>
      <w:r>
        <w:rPr>
          <w:lang w:val="el-GR"/>
        </w:rPr>
        <w:t xml:space="preserve"> παραγράφους 4.8, 5.1 και 5.2).</w:t>
      </w:r>
    </w:p>
    <w:p w14:paraId="1D6632C4" w14:textId="77777777" w:rsidR="00F048CE" w:rsidRDefault="00F048CE" w:rsidP="00F048CE">
      <w:pPr>
        <w:rPr>
          <w:u w:val="single"/>
          <w:lang w:val="el-GR"/>
        </w:rPr>
      </w:pPr>
    </w:p>
    <w:p w14:paraId="74B65A20" w14:textId="77777777" w:rsidR="00F048CE" w:rsidRDefault="00F048CE" w:rsidP="00F048CE">
      <w:pPr>
        <w:rPr>
          <w:u w:val="single"/>
          <w:lang w:val="el-GR"/>
        </w:rPr>
      </w:pPr>
      <w:r w:rsidRPr="00737DD2">
        <w:rPr>
          <w:u w:val="single"/>
          <w:lang w:val="el-GR"/>
        </w:rPr>
        <w:t>Έκδοχα</w:t>
      </w:r>
      <w:r w:rsidRPr="00947C83">
        <w:rPr>
          <w:u w:val="single"/>
          <w:lang w:val="el-GR"/>
        </w:rPr>
        <w:t>:</w:t>
      </w:r>
    </w:p>
    <w:p w14:paraId="12AC6990" w14:textId="77777777" w:rsidR="00F048CE" w:rsidRPr="00947C83" w:rsidRDefault="00F048CE" w:rsidP="00F048CE">
      <w:pPr>
        <w:rPr>
          <w:u w:val="single"/>
          <w:lang w:val="el-GR"/>
        </w:rPr>
      </w:pPr>
    </w:p>
    <w:p w14:paraId="7B5A72C7" w14:textId="77777777" w:rsidR="00F048CE" w:rsidRPr="00737DD2" w:rsidRDefault="007D5387" w:rsidP="00F048CE">
      <w:pPr>
        <w:rPr>
          <w:lang w:val="el-GR"/>
        </w:rPr>
      </w:pPr>
      <w:r>
        <w:rPr>
          <w:lang w:val="el-GR"/>
        </w:rPr>
        <w:t xml:space="preserve">Το </w:t>
      </w:r>
      <w:proofErr w:type="spellStart"/>
      <w:r w:rsidR="00F048CE" w:rsidRPr="00947C83">
        <w:t>Aprovel</w:t>
      </w:r>
      <w:proofErr w:type="spellEnd"/>
      <w:r>
        <w:rPr>
          <w:lang w:val="el-GR"/>
        </w:rPr>
        <w:t xml:space="preserve"> </w:t>
      </w:r>
      <w:r w:rsidR="00F048CE">
        <w:rPr>
          <w:lang w:val="el-GR"/>
        </w:rPr>
        <w:t xml:space="preserve">150 </w:t>
      </w:r>
      <w:r w:rsidR="00F048CE" w:rsidRPr="00947C83">
        <w:t>mg</w:t>
      </w:r>
      <w:r w:rsidR="00F048CE" w:rsidRPr="00737DD2">
        <w:rPr>
          <w:lang w:val="el-GR"/>
        </w:rPr>
        <w:t xml:space="preserve"> </w:t>
      </w:r>
      <w:r w:rsidR="00F048CE">
        <w:rPr>
          <w:lang w:val="el-GR"/>
        </w:rPr>
        <w:t>επικαλυμμέν</w:t>
      </w:r>
      <w:r w:rsidR="00F048CE" w:rsidRPr="00737DD2">
        <w:rPr>
          <w:lang w:val="el-GR"/>
        </w:rPr>
        <w:t>ο</w:t>
      </w:r>
      <w:r w:rsidR="00F048CE">
        <w:rPr>
          <w:lang w:val="el-GR"/>
        </w:rPr>
        <w:t xml:space="preserve"> με λεπτό υμένιο δισκί</w:t>
      </w:r>
      <w:r w:rsidR="00F048CE" w:rsidRPr="00737DD2">
        <w:rPr>
          <w:lang w:val="el-GR"/>
        </w:rPr>
        <w:t>ο</w:t>
      </w:r>
      <w:r w:rsidR="00F048CE">
        <w:rPr>
          <w:lang w:val="el-GR"/>
        </w:rPr>
        <w:t xml:space="preserve"> </w:t>
      </w:r>
      <w:r w:rsidR="00F048CE" w:rsidRPr="00737DD2">
        <w:rPr>
          <w:lang w:val="el-GR"/>
        </w:rPr>
        <w:t xml:space="preserve">περιέχει λακτόζη. Ασθενείς με σπάνια κληρονομικά προβλήματα δυσανεξίας στη γαλακτόζη, ολική έλλειψη </w:t>
      </w:r>
      <w:proofErr w:type="spellStart"/>
      <w:r w:rsidR="00F048CE" w:rsidRPr="00737DD2">
        <w:rPr>
          <w:lang w:val="el-GR"/>
        </w:rPr>
        <w:t>λακτάσης</w:t>
      </w:r>
      <w:proofErr w:type="spellEnd"/>
      <w:r w:rsidR="00F048CE" w:rsidRPr="00737DD2">
        <w:rPr>
          <w:lang w:val="el-GR"/>
        </w:rPr>
        <w:t xml:space="preserve"> ή </w:t>
      </w:r>
      <w:proofErr w:type="spellStart"/>
      <w:r w:rsidR="00F048CE" w:rsidRPr="00737DD2">
        <w:rPr>
          <w:lang w:val="el-GR"/>
        </w:rPr>
        <w:t>δυσαπορρόφηση</w:t>
      </w:r>
      <w:proofErr w:type="spellEnd"/>
      <w:r w:rsidR="00F048CE" w:rsidRPr="00737DD2">
        <w:rPr>
          <w:lang w:val="el-GR"/>
        </w:rPr>
        <w:t xml:space="preserve"> γλυκόζης-γαλακτόζης δεν πρέπει να λαμβάνουν αυτό το φάρμακο.</w:t>
      </w:r>
    </w:p>
    <w:p w14:paraId="57F248B5" w14:textId="77777777" w:rsidR="00F048CE" w:rsidRPr="00875DB0" w:rsidRDefault="00F048CE" w:rsidP="00FC0E47">
      <w:pPr>
        <w:rPr>
          <w:lang w:val="el-GR"/>
        </w:rPr>
      </w:pPr>
    </w:p>
    <w:p w14:paraId="04DC30E2" w14:textId="77777777" w:rsidR="00C6072C" w:rsidRDefault="007D5387">
      <w:pPr>
        <w:pStyle w:val="EMEABodyText"/>
        <w:rPr>
          <w:lang w:val="el-GR"/>
        </w:rPr>
      </w:pPr>
      <w:r>
        <w:rPr>
          <w:lang w:val="el-GR"/>
        </w:rPr>
        <w:t xml:space="preserve">Το </w:t>
      </w:r>
      <w:proofErr w:type="spellStart"/>
      <w:r w:rsidR="00F048CE" w:rsidRPr="00947C83">
        <w:t>Aprovel</w:t>
      </w:r>
      <w:proofErr w:type="spellEnd"/>
      <w:r>
        <w:rPr>
          <w:lang w:val="el-GR"/>
        </w:rPr>
        <w:t xml:space="preserve"> </w:t>
      </w:r>
      <w:r w:rsidR="00F048CE">
        <w:rPr>
          <w:lang w:val="el-GR"/>
        </w:rPr>
        <w:t xml:space="preserve">150 </w:t>
      </w:r>
      <w:r w:rsidR="00F048CE" w:rsidRPr="00947C83">
        <w:t>mg</w:t>
      </w:r>
      <w:r w:rsidR="00F048CE" w:rsidRPr="00737DD2">
        <w:rPr>
          <w:lang w:val="el-GR"/>
        </w:rPr>
        <w:t xml:space="preserve"> </w:t>
      </w:r>
      <w:r w:rsidR="00F048CE">
        <w:rPr>
          <w:lang w:val="el-GR"/>
        </w:rPr>
        <w:t>επικαλυμμέν</w:t>
      </w:r>
      <w:r w:rsidR="00F048CE" w:rsidRPr="00737DD2">
        <w:rPr>
          <w:lang w:val="el-GR"/>
        </w:rPr>
        <w:t>ο</w:t>
      </w:r>
      <w:r w:rsidR="00F048CE">
        <w:rPr>
          <w:lang w:val="el-GR"/>
        </w:rPr>
        <w:t xml:space="preserve"> με λεπτό υμένιο δισκί</w:t>
      </w:r>
      <w:r w:rsidR="00F048CE" w:rsidRPr="00737DD2">
        <w:rPr>
          <w:lang w:val="el-GR"/>
        </w:rPr>
        <w:t xml:space="preserve">ο περιέχει νάτριο. Η ποσότητα του νατρίου είναι μικρότερη του 1 </w:t>
      </w:r>
      <w:r w:rsidR="00F048CE" w:rsidRPr="00947C83">
        <w:t>mmol</w:t>
      </w:r>
      <w:r w:rsidR="00F048CE" w:rsidRPr="00737DD2">
        <w:rPr>
          <w:lang w:val="el-GR"/>
        </w:rPr>
        <w:t xml:space="preserve"> (23 </w:t>
      </w:r>
      <w:r w:rsidR="00F048CE" w:rsidRPr="00947C83">
        <w:t>mg</w:t>
      </w:r>
      <w:r w:rsidR="00F048CE" w:rsidRPr="00737DD2">
        <w:rPr>
          <w:lang w:val="el-GR"/>
        </w:rPr>
        <w:t xml:space="preserve">) ανά δισκίο οπότε θεωρείται </w:t>
      </w:r>
      <w:r>
        <w:rPr>
          <w:lang w:val="el-GR"/>
        </w:rPr>
        <w:t>«</w:t>
      </w:r>
      <w:r w:rsidR="00F048CE" w:rsidRPr="00737DD2">
        <w:rPr>
          <w:lang w:val="el-GR"/>
        </w:rPr>
        <w:t>ελεύθερο νατρίου</w:t>
      </w:r>
      <w:r>
        <w:rPr>
          <w:lang w:val="el-GR"/>
        </w:rPr>
        <w:t>»</w:t>
      </w:r>
      <w:r w:rsidR="00F048CE">
        <w:rPr>
          <w:lang w:val="el-GR"/>
        </w:rPr>
        <w:t>.</w:t>
      </w:r>
    </w:p>
    <w:p w14:paraId="0E4BFB83" w14:textId="77777777" w:rsidR="00496F9C" w:rsidRPr="001E44E0" w:rsidRDefault="00496F9C">
      <w:pPr>
        <w:pStyle w:val="EMEABodyText"/>
        <w:rPr>
          <w:lang w:val="el-GR"/>
        </w:rPr>
      </w:pPr>
    </w:p>
    <w:p w14:paraId="13FC86EA" w14:textId="75F09328" w:rsidR="00886C67" w:rsidRDefault="00886C67">
      <w:pPr>
        <w:pStyle w:val="EMEAHeading2"/>
        <w:rPr>
          <w:lang w:val="el-GR"/>
        </w:rPr>
      </w:pPr>
      <w:r>
        <w:rPr>
          <w:lang w:val="el-GR"/>
        </w:rPr>
        <w:t>4.5</w:t>
      </w:r>
      <w:r>
        <w:rPr>
          <w:lang w:val="el-GR"/>
        </w:rPr>
        <w:tab/>
      </w:r>
      <w:r>
        <w:t>A</w:t>
      </w:r>
      <w:proofErr w:type="spellStart"/>
      <w:r>
        <w:rPr>
          <w:lang w:val="el-GR"/>
        </w:rPr>
        <w:t>λληλεπιδράσεις</w:t>
      </w:r>
      <w:proofErr w:type="spellEnd"/>
      <w:r>
        <w:rPr>
          <w:lang w:val="el-GR"/>
        </w:rPr>
        <w:t xml:space="preserve"> με άλλα φαρμακευτικά προϊόντα και άλλες μορφές αλληλεπίδρασης</w:t>
      </w:r>
      <w:r w:rsidR="00DF1C46">
        <w:rPr>
          <w:lang w:val="el-GR"/>
        </w:rPr>
        <w:fldChar w:fldCharType="begin"/>
      </w:r>
      <w:r w:rsidR="00DF1C46">
        <w:rPr>
          <w:lang w:val="el-GR"/>
        </w:rPr>
        <w:instrText xml:space="preserve"> DOCVARIABLE vault_nd_0ec6014d-443e-4f6b-afd6-95c709e68f80 \* MERGEFORMAT </w:instrText>
      </w:r>
      <w:r w:rsidR="00DF1C46">
        <w:rPr>
          <w:lang w:val="el-GR"/>
        </w:rPr>
        <w:fldChar w:fldCharType="separate"/>
      </w:r>
      <w:r w:rsidR="00DF1C46">
        <w:rPr>
          <w:lang w:val="el-GR"/>
        </w:rPr>
        <w:t xml:space="preserve"> </w:t>
      </w:r>
      <w:r w:rsidR="00DF1C46">
        <w:rPr>
          <w:lang w:val="el-GR"/>
        </w:rPr>
        <w:fldChar w:fldCharType="end"/>
      </w:r>
    </w:p>
    <w:p w14:paraId="59D08CEF" w14:textId="77777777" w:rsidR="00886C67" w:rsidRDefault="00886C67">
      <w:pPr>
        <w:pStyle w:val="EMEAHeading2"/>
        <w:rPr>
          <w:lang w:val="el-GR"/>
        </w:rPr>
      </w:pPr>
    </w:p>
    <w:p w14:paraId="30BB8311" w14:textId="77777777" w:rsidR="00886C67" w:rsidRDefault="00886C67">
      <w:pPr>
        <w:pStyle w:val="EMEABodyText"/>
        <w:rPr>
          <w:lang w:val="el-GR"/>
        </w:rPr>
      </w:pPr>
      <w:r>
        <w:rPr>
          <w:u w:val="single"/>
          <w:lang w:val="el-GR"/>
        </w:rPr>
        <w:t xml:space="preserve">Διουρητικά και άλλοι </w:t>
      </w:r>
      <w:proofErr w:type="spellStart"/>
      <w:r>
        <w:rPr>
          <w:u w:val="single"/>
          <w:lang w:val="el-GR"/>
        </w:rPr>
        <w:t>αντιυπερτασικοί</w:t>
      </w:r>
      <w:proofErr w:type="spellEnd"/>
      <w:r>
        <w:rPr>
          <w:u w:val="single"/>
          <w:lang w:val="el-GR"/>
        </w:rPr>
        <w:t xml:space="preserve"> παράγοντες</w:t>
      </w:r>
      <w:r>
        <w:rPr>
          <w:lang w:val="el-GR"/>
        </w:rPr>
        <w:t xml:space="preserve">: άλλοι </w:t>
      </w:r>
      <w:proofErr w:type="spellStart"/>
      <w:r>
        <w:rPr>
          <w:lang w:val="el-GR"/>
        </w:rPr>
        <w:t>αντιυπερτασικοί</w:t>
      </w:r>
      <w:proofErr w:type="spellEnd"/>
      <w:r>
        <w:rPr>
          <w:lang w:val="el-GR"/>
        </w:rPr>
        <w:t xml:space="preserve"> παράγοντες είναι δυνατόν να αυξήσουν την υποτασική δράση της </w:t>
      </w:r>
      <w:proofErr w:type="spellStart"/>
      <w:r>
        <w:rPr>
          <w:lang w:val="el-GR"/>
        </w:rPr>
        <w:t>ιρβεσαρτάνης</w:t>
      </w:r>
      <w:proofErr w:type="spellEnd"/>
      <w:r>
        <w:rPr>
          <w:lang w:val="el-GR"/>
        </w:rPr>
        <w:t xml:space="preserve">, ωστόσο το </w:t>
      </w:r>
      <w:proofErr w:type="spellStart"/>
      <w:r>
        <w:rPr>
          <w:lang w:val="el-GR"/>
        </w:rPr>
        <w:t>Aprovel</w:t>
      </w:r>
      <w:proofErr w:type="spellEnd"/>
      <w:r>
        <w:rPr>
          <w:lang w:val="el-GR"/>
        </w:rPr>
        <w:t xml:space="preserve"> έχει χορηγηθεί με ασφάλεια με άλλους </w:t>
      </w:r>
      <w:proofErr w:type="spellStart"/>
      <w:r>
        <w:rPr>
          <w:lang w:val="el-GR"/>
        </w:rPr>
        <w:t>αντιυπερτασικούς</w:t>
      </w:r>
      <w:proofErr w:type="spellEnd"/>
      <w:r>
        <w:rPr>
          <w:lang w:val="el-GR"/>
        </w:rPr>
        <w:t xml:space="preserve"> παράγοντες, όπως β</w:t>
      </w:r>
      <w:r>
        <w:rPr>
          <w:lang w:val="el-GR"/>
        </w:rPr>
        <w:noBreakHyphen/>
      </w:r>
      <w:proofErr w:type="spellStart"/>
      <w:r>
        <w:rPr>
          <w:lang w:val="el-GR"/>
        </w:rPr>
        <w:t>αποκλειστές</w:t>
      </w:r>
      <w:proofErr w:type="spellEnd"/>
      <w:r>
        <w:rPr>
          <w:lang w:val="el-GR"/>
        </w:rPr>
        <w:t xml:space="preserve">, μακράς διάρκειας δράσεως ανταγωνιστές διαύλων ασβεστίου και </w:t>
      </w:r>
      <w:proofErr w:type="spellStart"/>
      <w:r>
        <w:rPr>
          <w:lang w:val="el-GR"/>
        </w:rPr>
        <w:t>θειαζιδικού</w:t>
      </w:r>
      <w:proofErr w:type="spellEnd"/>
      <w:r>
        <w:rPr>
          <w:lang w:val="el-GR"/>
        </w:rPr>
        <w:t xml:space="preserve"> τύπου διουρητικά. Προηγούμενη θεραπεία με υψηλή δόση διουρητικών μπορεί να οδηγήσει σε μειωμένο όγκο και να δημιουργήσει κίνδυνο εμφανίσεως υπότασης κατά την έναρξη της θεραπείας με </w:t>
      </w:r>
      <w:proofErr w:type="spellStart"/>
      <w:r>
        <w:rPr>
          <w:lang w:val="el-GR"/>
        </w:rPr>
        <w:t>Aprovel</w:t>
      </w:r>
      <w:proofErr w:type="spellEnd"/>
      <w:r>
        <w:rPr>
          <w:lang w:val="el-GR"/>
        </w:rPr>
        <w:t xml:space="preserve"> (βλ</w:t>
      </w:r>
      <w:r w:rsidR="00496F9C">
        <w:rPr>
          <w:lang w:val="el-GR"/>
        </w:rPr>
        <w:t>.</w:t>
      </w:r>
      <w:r>
        <w:t> </w:t>
      </w:r>
      <w:r>
        <w:rPr>
          <w:lang w:val="el-GR"/>
        </w:rPr>
        <w:t>παράγραφο 4.4).</w:t>
      </w:r>
    </w:p>
    <w:p w14:paraId="249FFFA4" w14:textId="77777777" w:rsidR="003128CA" w:rsidRDefault="003128CA">
      <w:pPr>
        <w:pStyle w:val="EMEABodyText"/>
        <w:rPr>
          <w:lang w:val="el-GR"/>
        </w:rPr>
      </w:pPr>
    </w:p>
    <w:p w14:paraId="291EEF9A" w14:textId="77777777" w:rsidR="00A021C1" w:rsidRPr="0015419E" w:rsidRDefault="003128CA">
      <w:pPr>
        <w:pStyle w:val="EMEABodyText"/>
        <w:rPr>
          <w:lang w:val="el-GR"/>
        </w:rPr>
      </w:pPr>
      <w:r w:rsidRPr="00A021C1">
        <w:rPr>
          <w:u w:val="single"/>
          <w:lang w:val="el-GR"/>
        </w:rPr>
        <w:t xml:space="preserve">Προϊόντα που περιέχουν </w:t>
      </w:r>
      <w:proofErr w:type="spellStart"/>
      <w:r w:rsidRPr="00A021C1">
        <w:rPr>
          <w:u w:val="single"/>
          <w:lang w:val="el-GR"/>
        </w:rPr>
        <w:t>αλισκιρένη</w:t>
      </w:r>
      <w:proofErr w:type="spellEnd"/>
      <w:r w:rsidR="003C71F6">
        <w:rPr>
          <w:u w:val="single"/>
          <w:lang w:val="el-GR"/>
        </w:rPr>
        <w:t xml:space="preserve"> ή αναστολείς ΜΕΑ</w:t>
      </w:r>
      <w:r w:rsidRPr="0074217F">
        <w:rPr>
          <w:lang w:val="el-GR"/>
        </w:rPr>
        <w:t xml:space="preserve">: </w:t>
      </w:r>
      <w:r w:rsidR="00C12B0E">
        <w:rPr>
          <w:lang w:val="el-GR"/>
        </w:rPr>
        <w:t>τ</w:t>
      </w:r>
      <w:r w:rsidR="007A6B57" w:rsidRPr="0015419E">
        <w:rPr>
          <w:lang w:val="el-GR"/>
        </w:rPr>
        <w:t xml:space="preserve">α δεδομένα από κλινικές μελέτες έχουν δείξει ότι ο διπλός αποκλεισμός του συστήματος </w:t>
      </w:r>
      <w:proofErr w:type="spellStart"/>
      <w:r w:rsidR="007A6B57" w:rsidRPr="0015419E">
        <w:rPr>
          <w:lang w:val="el-GR"/>
        </w:rPr>
        <w:t>ρενίνης-αγγειοτενσίνης-αλδοστερόνης</w:t>
      </w:r>
      <w:proofErr w:type="spellEnd"/>
      <w:r w:rsidR="007A6B57" w:rsidRPr="0015419E">
        <w:rPr>
          <w:lang w:val="el-GR"/>
        </w:rPr>
        <w:t xml:space="preserve"> (</w:t>
      </w:r>
      <w:r w:rsidR="007A6B57" w:rsidRPr="0015419E">
        <w:rPr>
          <w:lang w:val="en-US"/>
        </w:rPr>
        <w:t>RAAS</w:t>
      </w:r>
      <w:r w:rsidR="007A6B57" w:rsidRPr="0015419E">
        <w:rPr>
          <w:lang w:val="el-GR"/>
        </w:rPr>
        <w:t xml:space="preserve">) μέσω της συνδυασμένης χρήσης αναστολέων ΜΕΑ, </w:t>
      </w:r>
      <w:proofErr w:type="spellStart"/>
      <w:r w:rsidR="007A6B57" w:rsidRPr="0015419E">
        <w:rPr>
          <w:lang w:val="el-GR"/>
        </w:rPr>
        <w:t>αποκλειστών</w:t>
      </w:r>
      <w:proofErr w:type="spellEnd"/>
      <w:r w:rsidR="007A6B57" w:rsidRPr="0015419E">
        <w:rPr>
          <w:lang w:val="el-GR"/>
        </w:rPr>
        <w:t xml:space="preserve"> των </w:t>
      </w:r>
      <w:proofErr w:type="spellStart"/>
      <w:r w:rsidR="007A6B57" w:rsidRPr="0015419E">
        <w:rPr>
          <w:lang w:val="el-GR"/>
        </w:rPr>
        <w:t>υποδοχεών</w:t>
      </w:r>
      <w:proofErr w:type="spellEnd"/>
      <w:r w:rsidR="007A6B57" w:rsidRPr="0015419E">
        <w:rPr>
          <w:lang w:val="el-GR"/>
        </w:rPr>
        <w:t xml:space="preserve"> </w:t>
      </w:r>
      <w:proofErr w:type="spellStart"/>
      <w:r w:rsidR="007A6B57" w:rsidRPr="0015419E">
        <w:rPr>
          <w:lang w:val="el-GR"/>
        </w:rPr>
        <w:t>αγγειοτενσίνης</w:t>
      </w:r>
      <w:proofErr w:type="spellEnd"/>
      <w:r w:rsidR="007A6B57" w:rsidRPr="0015419E">
        <w:rPr>
          <w:lang w:val="el-GR"/>
        </w:rPr>
        <w:t xml:space="preserve"> ΙΙ ή </w:t>
      </w:r>
      <w:proofErr w:type="spellStart"/>
      <w:r w:rsidR="007A6B57" w:rsidRPr="0015419E">
        <w:rPr>
          <w:lang w:val="el-GR"/>
        </w:rPr>
        <w:t>αλισκιρένης</w:t>
      </w:r>
      <w:proofErr w:type="spellEnd"/>
      <w:r w:rsidR="007A6B57" w:rsidRPr="0015419E">
        <w:rPr>
          <w:lang w:val="el-GR"/>
        </w:rPr>
        <w:t xml:space="preserve"> συσχετίζεται με υψηλότερη συχνότητα </w:t>
      </w:r>
      <w:proofErr w:type="spellStart"/>
      <w:r w:rsidR="007A6B57" w:rsidRPr="0015419E">
        <w:rPr>
          <w:lang w:val="el-GR"/>
        </w:rPr>
        <w:t>ανεπιθυμήτων</w:t>
      </w:r>
      <w:proofErr w:type="spellEnd"/>
      <w:r w:rsidR="007A6B57" w:rsidRPr="0015419E">
        <w:rPr>
          <w:lang w:val="el-GR"/>
        </w:rPr>
        <w:t xml:space="preserve"> συμβάντων όπως η υπόταση, η </w:t>
      </w:r>
      <w:proofErr w:type="spellStart"/>
      <w:r w:rsidR="007A6B57" w:rsidRPr="0015419E">
        <w:rPr>
          <w:lang w:val="el-GR"/>
        </w:rPr>
        <w:t>υπερκαλιαιμία</w:t>
      </w:r>
      <w:proofErr w:type="spellEnd"/>
      <w:r w:rsidR="007A6B57" w:rsidRPr="0015419E">
        <w:rPr>
          <w:lang w:val="el-GR"/>
        </w:rPr>
        <w:t xml:space="preserve"> και η μειωμένη νεφρική λειτουργία (περιλαμβανομένης της οξείας νεφρικής ανεπάρκειας) σε σύγκριση με τη χρήση ενός μόνου παράγοντα που δρα στο σύστημα </w:t>
      </w:r>
      <w:proofErr w:type="spellStart"/>
      <w:r w:rsidR="007A6B57" w:rsidRPr="0015419E">
        <w:rPr>
          <w:lang w:val="el-GR"/>
        </w:rPr>
        <w:t>ρενίνης-αγγειοτενσίνης-αλδοστερόνης</w:t>
      </w:r>
      <w:proofErr w:type="spellEnd"/>
      <w:r w:rsidR="007A6B57" w:rsidRPr="0015419E">
        <w:rPr>
          <w:lang w:val="el-GR"/>
        </w:rPr>
        <w:t xml:space="preserve"> (</w:t>
      </w:r>
      <w:r w:rsidR="007A6B57" w:rsidRPr="0015419E">
        <w:rPr>
          <w:lang w:val="en-US"/>
        </w:rPr>
        <w:t>RAAS</w:t>
      </w:r>
      <w:r w:rsidR="007A6B57" w:rsidRPr="0015419E">
        <w:rPr>
          <w:lang w:val="el-GR"/>
        </w:rPr>
        <w:t>) (βλ. παραγράφους  4.3, 4.4 και 5.1).</w:t>
      </w:r>
    </w:p>
    <w:p w14:paraId="22DAA331" w14:textId="77777777" w:rsidR="007A6B57" w:rsidRPr="00866B7E" w:rsidRDefault="007A6B57">
      <w:pPr>
        <w:pStyle w:val="EMEABodyText"/>
        <w:rPr>
          <w:u w:val="single"/>
          <w:lang w:val="el-GR"/>
        </w:rPr>
      </w:pPr>
    </w:p>
    <w:p w14:paraId="38B343C7" w14:textId="77777777" w:rsidR="00886C67" w:rsidRDefault="00886C67">
      <w:pPr>
        <w:pStyle w:val="EMEABodyText"/>
        <w:rPr>
          <w:lang w:val="el-GR"/>
        </w:rPr>
      </w:pPr>
      <w:r>
        <w:rPr>
          <w:u w:val="single"/>
          <w:lang w:val="el-GR"/>
        </w:rPr>
        <w:t xml:space="preserve">Συμπληρώματα καλίου και </w:t>
      </w:r>
      <w:proofErr w:type="spellStart"/>
      <w:r>
        <w:rPr>
          <w:u w:val="single"/>
          <w:lang w:val="el-GR"/>
        </w:rPr>
        <w:t>καλιοπροστατευτικά</w:t>
      </w:r>
      <w:proofErr w:type="spellEnd"/>
      <w:r>
        <w:rPr>
          <w:u w:val="single"/>
          <w:lang w:val="el-GR"/>
        </w:rPr>
        <w:t xml:space="preserve"> διουρητικά</w:t>
      </w:r>
      <w:r>
        <w:rPr>
          <w:lang w:val="el-GR"/>
        </w:rPr>
        <w:t xml:space="preserve">: με βάση την εμπειρία από την χρήση άλλων φαρμακευτικών προϊόντων που επηρεάζουν το σύστημα </w:t>
      </w:r>
      <w:proofErr w:type="spellStart"/>
      <w:r>
        <w:rPr>
          <w:lang w:val="el-GR"/>
        </w:rPr>
        <w:t>ρενίνης-αγγειοτασίνης</w:t>
      </w:r>
      <w:proofErr w:type="spellEnd"/>
      <w:r>
        <w:rPr>
          <w:lang w:val="el-GR"/>
        </w:rPr>
        <w:t xml:space="preserve">, ταυτόχρονη χορήγηση </w:t>
      </w:r>
      <w:proofErr w:type="spellStart"/>
      <w:r>
        <w:rPr>
          <w:lang w:val="el-GR"/>
        </w:rPr>
        <w:t>καλιοπροστατευτικών</w:t>
      </w:r>
      <w:proofErr w:type="spellEnd"/>
      <w:r>
        <w:rPr>
          <w:lang w:val="el-GR"/>
        </w:rPr>
        <w:t xml:space="preserve"> διουρητικών, συμπληρωμάτων καλίου, </w:t>
      </w:r>
      <w:proofErr w:type="spellStart"/>
      <w:r>
        <w:rPr>
          <w:lang w:val="el-GR"/>
        </w:rPr>
        <w:t>υποκαταστάτων</w:t>
      </w:r>
      <w:proofErr w:type="spellEnd"/>
      <w:r>
        <w:rPr>
          <w:lang w:val="el-GR"/>
        </w:rPr>
        <w:t xml:space="preserve"> άλατος που περιέχουν κάλιο ή άλλων φαρμακευτικών προϊόντων που μπορούν να αυξήσουν τα επίπεδα του καλίου στον ορό (π.χ. ηπαρίνη) μπορεί να οδηγήσει σε αυξήσεις του καλίου στον ορό και ως εκ τούτου, δεν συνιστάται (βλ</w:t>
      </w:r>
      <w:r w:rsidR="00496F9C">
        <w:rPr>
          <w:lang w:val="el-GR"/>
        </w:rPr>
        <w:t>.</w:t>
      </w:r>
      <w:r>
        <w:t> </w:t>
      </w:r>
      <w:r>
        <w:rPr>
          <w:lang w:val="el-GR"/>
        </w:rPr>
        <w:t>παράγραφο 4.4).</w:t>
      </w:r>
    </w:p>
    <w:p w14:paraId="503BECE1" w14:textId="77777777" w:rsidR="00886C67" w:rsidRDefault="00886C67">
      <w:pPr>
        <w:pStyle w:val="EMEABodyText"/>
        <w:rPr>
          <w:lang w:val="el-GR"/>
        </w:rPr>
      </w:pPr>
    </w:p>
    <w:p w14:paraId="25FB476F" w14:textId="77777777" w:rsidR="00886C67" w:rsidRDefault="00886C67">
      <w:pPr>
        <w:pStyle w:val="EMEABodyText"/>
        <w:rPr>
          <w:lang w:val="el-GR"/>
        </w:rPr>
      </w:pPr>
      <w:proofErr w:type="spellStart"/>
      <w:r>
        <w:rPr>
          <w:u w:val="single"/>
          <w:lang w:val="el-GR"/>
        </w:rPr>
        <w:t>Λίθιο</w:t>
      </w:r>
      <w:proofErr w:type="spellEnd"/>
      <w:r>
        <w:rPr>
          <w:lang w:val="el-GR"/>
        </w:rPr>
        <w:t xml:space="preserve">: αναστρέψιμες αυξήσεις στις συγκεντρώσεις του </w:t>
      </w:r>
      <w:proofErr w:type="spellStart"/>
      <w:r>
        <w:rPr>
          <w:lang w:val="el-GR"/>
        </w:rPr>
        <w:t>λιθίου</w:t>
      </w:r>
      <w:proofErr w:type="spellEnd"/>
      <w:r>
        <w:rPr>
          <w:lang w:val="el-GR"/>
        </w:rPr>
        <w:t xml:space="preserve"> στον ορό και τοξικότητα έχουν αναφερθεί κατά την διάρκεια ταυτόχρονης χορήγησης </w:t>
      </w:r>
      <w:proofErr w:type="spellStart"/>
      <w:r>
        <w:rPr>
          <w:lang w:val="el-GR"/>
        </w:rPr>
        <w:t>λιθίου</w:t>
      </w:r>
      <w:proofErr w:type="spellEnd"/>
      <w:r>
        <w:rPr>
          <w:lang w:val="el-GR"/>
        </w:rPr>
        <w:t xml:space="preserve">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Παρόμοιες δράσεις έχουν μέχρι στιγμής πολύ σπάνια αναφερθεί με την </w:t>
      </w:r>
      <w:proofErr w:type="spellStart"/>
      <w:r>
        <w:rPr>
          <w:lang w:val="el-GR"/>
        </w:rPr>
        <w:lastRenderedPageBreak/>
        <w:t>ιρβεσαρτάνη</w:t>
      </w:r>
      <w:proofErr w:type="spellEnd"/>
      <w:r>
        <w:rPr>
          <w:lang w:val="el-GR"/>
        </w:rPr>
        <w:t>. Ως εκ τούτου, αυτός ο συνδυασμός δεν συνιστάται (βλέπε</w:t>
      </w:r>
      <w:r>
        <w:t> </w:t>
      </w:r>
      <w:r>
        <w:rPr>
          <w:lang w:val="el-GR"/>
        </w:rPr>
        <w:t xml:space="preserve">παράγραφο 4.4). Εάν υπάρχει ανάγκη να χρησιμοποιηθεί ο συνδυασμός, συνιστάται προσεκτική παρακολούθηση των επιπέδων του </w:t>
      </w:r>
      <w:proofErr w:type="spellStart"/>
      <w:r>
        <w:rPr>
          <w:lang w:val="el-GR"/>
        </w:rPr>
        <w:t>λιθίου</w:t>
      </w:r>
      <w:proofErr w:type="spellEnd"/>
      <w:r>
        <w:rPr>
          <w:lang w:val="el-GR"/>
        </w:rPr>
        <w:t xml:space="preserve"> στον ορό.</w:t>
      </w:r>
    </w:p>
    <w:p w14:paraId="33F0430B" w14:textId="77777777" w:rsidR="00886C67" w:rsidRDefault="00886C67">
      <w:pPr>
        <w:pStyle w:val="EMEABodyText"/>
        <w:rPr>
          <w:lang w:val="el-GR"/>
        </w:rPr>
      </w:pPr>
    </w:p>
    <w:p w14:paraId="2348CF0B" w14:textId="77777777" w:rsidR="00886C67" w:rsidRDefault="00886C67">
      <w:pPr>
        <w:pStyle w:val="EMEABodyText"/>
        <w:rPr>
          <w:lang w:val="el-GR"/>
        </w:rPr>
      </w:pPr>
      <w:r>
        <w:rPr>
          <w:u w:val="single"/>
          <w:lang w:val="el-GR"/>
        </w:rPr>
        <w:t xml:space="preserve">Μη </w:t>
      </w:r>
      <w:proofErr w:type="spellStart"/>
      <w:r>
        <w:rPr>
          <w:u w:val="single"/>
          <w:lang w:val="el-GR"/>
        </w:rPr>
        <w:t>στεροειδή</w:t>
      </w:r>
      <w:proofErr w:type="spellEnd"/>
      <w:r>
        <w:rPr>
          <w:u w:val="single"/>
          <w:lang w:val="el-GR"/>
        </w:rPr>
        <w:t xml:space="preserve"> αντιφλεγμονώδη φάρμακα</w:t>
      </w:r>
      <w:r>
        <w:rPr>
          <w:lang w:val="el-GR"/>
        </w:rPr>
        <w:t>:</w:t>
      </w:r>
      <w:r>
        <w:rPr>
          <w:b/>
          <w:lang w:val="el-GR"/>
        </w:rPr>
        <w:t xml:space="preserve"> </w:t>
      </w:r>
      <w:r>
        <w:rPr>
          <w:lang w:val="el-GR"/>
        </w:rPr>
        <w:t xml:space="preserve">όταν ανταγωνιστές της </w:t>
      </w:r>
      <w:proofErr w:type="spellStart"/>
      <w:r>
        <w:rPr>
          <w:lang w:val="el-GR"/>
        </w:rPr>
        <w:t>αγγειοτασίνης</w:t>
      </w:r>
      <w:proofErr w:type="spellEnd"/>
      <w:r>
        <w:rPr>
          <w:lang w:val="el-GR"/>
        </w:rPr>
        <w:t xml:space="preserve"> ΙΙ χορηγηθούν ταυτοχρόνως με μη</w:t>
      </w:r>
      <w:r>
        <w:rPr>
          <w:lang w:val="el-GR"/>
        </w:rPr>
        <w:noBreakHyphen/>
      </w:r>
      <w:proofErr w:type="spellStart"/>
      <w:r>
        <w:rPr>
          <w:lang w:val="el-GR"/>
        </w:rPr>
        <w:t>στεροειδή</w:t>
      </w:r>
      <w:proofErr w:type="spellEnd"/>
      <w:r>
        <w:rPr>
          <w:lang w:val="el-GR"/>
        </w:rPr>
        <w:t xml:space="preserve"> αντιφλεγμονώδη φάρμακα (δηλ. εκλεκτικοί αναστολείς </w:t>
      </w:r>
      <w:r>
        <w:rPr>
          <w:lang w:val="en-US"/>
        </w:rPr>
        <w:t>COX</w:t>
      </w:r>
      <w:r>
        <w:rPr>
          <w:lang w:val="el-GR"/>
        </w:rPr>
        <w:t xml:space="preserve">-2, </w:t>
      </w:r>
      <w:proofErr w:type="spellStart"/>
      <w:r>
        <w:rPr>
          <w:lang w:val="el-GR"/>
        </w:rPr>
        <w:t>ακετυλοσαλικυλικό</w:t>
      </w:r>
      <w:proofErr w:type="spellEnd"/>
      <w:r>
        <w:rPr>
          <w:lang w:val="el-GR"/>
        </w:rPr>
        <w:t xml:space="preserve"> οξύ (&gt; 3 </w:t>
      </w:r>
      <w:r>
        <w:rPr>
          <w:lang w:val="nl-BE"/>
        </w:rPr>
        <w:t>g</w:t>
      </w:r>
      <w:r>
        <w:rPr>
          <w:lang w:val="el-GR"/>
        </w:rPr>
        <w:t>/ημέρα) και μη</w:t>
      </w:r>
      <w:r>
        <w:rPr>
          <w:lang w:val="el-GR"/>
        </w:rPr>
        <w:noBreakHyphen/>
        <w:t xml:space="preserve">εκλεκτικοί </w:t>
      </w:r>
      <w:r>
        <w:rPr>
          <w:lang w:val="en-US"/>
        </w:rPr>
        <w:t>NSAIDs</w:t>
      </w:r>
      <w:r>
        <w:rPr>
          <w:lang w:val="el-GR"/>
        </w:rPr>
        <w:t xml:space="preserve">), μπορεί να παρουσιασθεί εξασθένηση της </w:t>
      </w:r>
      <w:proofErr w:type="spellStart"/>
      <w:r>
        <w:rPr>
          <w:lang w:val="el-GR"/>
        </w:rPr>
        <w:t>αντιυπερτασικής</w:t>
      </w:r>
      <w:proofErr w:type="spellEnd"/>
      <w:r>
        <w:rPr>
          <w:lang w:val="el-GR"/>
        </w:rPr>
        <w:t xml:space="preserve"> δράσης της </w:t>
      </w:r>
      <w:proofErr w:type="spellStart"/>
      <w:r>
        <w:rPr>
          <w:lang w:val="el-GR"/>
        </w:rPr>
        <w:t>ιρβεσαρτάνης</w:t>
      </w:r>
      <w:proofErr w:type="spellEnd"/>
      <w:r>
        <w:rPr>
          <w:lang w:val="el-GR"/>
        </w:rPr>
        <w:t>.</w:t>
      </w:r>
    </w:p>
    <w:p w14:paraId="3B3BAEDD" w14:textId="77777777" w:rsidR="00C12B0E" w:rsidRDefault="00C12B0E">
      <w:pPr>
        <w:pStyle w:val="EMEABodyText"/>
        <w:rPr>
          <w:lang w:val="el-GR"/>
        </w:rPr>
      </w:pPr>
    </w:p>
    <w:p w14:paraId="7BB03444" w14:textId="77777777" w:rsidR="00886C67" w:rsidRDefault="00886C67">
      <w:pPr>
        <w:pStyle w:val="EMEABodyText"/>
        <w:rPr>
          <w:lang w:val="el-GR"/>
        </w:rPr>
      </w:pPr>
      <w:r>
        <w:rPr>
          <w:lang w:val="el-GR"/>
        </w:rPr>
        <w:t xml:space="preserve">Όπως και με τους αναστολείς ΜΕΑ, ταυτόχρονη χρήση ανταγωνιστών της </w:t>
      </w:r>
      <w:proofErr w:type="spellStart"/>
      <w:r>
        <w:rPr>
          <w:lang w:val="el-GR"/>
        </w:rPr>
        <w:t>αγγειοτασίνης</w:t>
      </w:r>
      <w:proofErr w:type="spellEnd"/>
      <w:r>
        <w:rPr>
          <w:lang w:val="el-GR"/>
        </w:rPr>
        <w:t xml:space="preserve"> ΙΙ και </w:t>
      </w:r>
      <w:r>
        <w:rPr>
          <w:lang w:val="en-US"/>
        </w:rPr>
        <w:t>NSAIDs</w:t>
      </w:r>
      <w:r>
        <w:rPr>
          <w:lang w:val="el-GR"/>
        </w:rPr>
        <w:t xml:space="preserve"> μπορεί να οδηγήσει σε αυξημένο κίνδυνο επιδείνωσης της νεφρικής λειτουργίας, περιλαμβανομένης πιθανής οξείας νεφρικής ανεπάρκειας, και αύξηση του καλίου ορού, ιδιαιτέρως σε ασθενείς με </w:t>
      </w:r>
      <w:proofErr w:type="spellStart"/>
      <w:r>
        <w:rPr>
          <w:lang w:val="el-GR"/>
        </w:rPr>
        <w:t>προϋπάρχουσα</w:t>
      </w:r>
      <w:proofErr w:type="spellEnd"/>
      <w:r>
        <w:rPr>
          <w:lang w:val="el-GR"/>
        </w:rPr>
        <w:t xml:space="preserve"> πτωχή νεφρική λειτουργία. Ο συνδυασμός θα πρέπει να χορηγείται με προσοχή, ιδιαίτερα στους ηλικιωμένους. Οι ασθενείς θα πρέπει να λαμβάνουν επαρκή ποσότητα υγρών και θα πρέπει να δίδεται προσοχή στην παρακολούθηση της νεφρικής λειτουργίας μετά την έναρξη της θεραπείας συνδυασμού, και περιοδικά μετά από αυτή.</w:t>
      </w:r>
    </w:p>
    <w:p w14:paraId="31D208B1" w14:textId="77777777" w:rsidR="00F048CE" w:rsidRDefault="00F048CE">
      <w:pPr>
        <w:pStyle w:val="EMEABodyText"/>
        <w:rPr>
          <w:lang w:val="el-GR"/>
        </w:rPr>
      </w:pPr>
    </w:p>
    <w:p w14:paraId="61A44F08" w14:textId="77777777" w:rsidR="00D73C63" w:rsidRPr="009F7F24" w:rsidRDefault="00D73C63" w:rsidP="00D73C63">
      <w:pPr>
        <w:pStyle w:val="EMEABodyText"/>
        <w:rPr>
          <w:lang w:val="el-GR"/>
        </w:rPr>
      </w:pPr>
      <w:proofErr w:type="spellStart"/>
      <w:r w:rsidRPr="007648E3">
        <w:rPr>
          <w:u w:val="single"/>
          <w:lang w:val="el-GR"/>
        </w:rPr>
        <w:t>Ρεπαγλινίδη</w:t>
      </w:r>
      <w:proofErr w:type="spellEnd"/>
      <w:r w:rsidRPr="007648E3">
        <w:rPr>
          <w:u w:val="single"/>
          <w:lang w:val="el-GR"/>
        </w:rPr>
        <w:t>:</w:t>
      </w:r>
      <w:r w:rsidRPr="009F7F24">
        <w:rPr>
          <w:lang w:val="el-GR"/>
        </w:rPr>
        <w:t xml:space="preserve"> </w:t>
      </w:r>
      <w:r>
        <w:rPr>
          <w:lang w:val="el-GR"/>
        </w:rPr>
        <w:t>η</w:t>
      </w:r>
      <w:r w:rsidRPr="009F7F24">
        <w:rPr>
          <w:lang w:val="el-GR"/>
        </w:rPr>
        <w:t xml:space="preserve"> </w:t>
      </w:r>
      <w:proofErr w:type="spellStart"/>
      <w:r>
        <w:rPr>
          <w:lang w:val="el-GR"/>
        </w:rPr>
        <w:t>ι</w:t>
      </w:r>
      <w:r w:rsidR="00AA76B9">
        <w:rPr>
          <w:lang w:val="el-GR"/>
        </w:rPr>
        <w:t>ρ</w:t>
      </w:r>
      <w:r>
        <w:rPr>
          <w:lang w:val="el-GR"/>
        </w:rPr>
        <w:t>βεσαρτάνη</w:t>
      </w:r>
      <w:proofErr w:type="spellEnd"/>
      <w:r>
        <w:rPr>
          <w:lang w:val="el-GR"/>
        </w:rPr>
        <w:t xml:space="preserve"> έχει την ικανότητα να καταστέλλει τη δράση του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xml:space="preserve">. </w:t>
      </w:r>
    </w:p>
    <w:p w14:paraId="7778D2D9" w14:textId="77777777" w:rsidR="00886C67" w:rsidRPr="00D73C63" w:rsidRDefault="00D73C63">
      <w:pPr>
        <w:pStyle w:val="EMEABodyText"/>
        <w:rPr>
          <w:lang w:val="el-GR"/>
        </w:rPr>
      </w:pPr>
      <w:r>
        <w:rPr>
          <w:color w:val="000000"/>
          <w:lang w:val="el-GR"/>
        </w:rPr>
        <w:t>Κλινική</w:t>
      </w:r>
      <w:r w:rsidRPr="00C16CA8">
        <w:rPr>
          <w:color w:val="000000"/>
          <w:lang w:val="el-GR"/>
        </w:rPr>
        <w:t xml:space="preserve"> </w:t>
      </w:r>
      <w:r>
        <w:rPr>
          <w:color w:val="000000"/>
          <w:lang w:val="el-GR"/>
        </w:rPr>
        <w:t>μελέτη</w:t>
      </w:r>
      <w:r w:rsidRPr="00C16CA8">
        <w:rPr>
          <w:color w:val="000000"/>
          <w:lang w:val="el-GR"/>
        </w:rPr>
        <w:t xml:space="preserve"> </w:t>
      </w:r>
      <w:r>
        <w:rPr>
          <w:color w:val="000000"/>
          <w:lang w:val="el-GR"/>
        </w:rPr>
        <w:t>έδειξε</w:t>
      </w:r>
      <w:r w:rsidRPr="00C16CA8">
        <w:rPr>
          <w:color w:val="000000"/>
          <w:lang w:val="el-GR"/>
        </w:rPr>
        <w:t xml:space="preserve"> </w:t>
      </w:r>
      <w:r>
        <w:rPr>
          <w:color w:val="000000"/>
          <w:lang w:val="el-GR"/>
        </w:rPr>
        <w:t>ότι</w:t>
      </w:r>
      <w:r w:rsidRPr="00C16CA8">
        <w:rPr>
          <w:color w:val="000000"/>
          <w:lang w:val="el-GR"/>
        </w:rPr>
        <w:t xml:space="preserve"> </w:t>
      </w:r>
      <w:r>
        <w:rPr>
          <w:color w:val="000000"/>
          <w:lang w:val="el-GR"/>
        </w:rPr>
        <w:t>η</w:t>
      </w:r>
      <w:r w:rsidRPr="00C16CA8">
        <w:rPr>
          <w:color w:val="000000"/>
          <w:lang w:val="el-GR"/>
        </w:rPr>
        <w:t xml:space="preserve"> </w:t>
      </w:r>
      <w:r>
        <w:rPr>
          <w:color w:val="000000"/>
          <w:lang w:val="el-GR"/>
        </w:rPr>
        <w:t>χορήγηση</w:t>
      </w:r>
      <w:r w:rsidRPr="00C16CA8">
        <w:rPr>
          <w:color w:val="000000"/>
          <w:lang w:val="el-GR"/>
        </w:rPr>
        <w:t xml:space="preserve"> </w:t>
      </w:r>
      <w:proofErr w:type="spellStart"/>
      <w:r>
        <w:rPr>
          <w:color w:val="000000"/>
          <w:lang w:val="el-GR"/>
        </w:rPr>
        <w:t>ι</w:t>
      </w:r>
      <w:r w:rsidR="00AA76B9">
        <w:rPr>
          <w:color w:val="000000"/>
          <w:lang w:val="el-GR"/>
        </w:rPr>
        <w:t>ρ</w:t>
      </w:r>
      <w:r>
        <w:rPr>
          <w:color w:val="000000"/>
          <w:lang w:val="el-GR"/>
        </w:rPr>
        <w:t>βεσαρτάνης</w:t>
      </w:r>
      <w:proofErr w:type="spellEnd"/>
      <w:r w:rsidRPr="00C16CA8">
        <w:rPr>
          <w:color w:val="000000"/>
          <w:lang w:val="el-GR"/>
        </w:rPr>
        <w:t xml:space="preserve"> 1 </w:t>
      </w:r>
      <w:r>
        <w:rPr>
          <w:color w:val="000000"/>
          <w:lang w:val="el-GR"/>
        </w:rPr>
        <w:t>ώρα</w:t>
      </w:r>
      <w:r w:rsidRPr="00C16CA8">
        <w:rPr>
          <w:color w:val="000000"/>
          <w:lang w:val="el-GR"/>
        </w:rPr>
        <w:t xml:space="preserve"> </w:t>
      </w:r>
      <w:r>
        <w:rPr>
          <w:color w:val="000000"/>
          <w:lang w:val="el-GR"/>
        </w:rPr>
        <w:t>πριν</w:t>
      </w:r>
      <w:r w:rsidRPr="00C16CA8">
        <w:rPr>
          <w:color w:val="000000"/>
          <w:lang w:val="el-GR"/>
        </w:rPr>
        <w:t xml:space="preserve"> </w:t>
      </w:r>
      <w:r>
        <w:rPr>
          <w:color w:val="000000"/>
          <w:lang w:val="el-GR"/>
        </w:rPr>
        <w:t>την</w:t>
      </w:r>
      <w:r w:rsidRPr="00C16CA8">
        <w:rPr>
          <w:color w:val="000000"/>
          <w:lang w:val="el-GR"/>
        </w:rPr>
        <w:t xml:space="preserve"> </w:t>
      </w:r>
      <w:proofErr w:type="spellStart"/>
      <w:r>
        <w:rPr>
          <w:color w:val="000000"/>
          <w:lang w:val="el-GR"/>
        </w:rPr>
        <w:t>ρεπαγλινίδη</w:t>
      </w:r>
      <w:proofErr w:type="spellEnd"/>
      <w:r w:rsidRPr="00C16CA8">
        <w:rPr>
          <w:color w:val="000000"/>
          <w:lang w:val="el-GR"/>
        </w:rPr>
        <w:t xml:space="preserve"> </w:t>
      </w:r>
      <w:r>
        <w:rPr>
          <w:color w:val="000000"/>
          <w:lang w:val="el-GR"/>
        </w:rPr>
        <w:t>είχε</w:t>
      </w:r>
      <w:r w:rsidRPr="00C16CA8">
        <w:rPr>
          <w:color w:val="000000"/>
          <w:lang w:val="el-GR"/>
        </w:rPr>
        <w:t xml:space="preserve"> </w:t>
      </w:r>
      <w:r>
        <w:rPr>
          <w:color w:val="000000"/>
          <w:lang w:val="el-GR"/>
        </w:rPr>
        <w:t>ως αποτέλεσμα</w:t>
      </w:r>
      <w:r w:rsidRPr="00C16CA8">
        <w:rPr>
          <w:color w:val="000000"/>
          <w:lang w:val="el-GR"/>
        </w:rPr>
        <w:t xml:space="preserve"> </w:t>
      </w:r>
      <w:r>
        <w:rPr>
          <w:color w:val="000000"/>
          <w:lang w:val="el-GR"/>
        </w:rPr>
        <w:t>την</w:t>
      </w:r>
      <w:r w:rsidRPr="00C16CA8">
        <w:rPr>
          <w:color w:val="000000"/>
          <w:lang w:val="el-GR"/>
        </w:rPr>
        <w:t xml:space="preserve"> </w:t>
      </w:r>
      <w:r>
        <w:rPr>
          <w:color w:val="000000"/>
          <w:lang w:val="el-GR"/>
        </w:rPr>
        <w:t>αύξηση</w:t>
      </w:r>
      <w:r w:rsidRPr="00C16CA8">
        <w:rPr>
          <w:color w:val="000000"/>
          <w:lang w:val="el-GR"/>
        </w:rPr>
        <w:t xml:space="preserve"> </w:t>
      </w:r>
      <w:r>
        <w:rPr>
          <w:color w:val="000000"/>
          <w:lang w:val="el-GR"/>
        </w:rPr>
        <w:t>της</w:t>
      </w:r>
      <w:r w:rsidRPr="00737DD2">
        <w:rPr>
          <w:color w:val="000000"/>
          <w:lang w:val="el-GR"/>
        </w:rPr>
        <w:t xml:space="preserve"> </w:t>
      </w:r>
      <w:proofErr w:type="spellStart"/>
      <w:r w:rsidRPr="00C16CA8">
        <w:rPr>
          <w:color w:val="000000"/>
        </w:rPr>
        <w:t>C</w:t>
      </w:r>
      <w:r w:rsidRPr="00C16CA8">
        <w:rPr>
          <w:color w:val="000000"/>
          <w:vertAlign w:val="subscript"/>
        </w:rPr>
        <w:t>max</w:t>
      </w:r>
      <w:proofErr w:type="spellEnd"/>
      <w:r w:rsidRPr="00737DD2">
        <w:rPr>
          <w:color w:val="000000"/>
          <w:lang w:val="el-GR"/>
        </w:rPr>
        <w:t xml:space="preserve"> </w:t>
      </w:r>
      <w:r>
        <w:rPr>
          <w:color w:val="000000"/>
          <w:lang w:val="el-GR"/>
        </w:rPr>
        <w:t>και</w:t>
      </w:r>
      <w:r w:rsidRPr="00C16CA8">
        <w:rPr>
          <w:color w:val="000000"/>
          <w:lang w:val="el-GR"/>
        </w:rPr>
        <w:t xml:space="preserve"> </w:t>
      </w:r>
      <w:r>
        <w:rPr>
          <w:color w:val="000000"/>
          <w:lang w:val="el-GR"/>
        </w:rPr>
        <w:t xml:space="preserve">του </w:t>
      </w:r>
      <w:r w:rsidRPr="00C16CA8">
        <w:rPr>
          <w:color w:val="000000"/>
        </w:rPr>
        <w:t>AUC</w:t>
      </w:r>
      <w:r w:rsidRPr="00737DD2">
        <w:rPr>
          <w:color w:val="000000"/>
          <w:lang w:val="el-GR"/>
        </w:rPr>
        <w:t xml:space="preserve"> </w:t>
      </w:r>
      <w:r>
        <w:rPr>
          <w:color w:val="000000"/>
          <w:lang w:val="el-GR"/>
        </w:rPr>
        <w:t xml:space="preserve">της </w:t>
      </w:r>
      <w:proofErr w:type="spellStart"/>
      <w:r>
        <w:rPr>
          <w:color w:val="000000"/>
          <w:lang w:val="el-GR"/>
        </w:rPr>
        <w:t>ρεπαγλινίδης</w:t>
      </w:r>
      <w:proofErr w:type="spellEnd"/>
      <w:r>
        <w:rPr>
          <w:color w:val="000000"/>
          <w:lang w:val="el-GR"/>
        </w:rPr>
        <w:t xml:space="preserve"> (υπόστρωμα για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κατά 1,8 και 1,3 φορές αντίστοιχα. Σε</w:t>
      </w:r>
      <w:r w:rsidRPr="000D61AC">
        <w:rPr>
          <w:color w:val="000000"/>
          <w:lang w:val="el-GR"/>
        </w:rPr>
        <w:t xml:space="preserve"> </w:t>
      </w:r>
      <w:r>
        <w:rPr>
          <w:color w:val="000000"/>
          <w:lang w:val="el-GR"/>
        </w:rPr>
        <w:t>άλλη</w:t>
      </w:r>
      <w:r w:rsidRPr="000D61AC">
        <w:rPr>
          <w:color w:val="000000"/>
          <w:lang w:val="el-GR"/>
        </w:rPr>
        <w:t xml:space="preserve"> </w:t>
      </w:r>
      <w:r>
        <w:rPr>
          <w:color w:val="000000"/>
          <w:lang w:val="el-GR"/>
        </w:rPr>
        <w:t>μελέτη</w:t>
      </w:r>
      <w:r w:rsidRPr="000D61AC">
        <w:rPr>
          <w:color w:val="000000"/>
          <w:lang w:val="el-GR"/>
        </w:rPr>
        <w:t xml:space="preserve"> </w:t>
      </w:r>
      <w:r>
        <w:rPr>
          <w:color w:val="000000"/>
          <w:lang w:val="el-GR"/>
        </w:rPr>
        <w:t>δεν</w:t>
      </w:r>
      <w:r w:rsidRPr="000D61AC">
        <w:rPr>
          <w:color w:val="000000"/>
          <w:lang w:val="el-GR"/>
        </w:rPr>
        <w:t xml:space="preserve"> </w:t>
      </w:r>
      <w:r>
        <w:rPr>
          <w:color w:val="000000"/>
          <w:lang w:val="el-GR"/>
        </w:rPr>
        <w:t>αναφέρθηκε</w:t>
      </w:r>
      <w:r w:rsidRPr="000D61AC">
        <w:rPr>
          <w:color w:val="000000"/>
          <w:lang w:val="el-GR"/>
        </w:rPr>
        <w:t xml:space="preserve"> </w:t>
      </w:r>
      <w:r>
        <w:rPr>
          <w:color w:val="000000"/>
          <w:lang w:val="el-GR"/>
        </w:rPr>
        <w:t>σχετική</w:t>
      </w:r>
      <w:r w:rsidRPr="000D61AC">
        <w:rPr>
          <w:color w:val="000000"/>
          <w:lang w:val="el-GR"/>
        </w:rPr>
        <w:t xml:space="preserve"> </w:t>
      </w:r>
      <w:r>
        <w:rPr>
          <w:color w:val="000000"/>
          <w:lang w:val="el-GR"/>
        </w:rPr>
        <w:t>αλληλεπίδραση</w:t>
      </w:r>
      <w:r w:rsidRPr="000D61AC">
        <w:rPr>
          <w:color w:val="000000"/>
          <w:lang w:val="el-GR"/>
        </w:rPr>
        <w:t xml:space="preserve"> </w:t>
      </w:r>
      <w:r>
        <w:rPr>
          <w:color w:val="000000"/>
          <w:lang w:val="el-GR"/>
        </w:rPr>
        <w:t>στην</w:t>
      </w:r>
      <w:r w:rsidRPr="000D61AC">
        <w:rPr>
          <w:color w:val="000000"/>
          <w:lang w:val="el-GR"/>
        </w:rPr>
        <w:t xml:space="preserve"> </w:t>
      </w:r>
      <w:proofErr w:type="spellStart"/>
      <w:r>
        <w:rPr>
          <w:color w:val="000000"/>
          <w:lang w:val="el-GR"/>
        </w:rPr>
        <w:t>φαρμακοκινητική</w:t>
      </w:r>
      <w:proofErr w:type="spellEnd"/>
      <w:r w:rsidRPr="000D61AC">
        <w:rPr>
          <w:color w:val="000000"/>
          <w:lang w:val="el-GR"/>
        </w:rPr>
        <w:t xml:space="preserve"> </w:t>
      </w:r>
      <w:r>
        <w:rPr>
          <w:color w:val="000000"/>
          <w:lang w:val="el-GR"/>
        </w:rPr>
        <w:t>των</w:t>
      </w:r>
      <w:r w:rsidRPr="000D61AC">
        <w:rPr>
          <w:color w:val="000000"/>
          <w:lang w:val="el-GR"/>
        </w:rPr>
        <w:t xml:space="preserve"> </w:t>
      </w:r>
      <w:r>
        <w:rPr>
          <w:color w:val="000000"/>
          <w:lang w:val="el-GR"/>
        </w:rPr>
        <w:t>δύο</w:t>
      </w:r>
      <w:r w:rsidRPr="000D61AC">
        <w:rPr>
          <w:color w:val="000000"/>
          <w:lang w:val="el-GR"/>
        </w:rPr>
        <w:t xml:space="preserve"> </w:t>
      </w:r>
      <w:r>
        <w:rPr>
          <w:color w:val="000000"/>
          <w:lang w:val="el-GR"/>
        </w:rPr>
        <w:t>φαρμάκων</w:t>
      </w:r>
      <w:r w:rsidRPr="000D61AC">
        <w:rPr>
          <w:color w:val="000000"/>
          <w:lang w:val="el-GR"/>
        </w:rPr>
        <w:t xml:space="preserve"> </w:t>
      </w:r>
      <w:r>
        <w:rPr>
          <w:color w:val="000000"/>
          <w:lang w:val="el-GR"/>
        </w:rPr>
        <w:t>μετά</w:t>
      </w:r>
      <w:r w:rsidRPr="000D61AC">
        <w:rPr>
          <w:color w:val="000000"/>
          <w:lang w:val="el-GR"/>
        </w:rPr>
        <w:t xml:space="preserve"> </w:t>
      </w:r>
      <w:r>
        <w:rPr>
          <w:color w:val="000000"/>
          <w:lang w:val="el-GR"/>
        </w:rPr>
        <w:t>την</w:t>
      </w:r>
      <w:r w:rsidRPr="000D61AC">
        <w:rPr>
          <w:color w:val="000000"/>
          <w:lang w:val="el-GR"/>
        </w:rPr>
        <w:t xml:space="preserve"> </w:t>
      </w:r>
      <w:proofErr w:type="spellStart"/>
      <w:r>
        <w:rPr>
          <w:color w:val="000000"/>
          <w:lang w:val="el-GR"/>
        </w:rPr>
        <w:t>συγχορήγησή</w:t>
      </w:r>
      <w:proofErr w:type="spellEnd"/>
      <w:r>
        <w:rPr>
          <w:color w:val="000000"/>
          <w:lang w:val="el-GR"/>
        </w:rPr>
        <w:t xml:space="preserve"> τους. Επομένως μπορεί να κριθεί απαραίτητη η</w:t>
      </w:r>
      <w:r w:rsidRPr="00C13BD4">
        <w:rPr>
          <w:color w:val="000000"/>
          <w:lang w:val="el-GR"/>
        </w:rPr>
        <w:t xml:space="preserve"> </w:t>
      </w:r>
      <w:r>
        <w:rPr>
          <w:color w:val="000000"/>
          <w:lang w:val="el-GR"/>
        </w:rPr>
        <w:t>προσαρμογής</w:t>
      </w:r>
      <w:r w:rsidRPr="00C13BD4">
        <w:rPr>
          <w:color w:val="000000"/>
          <w:lang w:val="el-GR"/>
        </w:rPr>
        <w:t xml:space="preserve"> </w:t>
      </w:r>
      <w:r>
        <w:rPr>
          <w:color w:val="000000"/>
          <w:lang w:val="el-GR"/>
        </w:rPr>
        <w:t>της</w:t>
      </w:r>
      <w:r w:rsidRPr="00C13BD4">
        <w:rPr>
          <w:color w:val="000000"/>
          <w:lang w:val="el-GR"/>
        </w:rPr>
        <w:t xml:space="preserve"> </w:t>
      </w:r>
      <w:r>
        <w:rPr>
          <w:color w:val="000000"/>
          <w:lang w:val="el-GR"/>
        </w:rPr>
        <w:t>δόσης</w:t>
      </w:r>
      <w:r w:rsidRPr="00C13BD4">
        <w:rPr>
          <w:color w:val="000000"/>
          <w:lang w:val="el-GR"/>
        </w:rPr>
        <w:t xml:space="preserve"> </w:t>
      </w:r>
      <w:r>
        <w:rPr>
          <w:color w:val="000000"/>
          <w:lang w:val="el-GR"/>
        </w:rPr>
        <w:t xml:space="preserve">της αντιδιαβητικής θεραπείας π.χ. </w:t>
      </w:r>
      <w:proofErr w:type="spellStart"/>
      <w:r>
        <w:rPr>
          <w:color w:val="000000"/>
          <w:lang w:val="el-GR"/>
        </w:rPr>
        <w:t>ρεπαγλινίδη</w:t>
      </w:r>
      <w:proofErr w:type="spellEnd"/>
      <w:r>
        <w:rPr>
          <w:color w:val="000000"/>
          <w:lang w:val="el-GR"/>
        </w:rPr>
        <w:t xml:space="preserve"> (βλ</w:t>
      </w:r>
      <w:r w:rsidR="00496F9C">
        <w:rPr>
          <w:color w:val="000000"/>
          <w:lang w:val="el-GR"/>
        </w:rPr>
        <w:t>.</w:t>
      </w:r>
      <w:r>
        <w:rPr>
          <w:color w:val="000000"/>
          <w:lang w:val="el-GR"/>
        </w:rPr>
        <w:t xml:space="preserve"> παράγραφο 4.4).</w:t>
      </w:r>
    </w:p>
    <w:p w14:paraId="713DD314" w14:textId="77777777" w:rsidR="00496F9C" w:rsidRDefault="00496F9C">
      <w:pPr>
        <w:pStyle w:val="EMEABodyText"/>
        <w:rPr>
          <w:szCs w:val="22"/>
          <w:u w:val="single"/>
          <w:lang w:val="el-GR"/>
        </w:rPr>
      </w:pPr>
    </w:p>
    <w:p w14:paraId="6BD79708" w14:textId="77777777" w:rsidR="00886C67" w:rsidRDefault="00886C67">
      <w:pPr>
        <w:pStyle w:val="EMEABodyText"/>
        <w:rPr>
          <w:szCs w:val="22"/>
          <w:lang w:val="el-GR"/>
        </w:rPr>
      </w:pPr>
      <w:r>
        <w:rPr>
          <w:szCs w:val="22"/>
          <w:u w:val="single"/>
          <w:lang w:val="el-GR"/>
        </w:rPr>
        <w:t xml:space="preserve">Πρόσθετες πληροφορίες για αλληλεπιδράσεις της </w:t>
      </w:r>
      <w:proofErr w:type="spellStart"/>
      <w:r>
        <w:rPr>
          <w:szCs w:val="22"/>
          <w:u w:val="single"/>
          <w:lang w:val="el-GR"/>
        </w:rPr>
        <w:t>ιρβεσαρτάνης</w:t>
      </w:r>
      <w:proofErr w:type="spellEnd"/>
      <w:r>
        <w:rPr>
          <w:szCs w:val="22"/>
          <w:lang w:val="el-GR"/>
        </w:rPr>
        <w:t xml:space="preserve">: σε κλινικές μελέτες,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επηρεάζεται από την </w:t>
      </w:r>
      <w:proofErr w:type="spellStart"/>
      <w:r>
        <w:rPr>
          <w:szCs w:val="22"/>
          <w:lang w:val="el-GR"/>
        </w:rPr>
        <w:t>υδροχλωροθειαζίδη</w:t>
      </w:r>
      <w:proofErr w:type="spellEnd"/>
      <w:r>
        <w:rPr>
          <w:szCs w:val="22"/>
          <w:lang w:val="el-GR"/>
        </w:rPr>
        <w:t xml:space="preserve">. Η </w:t>
      </w:r>
      <w:proofErr w:type="spellStart"/>
      <w:r>
        <w:rPr>
          <w:szCs w:val="22"/>
          <w:lang w:val="el-GR"/>
        </w:rPr>
        <w:t>ιρβεσαρτάνη</w:t>
      </w:r>
      <w:proofErr w:type="spellEnd"/>
      <w:r>
        <w:rPr>
          <w:szCs w:val="22"/>
          <w:lang w:val="el-GR"/>
        </w:rPr>
        <w:t xml:space="preserve"> </w:t>
      </w:r>
      <w:proofErr w:type="spellStart"/>
      <w:r>
        <w:rPr>
          <w:szCs w:val="22"/>
          <w:lang w:val="el-GR"/>
        </w:rPr>
        <w:t>μεταβολίζεται</w:t>
      </w:r>
      <w:proofErr w:type="spellEnd"/>
      <w:r>
        <w:rPr>
          <w:szCs w:val="22"/>
          <w:lang w:val="el-GR"/>
        </w:rPr>
        <w:t xml:space="preserve"> κυρίως από το </w:t>
      </w:r>
      <w:r>
        <w:rPr>
          <w:szCs w:val="22"/>
          <w:lang w:val="en-US"/>
        </w:rPr>
        <w:t>CYP</w:t>
      </w:r>
      <w:r>
        <w:rPr>
          <w:szCs w:val="22"/>
          <w:lang w:val="el-GR"/>
        </w:rPr>
        <w:t>2</w:t>
      </w:r>
      <w:r>
        <w:rPr>
          <w:szCs w:val="22"/>
          <w:lang w:val="en-US"/>
        </w:rPr>
        <w:t>C</w:t>
      </w:r>
      <w:r>
        <w:rPr>
          <w:szCs w:val="22"/>
          <w:lang w:val="el-GR"/>
        </w:rPr>
        <w:t xml:space="preserve">9 και σε μικρότερη έκταση με </w:t>
      </w:r>
      <w:proofErr w:type="spellStart"/>
      <w:r>
        <w:rPr>
          <w:szCs w:val="22"/>
          <w:lang w:val="el-GR"/>
        </w:rPr>
        <w:t>γλυκουρονίδωση</w:t>
      </w:r>
      <w:proofErr w:type="spellEnd"/>
      <w:r>
        <w:rPr>
          <w:szCs w:val="22"/>
          <w:lang w:val="el-GR"/>
        </w:rPr>
        <w:t xml:space="preserve">. Δεν παρατηρήθηκαν σημαντικές </w:t>
      </w:r>
      <w:proofErr w:type="spellStart"/>
      <w:r>
        <w:rPr>
          <w:szCs w:val="22"/>
          <w:lang w:val="el-GR"/>
        </w:rPr>
        <w:t>φαρμακοκινητικές</w:t>
      </w:r>
      <w:proofErr w:type="spellEnd"/>
      <w:r>
        <w:rPr>
          <w:szCs w:val="22"/>
          <w:lang w:val="el-GR"/>
        </w:rPr>
        <w:t xml:space="preserve"> ή φαρμακοδυναμικές αλληλεπιδράσεις όταν η </w:t>
      </w:r>
      <w:proofErr w:type="spellStart"/>
      <w:r>
        <w:rPr>
          <w:szCs w:val="22"/>
          <w:lang w:val="el-GR"/>
        </w:rPr>
        <w:t>ιρβεσαρτάνη</w:t>
      </w:r>
      <w:proofErr w:type="spellEnd"/>
      <w:r>
        <w:rPr>
          <w:szCs w:val="22"/>
          <w:lang w:val="el-GR"/>
        </w:rPr>
        <w:t xml:space="preserve"> </w:t>
      </w:r>
      <w:proofErr w:type="spellStart"/>
      <w:r>
        <w:rPr>
          <w:szCs w:val="22"/>
          <w:lang w:val="el-GR"/>
        </w:rPr>
        <w:t>συγχορηγήθηκε</w:t>
      </w:r>
      <w:proofErr w:type="spellEnd"/>
      <w:r>
        <w:rPr>
          <w:szCs w:val="22"/>
          <w:lang w:val="el-GR"/>
        </w:rPr>
        <w:t xml:space="preserve"> με </w:t>
      </w:r>
      <w:proofErr w:type="spellStart"/>
      <w:r>
        <w:rPr>
          <w:szCs w:val="22"/>
          <w:lang w:val="el-GR"/>
        </w:rPr>
        <w:t>βαρφαρίνη</w:t>
      </w:r>
      <w:proofErr w:type="spellEnd"/>
      <w:r>
        <w:rPr>
          <w:szCs w:val="22"/>
          <w:lang w:val="el-GR"/>
        </w:rPr>
        <w:t xml:space="preserve">, ένα φαρμακευτικό προϊόν που </w:t>
      </w:r>
      <w:proofErr w:type="spellStart"/>
      <w:r>
        <w:rPr>
          <w:szCs w:val="22"/>
          <w:lang w:val="el-GR"/>
        </w:rPr>
        <w:t>μεταβολίζεται</w:t>
      </w:r>
      <w:proofErr w:type="spellEnd"/>
      <w:r>
        <w:rPr>
          <w:szCs w:val="22"/>
          <w:lang w:val="el-GR"/>
        </w:rPr>
        <w:t xml:space="preserve"> από το </w:t>
      </w:r>
      <w:r>
        <w:rPr>
          <w:szCs w:val="22"/>
          <w:lang w:val="en-US"/>
        </w:rPr>
        <w:t>CYP</w:t>
      </w:r>
      <w:r>
        <w:rPr>
          <w:szCs w:val="22"/>
          <w:lang w:val="el-GR"/>
        </w:rPr>
        <w:t>2</w:t>
      </w:r>
      <w:r>
        <w:rPr>
          <w:szCs w:val="22"/>
          <w:lang w:val="en-US"/>
        </w:rPr>
        <w:t>C</w:t>
      </w:r>
      <w:r>
        <w:rPr>
          <w:szCs w:val="22"/>
          <w:lang w:val="el-GR"/>
        </w:rPr>
        <w:t xml:space="preserve">9. Οι επιδράσεις των </w:t>
      </w:r>
      <w:proofErr w:type="spellStart"/>
      <w:r>
        <w:rPr>
          <w:szCs w:val="22"/>
          <w:lang w:val="el-GR"/>
        </w:rPr>
        <w:t>επαγωγέων</w:t>
      </w:r>
      <w:proofErr w:type="spellEnd"/>
      <w:r>
        <w:rPr>
          <w:szCs w:val="22"/>
          <w:lang w:val="el-GR"/>
        </w:rPr>
        <w:t xml:space="preserve"> του </w:t>
      </w:r>
      <w:r>
        <w:rPr>
          <w:szCs w:val="22"/>
          <w:lang w:val="en-US"/>
        </w:rPr>
        <w:t>CYP</w:t>
      </w:r>
      <w:r>
        <w:rPr>
          <w:szCs w:val="22"/>
          <w:lang w:val="el-GR"/>
        </w:rPr>
        <w:t>2</w:t>
      </w:r>
      <w:r>
        <w:rPr>
          <w:szCs w:val="22"/>
          <w:lang w:val="en-US"/>
        </w:rPr>
        <w:t>C</w:t>
      </w:r>
      <w:r>
        <w:rPr>
          <w:szCs w:val="22"/>
          <w:lang w:val="el-GR"/>
        </w:rPr>
        <w:t xml:space="preserve">9 όπως η </w:t>
      </w:r>
      <w:proofErr w:type="spellStart"/>
      <w:r>
        <w:rPr>
          <w:szCs w:val="22"/>
          <w:lang w:val="el-GR"/>
        </w:rPr>
        <w:t>ριφαμπικίνη</w:t>
      </w:r>
      <w:proofErr w:type="spellEnd"/>
      <w:r>
        <w:rPr>
          <w:szCs w:val="22"/>
          <w:lang w:val="el-GR"/>
        </w:rPr>
        <w:t xml:space="preserve"> στη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έχουν αξιολογηθεί.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διγοξίνης</w:t>
      </w:r>
      <w:proofErr w:type="spellEnd"/>
      <w:r>
        <w:rPr>
          <w:szCs w:val="22"/>
          <w:lang w:val="el-GR"/>
        </w:rPr>
        <w:t xml:space="preserve"> δεν επηρεάσθηκε από </w:t>
      </w:r>
      <w:proofErr w:type="spellStart"/>
      <w:r>
        <w:rPr>
          <w:szCs w:val="22"/>
          <w:lang w:val="el-GR"/>
        </w:rPr>
        <w:t>συγχορήγηση</w:t>
      </w:r>
      <w:proofErr w:type="spellEnd"/>
      <w:r>
        <w:rPr>
          <w:szCs w:val="22"/>
          <w:lang w:val="el-GR"/>
        </w:rPr>
        <w:t xml:space="preserve"> με </w:t>
      </w:r>
      <w:proofErr w:type="spellStart"/>
      <w:r>
        <w:rPr>
          <w:szCs w:val="22"/>
          <w:lang w:val="el-GR"/>
        </w:rPr>
        <w:t>ιρβεσαρτάνη</w:t>
      </w:r>
      <w:proofErr w:type="spellEnd"/>
      <w:r>
        <w:rPr>
          <w:szCs w:val="22"/>
          <w:lang w:val="el-GR"/>
        </w:rPr>
        <w:t>.</w:t>
      </w:r>
    </w:p>
    <w:p w14:paraId="48C9F5FB" w14:textId="77777777" w:rsidR="00886C67" w:rsidRDefault="00886C67">
      <w:pPr>
        <w:pStyle w:val="EMEABodyText"/>
        <w:rPr>
          <w:lang w:val="el-GR"/>
        </w:rPr>
      </w:pPr>
    </w:p>
    <w:p w14:paraId="06EE8391" w14:textId="4A22D346" w:rsidR="00886C67" w:rsidRDefault="00886C67">
      <w:pPr>
        <w:pStyle w:val="EMEAHeading2"/>
        <w:rPr>
          <w:lang w:val="el-GR"/>
        </w:rPr>
      </w:pPr>
      <w:r>
        <w:rPr>
          <w:lang w:val="el-GR"/>
        </w:rPr>
        <w:t>4.6</w:t>
      </w:r>
      <w:r>
        <w:rPr>
          <w:lang w:val="el-GR"/>
        </w:rPr>
        <w:tab/>
      </w:r>
      <w:r w:rsidRPr="001D4EA4">
        <w:rPr>
          <w:noProof/>
          <w:lang w:val="el-GR"/>
        </w:rPr>
        <w:t>Γονιμότητα, κύηση</w:t>
      </w:r>
      <w:r w:rsidRPr="001D4EA4">
        <w:rPr>
          <w:b w:val="0"/>
          <w:noProof/>
          <w:lang w:val="el-GR"/>
        </w:rPr>
        <w:t xml:space="preserve"> </w:t>
      </w:r>
      <w:r>
        <w:rPr>
          <w:lang w:val="el-GR"/>
        </w:rPr>
        <w:t xml:space="preserve"> και γαλουχία</w:t>
      </w:r>
      <w:r w:rsidR="00DF1C46">
        <w:rPr>
          <w:lang w:val="el-GR"/>
        </w:rPr>
        <w:fldChar w:fldCharType="begin"/>
      </w:r>
      <w:r w:rsidR="00DF1C46">
        <w:rPr>
          <w:lang w:val="el-GR"/>
        </w:rPr>
        <w:instrText xml:space="preserve"> DOCVARIABLE vault_nd_c033aa1b-83cf-44b3-8dac-1ab0528b2947 \* MERGEFORMAT </w:instrText>
      </w:r>
      <w:r w:rsidR="00DF1C46">
        <w:rPr>
          <w:lang w:val="el-GR"/>
        </w:rPr>
        <w:fldChar w:fldCharType="separate"/>
      </w:r>
      <w:r w:rsidR="00DF1C46">
        <w:rPr>
          <w:lang w:val="el-GR"/>
        </w:rPr>
        <w:t xml:space="preserve"> </w:t>
      </w:r>
      <w:r w:rsidR="00DF1C46">
        <w:rPr>
          <w:lang w:val="el-GR"/>
        </w:rPr>
        <w:fldChar w:fldCharType="end"/>
      </w:r>
    </w:p>
    <w:p w14:paraId="0739FBF0" w14:textId="77777777" w:rsidR="00886C67" w:rsidRDefault="00886C67">
      <w:pPr>
        <w:pStyle w:val="EMEAHeading2"/>
        <w:rPr>
          <w:lang w:val="el-GR"/>
        </w:rPr>
      </w:pPr>
    </w:p>
    <w:p w14:paraId="5682EABF" w14:textId="77777777" w:rsidR="00886C67" w:rsidRDefault="00886C67">
      <w:pPr>
        <w:pStyle w:val="EMEABodyText"/>
        <w:keepNext/>
        <w:rPr>
          <w:lang w:val="el-GR"/>
        </w:rPr>
      </w:pPr>
      <w:r>
        <w:rPr>
          <w:color w:val="000000"/>
          <w:szCs w:val="22"/>
          <w:u w:val="single"/>
          <w:lang w:val="el-GR"/>
        </w:rPr>
        <w:t>Κύηση</w:t>
      </w:r>
    </w:p>
    <w:p w14:paraId="777482F1" w14:textId="77777777" w:rsidR="00886C67" w:rsidRDefault="00886C67">
      <w:pPr>
        <w:pStyle w:val="EMEABodyText"/>
        <w:keepNext/>
        <w:rPr>
          <w:lang w:val="el-GR"/>
        </w:rPr>
      </w:pPr>
    </w:p>
    <w:p w14:paraId="4BD0446C" w14:textId="77777777" w:rsidR="00886C67" w:rsidRDefault="00886C67">
      <w:pPr>
        <w:pStyle w:val="EMEABodyText"/>
        <w:pBdr>
          <w:top w:val="single" w:sz="4" w:space="1" w:color="auto"/>
          <w:left w:val="single" w:sz="4" w:space="4" w:color="auto"/>
          <w:bottom w:val="single" w:sz="4" w:space="1" w:color="auto"/>
          <w:right w:val="single" w:sz="4" w:space="4" w:color="auto"/>
        </w:pBdr>
        <w:rPr>
          <w:lang w:val="el-GR"/>
        </w:rPr>
      </w:pPr>
      <w:r>
        <w:rPr>
          <w:color w:val="000000"/>
          <w:szCs w:val="22"/>
          <w:lang w:val="el-GR"/>
        </w:rPr>
        <w:t xml:space="preserve">Η χρήση </w:t>
      </w:r>
      <w:r>
        <w:rPr>
          <w:lang w:val="en-US"/>
        </w:rPr>
        <w:t>AIIRAs</w:t>
      </w:r>
      <w:r>
        <w:rPr>
          <w:color w:val="000000"/>
          <w:szCs w:val="22"/>
          <w:lang w:val="el-GR"/>
        </w:rPr>
        <w:t xml:space="preserve"> δεν συνιστάται κατά τη διάρκεια του πρώτου τριμήνου της κύησης (βλέπε παράγραφο</w:t>
      </w:r>
      <w:r>
        <w:rPr>
          <w:color w:val="000000"/>
          <w:szCs w:val="22"/>
          <w:lang w:val="en-US"/>
        </w:rPr>
        <w:t> </w:t>
      </w:r>
      <w:r>
        <w:rPr>
          <w:color w:val="000000"/>
          <w:szCs w:val="22"/>
          <w:lang w:val="el-GR"/>
        </w:rPr>
        <w:t xml:space="preserve">4.4). Η χρήση </w:t>
      </w:r>
      <w:r>
        <w:rPr>
          <w:lang w:val="en-US"/>
        </w:rPr>
        <w:t>AIIRAs</w:t>
      </w:r>
      <w:r>
        <w:rPr>
          <w:color w:val="000000"/>
          <w:szCs w:val="22"/>
          <w:lang w:val="el-GR"/>
        </w:rPr>
        <w:t xml:space="preserve"> αντενδείκνυται κατά τη διάρκεια του δεύτερου και του τρίτου τριμήνου της κύησης (βλ</w:t>
      </w:r>
      <w:r w:rsidR="00496F9C">
        <w:rPr>
          <w:color w:val="000000"/>
          <w:szCs w:val="22"/>
          <w:lang w:val="el-GR"/>
        </w:rPr>
        <w:t>.</w:t>
      </w:r>
      <w:r>
        <w:rPr>
          <w:color w:val="000000"/>
          <w:szCs w:val="22"/>
          <w:lang w:val="el-GR"/>
        </w:rPr>
        <w:t xml:space="preserve"> παραγράφους</w:t>
      </w:r>
      <w:r>
        <w:rPr>
          <w:color w:val="000000"/>
          <w:szCs w:val="22"/>
          <w:lang w:val="en-US"/>
        </w:rPr>
        <w:t> </w:t>
      </w:r>
      <w:r>
        <w:rPr>
          <w:color w:val="000000"/>
          <w:szCs w:val="22"/>
          <w:lang w:val="el-GR"/>
        </w:rPr>
        <w:t>4.3 και</w:t>
      </w:r>
      <w:r>
        <w:rPr>
          <w:color w:val="000000"/>
          <w:szCs w:val="22"/>
          <w:lang w:val="en-US"/>
        </w:rPr>
        <w:t> </w:t>
      </w:r>
      <w:r>
        <w:rPr>
          <w:color w:val="000000"/>
          <w:szCs w:val="22"/>
          <w:lang w:val="el-GR"/>
        </w:rPr>
        <w:t>4.4).</w:t>
      </w:r>
    </w:p>
    <w:p w14:paraId="0FDDBA3B" w14:textId="77777777" w:rsidR="00886C67" w:rsidRDefault="00886C67">
      <w:pPr>
        <w:pStyle w:val="EMEABodyText"/>
        <w:rPr>
          <w:lang w:val="el-GR"/>
        </w:rPr>
      </w:pPr>
    </w:p>
    <w:p w14:paraId="483E187D" w14:textId="77777777" w:rsidR="00886C67" w:rsidRPr="001D4EA4" w:rsidRDefault="00886C67">
      <w:pPr>
        <w:pStyle w:val="EMEABodyText"/>
        <w:rPr>
          <w:lang w:val="el-GR"/>
        </w:rPr>
      </w:pPr>
      <w:r>
        <w:rPr>
          <w:lang w:val="el-GR"/>
        </w:rPr>
        <w:t xml:space="preserve">Οι επιδημιολογικές ενδείξεις σχετικά με τον κίνδυνο </w:t>
      </w:r>
      <w:proofErr w:type="spellStart"/>
      <w:r>
        <w:rPr>
          <w:lang w:val="el-GR"/>
        </w:rPr>
        <w:t>τερατογένεσης</w:t>
      </w:r>
      <w:proofErr w:type="spellEnd"/>
      <w:r>
        <w:rPr>
          <w:lang w:val="el-GR"/>
        </w:rPr>
        <w:t xml:space="preserve"> μετά από έκθεση σε αναστολείς ΜΕΑ κατά τη διάρκεια του πρώτου τριμήνου της κύησης δεν οδήγησαν σε ασφαλή συμπεράσματα. Ωστόσο, δεν μπορεί να αποκλειστεί μια μικρή αύξηση του κινδύνου. Παρότι δεν υπάρχουν ελεγχόμενα επιδημιολογικά δεδομένα για τον κίνδυνο με τους Ανταγωνιστές των Υποδοχέων της </w:t>
      </w:r>
      <w:proofErr w:type="spellStart"/>
      <w:r>
        <w:rPr>
          <w:lang w:val="el-GR"/>
        </w:rPr>
        <w:t>Αγγειοτασίνης</w:t>
      </w:r>
      <w:proofErr w:type="spellEnd"/>
      <w:r>
        <w:rPr>
          <w:lang w:val="el-GR"/>
        </w:rPr>
        <w:t xml:space="preserve"> ΙΙ (</w:t>
      </w:r>
      <w:r>
        <w:rPr>
          <w:lang w:val="en-US"/>
        </w:rPr>
        <w:t>AIIRAs</w:t>
      </w:r>
      <w:r>
        <w:rPr>
          <w:lang w:val="el-GR"/>
        </w:rPr>
        <w:t xml:space="preserve">), τέτοιοι κίνδυνοι μπορεί να υπάρχουν για την κατηγορία αυτή των φαρμάκων.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που έχουν καθιερωμένο προφίλ ασφάλειας για χρήση κατά την κύηση. Όταν διαπιστώνεται εγκυμοσύνη, η θεραπεία με </w:t>
      </w:r>
      <w:r>
        <w:rPr>
          <w:lang w:val="en-US"/>
        </w:rPr>
        <w:t>AIIRAs</w:t>
      </w:r>
      <w:r>
        <w:rPr>
          <w:lang w:val="el-GR"/>
        </w:rPr>
        <w:t>, πρέπει να σταματά αμέσως, και εάν αρμόζει, πρέπει να ξεκινά εναλλακτική θεραπεία.</w:t>
      </w:r>
    </w:p>
    <w:p w14:paraId="113E4FF3" w14:textId="77777777" w:rsidR="00886C67" w:rsidRPr="001D4EA4" w:rsidRDefault="00886C67">
      <w:pPr>
        <w:pStyle w:val="EMEABodyText"/>
        <w:rPr>
          <w:lang w:val="el-GR"/>
        </w:rPr>
      </w:pPr>
    </w:p>
    <w:p w14:paraId="1E8DDD45" w14:textId="77777777" w:rsidR="00886C67" w:rsidRDefault="00886C67">
      <w:pPr>
        <w:pStyle w:val="EMEABodyText"/>
        <w:rPr>
          <w:lang w:val="el-GR"/>
        </w:rPr>
      </w:pPr>
      <w:r>
        <w:rPr>
          <w:lang w:val="el-GR"/>
        </w:rPr>
        <w:t xml:space="preserve">Είναι γνωστό ότι η έκθεση στη θεραπεία με </w:t>
      </w:r>
      <w:r>
        <w:rPr>
          <w:lang w:val="fr-BE"/>
        </w:rPr>
        <w:t>AIIRA</w:t>
      </w:r>
      <w:r>
        <w:rPr>
          <w:lang w:val="el-GR"/>
        </w:rPr>
        <w:t xml:space="preserve"> κατά τη διάρκεια του δεύτερου και του τρίτου τριμήνου της κύησης, επάγει </w:t>
      </w:r>
      <w:proofErr w:type="spellStart"/>
      <w:r>
        <w:rPr>
          <w:lang w:val="el-GR"/>
        </w:rPr>
        <w:t>εμβρυοτοξικότητα</w:t>
      </w:r>
      <w:proofErr w:type="spellEnd"/>
      <w:r>
        <w:rPr>
          <w:lang w:val="el-GR"/>
        </w:rPr>
        <w:t xml:space="preserve"> στον άνθρωπο (μειωμένη νεφρική λειτουργία, </w:t>
      </w:r>
      <w:proofErr w:type="spellStart"/>
      <w:r>
        <w:rPr>
          <w:lang w:val="el-GR"/>
        </w:rPr>
        <w:t>ολιγοϋδράμνιο</w:t>
      </w:r>
      <w:proofErr w:type="spellEnd"/>
      <w:r>
        <w:rPr>
          <w:lang w:val="el-GR"/>
        </w:rPr>
        <w:t xml:space="preserve">, επιβράδυνση της οστεοποίησης του κρανίου) και νεογνική τοξικότητα (νεφρική ανεπάρκεια, υπόταση, </w:t>
      </w:r>
      <w:proofErr w:type="spellStart"/>
      <w:r>
        <w:rPr>
          <w:lang w:val="el-GR"/>
        </w:rPr>
        <w:t>υπερκαλιαιμία</w:t>
      </w:r>
      <w:proofErr w:type="spellEnd"/>
      <w:r>
        <w:rPr>
          <w:lang w:val="el-GR"/>
        </w:rPr>
        <w:t>). (</w:t>
      </w:r>
      <w:r>
        <w:rPr>
          <w:lang w:val="fr-BE"/>
        </w:rPr>
        <w:t>B</w:t>
      </w:r>
      <w:r>
        <w:rPr>
          <w:lang w:val="el-GR"/>
        </w:rPr>
        <w:t>λ</w:t>
      </w:r>
      <w:r w:rsidR="00496F9C">
        <w:rPr>
          <w:lang w:val="el-GR"/>
        </w:rPr>
        <w:t>.</w:t>
      </w:r>
      <w:r>
        <w:rPr>
          <w:lang w:val="el-GR"/>
        </w:rPr>
        <w:t xml:space="preserve"> παράγραφο</w:t>
      </w:r>
      <w:r>
        <w:rPr>
          <w:lang w:val="fr-BE"/>
        </w:rPr>
        <w:t> </w:t>
      </w:r>
      <w:r>
        <w:rPr>
          <w:lang w:val="el-GR"/>
        </w:rPr>
        <w:t>5.3).</w:t>
      </w:r>
    </w:p>
    <w:p w14:paraId="436E5830" w14:textId="77777777" w:rsidR="00C12B0E" w:rsidRDefault="00C12B0E">
      <w:pPr>
        <w:pStyle w:val="EMEABodyText"/>
        <w:rPr>
          <w:lang w:val="el-GR"/>
        </w:rPr>
      </w:pPr>
    </w:p>
    <w:p w14:paraId="7B3A0525" w14:textId="77777777" w:rsidR="00886C67" w:rsidRDefault="00886C67">
      <w:pPr>
        <w:pStyle w:val="EMEABodyText"/>
        <w:rPr>
          <w:lang w:val="el-GR"/>
        </w:rPr>
      </w:pPr>
      <w:r>
        <w:rPr>
          <w:lang w:val="el-GR"/>
        </w:rPr>
        <w:lastRenderedPageBreak/>
        <w:t xml:space="preserve">Εάν υπάρξει έκθεση σε </w:t>
      </w:r>
      <w:r>
        <w:rPr>
          <w:lang w:val="en-US"/>
        </w:rPr>
        <w:t>AIIRAs</w:t>
      </w:r>
      <w:r>
        <w:rPr>
          <w:lang w:val="el-GR"/>
        </w:rPr>
        <w:t xml:space="preserve"> από το δεύτερο τρίμηνο της κύησης, συνιστάται </w:t>
      </w:r>
      <w:proofErr w:type="spellStart"/>
      <w:r>
        <w:rPr>
          <w:lang w:val="el-GR"/>
        </w:rPr>
        <w:t>υπερηχογραφικός</w:t>
      </w:r>
      <w:proofErr w:type="spellEnd"/>
      <w:r>
        <w:rPr>
          <w:lang w:val="el-GR"/>
        </w:rPr>
        <w:t xml:space="preserve"> έλεγχος της νεφρικής λειτουργίας και του κρανίου.</w:t>
      </w:r>
    </w:p>
    <w:p w14:paraId="7BE4693A" w14:textId="77777777" w:rsidR="00C12B0E" w:rsidRDefault="00C12B0E">
      <w:pPr>
        <w:pStyle w:val="EMEABodyText"/>
        <w:rPr>
          <w:lang w:val="el-GR"/>
        </w:rPr>
      </w:pPr>
    </w:p>
    <w:p w14:paraId="04A5E1F7" w14:textId="77777777" w:rsidR="00886C67" w:rsidRDefault="00886C67">
      <w:pPr>
        <w:pStyle w:val="EMEABodyText"/>
        <w:rPr>
          <w:lang w:val="el-GR"/>
        </w:rPr>
      </w:pPr>
      <w:r>
        <w:rPr>
          <w:lang w:val="el-GR"/>
        </w:rPr>
        <w:t xml:space="preserve">Βρέφη των οποίων οι μητέρες έχουν λάβει </w:t>
      </w:r>
      <w:r>
        <w:rPr>
          <w:lang w:val="en-US"/>
        </w:rPr>
        <w:t>AIIRAs</w:t>
      </w:r>
      <w:r>
        <w:rPr>
          <w:lang w:val="el-GR"/>
        </w:rPr>
        <w:t xml:space="preserve"> πρέπει να παρακολουθούνται στενά για υπόταση (βλέπε επίσης τις παραγράφους</w:t>
      </w:r>
      <w:r>
        <w:rPr>
          <w:lang w:val="en-US"/>
        </w:rPr>
        <w:t> </w:t>
      </w:r>
      <w:r>
        <w:rPr>
          <w:lang w:val="el-GR"/>
        </w:rPr>
        <w:t>4.3 και</w:t>
      </w:r>
      <w:r>
        <w:t> </w:t>
      </w:r>
      <w:r>
        <w:rPr>
          <w:lang w:val="el-GR"/>
        </w:rPr>
        <w:t>4.4).</w:t>
      </w:r>
    </w:p>
    <w:p w14:paraId="6ADA7900" w14:textId="77777777" w:rsidR="00886C67" w:rsidRDefault="00886C67">
      <w:pPr>
        <w:pStyle w:val="EMEABodyText"/>
        <w:rPr>
          <w:lang w:val="el-GR"/>
        </w:rPr>
      </w:pPr>
    </w:p>
    <w:p w14:paraId="5A60DEA6" w14:textId="77777777" w:rsidR="00886C67" w:rsidRPr="001D4EA4" w:rsidRDefault="00886C67">
      <w:pPr>
        <w:pStyle w:val="EMEABodyText"/>
        <w:keepNext/>
        <w:rPr>
          <w:lang w:val="el-GR"/>
        </w:rPr>
      </w:pPr>
      <w:r>
        <w:rPr>
          <w:u w:val="single"/>
          <w:lang w:val="el-GR"/>
        </w:rPr>
        <w:t>Θηλασμός</w:t>
      </w:r>
    </w:p>
    <w:p w14:paraId="514A64A4" w14:textId="77777777" w:rsidR="00886C67" w:rsidRPr="001D4EA4" w:rsidRDefault="00886C67">
      <w:pPr>
        <w:pStyle w:val="EMEABodyText"/>
        <w:keepNext/>
        <w:rPr>
          <w:lang w:val="el-GR"/>
        </w:rPr>
      </w:pPr>
    </w:p>
    <w:p w14:paraId="2E03B55B" w14:textId="77777777" w:rsidR="00886C67" w:rsidRPr="001D4EA4" w:rsidRDefault="00886C67">
      <w:pPr>
        <w:pStyle w:val="EMEABodyText"/>
        <w:rPr>
          <w:lang w:val="el-GR"/>
        </w:rPr>
      </w:pPr>
      <w:r>
        <w:rPr>
          <w:lang w:val="el-GR"/>
        </w:rPr>
        <w:t xml:space="preserve">Δεδομένου ότι δεν υπάρχουν πληροφορίες σχετικά με τη χρήση του </w:t>
      </w:r>
      <w:proofErr w:type="spellStart"/>
      <w:r>
        <w:rPr>
          <w:lang w:val="el-GR"/>
        </w:rPr>
        <w:t>Aprovel</w:t>
      </w:r>
      <w:proofErr w:type="spellEnd"/>
      <w:r>
        <w:rPr>
          <w:lang w:val="el-GR"/>
        </w:rPr>
        <w:t xml:space="preserve"> κατά τη διάρκεια του θηλασμού, το </w:t>
      </w:r>
      <w:proofErr w:type="spellStart"/>
      <w:r>
        <w:rPr>
          <w:lang w:val="el-GR"/>
        </w:rPr>
        <w:t>Aprovel</w:t>
      </w:r>
      <w:proofErr w:type="spellEnd"/>
      <w:r>
        <w:rPr>
          <w:lang w:val="el-GR"/>
        </w:rPr>
        <w:t xml:space="preserve"> δε συνιστάται και προτιμώνται εναλλακτικές θεραπείες με καλύτερα καθιερωμένη εικόνα ασφάλειας κατά τη διάρκεια της γαλουχίας, ιδιαίτερα όταν πρόκειται για το θηλασμό νεογέννητου ή πρόωρου βρέφους.</w:t>
      </w:r>
    </w:p>
    <w:p w14:paraId="5F512C5D" w14:textId="77777777" w:rsidR="00886C67" w:rsidRPr="001D4EA4" w:rsidRDefault="00886C67">
      <w:pPr>
        <w:pStyle w:val="EMEABodyText"/>
        <w:rPr>
          <w:lang w:val="el-GR"/>
        </w:rPr>
      </w:pPr>
    </w:p>
    <w:p w14:paraId="481FD07D" w14:textId="77777777" w:rsidR="00886C67" w:rsidRDefault="00886C67">
      <w:pPr>
        <w:pStyle w:val="EMEABodyText"/>
        <w:rPr>
          <w:lang w:val="el-GR"/>
        </w:rPr>
      </w:pPr>
      <w:r>
        <w:rPr>
          <w:lang w:val="el-GR"/>
        </w:rPr>
        <w:t xml:space="preserve">Δεν είναι γνωστό εάν η </w:t>
      </w:r>
      <w:proofErr w:type="spellStart"/>
      <w:r>
        <w:rPr>
          <w:lang w:val="el-GR"/>
        </w:rPr>
        <w:t>ιρβεσαρτάνη</w:t>
      </w:r>
      <w:proofErr w:type="spellEnd"/>
      <w:r>
        <w:rPr>
          <w:lang w:val="el-GR"/>
        </w:rPr>
        <w:t xml:space="preserve"> ή οι </w:t>
      </w:r>
      <w:proofErr w:type="spellStart"/>
      <w:r>
        <w:rPr>
          <w:lang w:val="el-GR"/>
        </w:rPr>
        <w:t>μεταβολίτες</w:t>
      </w:r>
      <w:proofErr w:type="spellEnd"/>
      <w:r>
        <w:rPr>
          <w:lang w:val="el-GR"/>
        </w:rPr>
        <w:t xml:space="preserve"> της απεκκρίνονται στο ανθρώπινο γάλα. </w:t>
      </w:r>
    </w:p>
    <w:p w14:paraId="078E2A0C" w14:textId="77777777" w:rsidR="00886C67" w:rsidRDefault="00886C67">
      <w:pPr>
        <w:pStyle w:val="EMEABodyText"/>
        <w:rPr>
          <w:lang w:val="el-GR"/>
        </w:rPr>
      </w:pPr>
      <w:r>
        <w:rPr>
          <w:lang w:val="el-GR"/>
        </w:rPr>
        <w:t xml:space="preserve">Τα διαθέσιμα φαρμακοδυναμικά/τοξικολογικά δεδομένα σε αρουραίους έδειξαν απέκκριση της </w:t>
      </w:r>
      <w:proofErr w:type="spellStart"/>
      <w:r>
        <w:rPr>
          <w:lang w:val="el-GR"/>
        </w:rPr>
        <w:t>ιρβεσαρτάνης</w:t>
      </w:r>
      <w:proofErr w:type="spellEnd"/>
      <w:r>
        <w:rPr>
          <w:lang w:val="el-GR"/>
        </w:rPr>
        <w:t xml:space="preserve"> ή των </w:t>
      </w:r>
      <w:proofErr w:type="spellStart"/>
      <w:r>
        <w:rPr>
          <w:lang w:val="el-GR"/>
        </w:rPr>
        <w:t>μεταβολιτών</w:t>
      </w:r>
      <w:proofErr w:type="spellEnd"/>
      <w:r>
        <w:rPr>
          <w:lang w:val="el-GR"/>
        </w:rPr>
        <w:t xml:space="preserve"> της στο γάλα (για λεπτομέρειες βλέπε παράγραφο 5.3).</w:t>
      </w:r>
    </w:p>
    <w:p w14:paraId="73EFD1A4" w14:textId="77777777" w:rsidR="00886C67" w:rsidRDefault="00886C67">
      <w:pPr>
        <w:pStyle w:val="EMEABodyText"/>
        <w:rPr>
          <w:lang w:val="el-GR"/>
        </w:rPr>
      </w:pPr>
    </w:p>
    <w:p w14:paraId="524A8520" w14:textId="77777777" w:rsidR="00886C67" w:rsidRPr="001D4EA4" w:rsidRDefault="00886C67">
      <w:pPr>
        <w:pStyle w:val="EMEABodyText"/>
        <w:rPr>
          <w:u w:val="single"/>
          <w:lang w:val="el-GR"/>
        </w:rPr>
      </w:pPr>
      <w:r>
        <w:rPr>
          <w:u w:val="single"/>
          <w:lang w:val="el-GR"/>
        </w:rPr>
        <w:t>Γονιμότητα</w:t>
      </w:r>
    </w:p>
    <w:p w14:paraId="0FE202E8" w14:textId="77777777" w:rsidR="00886C67" w:rsidRPr="001D4EA4" w:rsidRDefault="00886C67">
      <w:pPr>
        <w:pStyle w:val="EMEABodyText"/>
        <w:rPr>
          <w:u w:val="single"/>
          <w:lang w:val="el-GR"/>
        </w:rPr>
      </w:pPr>
    </w:p>
    <w:p w14:paraId="6C962F6F" w14:textId="77777777" w:rsidR="00886C67" w:rsidRPr="006B7451" w:rsidRDefault="00886C67">
      <w:pPr>
        <w:pStyle w:val="EMEABodyText"/>
        <w:rPr>
          <w:lang w:val="el-GR"/>
        </w:rPr>
      </w:pPr>
      <w:r w:rsidRPr="006B7451">
        <w:rPr>
          <w:lang w:val="el-GR"/>
        </w:rPr>
        <w:t xml:space="preserve">Η </w:t>
      </w:r>
      <w:proofErr w:type="spellStart"/>
      <w:r w:rsidRPr="006B7451">
        <w:rPr>
          <w:lang w:val="el-GR"/>
        </w:rPr>
        <w:t>ιρβεσαρτάνη</w:t>
      </w:r>
      <w:proofErr w:type="spellEnd"/>
      <w:r w:rsidRPr="006B7451">
        <w:rPr>
          <w:lang w:val="el-GR"/>
        </w:rPr>
        <w:t xml:space="preserve"> δεν είχε επίδραση στη γονιμότητα αρουραίων που έλαβαν θεραπεία και </w:t>
      </w:r>
      <w:r>
        <w:rPr>
          <w:lang w:val="el-GR"/>
        </w:rPr>
        <w:t>σ</w:t>
      </w:r>
      <w:r w:rsidRPr="006B7451">
        <w:rPr>
          <w:lang w:val="el-GR"/>
        </w:rPr>
        <w:t>τους απογόνους τους μέχρι τα επίπεδα δόσης που προκαλούν τα πρώτα σημάδια της γονικής τοξικότητας (βλ</w:t>
      </w:r>
      <w:r w:rsidR="00496F9C">
        <w:rPr>
          <w:lang w:val="el-GR"/>
        </w:rPr>
        <w:t>.</w:t>
      </w:r>
      <w:r w:rsidRPr="006B7451">
        <w:rPr>
          <w:lang w:val="el-GR"/>
        </w:rPr>
        <w:t xml:space="preserve"> παράγραφο 5.3).</w:t>
      </w:r>
    </w:p>
    <w:p w14:paraId="58A69528" w14:textId="77777777" w:rsidR="00886C67" w:rsidRDefault="00886C67">
      <w:pPr>
        <w:pStyle w:val="EMEABodyText"/>
        <w:rPr>
          <w:lang w:val="el-GR"/>
        </w:rPr>
      </w:pPr>
    </w:p>
    <w:p w14:paraId="09B505AA" w14:textId="48E557D7" w:rsidR="00886C67" w:rsidRDefault="00886C67">
      <w:pPr>
        <w:pStyle w:val="EMEAHeading2"/>
        <w:rPr>
          <w:lang w:val="el-GR"/>
        </w:rPr>
      </w:pPr>
      <w:r>
        <w:rPr>
          <w:lang w:val="el-GR"/>
        </w:rPr>
        <w:t>4.7</w:t>
      </w:r>
      <w:r>
        <w:rPr>
          <w:lang w:val="el-GR"/>
        </w:rPr>
        <w:tab/>
        <w:t>Επιδράσεις στην ικανότητα οδήγησης και χειρισμού μηχαν</w:t>
      </w:r>
      <w:r w:rsidR="00552CAA">
        <w:rPr>
          <w:lang w:val="el-GR"/>
        </w:rPr>
        <w:t>ημάτων</w:t>
      </w:r>
      <w:r w:rsidR="00DF1C46">
        <w:rPr>
          <w:lang w:val="el-GR"/>
        </w:rPr>
        <w:fldChar w:fldCharType="begin"/>
      </w:r>
      <w:r w:rsidR="00DF1C46">
        <w:rPr>
          <w:lang w:val="el-GR"/>
        </w:rPr>
        <w:instrText xml:space="preserve"> DOCVARIABLE vault_nd_b7b3d7db-db7b-4fbb-a718-761648b053cb \* MERGEFORMAT </w:instrText>
      </w:r>
      <w:r w:rsidR="00DF1C46">
        <w:rPr>
          <w:lang w:val="el-GR"/>
        </w:rPr>
        <w:fldChar w:fldCharType="separate"/>
      </w:r>
      <w:r w:rsidR="00DF1C46">
        <w:rPr>
          <w:lang w:val="el-GR"/>
        </w:rPr>
        <w:t xml:space="preserve"> </w:t>
      </w:r>
      <w:r w:rsidR="00DF1C46">
        <w:rPr>
          <w:lang w:val="el-GR"/>
        </w:rPr>
        <w:fldChar w:fldCharType="end"/>
      </w:r>
    </w:p>
    <w:p w14:paraId="00A6EDFA" w14:textId="77777777" w:rsidR="00886C67" w:rsidRDefault="00886C67">
      <w:pPr>
        <w:pStyle w:val="EMEAHeading2"/>
        <w:rPr>
          <w:lang w:val="el-GR"/>
        </w:rPr>
      </w:pPr>
    </w:p>
    <w:p w14:paraId="1F045189" w14:textId="77777777" w:rsidR="00886C67" w:rsidRDefault="00886C67">
      <w:pPr>
        <w:pStyle w:val="EMEABodyText"/>
        <w:rPr>
          <w:lang w:val="el-GR"/>
        </w:rPr>
      </w:pPr>
      <w:r>
        <w:rPr>
          <w:lang w:val="el-GR"/>
        </w:rPr>
        <w:t xml:space="preserve">Με βάση τις φαρμακοδυναμικές της ιδιότητες, η </w:t>
      </w:r>
      <w:proofErr w:type="spellStart"/>
      <w:r>
        <w:rPr>
          <w:lang w:val="el-GR"/>
        </w:rPr>
        <w:t>ιρβεσαρτάνη</w:t>
      </w:r>
      <w:proofErr w:type="spellEnd"/>
      <w:r>
        <w:rPr>
          <w:lang w:val="el-GR"/>
        </w:rPr>
        <w:t xml:space="preserve"> είναι απίθανο να επηρεάζει την ικανότητα </w:t>
      </w:r>
      <w:r w:rsidR="00A119B1">
        <w:rPr>
          <w:lang w:val="el-GR"/>
        </w:rPr>
        <w:t>οδήγησης και χρήσης μηχαν</w:t>
      </w:r>
      <w:r w:rsidR="00552CAA">
        <w:rPr>
          <w:lang w:val="el-GR"/>
        </w:rPr>
        <w:t>ημάτων</w:t>
      </w:r>
      <w:r>
        <w:rPr>
          <w:lang w:val="el-GR"/>
        </w:rPr>
        <w:t>. Όταν οδηγείτε οχήματα ή χειρίζεσθε μηχαν</w:t>
      </w:r>
      <w:r w:rsidR="00552CAA">
        <w:rPr>
          <w:lang w:val="el-GR"/>
        </w:rPr>
        <w:t>ήματα</w:t>
      </w:r>
      <w:r>
        <w:rPr>
          <w:lang w:val="el-GR"/>
        </w:rPr>
        <w:t>, θα πρέπει να λαμβάνετε υπόψη ότι ζάλη ή εξάντληση μπορεί να εμφανισθούν κατά την διάρκεια της θεραπείας.</w:t>
      </w:r>
    </w:p>
    <w:p w14:paraId="03B8B3B7" w14:textId="77777777" w:rsidR="00886C67" w:rsidRDefault="00886C67">
      <w:pPr>
        <w:pStyle w:val="EMEABodyText"/>
        <w:rPr>
          <w:lang w:val="el-GR"/>
        </w:rPr>
      </w:pPr>
    </w:p>
    <w:p w14:paraId="5FD32246" w14:textId="725FE3C0" w:rsidR="00886C67" w:rsidRDefault="00886C67">
      <w:pPr>
        <w:pStyle w:val="EMEAHeading2"/>
        <w:rPr>
          <w:lang w:val="el-GR"/>
        </w:rPr>
      </w:pPr>
      <w:r>
        <w:rPr>
          <w:lang w:val="el-GR"/>
        </w:rPr>
        <w:t>4.8</w:t>
      </w:r>
      <w:r>
        <w:rPr>
          <w:lang w:val="el-GR"/>
        </w:rPr>
        <w:tab/>
      </w:r>
      <w:r>
        <w:t>A</w:t>
      </w:r>
      <w:proofErr w:type="spellStart"/>
      <w:r>
        <w:rPr>
          <w:lang w:val="el-GR"/>
        </w:rPr>
        <w:t>νεπιθύμητες</w:t>
      </w:r>
      <w:proofErr w:type="spellEnd"/>
      <w:r>
        <w:rPr>
          <w:lang w:val="el-GR"/>
        </w:rPr>
        <w:t xml:space="preserve"> ενέργειες</w:t>
      </w:r>
      <w:r w:rsidR="00DF1C46">
        <w:rPr>
          <w:lang w:val="el-GR"/>
        </w:rPr>
        <w:fldChar w:fldCharType="begin"/>
      </w:r>
      <w:r w:rsidR="00DF1C46">
        <w:rPr>
          <w:lang w:val="el-GR"/>
        </w:rPr>
        <w:instrText xml:space="preserve"> DOCVARIABLE vault_nd_5409797a-d86a-4ca5-b464-72426bb9f870 \* MERGEFORMAT </w:instrText>
      </w:r>
      <w:r w:rsidR="00DF1C46">
        <w:rPr>
          <w:lang w:val="el-GR"/>
        </w:rPr>
        <w:fldChar w:fldCharType="separate"/>
      </w:r>
      <w:r w:rsidR="00DF1C46">
        <w:rPr>
          <w:lang w:val="el-GR"/>
        </w:rPr>
        <w:t xml:space="preserve"> </w:t>
      </w:r>
      <w:r w:rsidR="00DF1C46">
        <w:rPr>
          <w:lang w:val="el-GR"/>
        </w:rPr>
        <w:fldChar w:fldCharType="end"/>
      </w:r>
    </w:p>
    <w:p w14:paraId="41D6AEC2" w14:textId="77777777" w:rsidR="00886C67" w:rsidRDefault="00886C67">
      <w:pPr>
        <w:pStyle w:val="EMEAHeading2"/>
        <w:rPr>
          <w:lang w:val="el-GR"/>
        </w:rPr>
      </w:pPr>
    </w:p>
    <w:p w14:paraId="63FB2A08" w14:textId="77777777" w:rsidR="00886C67" w:rsidRDefault="00886C67">
      <w:pPr>
        <w:pStyle w:val="EMEABodyText"/>
        <w:rPr>
          <w:lang w:val="el-GR"/>
        </w:rPr>
      </w:pPr>
      <w:r>
        <w:rPr>
          <w:lang w:val="el-GR"/>
        </w:rPr>
        <w:t xml:space="preserve">Σε ελεγχόμενες με εικονικό φάρμακο μελέτες ασθενών με υπέρταση, η συνολική συχνότητα εμφανίσεως ανεπιθύμητων </w:t>
      </w:r>
      <w:proofErr w:type="spellStart"/>
      <w:r>
        <w:rPr>
          <w:lang w:val="el-GR"/>
        </w:rPr>
        <w:t>συμβαμάτων</w:t>
      </w:r>
      <w:proofErr w:type="spellEnd"/>
      <w:r>
        <w:rPr>
          <w:lang w:val="el-GR"/>
        </w:rPr>
        <w:t xml:space="preserve"> δεν διέφερε μεταξύ των ομάδων της </w:t>
      </w:r>
      <w:proofErr w:type="spellStart"/>
      <w:r>
        <w:rPr>
          <w:lang w:val="el-GR"/>
        </w:rPr>
        <w:t>ιρβεσαρτάνης</w:t>
      </w:r>
      <w:proofErr w:type="spellEnd"/>
      <w:r>
        <w:rPr>
          <w:lang w:val="el-GR"/>
        </w:rPr>
        <w:t xml:space="preserve"> (56,2%) και του εικονικού φαρμάκου (56,5%). Διακοπή της θεραπείας λόγω κάποιου κλινικού ή εργαστηριακού ανεπιθύμητου </w:t>
      </w:r>
      <w:proofErr w:type="spellStart"/>
      <w:r>
        <w:rPr>
          <w:lang w:val="el-GR"/>
        </w:rPr>
        <w:t>συμβάματος</w:t>
      </w:r>
      <w:proofErr w:type="spellEnd"/>
      <w:r>
        <w:rPr>
          <w:lang w:val="el-GR"/>
        </w:rPr>
        <w:t xml:space="preserve"> ήταν λιγότερο συχνή στους ασθενείς που έλαβαν </w:t>
      </w:r>
      <w:proofErr w:type="spellStart"/>
      <w:r>
        <w:rPr>
          <w:lang w:val="el-GR"/>
        </w:rPr>
        <w:t>ιρβεσαρτάνη</w:t>
      </w:r>
      <w:proofErr w:type="spellEnd"/>
      <w:r>
        <w:rPr>
          <w:lang w:val="el-GR"/>
        </w:rPr>
        <w:t xml:space="preserve"> (3,3%) από ότι στους ασθενείς που έλαβαν εικονικό φάρμακο (4,5%). Η συχνότητα εμφανίσεως </w:t>
      </w:r>
      <w:proofErr w:type="spellStart"/>
      <w:r>
        <w:rPr>
          <w:lang w:val="el-GR"/>
        </w:rPr>
        <w:t>ανεπιθυμήτων</w:t>
      </w:r>
      <w:proofErr w:type="spellEnd"/>
      <w:r>
        <w:rPr>
          <w:lang w:val="el-GR"/>
        </w:rPr>
        <w:t xml:space="preserve"> </w:t>
      </w:r>
      <w:proofErr w:type="spellStart"/>
      <w:r>
        <w:rPr>
          <w:lang w:val="el-GR"/>
        </w:rPr>
        <w:t>συμβαμάτων</w:t>
      </w:r>
      <w:proofErr w:type="spellEnd"/>
      <w:r>
        <w:rPr>
          <w:lang w:val="el-GR"/>
        </w:rPr>
        <w:t xml:space="preserve"> δε συσχετίσθηκε με την δόση (στο εύρος των </w:t>
      </w:r>
      <w:proofErr w:type="spellStart"/>
      <w:r>
        <w:rPr>
          <w:lang w:val="el-GR"/>
        </w:rPr>
        <w:t>συνιστωμένων</w:t>
      </w:r>
      <w:proofErr w:type="spellEnd"/>
      <w:r>
        <w:rPr>
          <w:lang w:val="el-GR"/>
        </w:rPr>
        <w:t xml:space="preserve"> δόσεων), το γένος, την ηλικία, τη φυλή, ή τη διάρκεια της θεραπείας.</w:t>
      </w:r>
    </w:p>
    <w:p w14:paraId="358861C7" w14:textId="77777777" w:rsidR="00886C67" w:rsidRDefault="00886C67">
      <w:pPr>
        <w:pStyle w:val="EMEABodyText"/>
        <w:rPr>
          <w:lang w:val="el-GR"/>
        </w:rPr>
      </w:pPr>
    </w:p>
    <w:p w14:paraId="4C1BE636" w14:textId="77777777" w:rsidR="00886C67" w:rsidRDefault="00886C67">
      <w:pPr>
        <w:pStyle w:val="EMEABodyText"/>
        <w:rPr>
          <w:lang w:val="el-GR"/>
        </w:rPr>
      </w:pPr>
      <w:r>
        <w:rPr>
          <w:lang w:val="el-GR"/>
        </w:rPr>
        <w:t xml:space="preserve">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αναφέρθηκε </w:t>
      </w:r>
      <w:proofErr w:type="spellStart"/>
      <w:r>
        <w:rPr>
          <w:lang w:val="el-GR"/>
        </w:rPr>
        <w:t>ορθοστατική</w:t>
      </w:r>
      <w:proofErr w:type="spellEnd"/>
      <w:r>
        <w:rPr>
          <w:lang w:val="el-GR"/>
        </w:rPr>
        <w:t xml:space="preserve"> ζάλη και </w:t>
      </w:r>
      <w:proofErr w:type="spellStart"/>
      <w:r>
        <w:rPr>
          <w:lang w:val="el-GR"/>
        </w:rPr>
        <w:t>ορθοστατική</w:t>
      </w:r>
      <w:proofErr w:type="spellEnd"/>
      <w:r>
        <w:rPr>
          <w:lang w:val="el-GR"/>
        </w:rPr>
        <w:t xml:space="preserve"> υπόταση σε 0,5% των ασθενών (δηλ. όχι συχνά), ωστόσο υψηλότερο απ' ό,τι με εικονικό φάρμακο.</w:t>
      </w:r>
    </w:p>
    <w:p w14:paraId="655B7411" w14:textId="77777777" w:rsidR="00886C67" w:rsidRDefault="00886C67">
      <w:pPr>
        <w:pStyle w:val="EMEABodyText"/>
        <w:rPr>
          <w:lang w:val="el-GR"/>
        </w:rPr>
      </w:pPr>
    </w:p>
    <w:p w14:paraId="008090D6" w14:textId="77777777" w:rsidR="00886C67" w:rsidRDefault="00886C67">
      <w:pPr>
        <w:pStyle w:val="EMEABodyText"/>
        <w:rPr>
          <w:lang w:val="el-GR"/>
        </w:rPr>
      </w:pPr>
      <w:r>
        <w:rPr>
          <w:lang w:val="el-GR"/>
        </w:rPr>
        <w:t xml:space="preserve">Ο παρακάτω πίνακας παρουσιάζει τις ανεπιθύμητες ενέργειες του φαρμάκου που αναφέρθηκαν σε μελέτες ελεγχόμενες με εικονικό </w:t>
      </w:r>
      <w:proofErr w:type="spellStart"/>
      <w:r>
        <w:rPr>
          <w:lang w:val="el-GR"/>
        </w:rPr>
        <w:t>φάμρακο</w:t>
      </w:r>
      <w:proofErr w:type="spellEnd"/>
      <w:r>
        <w:rPr>
          <w:lang w:val="el-GR"/>
        </w:rPr>
        <w:t xml:space="preserve">, στις οποίες 1.965 υπερτασικοί ασθενείς έλαβαν </w:t>
      </w:r>
      <w:proofErr w:type="spellStart"/>
      <w:r>
        <w:rPr>
          <w:lang w:val="el-GR"/>
        </w:rPr>
        <w:t>ιρβεσαρτάνη</w:t>
      </w:r>
      <w:proofErr w:type="spellEnd"/>
      <w:r>
        <w:rPr>
          <w:lang w:val="el-GR"/>
        </w:rPr>
        <w:t xml:space="preserve">. Οι όροι που έχουν επισημανθεί με αστερίσκο (*) αναφέρονται στις ανεπιθύμητες ενέργειες, που αναφέρθηκαν επιπλέον σε &gt;2% διαβητικών υπερτασικών ασθενών με χρόνια νεφρική ανεπάρκεια και έκδηλη </w:t>
      </w:r>
      <w:proofErr w:type="spellStart"/>
      <w:r>
        <w:rPr>
          <w:lang w:val="el-GR"/>
        </w:rPr>
        <w:t>λευκωματινουρία</w:t>
      </w:r>
      <w:proofErr w:type="spellEnd"/>
      <w:r>
        <w:rPr>
          <w:lang w:val="el-GR"/>
        </w:rPr>
        <w:t xml:space="preserve"> και σε ποσοστό υψηλότερο του εικονικού φαρμάκου.</w:t>
      </w:r>
    </w:p>
    <w:p w14:paraId="5F41215B" w14:textId="77777777" w:rsidR="00886C67" w:rsidRDefault="00886C67">
      <w:pPr>
        <w:pStyle w:val="EMEAHeading2"/>
        <w:keepNext w:val="0"/>
        <w:keepLines w:val="0"/>
        <w:rPr>
          <w:lang w:val="el-GR"/>
        </w:rPr>
      </w:pPr>
    </w:p>
    <w:p w14:paraId="60A98210"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 πολύ συχνές (≥ 1/10)˙ συχνές (≥ 1/100 έως &lt; 1/10)˙ όχι συχνές (≥ 1/1.000 έως &lt;</w:t>
      </w:r>
      <w:r>
        <w:t> </w:t>
      </w:r>
      <w:r>
        <w:rPr>
          <w:lang w:val="el-GR"/>
        </w:rPr>
        <w:t>1/100)˙ σπάνιες (≥ 1/10.000- έως, &lt; 1/1.000)˙ πολύ σπάνιες (&lt; 1/10.000). Εντός κάθε κατηγορίας συχνότητας εμφάνισης, οι ανεπιθύμητες ενέργειες παρατίθενται κατά φθίνουσα σειρά σοβαρότητας.</w:t>
      </w:r>
    </w:p>
    <w:p w14:paraId="61EF9B98" w14:textId="77777777" w:rsidR="00886C67" w:rsidRDefault="00886C67">
      <w:pPr>
        <w:pStyle w:val="EMEABodyText"/>
        <w:rPr>
          <w:lang w:val="el-GR"/>
        </w:rPr>
      </w:pPr>
    </w:p>
    <w:p w14:paraId="4030F2C1" w14:textId="70F76AAF" w:rsidR="00886C67" w:rsidRPr="00D07DF1" w:rsidRDefault="00886C67" w:rsidP="00886C67">
      <w:pPr>
        <w:pStyle w:val="EMEAHeading2"/>
        <w:ind w:left="0" w:firstLine="0"/>
        <w:rPr>
          <w:b w:val="0"/>
          <w:lang w:val="el-GR"/>
        </w:rPr>
      </w:pPr>
      <w:r w:rsidRPr="00D07DF1">
        <w:rPr>
          <w:b w:val="0"/>
          <w:lang w:val="el-GR"/>
        </w:rPr>
        <w:lastRenderedPageBreak/>
        <w:t xml:space="preserve">Οι επιπλέον ανεπιθύμητες ενέργειες </w:t>
      </w:r>
      <w:r>
        <w:rPr>
          <w:b w:val="0"/>
          <w:lang w:val="el-GR"/>
        </w:rPr>
        <w:t xml:space="preserve">που </w:t>
      </w:r>
      <w:r w:rsidRPr="00D07DF1">
        <w:rPr>
          <w:b w:val="0"/>
          <w:lang w:val="el-GR"/>
        </w:rPr>
        <w:t>έχουν αναφερθεί κατά τη διάρκεια της μετά την κυκλοφορία εμπειρίας</w:t>
      </w:r>
      <w:r>
        <w:rPr>
          <w:b w:val="0"/>
          <w:lang w:val="el-GR"/>
        </w:rPr>
        <w:t xml:space="preserve"> </w:t>
      </w:r>
      <w:r w:rsidRPr="00022BE2">
        <w:rPr>
          <w:b w:val="0"/>
          <w:lang w:val="el-GR"/>
        </w:rPr>
        <w:t xml:space="preserve">αναφέρονται </w:t>
      </w:r>
      <w:r>
        <w:rPr>
          <w:b w:val="0"/>
          <w:lang w:val="el-GR"/>
        </w:rPr>
        <w:t>παρακάτω επίσης</w:t>
      </w:r>
      <w:r w:rsidRPr="00D07DF1">
        <w:rPr>
          <w:b w:val="0"/>
          <w:lang w:val="el-GR"/>
        </w:rPr>
        <w:t xml:space="preserve">. </w:t>
      </w:r>
      <w:r>
        <w:rPr>
          <w:b w:val="0"/>
          <w:lang w:val="el-GR"/>
        </w:rPr>
        <w:t>Αυτές οι ανεπιθύμητες ενέργειες π</w:t>
      </w:r>
      <w:r w:rsidRPr="00D07DF1">
        <w:rPr>
          <w:b w:val="0"/>
          <w:lang w:val="el-GR"/>
        </w:rPr>
        <w:t>ροέρχονται από αυθόρμητες αναφορές</w:t>
      </w:r>
      <w:r w:rsidRPr="0040487A">
        <w:rPr>
          <w:b w:val="0"/>
          <w:lang w:val="el-GR"/>
        </w:rPr>
        <w:t>.</w:t>
      </w:r>
      <w:r w:rsidR="00DF1C46">
        <w:rPr>
          <w:b w:val="0"/>
          <w:lang w:val="el-GR"/>
        </w:rPr>
        <w:fldChar w:fldCharType="begin"/>
      </w:r>
      <w:r w:rsidR="00DF1C46">
        <w:rPr>
          <w:b w:val="0"/>
          <w:lang w:val="el-GR"/>
        </w:rPr>
        <w:instrText xml:space="preserve"> DOCVARIABLE vault_nd_4dde26c0-086b-4cb9-8abc-29caf6076d50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30DDBC77" w14:textId="77777777" w:rsidR="00886C67" w:rsidRDefault="00886C67">
      <w:pPr>
        <w:pStyle w:val="EMEABodyText"/>
        <w:rPr>
          <w:lang w:val="el-GR"/>
        </w:rPr>
      </w:pPr>
    </w:p>
    <w:p w14:paraId="4593FFB7" w14:textId="77777777" w:rsidR="00BD34A5" w:rsidRPr="007A1B56" w:rsidRDefault="00BD34A5" w:rsidP="00BD34A5">
      <w:pPr>
        <w:pStyle w:val="EMEABodyText"/>
        <w:keepNext/>
        <w:rPr>
          <w:u w:val="single"/>
          <w:lang w:val="el-GR"/>
        </w:rPr>
      </w:pPr>
      <w:r w:rsidRPr="007A1B56">
        <w:rPr>
          <w:u w:val="single"/>
          <w:lang w:val="el-GR"/>
        </w:rPr>
        <w:t>Διαταραχές του αιμοποιητικού και του λεμφικού συστήματος</w:t>
      </w:r>
    </w:p>
    <w:p w14:paraId="59C5EB31" w14:textId="77777777" w:rsidR="00BD34A5" w:rsidRPr="007A1B56" w:rsidRDefault="00BD34A5" w:rsidP="00BD34A5">
      <w:pPr>
        <w:pStyle w:val="EMEABodyText"/>
        <w:keepNext/>
        <w:rPr>
          <w:lang w:val="el-GR"/>
        </w:rPr>
      </w:pPr>
      <w:r w:rsidRPr="007A1B56">
        <w:rPr>
          <w:lang w:val="el-GR"/>
        </w:rPr>
        <w:t>Μη γνωστές</w:t>
      </w:r>
      <w:r w:rsidRPr="00E213E9">
        <w:rPr>
          <w:lang w:val="el-GR"/>
        </w:rPr>
        <w:t xml:space="preserve">: </w:t>
      </w:r>
      <w:r w:rsidRPr="007A1B56">
        <w:rPr>
          <w:lang w:val="el-GR"/>
        </w:rPr>
        <w:t xml:space="preserve">        </w:t>
      </w:r>
      <w:r w:rsidR="002A3AE6">
        <w:rPr>
          <w:lang w:val="el-GR"/>
        </w:rPr>
        <w:t xml:space="preserve">αναιμία, </w:t>
      </w:r>
      <w:proofErr w:type="spellStart"/>
      <w:r w:rsidRPr="007A1B56">
        <w:rPr>
          <w:lang w:val="el-GR"/>
        </w:rPr>
        <w:t>θρομβοπενία</w:t>
      </w:r>
      <w:proofErr w:type="spellEnd"/>
    </w:p>
    <w:p w14:paraId="18DC9D3B" w14:textId="77777777" w:rsidR="00BD34A5" w:rsidRPr="007A1B56" w:rsidRDefault="00BD34A5" w:rsidP="00886C67">
      <w:pPr>
        <w:pStyle w:val="EMEABodyText"/>
        <w:keepNext/>
        <w:rPr>
          <w:u w:val="single"/>
          <w:lang w:val="el-GR"/>
        </w:rPr>
      </w:pPr>
    </w:p>
    <w:p w14:paraId="62889F85" w14:textId="77777777" w:rsidR="00886C67" w:rsidRPr="007A1B56" w:rsidRDefault="00886C67" w:rsidP="00886C67">
      <w:pPr>
        <w:pStyle w:val="EMEABodyText"/>
        <w:keepNext/>
        <w:rPr>
          <w:u w:val="single"/>
          <w:lang w:val="el-GR"/>
        </w:rPr>
      </w:pPr>
      <w:r w:rsidRPr="007A1B56">
        <w:rPr>
          <w:u w:val="single"/>
          <w:lang w:val="el-GR"/>
        </w:rPr>
        <w:t>Διαταραχές του ανοσοποιητικού συστήματος</w:t>
      </w:r>
    </w:p>
    <w:p w14:paraId="2E5CAF46" w14:textId="77777777" w:rsidR="00886C67" w:rsidRPr="002D7701" w:rsidRDefault="00886C67" w:rsidP="00886C67">
      <w:pPr>
        <w:pStyle w:val="EMEABodyText"/>
        <w:tabs>
          <w:tab w:val="left" w:pos="1701"/>
        </w:tabs>
        <w:rPr>
          <w:lang w:val="el-GR"/>
        </w:rPr>
      </w:pPr>
      <w:r w:rsidRPr="00C159F1">
        <w:rPr>
          <w:lang w:val="el-GR"/>
        </w:rPr>
        <w:t>Μη γνωστές:</w:t>
      </w:r>
      <w:r w:rsidRPr="00C159F1">
        <w:rPr>
          <w:lang w:val="el-GR"/>
        </w:rPr>
        <w:tab/>
        <w:t xml:space="preserve">αντιδράσεις υπερευαισθησίας όπως </w:t>
      </w:r>
      <w:proofErr w:type="spellStart"/>
      <w:r w:rsidRPr="00C159F1">
        <w:rPr>
          <w:lang w:val="el-GR"/>
        </w:rPr>
        <w:t>αγγειοοίδημα</w:t>
      </w:r>
      <w:proofErr w:type="spellEnd"/>
      <w:r w:rsidRPr="00C159F1">
        <w:rPr>
          <w:lang w:val="el-GR"/>
        </w:rPr>
        <w:t>, εξάνθημα, κνίδωση</w:t>
      </w:r>
      <w:r w:rsidR="00A119B1" w:rsidRPr="001461A4">
        <w:rPr>
          <w:lang w:val="el-GR"/>
        </w:rPr>
        <w:t xml:space="preserve">, </w:t>
      </w:r>
      <w:proofErr w:type="spellStart"/>
      <w:r w:rsidR="00A119B1" w:rsidRPr="001461A4">
        <w:rPr>
          <w:lang w:val="el-GR"/>
        </w:rPr>
        <w:t>αναφυλακτική</w:t>
      </w:r>
      <w:proofErr w:type="spellEnd"/>
      <w:r w:rsidR="00A119B1" w:rsidRPr="001461A4">
        <w:rPr>
          <w:lang w:val="el-GR"/>
        </w:rPr>
        <w:t xml:space="preserve"> αντίδραση, </w:t>
      </w:r>
      <w:proofErr w:type="spellStart"/>
      <w:r w:rsidR="00A119B1" w:rsidRPr="001461A4">
        <w:rPr>
          <w:lang w:val="el-GR"/>
        </w:rPr>
        <w:t>αναφυλακτική</w:t>
      </w:r>
      <w:proofErr w:type="spellEnd"/>
      <w:r w:rsidR="00A119B1" w:rsidRPr="001461A4">
        <w:rPr>
          <w:lang w:val="el-GR"/>
        </w:rPr>
        <w:t xml:space="preserve"> καταπληξία</w:t>
      </w:r>
      <w:r w:rsidRPr="002D7701">
        <w:rPr>
          <w:lang w:val="el-GR"/>
        </w:rPr>
        <w:t xml:space="preserve"> </w:t>
      </w:r>
    </w:p>
    <w:p w14:paraId="34BCD0DE" w14:textId="77777777" w:rsidR="00886C67" w:rsidRPr="007A1B56" w:rsidRDefault="00886C67" w:rsidP="00886C67">
      <w:pPr>
        <w:pStyle w:val="EMEABodyText"/>
        <w:rPr>
          <w:lang w:val="el-GR"/>
        </w:rPr>
      </w:pPr>
    </w:p>
    <w:p w14:paraId="4AA5B694" w14:textId="77777777" w:rsidR="00886C67" w:rsidRPr="007A1B56" w:rsidRDefault="00886C67" w:rsidP="00886C67">
      <w:pPr>
        <w:pStyle w:val="EMEABodyText"/>
        <w:keepNext/>
        <w:rPr>
          <w:u w:val="single"/>
          <w:lang w:val="el-GR"/>
        </w:rPr>
      </w:pPr>
      <w:r w:rsidRPr="007A1B56">
        <w:rPr>
          <w:u w:val="single"/>
          <w:lang w:val="el-GR"/>
        </w:rPr>
        <w:t>Διαταραχές του μεταβολισμού και της θρέψης</w:t>
      </w:r>
    </w:p>
    <w:p w14:paraId="525A351D" w14:textId="77777777" w:rsidR="00886C67" w:rsidRPr="00C159F1" w:rsidRDefault="00886C67" w:rsidP="00886C67">
      <w:pPr>
        <w:pStyle w:val="EMEABodyText"/>
        <w:tabs>
          <w:tab w:val="left" w:pos="1701"/>
        </w:tabs>
        <w:rPr>
          <w:lang w:val="el-GR"/>
        </w:rPr>
      </w:pPr>
      <w:r w:rsidRPr="00C159F1">
        <w:rPr>
          <w:lang w:val="el-GR"/>
        </w:rPr>
        <w:t>Μη γνωστές:</w:t>
      </w:r>
      <w:r w:rsidRPr="00C159F1">
        <w:rPr>
          <w:lang w:val="el-GR"/>
        </w:rPr>
        <w:tab/>
      </w:r>
      <w:proofErr w:type="spellStart"/>
      <w:r w:rsidRPr="00C159F1">
        <w:rPr>
          <w:lang w:val="el-GR"/>
        </w:rPr>
        <w:t>υπερκαλιαιμία</w:t>
      </w:r>
      <w:proofErr w:type="spellEnd"/>
      <w:r w:rsidR="00FB473B">
        <w:rPr>
          <w:lang w:val="el-GR"/>
        </w:rPr>
        <w:t>, υπογλυκαιμία</w:t>
      </w:r>
    </w:p>
    <w:p w14:paraId="69B48235" w14:textId="77777777" w:rsidR="00886C67" w:rsidRPr="001461A4" w:rsidRDefault="00886C67" w:rsidP="00886C67">
      <w:pPr>
        <w:pStyle w:val="EMEABodyText"/>
        <w:rPr>
          <w:lang w:val="el-GR"/>
        </w:rPr>
      </w:pPr>
    </w:p>
    <w:p w14:paraId="4CF421F1" w14:textId="77777777" w:rsidR="00886C67" w:rsidRPr="007A1B56" w:rsidRDefault="00886C67" w:rsidP="00886C67">
      <w:pPr>
        <w:pStyle w:val="EMEABodyText"/>
        <w:keepNext/>
        <w:rPr>
          <w:u w:val="single"/>
          <w:lang w:val="el-GR"/>
        </w:rPr>
      </w:pPr>
      <w:r w:rsidRPr="007A1B56">
        <w:rPr>
          <w:u w:val="single"/>
          <w:lang w:val="el-GR"/>
        </w:rPr>
        <w:t>Διαταραχές του νευρικού συστήματος</w:t>
      </w:r>
    </w:p>
    <w:p w14:paraId="4CC6E99A" w14:textId="77777777" w:rsidR="00886C67" w:rsidRPr="00C159F1" w:rsidRDefault="00886C67" w:rsidP="00886C67">
      <w:pPr>
        <w:pStyle w:val="EMEABodyText"/>
        <w:tabs>
          <w:tab w:val="left" w:pos="1680"/>
        </w:tabs>
        <w:rPr>
          <w:lang w:val="el-GR"/>
        </w:rPr>
      </w:pPr>
      <w:r w:rsidRPr="00C159F1">
        <w:rPr>
          <w:lang w:val="el-GR"/>
        </w:rPr>
        <w:t>Συχνές:</w:t>
      </w:r>
      <w:r w:rsidRPr="00C159F1">
        <w:rPr>
          <w:lang w:val="el-GR"/>
        </w:rPr>
        <w:tab/>
        <w:t xml:space="preserve">ζάλη, </w:t>
      </w:r>
      <w:proofErr w:type="spellStart"/>
      <w:r w:rsidRPr="00C159F1">
        <w:rPr>
          <w:lang w:val="el-GR"/>
        </w:rPr>
        <w:t>ορθοστατική</w:t>
      </w:r>
      <w:proofErr w:type="spellEnd"/>
      <w:r w:rsidRPr="00C159F1">
        <w:rPr>
          <w:lang w:val="el-GR"/>
        </w:rPr>
        <w:t xml:space="preserve"> ζάλη*</w:t>
      </w:r>
    </w:p>
    <w:p w14:paraId="05FC84A0" w14:textId="77777777" w:rsidR="00886C67" w:rsidRPr="002D7701" w:rsidRDefault="00886C67" w:rsidP="00886C67">
      <w:pPr>
        <w:pStyle w:val="EMEABodyText"/>
        <w:tabs>
          <w:tab w:val="left" w:pos="1680"/>
        </w:tabs>
        <w:rPr>
          <w:lang w:val="el-GR"/>
        </w:rPr>
      </w:pPr>
      <w:r w:rsidRPr="001461A4">
        <w:rPr>
          <w:lang w:val="el-GR"/>
        </w:rPr>
        <w:t>Μη γνωστές</w:t>
      </w:r>
      <w:r w:rsidRPr="002D7701">
        <w:rPr>
          <w:lang w:val="el-GR"/>
        </w:rPr>
        <w:t>:</w:t>
      </w:r>
      <w:r w:rsidRPr="002D7701">
        <w:rPr>
          <w:lang w:val="el-GR"/>
        </w:rPr>
        <w:tab/>
        <w:t>ίλιγγος, κεφαλαλγία</w:t>
      </w:r>
    </w:p>
    <w:p w14:paraId="4378B322" w14:textId="77777777" w:rsidR="00886C67" w:rsidRPr="007A1B56" w:rsidRDefault="00886C67" w:rsidP="00886C67">
      <w:pPr>
        <w:pStyle w:val="EMEABodyText"/>
        <w:tabs>
          <w:tab w:val="left" w:pos="1680"/>
        </w:tabs>
        <w:rPr>
          <w:lang w:val="el-GR"/>
        </w:rPr>
      </w:pPr>
    </w:p>
    <w:p w14:paraId="087D045C" w14:textId="77777777" w:rsidR="00886C67" w:rsidRPr="007A1B56" w:rsidRDefault="00886C67" w:rsidP="00886C67">
      <w:pPr>
        <w:pStyle w:val="EMEABodyText"/>
        <w:keepNext/>
        <w:rPr>
          <w:u w:val="single"/>
          <w:lang w:val="el-GR"/>
        </w:rPr>
      </w:pPr>
      <w:r w:rsidRPr="007A1B56">
        <w:rPr>
          <w:u w:val="single"/>
          <w:lang w:val="el-GR"/>
        </w:rPr>
        <w:t xml:space="preserve">Διαταραχές του </w:t>
      </w:r>
      <w:proofErr w:type="spellStart"/>
      <w:r w:rsidRPr="007A1B56">
        <w:rPr>
          <w:u w:val="single"/>
          <w:lang w:val="el-GR"/>
        </w:rPr>
        <w:t>ωτός</w:t>
      </w:r>
      <w:proofErr w:type="spellEnd"/>
      <w:r w:rsidRPr="007A1B56">
        <w:rPr>
          <w:u w:val="single"/>
          <w:lang w:val="el-GR"/>
        </w:rPr>
        <w:t xml:space="preserve"> και του λαβυρίνθου</w:t>
      </w:r>
    </w:p>
    <w:p w14:paraId="3F1CEB34" w14:textId="77777777" w:rsidR="00886C67" w:rsidRPr="00C159F1" w:rsidRDefault="00886C67" w:rsidP="00886C67">
      <w:pPr>
        <w:pStyle w:val="EMEABodyText"/>
        <w:tabs>
          <w:tab w:val="left" w:pos="1701"/>
        </w:tabs>
        <w:rPr>
          <w:lang w:val="el-GR"/>
        </w:rPr>
      </w:pPr>
      <w:r w:rsidRPr="00C159F1">
        <w:rPr>
          <w:lang w:val="el-GR"/>
        </w:rPr>
        <w:t>Μη γνωστές:</w:t>
      </w:r>
      <w:r w:rsidRPr="00C159F1">
        <w:rPr>
          <w:lang w:val="el-GR"/>
        </w:rPr>
        <w:tab/>
      </w:r>
      <w:proofErr w:type="spellStart"/>
      <w:r w:rsidRPr="00C159F1">
        <w:rPr>
          <w:lang w:val="el-GR"/>
        </w:rPr>
        <w:t>εμβοές</w:t>
      </w:r>
      <w:proofErr w:type="spellEnd"/>
    </w:p>
    <w:p w14:paraId="5378030E" w14:textId="77777777" w:rsidR="00886C67" w:rsidRPr="001461A4" w:rsidRDefault="00886C67" w:rsidP="00886C67">
      <w:pPr>
        <w:pStyle w:val="EMEABodyText"/>
        <w:rPr>
          <w:lang w:val="el-GR"/>
        </w:rPr>
      </w:pPr>
    </w:p>
    <w:p w14:paraId="3E1A0FC5" w14:textId="77777777" w:rsidR="00886C67" w:rsidRPr="007A1B56" w:rsidRDefault="00886C67" w:rsidP="00886C67">
      <w:pPr>
        <w:pStyle w:val="EMEABodyText"/>
        <w:keepNext/>
        <w:rPr>
          <w:u w:val="single"/>
          <w:lang w:val="el-GR"/>
        </w:rPr>
      </w:pPr>
      <w:r w:rsidRPr="007A1B56">
        <w:rPr>
          <w:u w:val="single"/>
          <w:lang w:val="el-GR"/>
        </w:rPr>
        <w:t>Καρδιακές διαταραχές</w:t>
      </w:r>
    </w:p>
    <w:p w14:paraId="08DBD0B0" w14:textId="77777777" w:rsidR="00886C67" w:rsidRPr="00C159F1" w:rsidRDefault="00886C67" w:rsidP="00886C67">
      <w:pPr>
        <w:pStyle w:val="EMEABodyText"/>
        <w:tabs>
          <w:tab w:val="left" w:pos="1680"/>
        </w:tabs>
        <w:rPr>
          <w:lang w:val="el-GR"/>
        </w:rPr>
      </w:pPr>
      <w:r w:rsidRPr="00C159F1">
        <w:rPr>
          <w:lang w:val="el-GR"/>
        </w:rPr>
        <w:t>Όχι συχνές:</w:t>
      </w:r>
      <w:r w:rsidRPr="00C159F1">
        <w:rPr>
          <w:lang w:val="el-GR"/>
        </w:rPr>
        <w:tab/>
        <w:t>ταχυκαρδία</w:t>
      </w:r>
    </w:p>
    <w:p w14:paraId="73E1946D" w14:textId="77777777" w:rsidR="00886C67" w:rsidRPr="001461A4" w:rsidRDefault="00886C67" w:rsidP="00886C67">
      <w:pPr>
        <w:pStyle w:val="EMEABodyText"/>
        <w:rPr>
          <w:lang w:val="el-GR"/>
        </w:rPr>
      </w:pPr>
    </w:p>
    <w:p w14:paraId="3008050C" w14:textId="77777777" w:rsidR="00886C67" w:rsidRPr="007A1B56" w:rsidRDefault="00886C67" w:rsidP="00886C67">
      <w:pPr>
        <w:pStyle w:val="EMEABodyText"/>
        <w:keepNext/>
        <w:rPr>
          <w:u w:val="single"/>
          <w:lang w:val="el-GR"/>
        </w:rPr>
      </w:pPr>
      <w:r w:rsidRPr="007A1B56">
        <w:rPr>
          <w:u w:val="single"/>
          <w:lang w:val="el-GR"/>
        </w:rPr>
        <w:t>Αγγειακές διαταραχές</w:t>
      </w:r>
    </w:p>
    <w:p w14:paraId="3EB6631E" w14:textId="77777777" w:rsidR="00886C67" w:rsidRPr="00C159F1" w:rsidRDefault="00886C67" w:rsidP="00886C67">
      <w:pPr>
        <w:pStyle w:val="EMEABodyText"/>
        <w:keepNext/>
        <w:keepLines/>
        <w:tabs>
          <w:tab w:val="left" w:pos="1680"/>
        </w:tabs>
        <w:rPr>
          <w:lang w:val="el-GR"/>
        </w:rPr>
      </w:pPr>
      <w:r w:rsidRPr="00C159F1">
        <w:rPr>
          <w:lang w:val="el-GR"/>
        </w:rPr>
        <w:t>Συχνές:</w:t>
      </w:r>
      <w:r w:rsidRPr="00C159F1">
        <w:rPr>
          <w:lang w:val="el-GR"/>
        </w:rPr>
        <w:tab/>
      </w:r>
      <w:proofErr w:type="spellStart"/>
      <w:r w:rsidRPr="00C159F1">
        <w:rPr>
          <w:lang w:val="el-GR"/>
        </w:rPr>
        <w:t>ορθοστατική</w:t>
      </w:r>
      <w:proofErr w:type="spellEnd"/>
      <w:r w:rsidRPr="00C159F1">
        <w:rPr>
          <w:lang w:val="el-GR"/>
        </w:rPr>
        <w:t xml:space="preserve"> υπόταση*</w:t>
      </w:r>
    </w:p>
    <w:p w14:paraId="760553DB" w14:textId="77777777" w:rsidR="00886C67" w:rsidRPr="001461A4" w:rsidRDefault="00886C67" w:rsidP="00886C67">
      <w:pPr>
        <w:pStyle w:val="EMEABodyText"/>
        <w:tabs>
          <w:tab w:val="left" w:pos="1680"/>
        </w:tabs>
        <w:rPr>
          <w:lang w:val="el-GR"/>
        </w:rPr>
      </w:pPr>
      <w:r w:rsidRPr="001461A4">
        <w:rPr>
          <w:lang w:val="el-GR"/>
        </w:rPr>
        <w:t>Όχι συχνές:</w:t>
      </w:r>
      <w:r w:rsidRPr="001461A4">
        <w:rPr>
          <w:lang w:val="el-GR"/>
        </w:rPr>
        <w:tab/>
        <w:t>έξαψη</w:t>
      </w:r>
    </w:p>
    <w:p w14:paraId="456EF038" w14:textId="77777777" w:rsidR="00886C67" w:rsidRPr="002D7701" w:rsidRDefault="00886C67" w:rsidP="00886C67">
      <w:pPr>
        <w:pStyle w:val="EMEABodyText"/>
        <w:rPr>
          <w:lang w:val="el-GR"/>
        </w:rPr>
      </w:pPr>
    </w:p>
    <w:p w14:paraId="4C027154" w14:textId="77777777" w:rsidR="00886C67" w:rsidRPr="007A1B56" w:rsidRDefault="00886C67" w:rsidP="00886C67">
      <w:pPr>
        <w:pStyle w:val="EMEABodyText"/>
        <w:keepNext/>
        <w:rPr>
          <w:u w:val="single"/>
          <w:lang w:val="el-GR"/>
        </w:rPr>
      </w:pPr>
      <w:r w:rsidRPr="007A1B56">
        <w:rPr>
          <w:u w:val="single"/>
          <w:lang w:val="el-GR"/>
        </w:rPr>
        <w:t xml:space="preserve">Διαταραχές του αναπνευστικού συστήματος, του θώρακα και του </w:t>
      </w:r>
      <w:proofErr w:type="spellStart"/>
      <w:r w:rsidRPr="007A1B56">
        <w:rPr>
          <w:u w:val="single"/>
          <w:lang w:val="el-GR"/>
        </w:rPr>
        <w:t>μεσοθωράκιου</w:t>
      </w:r>
      <w:proofErr w:type="spellEnd"/>
    </w:p>
    <w:p w14:paraId="14C28D51" w14:textId="77777777" w:rsidR="00886C67" w:rsidRPr="00C159F1" w:rsidRDefault="00886C67" w:rsidP="00886C67">
      <w:pPr>
        <w:pStyle w:val="EMEABodyText"/>
        <w:tabs>
          <w:tab w:val="left" w:pos="1680"/>
        </w:tabs>
        <w:rPr>
          <w:lang w:val="el-GR"/>
        </w:rPr>
      </w:pPr>
      <w:r w:rsidRPr="00C159F1">
        <w:rPr>
          <w:lang w:val="el-GR"/>
        </w:rPr>
        <w:t>Όχι συχνές:</w:t>
      </w:r>
      <w:r w:rsidRPr="00C159F1">
        <w:rPr>
          <w:lang w:val="el-GR"/>
        </w:rPr>
        <w:tab/>
        <w:t>βήχας</w:t>
      </w:r>
    </w:p>
    <w:p w14:paraId="06B42230" w14:textId="77777777" w:rsidR="00886C67" w:rsidRPr="001461A4" w:rsidRDefault="00886C67" w:rsidP="00886C67">
      <w:pPr>
        <w:pStyle w:val="EMEABodyText"/>
        <w:tabs>
          <w:tab w:val="left" w:pos="1680"/>
        </w:tabs>
        <w:rPr>
          <w:lang w:val="el-GR"/>
        </w:rPr>
      </w:pPr>
    </w:p>
    <w:p w14:paraId="47904309" w14:textId="77777777" w:rsidR="00886C67" w:rsidRPr="007A1B56" w:rsidRDefault="00886C67" w:rsidP="00886C67">
      <w:pPr>
        <w:pStyle w:val="EMEABodyText"/>
        <w:keepNext/>
        <w:rPr>
          <w:u w:val="single"/>
          <w:lang w:val="el-GR"/>
        </w:rPr>
      </w:pPr>
      <w:r w:rsidRPr="007A1B56">
        <w:rPr>
          <w:u w:val="single"/>
          <w:lang w:val="el-GR"/>
        </w:rPr>
        <w:t>Διαταραχές του γαστρεντερικού</w:t>
      </w:r>
    </w:p>
    <w:p w14:paraId="04688192" w14:textId="77777777" w:rsidR="00886C67" w:rsidRPr="00C159F1" w:rsidRDefault="00886C67" w:rsidP="00886C67">
      <w:pPr>
        <w:pStyle w:val="EMEABodyText"/>
        <w:keepNext/>
        <w:tabs>
          <w:tab w:val="left" w:pos="1680"/>
        </w:tabs>
        <w:rPr>
          <w:lang w:val="el-GR"/>
        </w:rPr>
      </w:pPr>
      <w:r w:rsidRPr="00C159F1">
        <w:rPr>
          <w:lang w:val="el-GR"/>
        </w:rPr>
        <w:t>Συχνές:</w:t>
      </w:r>
      <w:r w:rsidRPr="00C159F1">
        <w:rPr>
          <w:lang w:val="el-GR"/>
        </w:rPr>
        <w:tab/>
        <w:t>ναυτία/έμετος</w:t>
      </w:r>
    </w:p>
    <w:p w14:paraId="383F7496" w14:textId="77777777" w:rsidR="00886C67" w:rsidRDefault="00886C67" w:rsidP="00886C67">
      <w:pPr>
        <w:pStyle w:val="EMEABodyText"/>
        <w:tabs>
          <w:tab w:val="left" w:pos="1680"/>
        </w:tabs>
        <w:rPr>
          <w:lang w:val="el-GR"/>
        </w:rPr>
      </w:pPr>
      <w:r w:rsidRPr="001461A4">
        <w:rPr>
          <w:lang w:val="el-GR"/>
        </w:rPr>
        <w:t>Όχι συχνές:</w:t>
      </w:r>
      <w:r w:rsidRPr="001461A4">
        <w:rPr>
          <w:lang w:val="el-GR"/>
        </w:rPr>
        <w:tab/>
        <w:t>διάρροια, δυσπεψία/αίσθ</w:t>
      </w:r>
      <w:r w:rsidRPr="002D7701">
        <w:rPr>
          <w:lang w:val="el-GR"/>
        </w:rPr>
        <w:t>ημα καύσου</w:t>
      </w:r>
    </w:p>
    <w:p w14:paraId="5C81D70F" w14:textId="6366A06C" w:rsidR="00872981" w:rsidRPr="002D7701" w:rsidRDefault="00872981" w:rsidP="00886C67">
      <w:pPr>
        <w:pStyle w:val="EMEABodyText"/>
        <w:tabs>
          <w:tab w:val="left" w:pos="1680"/>
        </w:tabs>
        <w:rPr>
          <w:lang w:val="el-GR"/>
        </w:rPr>
      </w:pPr>
      <w:r>
        <w:rPr>
          <w:lang w:val="el-GR"/>
        </w:rPr>
        <w:t>Σπάνιες:</w:t>
      </w:r>
      <w:r>
        <w:rPr>
          <w:lang w:val="el-GR"/>
        </w:rPr>
        <w:tab/>
        <w:t xml:space="preserve">εντερικό </w:t>
      </w:r>
      <w:proofErr w:type="spellStart"/>
      <w:r>
        <w:rPr>
          <w:lang w:val="el-GR"/>
        </w:rPr>
        <w:t>αγγειοοίδημα</w:t>
      </w:r>
      <w:proofErr w:type="spellEnd"/>
      <w:r>
        <w:rPr>
          <w:lang w:val="el-GR"/>
        </w:rPr>
        <w:t xml:space="preserve"> </w:t>
      </w:r>
    </w:p>
    <w:p w14:paraId="75688152" w14:textId="77777777" w:rsidR="00886C67" w:rsidRPr="007A1B56" w:rsidRDefault="00886C67" w:rsidP="00886C67">
      <w:pPr>
        <w:pStyle w:val="EMEABodyText"/>
        <w:tabs>
          <w:tab w:val="left" w:pos="1680"/>
        </w:tabs>
        <w:rPr>
          <w:lang w:val="el-GR"/>
        </w:rPr>
      </w:pPr>
      <w:r w:rsidRPr="007A1B56">
        <w:rPr>
          <w:lang w:val="el-GR"/>
        </w:rPr>
        <w:t>Μη γνωστές:</w:t>
      </w:r>
      <w:r w:rsidRPr="007A1B56">
        <w:rPr>
          <w:lang w:val="el-GR"/>
        </w:rPr>
        <w:tab/>
      </w:r>
      <w:proofErr w:type="spellStart"/>
      <w:r w:rsidRPr="007A1B56">
        <w:rPr>
          <w:lang w:val="el-GR"/>
        </w:rPr>
        <w:t>δυσγευσία</w:t>
      </w:r>
      <w:proofErr w:type="spellEnd"/>
    </w:p>
    <w:p w14:paraId="45361708" w14:textId="77777777" w:rsidR="00886C67" w:rsidRPr="007A1B56" w:rsidRDefault="00886C67" w:rsidP="00886C67">
      <w:pPr>
        <w:pStyle w:val="EMEABodyText"/>
        <w:tabs>
          <w:tab w:val="left" w:pos="1680"/>
        </w:tabs>
        <w:rPr>
          <w:lang w:val="el-GR"/>
        </w:rPr>
      </w:pPr>
    </w:p>
    <w:p w14:paraId="471E6BA4" w14:textId="77777777" w:rsidR="00886C67" w:rsidRPr="007A1B56" w:rsidRDefault="00886C67" w:rsidP="00886C67">
      <w:pPr>
        <w:pStyle w:val="EMEABodyText"/>
        <w:keepNext/>
        <w:rPr>
          <w:u w:val="single"/>
          <w:lang w:val="el-GR"/>
        </w:rPr>
      </w:pPr>
      <w:r w:rsidRPr="007A1B56">
        <w:rPr>
          <w:u w:val="single"/>
          <w:lang w:val="el-GR"/>
        </w:rPr>
        <w:t>Διαταραχές του ήπατος και των χοληφόρων</w:t>
      </w:r>
    </w:p>
    <w:p w14:paraId="75145555" w14:textId="77777777" w:rsidR="00886C67" w:rsidRPr="00C159F1" w:rsidRDefault="00886C67" w:rsidP="00886C67">
      <w:pPr>
        <w:pStyle w:val="EMEABodyText"/>
        <w:keepNext/>
        <w:rPr>
          <w:lang w:val="el-GR"/>
        </w:rPr>
      </w:pPr>
      <w:r w:rsidRPr="00C159F1">
        <w:rPr>
          <w:lang w:val="el-GR"/>
        </w:rPr>
        <w:t>Όχι συχνές:</w:t>
      </w:r>
      <w:r w:rsidRPr="00C159F1">
        <w:rPr>
          <w:lang w:val="el-GR"/>
        </w:rPr>
        <w:tab/>
      </w:r>
      <w:r w:rsidRPr="00C159F1">
        <w:rPr>
          <w:lang w:val="el-GR"/>
        </w:rPr>
        <w:tab/>
        <w:t>ίκτερος</w:t>
      </w:r>
    </w:p>
    <w:p w14:paraId="281A8728" w14:textId="77777777" w:rsidR="00886C67" w:rsidRPr="002D7701" w:rsidRDefault="00886C67" w:rsidP="00886C67">
      <w:pPr>
        <w:pStyle w:val="EMEABodyText"/>
        <w:rPr>
          <w:lang w:val="el-GR"/>
        </w:rPr>
      </w:pPr>
      <w:r w:rsidRPr="001461A4">
        <w:rPr>
          <w:lang w:val="el-GR"/>
        </w:rPr>
        <w:t>Μη γνωστές</w:t>
      </w:r>
      <w:r w:rsidRPr="002D7701">
        <w:rPr>
          <w:lang w:val="el-GR"/>
        </w:rPr>
        <w:t>:</w:t>
      </w:r>
      <w:r w:rsidRPr="002D7701">
        <w:rPr>
          <w:lang w:val="el-GR"/>
        </w:rPr>
        <w:tab/>
        <w:t>ηπατίτιδα, μη φυσιολογική ηπατική λειτουργία</w:t>
      </w:r>
    </w:p>
    <w:p w14:paraId="1CBFC4F4" w14:textId="77777777" w:rsidR="00886C67" w:rsidRPr="007A1B56" w:rsidRDefault="00886C67" w:rsidP="00886C67">
      <w:pPr>
        <w:pStyle w:val="EMEABodyText"/>
        <w:rPr>
          <w:lang w:val="el-GR"/>
        </w:rPr>
      </w:pPr>
    </w:p>
    <w:p w14:paraId="03F379B2" w14:textId="77777777" w:rsidR="00886C67" w:rsidRPr="007A1B56" w:rsidRDefault="00886C67" w:rsidP="00886C67">
      <w:pPr>
        <w:pStyle w:val="EMEABodyText"/>
        <w:keepNext/>
        <w:rPr>
          <w:u w:val="single"/>
          <w:lang w:val="el-GR"/>
        </w:rPr>
      </w:pPr>
      <w:r w:rsidRPr="007A1B56">
        <w:rPr>
          <w:u w:val="single"/>
          <w:lang w:val="el-GR"/>
        </w:rPr>
        <w:t>Διαταραχές του δέρματος και του υποδόριου ιστού</w:t>
      </w:r>
    </w:p>
    <w:p w14:paraId="2E9045DB" w14:textId="77777777" w:rsidR="00886C67" w:rsidRPr="00C159F1" w:rsidRDefault="00886C67" w:rsidP="00886C67">
      <w:pPr>
        <w:pStyle w:val="EMEABodyText"/>
        <w:ind w:left="1701" w:hanging="1701"/>
        <w:rPr>
          <w:lang w:val="el-GR"/>
        </w:rPr>
      </w:pPr>
      <w:r w:rsidRPr="00C159F1">
        <w:rPr>
          <w:lang w:val="el-GR"/>
        </w:rPr>
        <w:t>Μη γνωστές:</w:t>
      </w:r>
      <w:r w:rsidRPr="00C159F1">
        <w:rPr>
          <w:lang w:val="el-GR"/>
        </w:rPr>
        <w:tab/>
      </w:r>
      <w:proofErr w:type="spellStart"/>
      <w:r w:rsidRPr="00C159F1">
        <w:rPr>
          <w:lang w:val="el-GR"/>
        </w:rPr>
        <w:t>λευκοκυτταροκλαστική</w:t>
      </w:r>
      <w:proofErr w:type="spellEnd"/>
      <w:r w:rsidRPr="00C159F1">
        <w:rPr>
          <w:lang w:val="el-GR"/>
        </w:rPr>
        <w:t xml:space="preserve"> αγγειίτιδα</w:t>
      </w:r>
    </w:p>
    <w:p w14:paraId="6FD4B221" w14:textId="77777777" w:rsidR="00886C67" w:rsidRPr="001461A4" w:rsidRDefault="00886C67" w:rsidP="00886C67">
      <w:pPr>
        <w:pStyle w:val="EMEABodyText"/>
        <w:rPr>
          <w:lang w:val="el-GR"/>
        </w:rPr>
      </w:pPr>
    </w:p>
    <w:p w14:paraId="4DC29872" w14:textId="77777777" w:rsidR="00886C67" w:rsidRPr="007A1B56" w:rsidRDefault="00886C67" w:rsidP="00886C67">
      <w:pPr>
        <w:pStyle w:val="EMEABodyText"/>
        <w:keepNext/>
        <w:rPr>
          <w:u w:val="single"/>
          <w:lang w:val="el-GR"/>
        </w:rPr>
      </w:pPr>
      <w:r w:rsidRPr="007A1B56">
        <w:rPr>
          <w:u w:val="single"/>
          <w:lang w:val="el-GR"/>
        </w:rPr>
        <w:t xml:space="preserve">Διαταραχές του </w:t>
      </w:r>
      <w:proofErr w:type="spellStart"/>
      <w:r w:rsidRPr="007A1B56">
        <w:rPr>
          <w:u w:val="single"/>
          <w:lang w:val="el-GR"/>
        </w:rPr>
        <w:t>μυοσκελετικού</w:t>
      </w:r>
      <w:proofErr w:type="spellEnd"/>
      <w:r w:rsidRPr="007A1B56">
        <w:rPr>
          <w:u w:val="single"/>
          <w:lang w:val="el-GR"/>
        </w:rPr>
        <w:t xml:space="preserve"> συστήματος και του συνδετικού ιστού</w:t>
      </w:r>
    </w:p>
    <w:p w14:paraId="3D5F1C04" w14:textId="77777777" w:rsidR="00886C67" w:rsidRPr="00C159F1" w:rsidRDefault="00886C67" w:rsidP="00886C67">
      <w:pPr>
        <w:pStyle w:val="EMEABodyText"/>
        <w:tabs>
          <w:tab w:val="left" w:pos="1680"/>
        </w:tabs>
        <w:rPr>
          <w:lang w:val="el-GR"/>
        </w:rPr>
      </w:pPr>
      <w:r w:rsidRPr="00C159F1">
        <w:rPr>
          <w:lang w:val="el-GR"/>
        </w:rPr>
        <w:t>Συχνές:</w:t>
      </w:r>
      <w:r w:rsidRPr="00C159F1">
        <w:rPr>
          <w:lang w:val="el-GR"/>
        </w:rPr>
        <w:tab/>
      </w:r>
      <w:proofErr w:type="spellStart"/>
      <w:r w:rsidRPr="00C159F1">
        <w:rPr>
          <w:lang w:val="el-GR"/>
        </w:rPr>
        <w:t>μυοσκελετικός</w:t>
      </w:r>
      <w:proofErr w:type="spellEnd"/>
      <w:r w:rsidRPr="00C159F1">
        <w:rPr>
          <w:lang w:val="el-GR"/>
        </w:rPr>
        <w:t xml:space="preserve"> πόνος*</w:t>
      </w:r>
    </w:p>
    <w:p w14:paraId="04C28DB0" w14:textId="77777777" w:rsidR="00886C67" w:rsidRPr="002D7701" w:rsidRDefault="00886C67" w:rsidP="00886C67">
      <w:pPr>
        <w:pStyle w:val="EMEABodyText"/>
        <w:ind w:left="1695" w:hanging="1695"/>
        <w:rPr>
          <w:lang w:val="el-GR"/>
        </w:rPr>
      </w:pPr>
      <w:r w:rsidRPr="001461A4">
        <w:rPr>
          <w:lang w:val="el-GR"/>
        </w:rPr>
        <w:t>Μη γνωστές</w:t>
      </w:r>
      <w:r w:rsidRPr="002D7701">
        <w:rPr>
          <w:lang w:val="el-GR"/>
        </w:rPr>
        <w:t>:</w:t>
      </w:r>
      <w:r w:rsidRPr="002D7701">
        <w:rPr>
          <w:lang w:val="el-GR"/>
        </w:rPr>
        <w:tab/>
        <w:t xml:space="preserve">αρθραλγία, μυαλγία (σε ορισμένες περιπτώσεις σχετιζόμενη με αυξημένα επίπεδα </w:t>
      </w:r>
      <w:proofErr w:type="spellStart"/>
      <w:r w:rsidRPr="002D7701">
        <w:rPr>
          <w:lang w:val="el-GR"/>
        </w:rPr>
        <w:t>κινάσης</w:t>
      </w:r>
      <w:proofErr w:type="spellEnd"/>
      <w:r w:rsidRPr="002D7701">
        <w:rPr>
          <w:lang w:val="el-GR"/>
        </w:rPr>
        <w:t xml:space="preserve"> της κρεατίνης στο πλάσμα), μυϊκές κράμπες</w:t>
      </w:r>
    </w:p>
    <w:p w14:paraId="36C2504F" w14:textId="77777777" w:rsidR="00886C67" w:rsidRPr="007A1B56" w:rsidRDefault="00886C67" w:rsidP="00886C67">
      <w:pPr>
        <w:pStyle w:val="EMEABodyText"/>
        <w:tabs>
          <w:tab w:val="left" w:pos="1680"/>
        </w:tabs>
        <w:rPr>
          <w:lang w:val="el-GR"/>
        </w:rPr>
      </w:pPr>
    </w:p>
    <w:p w14:paraId="578FC974" w14:textId="77777777" w:rsidR="00886C67" w:rsidRPr="007A1B56" w:rsidRDefault="00886C67" w:rsidP="00886C67">
      <w:pPr>
        <w:pStyle w:val="EMEABodyText"/>
        <w:keepNext/>
        <w:rPr>
          <w:u w:val="single"/>
          <w:lang w:val="el-GR"/>
        </w:rPr>
      </w:pPr>
      <w:r w:rsidRPr="007A1B56">
        <w:rPr>
          <w:u w:val="single"/>
          <w:lang w:val="el-GR"/>
        </w:rPr>
        <w:t>Διαταραχές των νεφρών και των ουροφόρων οδών</w:t>
      </w:r>
    </w:p>
    <w:p w14:paraId="4230506A" w14:textId="77777777" w:rsidR="00886C67" w:rsidRPr="00C159F1" w:rsidRDefault="00886C67" w:rsidP="00886C67">
      <w:pPr>
        <w:pStyle w:val="EMEABodyText"/>
        <w:ind w:left="1695" w:hanging="1695"/>
        <w:rPr>
          <w:lang w:val="el-GR"/>
        </w:rPr>
      </w:pPr>
      <w:r w:rsidRPr="00C159F1">
        <w:rPr>
          <w:lang w:val="el-GR"/>
        </w:rPr>
        <w:t>Μη γνωστές:</w:t>
      </w:r>
      <w:r w:rsidRPr="00C159F1">
        <w:rPr>
          <w:lang w:val="el-GR"/>
        </w:rPr>
        <w:tab/>
        <w:t>διαταραχή νεφρικής λειτουργίας περιλαμβανομένων περιπτώσεων νεφρικής ανεπάρκειας σε ασθενείς σε κίνδυνο (βλέπε παράγραφο 4.4)</w:t>
      </w:r>
    </w:p>
    <w:p w14:paraId="5289D437" w14:textId="77777777" w:rsidR="00886C67" w:rsidRPr="001461A4" w:rsidRDefault="00886C67" w:rsidP="00886C67">
      <w:pPr>
        <w:pStyle w:val="EMEABodyText"/>
        <w:ind w:left="1695" w:hanging="1695"/>
        <w:rPr>
          <w:lang w:val="el-GR"/>
        </w:rPr>
      </w:pPr>
    </w:p>
    <w:p w14:paraId="0C9F166E" w14:textId="77777777" w:rsidR="00886C67" w:rsidRPr="007A1B56" w:rsidRDefault="00886C67" w:rsidP="00886C67">
      <w:pPr>
        <w:pStyle w:val="EMEABodyText"/>
        <w:keepNext/>
        <w:rPr>
          <w:u w:val="single"/>
          <w:lang w:val="el-GR"/>
        </w:rPr>
      </w:pPr>
      <w:r w:rsidRPr="007A1B56">
        <w:rPr>
          <w:u w:val="single"/>
          <w:lang w:val="el-GR"/>
        </w:rPr>
        <w:t>Διαταραχές του αναπαραγωγικού συστήματος και του μαστού</w:t>
      </w:r>
    </w:p>
    <w:p w14:paraId="4E2C2246" w14:textId="77777777" w:rsidR="00886C67" w:rsidRPr="00C159F1" w:rsidRDefault="00886C67" w:rsidP="00886C67">
      <w:pPr>
        <w:pStyle w:val="EMEABodyText"/>
        <w:tabs>
          <w:tab w:val="left" w:pos="1680"/>
        </w:tabs>
        <w:rPr>
          <w:lang w:val="el-GR"/>
        </w:rPr>
      </w:pPr>
      <w:r w:rsidRPr="00C159F1">
        <w:rPr>
          <w:lang w:val="el-GR"/>
        </w:rPr>
        <w:t>Όχι συχνές:</w:t>
      </w:r>
      <w:r w:rsidRPr="00C159F1">
        <w:rPr>
          <w:lang w:val="el-GR"/>
        </w:rPr>
        <w:tab/>
        <w:t>σεξουαλική δυσλειτουργία</w:t>
      </w:r>
    </w:p>
    <w:p w14:paraId="0E2BA6A2" w14:textId="77777777" w:rsidR="00886C67" w:rsidRPr="001461A4" w:rsidRDefault="00886C67" w:rsidP="00886C67">
      <w:pPr>
        <w:pStyle w:val="EMEABodyText"/>
        <w:tabs>
          <w:tab w:val="left" w:pos="1680"/>
        </w:tabs>
        <w:rPr>
          <w:lang w:val="el-GR"/>
        </w:rPr>
      </w:pPr>
    </w:p>
    <w:p w14:paraId="3BA4481A" w14:textId="77777777" w:rsidR="00886C67" w:rsidRPr="007A1B56" w:rsidRDefault="00886C67" w:rsidP="00886C67">
      <w:pPr>
        <w:pStyle w:val="EMEABodyText"/>
        <w:keepNext/>
        <w:rPr>
          <w:u w:val="single"/>
          <w:lang w:val="el-GR"/>
        </w:rPr>
      </w:pPr>
      <w:r w:rsidRPr="007A1B56">
        <w:rPr>
          <w:u w:val="single"/>
          <w:lang w:val="el-GR"/>
        </w:rPr>
        <w:lastRenderedPageBreak/>
        <w:t>Γενικές διαταραχές και καταστάσεις της οδού χορήγησης</w:t>
      </w:r>
    </w:p>
    <w:p w14:paraId="286EF094" w14:textId="77777777" w:rsidR="00886C67" w:rsidRPr="00C159F1" w:rsidRDefault="00886C67" w:rsidP="00886C67">
      <w:pPr>
        <w:pStyle w:val="EMEABodyText"/>
        <w:keepNext/>
        <w:tabs>
          <w:tab w:val="left" w:pos="1680"/>
        </w:tabs>
        <w:rPr>
          <w:lang w:val="el-GR"/>
        </w:rPr>
      </w:pPr>
      <w:r w:rsidRPr="00C159F1">
        <w:rPr>
          <w:lang w:val="el-GR"/>
        </w:rPr>
        <w:t>Συχνές:</w:t>
      </w:r>
      <w:r w:rsidRPr="00C159F1">
        <w:rPr>
          <w:lang w:val="el-GR"/>
        </w:rPr>
        <w:tab/>
        <w:t>κόπωση</w:t>
      </w:r>
    </w:p>
    <w:p w14:paraId="43101D28" w14:textId="77777777" w:rsidR="00886C67" w:rsidRPr="001461A4" w:rsidRDefault="00886C67" w:rsidP="00886C67">
      <w:pPr>
        <w:pStyle w:val="EMEABodyText"/>
        <w:tabs>
          <w:tab w:val="left" w:pos="1680"/>
        </w:tabs>
        <w:rPr>
          <w:lang w:val="el-GR"/>
        </w:rPr>
      </w:pPr>
      <w:r w:rsidRPr="001461A4">
        <w:rPr>
          <w:lang w:val="el-GR"/>
        </w:rPr>
        <w:t>Όχι συχνές:</w:t>
      </w:r>
      <w:r w:rsidRPr="001461A4">
        <w:rPr>
          <w:lang w:val="el-GR"/>
        </w:rPr>
        <w:tab/>
        <w:t>πόνος στο στήθος</w:t>
      </w:r>
    </w:p>
    <w:p w14:paraId="5C3B54A2" w14:textId="77777777" w:rsidR="00886C67" w:rsidRPr="002D7701" w:rsidRDefault="00886C67">
      <w:pPr>
        <w:pStyle w:val="EMEABodyText"/>
        <w:rPr>
          <w:lang w:val="el-GR"/>
        </w:rPr>
      </w:pPr>
    </w:p>
    <w:p w14:paraId="6B2AA12B" w14:textId="77777777" w:rsidR="00886C67" w:rsidRPr="007A1B56" w:rsidRDefault="00886C67">
      <w:pPr>
        <w:pStyle w:val="EMEABodyText"/>
        <w:keepNext/>
        <w:rPr>
          <w:u w:val="single"/>
          <w:lang w:val="el-GR"/>
        </w:rPr>
      </w:pPr>
      <w:r w:rsidRPr="007A1B56">
        <w:rPr>
          <w:u w:val="single"/>
          <w:lang w:val="el-GR"/>
        </w:rPr>
        <w:t>Έρευνες</w:t>
      </w:r>
    </w:p>
    <w:p w14:paraId="5D75D20D" w14:textId="77777777" w:rsidR="00886C67" w:rsidRPr="001D4EA4" w:rsidRDefault="00886C67">
      <w:pPr>
        <w:pStyle w:val="EMEABodyText"/>
        <w:ind w:left="1701" w:hanging="1701"/>
        <w:rPr>
          <w:lang w:val="el-GR"/>
        </w:rPr>
      </w:pPr>
      <w:r>
        <w:rPr>
          <w:lang w:val="el-GR"/>
        </w:rPr>
        <w:t>Πολύ συχνές:</w:t>
      </w:r>
      <w:r>
        <w:rPr>
          <w:lang w:val="el-GR"/>
        </w:rPr>
        <w:tab/>
      </w:r>
      <w:proofErr w:type="spellStart"/>
      <w:r>
        <w:rPr>
          <w:lang w:val="el-GR"/>
        </w:rPr>
        <w:t>υπερκαλιαιμία</w:t>
      </w:r>
      <w:proofErr w:type="spellEnd"/>
      <w:r>
        <w:rPr>
          <w:lang w:val="el-GR"/>
        </w:rPr>
        <w:t xml:space="preserve">* εμφανίσθηκε πιο συχνά σε διαβητικούς ασθενείς στους οποίους χορηγήθηκε </w:t>
      </w:r>
      <w:proofErr w:type="spellStart"/>
      <w:r>
        <w:rPr>
          <w:lang w:val="el-GR"/>
        </w:rPr>
        <w:t>ιρβεσαρτάνη</w:t>
      </w:r>
      <w:proofErr w:type="spellEnd"/>
      <w:r>
        <w:rPr>
          <w:lang w:val="el-GR"/>
        </w:rPr>
        <w:t xml:space="preserve"> απ' ό,τι σε αυτούς που έλαβαν εικονικό φάρμακο. 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29,4% των ασθενών στην ομάδα της </w:t>
      </w:r>
      <w:proofErr w:type="spellStart"/>
      <w:r>
        <w:rPr>
          <w:lang w:val="el-GR"/>
        </w:rPr>
        <w:t>ιρβεσαρτάνης</w:t>
      </w:r>
      <w:proofErr w:type="spellEnd"/>
      <w:r>
        <w:rPr>
          <w:lang w:val="el-GR"/>
        </w:rPr>
        <w:t xml:space="preserve"> 300</w:t>
      </w:r>
      <w:r>
        <w:t> mg</w:t>
      </w:r>
      <w:r>
        <w:rPr>
          <w:lang w:val="el-GR"/>
        </w:rPr>
        <w:t xml:space="preserve"> και στο 22% των ασθενών στην ομάδα του εικονικού φαρμάκου. Σε διαβητικούς υπερτασικούς ασθενείς με χρόνια νεφρική ανεπάρκεια και εμφανή </w:t>
      </w:r>
      <w:proofErr w:type="spellStart"/>
      <w:r>
        <w:rPr>
          <w:lang w:val="el-GR"/>
        </w:rPr>
        <w:t>πρωτεϊνουρία</w:t>
      </w:r>
      <w:proofErr w:type="spellEnd"/>
      <w:r>
        <w:rPr>
          <w:lang w:val="el-GR"/>
        </w:rPr>
        <w:t xml:space="preserve">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46,3% των ασθενών στην ομάδα </w:t>
      </w:r>
      <w:proofErr w:type="spellStart"/>
      <w:r>
        <w:rPr>
          <w:lang w:val="el-GR"/>
        </w:rPr>
        <w:t>ιτης</w:t>
      </w:r>
      <w:proofErr w:type="spellEnd"/>
      <w:r>
        <w:rPr>
          <w:lang w:val="el-GR"/>
        </w:rPr>
        <w:t xml:space="preserve"> </w:t>
      </w:r>
      <w:proofErr w:type="spellStart"/>
      <w:r>
        <w:rPr>
          <w:lang w:val="el-GR"/>
        </w:rPr>
        <w:t>ιρβεσαρτάνης</w:t>
      </w:r>
      <w:proofErr w:type="spellEnd"/>
      <w:r>
        <w:rPr>
          <w:lang w:val="el-GR"/>
        </w:rPr>
        <w:t xml:space="preserve"> και στο 26,3% των ασθενών στην ομάδα του εικονικού φαρμάκου.</w:t>
      </w:r>
    </w:p>
    <w:p w14:paraId="0C081810" w14:textId="77777777" w:rsidR="00886C67" w:rsidRDefault="00886C67">
      <w:pPr>
        <w:pStyle w:val="EMEABodyText"/>
        <w:ind w:left="1701" w:hanging="1701"/>
        <w:rPr>
          <w:lang w:val="el-GR"/>
        </w:rPr>
      </w:pPr>
      <w:r>
        <w:rPr>
          <w:lang w:val="el-GR"/>
        </w:rPr>
        <w:t>Συχνές:</w:t>
      </w:r>
      <w:r>
        <w:rPr>
          <w:lang w:val="el-GR"/>
        </w:rPr>
        <w:tab/>
        <w:t xml:space="preserve">συχνά (1,7%) παρατηρήθηκαν σημαντικές αυξήσεις της </w:t>
      </w:r>
      <w:proofErr w:type="spellStart"/>
      <w:r>
        <w:rPr>
          <w:lang w:val="el-GR"/>
        </w:rPr>
        <w:t>κινάσης</w:t>
      </w:r>
      <w:proofErr w:type="spellEnd"/>
      <w:r>
        <w:rPr>
          <w:lang w:val="el-GR"/>
        </w:rPr>
        <w:t xml:space="preserve"> της κρεατίνης στο πλάσμα σε ασθενείς που χορηγήθηκε </w:t>
      </w:r>
      <w:proofErr w:type="spellStart"/>
      <w:r>
        <w:rPr>
          <w:lang w:val="el-GR"/>
        </w:rPr>
        <w:t>ιρβεσαρτάνη</w:t>
      </w:r>
      <w:proofErr w:type="spellEnd"/>
      <w:r>
        <w:rPr>
          <w:lang w:val="el-GR"/>
        </w:rPr>
        <w:t xml:space="preserve">. Καμία από τις αυξήσεις αυτές δεν συνδέθηκε με κλινικά ανιχνεύσιμα </w:t>
      </w:r>
      <w:proofErr w:type="spellStart"/>
      <w:r>
        <w:rPr>
          <w:lang w:val="el-GR"/>
        </w:rPr>
        <w:t>μυοσκελετικά</w:t>
      </w:r>
      <w:proofErr w:type="spellEnd"/>
      <w:r>
        <w:rPr>
          <w:lang w:val="el-GR"/>
        </w:rPr>
        <w:t xml:space="preserve"> συμβάματα.</w:t>
      </w:r>
    </w:p>
    <w:p w14:paraId="2D8FE166" w14:textId="77777777" w:rsidR="00886C67" w:rsidRDefault="00886C67">
      <w:pPr>
        <w:pStyle w:val="EMEABodyText"/>
        <w:ind w:left="1680"/>
        <w:rPr>
          <w:lang w:val="el-GR"/>
        </w:rPr>
      </w:pPr>
      <w:r>
        <w:rPr>
          <w:lang w:val="el-GR"/>
        </w:rPr>
        <w:t xml:space="preserve">Στο 1,7% των υπερτασικών ασθενών με προχωρημένη διαβητική νεφρική ανεπάρκεια στους οποίους χορηγήθηκε </w:t>
      </w:r>
      <w:proofErr w:type="spellStart"/>
      <w:r>
        <w:rPr>
          <w:lang w:val="el-GR"/>
        </w:rPr>
        <w:t>ιρβεσαρτάνη</w:t>
      </w:r>
      <w:proofErr w:type="spellEnd"/>
      <w:r>
        <w:rPr>
          <w:lang w:val="el-GR"/>
        </w:rPr>
        <w:t>, παρατηρήθηκε μείωση της αιμοσφαιρίνης*, που δεν ήταν κλινικά σημαντική.</w:t>
      </w:r>
    </w:p>
    <w:p w14:paraId="03C6D9C1" w14:textId="77777777" w:rsidR="00886C67" w:rsidRDefault="00886C67">
      <w:pPr>
        <w:pStyle w:val="EMEABodyText"/>
        <w:rPr>
          <w:i/>
          <w:u w:val="single"/>
          <w:lang w:val="el-GR"/>
        </w:rPr>
      </w:pPr>
    </w:p>
    <w:p w14:paraId="7E9C7077" w14:textId="77777777" w:rsidR="00886C67" w:rsidRPr="00863225" w:rsidRDefault="00886C67">
      <w:pPr>
        <w:pStyle w:val="EMEABodyText"/>
        <w:rPr>
          <w:u w:val="single"/>
          <w:lang w:val="el-GR"/>
        </w:rPr>
      </w:pPr>
      <w:r w:rsidRPr="00863225">
        <w:rPr>
          <w:u w:val="single"/>
          <w:lang w:val="el-GR"/>
        </w:rPr>
        <w:t>Παιδιατρικός πληθυσμός</w:t>
      </w:r>
    </w:p>
    <w:p w14:paraId="52937DA4" w14:textId="77777777" w:rsidR="00C159F1" w:rsidRDefault="00C159F1">
      <w:pPr>
        <w:pStyle w:val="EMEABodyText"/>
        <w:rPr>
          <w:lang w:val="el-GR"/>
        </w:rPr>
      </w:pPr>
    </w:p>
    <w:p w14:paraId="7F47D284" w14:textId="77777777" w:rsidR="00886C67" w:rsidRDefault="00886C67">
      <w:pPr>
        <w:pStyle w:val="EMEABodyText"/>
        <w:rPr>
          <w:lang w:val="el-GR"/>
        </w:rPr>
      </w:pPr>
      <w:r>
        <w:rPr>
          <w:lang w:val="el-GR"/>
        </w:rPr>
        <w:t xml:space="preserve">Σε μια τυχαιοποιημένη δοκιμή με 318 υπερτασικά παιδιά και εφήβους ηλικίας από 6 έως 16 ετών, παρατηρήθηκαν οι ακόλουθες ανεπιθύμητες ενέργειες κατά τη διάρκεια της διπλής-τυφλής φάσης των 3 εβδομάδων: κεφαλαλγία (7,9%), υπόταση (2,2%), ζάλη (1,9%), βήχας (0,9%). Κατά τις 26 εβδομάδες της ανοικτής περιόδου της δοκιμής αυτής, οι πιο συχνά </w:t>
      </w:r>
      <w:proofErr w:type="spellStart"/>
      <w:r>
        <w:rPr>
          <w:lang w:val="el-GR"/>
        </w:rPr>
        <w:t>παρατηρηθείσες</w:t>
      </w:r>
      <w:proofErr w:type="spellEnd"/>
      <w:r>
        <w:rPr>
          <w:lang w:val="el-GR"/>
        </w:rPr>
        <w:t xml:space="preserve"> μη φυσιολογικές εργαστηριακές εξετάσεις ήταν αυξήσεις της </w:t>
      </w:r>
      <w:proofErr w:type="spellStart"/>
      <w:r>
        <w:rPr>
          <w:lang w:val="el-GR"/>
        </w:rPr>
        <w:t>κρεατινίνης</w:t>
      </w:r>
      <w:proofErr w:type="spellEnd"/>
      <w:r>
        <w:rPr>
          <w:lang w:val="el-GR"/>
        </w:rPr>
        <w:t xml:space="preserve"> (6,5%) και αυξημένες τιμές της </w:t>
      </w:r>
      <w:r>
        <w:rPr>
          <w:lang w:val="en-US"/>
        </w:rPr>
        <w:t>CK</w:t>
      </w:r>
      <w:r>
        <w:rPr>
          <w:lang w:val="el-GR"/>
        </w:rPr>
        <w:t xml:space="preserve"> στο 2% των παιδιών που συμμετείχαν.</w:t>
      </w:r>
    </w:p>
    <w:p w14:paraId="01641F46" w14:textId="77777777" w:rsidR="003F401D" w:rsidRDefault="003F401D">
      <w:pPr>
        <w:pStyle w:val="EMEABodyText"/>
        <w:rPr>
          <w:lang w:val="el-GR"/>
        </w:rPr>
      </w:pPr>
    </w:p>
    <w:p w14:paraId="791063B8" w14:textId="77777777" w:rsidR="003F401D" w:rsidRPr="00C04528" w:rsidRDefault="003F401D" w:rsidP="003F401D">
      <w:pPr>
        <w:pStyle w:val="EMEABodyText"/>
        <w:rPr>
          <w:u w:val="single"/>
          <w:lang w:val="el-GR"/>
        </w:rPr>
      </w:pPr>
      <w:r w:rsidRPr="00D205A5">
        <w:rPr>
          <w:u w:val="single"/>
          <w:lang w:val="el-GR"/>
        </w:rPr>
        <w:t>Αναφορά των πιθανολο</w:t>
      </w:r>
      <w:r w:rsidR="00D205A5">
        <w:rPr>
          <w:u w:val="single"/>
          <w:lang w:val="el-GR"/>
        </w:rPr>
        <w:t>γούμενων ανεπιθύμητων ενεργειών</w:t>
      </w:r>
    </w:p>
    <w:p w14:paraId="04CE78E5" w14:textId="77777777" w:rsidR="00C159F1" w:rsidRDefault="00C159F1">
      <w:pPr>
        <w:pStyle w:val="EMEABodyText"/>
        <w:rPr>
          <w:lang w:val="el-GR"/>
        </w:rPr>
      </w:pPr>
    </w:p>
    <w:p w14:paraId="00008931" w14:textId="77777777" w:rsidR="003F401D" w:rsidRPr="004B7A62" w:rsidRDefault="003F401D">
      <w:pPr>
        <w:pStyle w:val="EMEABodyText"/>
        <w:rPr>
          <w:lang w:val="el-GR"/>
        </w:rPr>
      </w:pPr>
      <w:r>
        <w:rPr>
          <w:lang w:val="el-GR"/>
        </w:rPr>
        <w:t>Η αναφορά των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w:t>
      </w:r>
      <w:r w:rsidR="006654FF">
        <w:rPr>
          <w:lang w:val="el-GR"/>
        </w:rPr>
        <w:t>ο</w:t>
      </w:r>
      <w:r>
        <w:rPr>
          <w:lang w:val="el-GR"/>
        </w:rPr>
        <w:t>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πιθανολογούμε</w:t>
      </w:r>
      <w:r w:rsidR="004B7A62">
        <w:rPr>
          <w:lang w:val="el-GR"/>
        </w:rPr>
        <w:t xml:space="preserve">νες ανεπιθύμητες ενέργειες </w:t>
      </w:r>
      <w:r w:rsidR="004B7A62" w:rsidRPr="00BD5F5D">
        <w:rPr>
          <w:highlight w:val="lightGray"/>
          <w:lang w:val="el-GR"/>
        </w:rPr>
        <w:t>μέσω</w:t>
      </w:r>
      <w:r w:rsidRPr="00BD5F5D">
        <w:rPr>
          <w:highlight w:val="lightGray"/>
          <w:lang w:val="el-GR"/>
        </w:rPr>
        <w:t xml:space="preserve"> του εθνικού συστήματος</w:t>
      </w:r>
      <w:r w:rsidR="004B7A62" w:rsidRPr="00BD5F5D">
        <w:rPr>
          <w:highlight w:val="lightGray"/>
          <w:lang w:val="el-GR"/>
        </w:rPr>
        <w:t xml:space="preserve"> αναφοράς που αναγράφεται στο </w:t>
      </w:r>
      <w:r w:rsidR="00D7194D">
        <w:fldChar w:fldCharType="begin"/>
      </w:r>
      <w:r w:rsidR="00D7194D">
        <w:instrText>HYPERLINK</w:instrText>
      </w:r>
      <w:r w:rsidR="00D7194D" w:rsidRPr="00CF392A">
        <w:rPr>
          <w:lang w:val="el-GR"/>
          <w:rPrChange w:id="330" w:author="Author">
            <w:rPr/>
          </w:rPrChange>
        </w:rPr>
        <w:instrText xml:space="preserve"> "</w:instrText>
      </w:r>
      <w:r w:rsidR="00D7194D">
        <w:instrText>http</w:instrText>
      </w:r>
      <w:r w:rsidR="00D7194D" w:rsidRPr="00CF392A">
        <w:rPr>
          <w:lang w:val="el-GR"/>
          <w:rPrChange w:id="331" w:author="Author">
            <w:rPr/>
          </w:rPrChange>
        </w:rPr>
        <w:instrText>://</w:instrText>
      </w:r>
      <w:r w:rsidR="00D7194D">
        <w:instrText>www</w:instrText>
      </w:r>
      <w:r w:rsidR="00D7194D" w:rsidRPr="00CF392A">
        <w:rPr>
          <w:lang w:val="el-GR"/>
          <w:rPrChange w:id="332" w:author="Author">
            <w:rPr/>
          </w:rPrChange>
        </w:rPr>
        <w:instrText>.</w:instrText>
      </w:r>
      <w:r w:rsidR="00D7194D">
        <w:instrText>ema</w:instrText>
      </w:r>
      <w:r w:rsidR="00D7194D" w:rsidRPr="00CF392A">
        <w:rPr>
          <w:lang w:val="el-GR"/>
          <w:rPrChange w:id="333" w:author="Author">
            <w:rPr/>
          </w:rPrChange>
        </w:rPr>
        <w:instrText>.</w:instrText>
      </w:r>
      <w:r w:rsidR="00D7194D">
        <w:instrText>europa</w:instrText>
      </w:r>
      <w:r w:rsidR="00D7194D" w:rsidRPr="00CF392A">
        <w:rPr>
          <w:lang w:val="el-GR"/>
          <w:rPrChange w:id="334" w:author="Author">
            <w:rPr/>
          </w:rPrChange>
        </w:rPr>
        <w:instrText>.</w:instrText>
      </w:r>
      <w:r w:rsidR="00D7194D">
        <w:instrText>eu</w:instrText>
      </w:r>
      <w:r w:rsidR="00D7194D" w:rsidRPr="00CF392A">
        <w:rPr>
          <w:lang w:val="el-GR"/>
          <w:rPrChange w:id="335" w:author="Author">
            <w:rPr/>
          </w:rPrChange>
        </w:rPr>
        <w:instrText>/</w:instrText>
      </w:r>
      <w:r w:rsidR="00D7194D">
        <w:instrText>docs</w:instrText>
      </w:r>
      <w:r w:rsidR="00D7194D" w:rsidRPr="00CF392A">
        <w:rPr>
          <w:lang w:val="el-GR"/>
          <w:rPrChange w:id="336" w:author="Author">
            <w:rPr/>
          </w:rPrChange>
        </w:rPr>
        <w:instrText>/</w:instrText>
      </w:r>
      <w:r w:rsidR="00D7194D">
        <w:instrText>en</w:instrText>
      </w:r>
      <w:r w:rsidR="00D7194D" w:rsidRPr="00CF392A">
        <w:rPr>
          <w:lang w:val="el-GR"/>
          <w:rPrChange w:id="337" w:author="Author">
            <w:rPr/>
          </w:rPrChange>
        </w:rPr>
        <w:instrText>_</w:instrText>
      </w:r>
      <w:r w:rsidR="00D7194D">
        <w:instrText>GB</w:instrText>
      </w:r>
      <w:r w:rsidR="00D7194D" w:rsidRPr="00CF392A">
        <w:rPr>
          <w:lang w:val="el-GR"/>
          <w:rPrChange w:id="338" w:author="Author">
            <w:rPr/>
          </w:rPrChange>
        </w:rPr>
        <w:instrText>/</w:instrText>
      </w:r>
      <w:r w:rsidR="00D7194D">
        <w:instrText>document</w:instrText>
      </w:r>
      <w:r w:rsidR="00D7194D" w:rsidRPr="00CF392A">
        <w:rPr>
          <w:lang w:val="el-GR"/>
          <w:rPrChange w:id="339" w:author="Author">
            <w:rPr/>
          </w:rPrChange>
        </w:rPr>
        <w:instrText>_</w:instrText>
      </w:r>
      <w:r w:rsidR="00D7194D">
        <w:instrText>library</w:instrText>
      </w:r>
      <w:r w:rsidR="00D7194D" w:rsidRPr="00CF392A">
        <w:rPr>
          <w:lang w:val="el-GR"/>
          <w:rPrChange w:id="340" w:author="Author">
            <w:rPr/>
          </w:rPrChange>
        </w:rPr>
        <w:instrText>/</w:instrText>
      </w:r>
      <w:r w:rsidR="00D7194D">
        <w:instrText>Template</w:instrText>
      </w:r>
      <w:r w:rsidR="00D7194D" w:rsidRPr="00CF392A">
        <w:rPr>
          <w:lang w:val="el-GR"/>
          <w:rPrChange w:id="341" w:author="Author">
            <w:rPr/>
          </w:rPrChange>
        </w:rPr>
        <w:instrText>_</w:instrText>
      </w:r>
      <w:r w:rsidR="00D7194D">
        <w:instrText>or</w:instrText>
      </w:r>
      <w:r w:rsidR="00D7194D" w:rsidRPr="00CF392A">
        <w:rPr>
          <w:lang w:val="el-GR"/>
          <w:rPrChange w:id="342" w:author="Author">
            <w:rPr/>
          </w:rPrChange>
        </w:rPr>
        <w:instrText>_</w:instrText>
      </w:r>
      <w:r w:rsidR="00D7194D">
        <w:instrText>form</w:instrText>
      </w:r>
      <w:r w:rsidR="00D7194D" w:rsidRPr="00CF392A">
        <w:rPr>
          <w:lang w:val="el-GR"/>
          <w:rPrChange w:id="343" w:author="Author">
            <w:rPr/>
          </w:rPrChange>
        </w:rPr>
        <w:instrText>/2013/03/</w:instrText>
      </w:r>
      <w:r w:rsidR="00D7194D">
        <w:instrText>WC</w:instrText>
      </w:r>
      <w:r w:rsidR="00D7194D" w:rsidRPr="00CF392A">
        <w:rPr>
          <w:lang w:val="el-GR"/>
          <w:rPrChange w:id="344" w:author="Author">
            <w:rPr/>
          </w:rPrChange>
        </w:rPr>
        <w:instrText>500139752.</w:instrText>
      </w:r>
      <w:r w:rsidR="00D7194D">
        <w:instrText>doc</w:instrText>
      </w:r>
      <w:r w:rsidR="00D7194D" w:rsidRPr="00CF392A">
        <w:rPr>
          <w:lang w:val="el-GR"/>
          <w:rPrChange w:id="345" w:author="Author">
            <w:rPr/>
          </w:rPrChange>
        </w:rPr>
        <w:instrText>"</w:instrText>
      </w:r>
      <w:r w:rsidR="00D7194D">
        <w:fldChar w:fldCharType="separate"/>
      </w:r>
      <w:r w:rsidR="00D7194D" w:rsidRPr="00C37B67">
        <w:rPr>
          <w:rStyle w:val="Hyperlink"/>
          <w:highlight w:val="lightGray"/>
          <w:lang w:val="el-GR"/>
        </w:rPr>
        <w:t xml:space="preserve">Παράρτημα </w:t>
      </w:r>
      <w:r w:rsidR="00D7194D" w:rsidRPr="00C37B67">
        <w:rPr>
          <w:rStyle w:val="Hyperlink"/>
          <w:highlight w:val="lightGray"/>
        </w:rPr>
        <w:t>V</w:t>
      </w:r>
      <w:r w:rsidR="00D7194D">
        <w:fldChar w:fldCharType="end"/>
      </w:r>
      <w:r w:rsidR="004B7A62" w:rsidRPr="00BD5F5D">
        <w:rPr>
          <w:highlight w:val="lightGray"/>
          <w:lang w:val="el-GR"/>
        </w:rPr>
        <w:t>.</w:t>
      </w:r>
      <w:r w:rsidR="004B7A62">
        <w:rPr>
          <w:lang w:val="el-GR"/>
        </w:rPr>
        <w:t xml:space="preserve"> </w:t>
      </w:r>
    </w:p>
    <w:p w14:paraId="2F9BBF6B" w14:textId="77777777" w:rsidR="00886C67" w:rsidRDefault="00886C67">
      <w:pPr>
        <w:pStyle w:val="EMEABodyText"/>
        <w:ind w:left="1701" w:hanging="1701"/>
        <w:rPr>
          <w:lang w:val="el-GR"/>
        </w:rPr>
      </w:pPr>
    </w:p>
    <w:p w14:paraId="050B4292" w14:textId="1AF9BEE6" w:rsidR="00886C67" w:rsidRDefault="00886C67">
      <w:pPr>
        <w:pStyle w:val="EMEAHeading2"/>
        <w:rPr>
          <w:lang w:val="el-GR"/>
        </w:rPr>
      </w:pPr>
      <w:r>
        <w:rPr>
          <w:lang w:val="el-GR"/>
        </w:rPr>
        <w:t>4.9</w:t>
      </w:r>
      <w:r>
        <w:rPr>
          <w:lang w:val="el-GR"/>
        </w:rPr>
        <w:tab/>
      </w:r>
      <w:proofErr w:type="spellStart"/>
      <w:r>
        <w:rPr>
          <w:lang w:val="el-GR"/>
        </w:rPr>
        <w:t>Υπερδοσολογία</w:t>
      </w:r>
      <w:proofErr w:type="spellEnd"/>
      <w:r w:rsidR="00DF1C46">
        <w:rPr>
          <w:lang w:val="el-GR"/>
        </w:rPr>
        <w:fldChar w:fldCharType="begin"/>
      </w:r>
      <w:r w:rsidR="00DF1C46">
        <w:rPr>
          <w:lang w:val="el-GR"/>
        </w:rPr>
        <w:instrText xml:space="preserve"> DOCVARIABLE vault_nd_81c2c847-2b56-4140-9a21-771fca2c766d \* MERGEFORMAT </w:instrText>
      </w:r>
      <w:r w:rsidR="00DF1C46">
        <w:rPr>
          <w:lang w:val="el-GR"/>
        </w:rPr>
        <w:fldChar w:fldCharType="separate"/>
      </w:r>
      <w:r w:rsidR="00DF1C46">
        <w:rPr>
          <w:lang w:val="el-GR"/>
        </w:rPr>
        <w:t xml:space="preserve"> </w:t>
      </w:r>
      <w:r w:rsidR="00DF1C46">
        <w:rPr>
          <w:lang w:val="el-GR"/>
        </w:rPr>
        <w:fldChar w:fldCharType="end"/>
      </w:r>
    </w:p>
    <w:p w14:paraId="1C057C03" w14:textId="77777777" w:rsidR="00886C67" w:rsidRDefault="00886C67">
      <w:pPr>
        <w:pStyle w:val="EMEAHeading2"/>
        <w:rPr>
          <w:lang w:val="el-GR"/>
        </w:rPr>
      </w:pPr>
    </w:p>
    <w:p w14:paraId="19732F92" w14:textId="77777777" w:rsidR="00886C67" w:rsidRDefault="00886C67">
      <w:pPr>
        <w:pStyle w:val="EMEABodyText"/>
        <w:rPr>
          <w:lang w:val="el-GR"/>
        </w:rPr>
      </w:pPr>
      <w:r>
        <w:t>E</w:t>
      </w:r>
      <w:proofErr w:type="spellStart"/>
      <w:r>
        <w:rPr>
          <w:lang w:val="el-GR"/>
        </w:rPr>
        <w:t>μπειρία</w:t>
      </w:r>
      <w:proofErr w:type="spellEnd"/>
      <w:r>
        <w:rPr>
          <w:lang w:val="el-GR"/>
        </w:rPr>
        <w:t xml:space="preserve"> σε ενήλικες που έλαβαν δόσεις έως 900</w:t>
      </w:r>
      <w:r>
        <w:t> mg</w:t>
      </w:r>
      <w:r>
        <w:rPr>
          <w:lang w:val="el-GR"/>
        </w:rPr>
        <w:t>/ημέρα επί 8</w:t>
      </w:r>
      <w:r>
        <w:t> </w:t>
      </w:r>
      <w:r>
        <w:rPr>
          <w:lang w:val="el-GR"/>
        </w:rPr>
        <w:t xml:space="preserve">εβδομάδες δεν έδειξε τοξικότητα. Οι πιο πιθανές εκδηλώσεις </w:t>
      </w:r>
      <w:proofErr w:type="spellStart"/>
      <w:r>
        <w:rPr>
          <w:lang w:val="el-GR"/>
        </w:rPr>
        <w:t>υπερδοσολογίας</w:t>
      </w:r>
      <w:proofErr w:type="spellEnd"/>
      <w:r>
        <w:rPr>
          <w:lang w:val="el-GR"/>
        </w:rPr>
        <w:t xml:space="preserve"> αναμένεται να είναι η υπόταση και η ταχυκαρδία. Βραδυκαρδία επίσης είναι δυνατόν να εμφανισθεί σε </w:t>
      </w:r>
      <w:proofErr w:type="spellStart"/>
      <w:r>
        <w:rPr>
          <w:lang w:val="el-GR"/>
        </w:rPr>
        <w:t>υπερδοσολογία</w:t>
      </w:r>
      <w:proofErr w:type="spellEnd"/>
      <w:r>
        <w:rPr>
          <w:lang w:val="el-GR"/>
        </w:rPr>
        <w:t xml:space="preserve">. Δεν υπάρχει ειδική πληροφόρηση για την αντιμετώπιση </w:t>
      </w:r>
      <w:proofErr w:type="spellStart"/>
      <w:r>
        <w:rPr>
          <w:lang w:val="el-GR"/>
        </w:rPr>
        <w:t>υπερδοσολογίας</w:t>
      </w:r>
      <w:proofErr w:type="spellEnd"/>
      <w:r>
        <w:rPr>
          <w:lang w:val="el-GR"/>
        </w:rPr>
        <w:t xml:space="preserve"> με το </w:t>
      </w:r>
      <w:proofErr w:type="spellStart"/>
      <w:r>
        <w:rPr>
          <w:lang w:val="el-GR"/>
        </w:rPr>
        <w:t>Aprovel</w:t>
      </w:r>
      <w:proofErr w:type="spellEnd"/>
      <w:r>
        <w:rPr>
          <w:lang w:val="el-GR"/>
        </w:rPr>
        <w:t xml:space="preserve">. Ο ασθενής πρέπει να παρακολουθείται στενά και η αντιμετώπιση πρέπει να είναι </w:t>
      </w:r>
      <w:proofErr w:type="spellStart"/>
      <w:r>
        <w:rPr>
          <w:lang w:val="el-GR"/>
        </w:rPr>
        <w:t>συμπτωματική</w:t>
      </w:r>
      <w:proofErr w:type="spellEnd"/>
      <w:r>
        <w:rPr>
          <w:lang w:val="el-GR"/>
        </w:rPr>
        <w:t xml:space="preserve"> και υποστηρικτική. Στα προτεινόμενα μέτρα περιλαμβάνονται πρόκληση εμέτου ή και πλύση στομάχου. Ενεργός άνθρακας ίσως να είναι χρήσιμος για την αντιμετώπιση της </w:t>
      </w:r>
      <w:proofErr w:type="spellStart"/>
      <w:r>
        <w:rPr>
          <w:lang w:val="el-GR"/>
        </w:rPr>
        <w:t>υπερδοσολογίας</w:t>
      </w:r>
      <w:proofErr w:type="spellEnd"/>
      <w:r>
        <w:rPr>
          <w:lang w:val="el-GR"/>
        </w:rPr>
        <w:t xml:space="preserve">. </w:t>
      </w:r>
      <w:r>
        <w:t>T</w:t>
      </w:r>
      <w:r>
        <w:rPr>
          <w:lang w:val="el-GR"/>
        </w:rPr>
        <w:t xml:space="preserve">ο </w:t>
      </w:r>
      <w:proofErr w:type="spellStart"/>
      <w:r>
        <w:rPr>
          <w:lang w:val="el-GR"/>
        </w:rPr>
        <w:t>ιρβεσαρτάνη</w:t>
      </w:r>
      <w:proofErr w:type="spellEnd"/>
      <w:r>
        <w:rPr>
          <w:lang w:val="el-GR"/>
        </w:rPr>
        <w:t xml:space="preserve"> δεν απομακρύνεται με αιμοκάθαρση.</w:t>
      </w:r>
    </w:p>
    <w:p w14:paraId="72F4BB85" w14:textId="77777777" w:rsidR="00886C67" w:rsidRDefault="00886C67">
      <w:pPr>
        <w:pStyle w:val="EMEABodyText"/>
        <w:rPr>
          <w:lang w:val="el-GR"/>
        </w:rPr>
      </w:pPr>
    </w:p>
    <w:p w14:paraId="31CAC219" w14:textId="77777777" w:rsidR="00886C67" w:rsidRDefault="00886C67">
      <w:pPr>
        <w:pStyle w:val="EMEABodyText"/>
        <w:rPr>
          <w:lang w:val="el-GR"/>
        </w:rPr>
      </w:pPr>
    </w:p>
    <w:p w14:paraId="4A84F865" w14:textId="10EDE6B9" w:rsidR="00886C67" w:rsidRPr="00DF1C46" w:rsidRDefault="00886C67">
      <w:pPr>
        <w:pStyle w:val="EMEAHeading1"/>
        <w:rPr>
          <w:lang w:val="el-GR"/>
        </w:rPr>
      </w:pPr>
      <w:r w:rsidRPr="00DF1C46">
        <w:rPr>
          <w:lang w:val="el-GR"/>
        </w:rPr>
        <w:t>5.</w:t>
      </w:r>
      <w:r w:rsidRPr="00DF1C46">
        <w:rPr>
          <w:lang w:val="el-GR"/>
        </w:rPr>
        <w:tab/>
        <w:t>Φ</w:t>
      </w:r>
      <w:r w:rsidRPr="00DF1C46">
        <w:t>APMAKO</w:t>
      </w:r>
      <w:r w:rsidRPr="00DF1C46">
        <w:rPr>
          <w:lang w:val="el-GR"/>
        </w:rPr>
        <w:t>Λ</w:t>
      </w:r>
      <w:r w:rsidRPr="00DF1C46">
        <w:t>O</w:t>
      </w:r>
      <w:r w:rsidRPr="00DF1C46">
        <w:rPr>
          <w:lang w:val="el-GR"/>
        </w:rPr>
        <w:t>Γ</w:t>
      </w:r>
      <w:r w:rsidRPr="00DF1C46">
        <w:t>IKE</w:t>
      </w:r>
      <w:r w:rsidRPr="00DF1C46">
        <w:rPr>
          <w:lang w:val="el-GR"/>
        </w:rPr>
        <w:t xml:space="preserve">Σ </w:t>
      </w:r>
      <w:r w:rsidRPr="00DF1C46">
        <w:t>I</w:t>
      </w:r>
      <w:r w:rsidRPr="00DF1C46">
        <w:rPr>
          <w:lang w:val="el-GR"/>
        </w:rPr>
        <w:t>Δ</w:t>
      </w:r>
      <w:r w:rsidRPr="00DF1C46">
        <w:t>IOTHTE</w:t>
      </w:r>
      <w:r w:rsidRPr="00DF1C46">
        <w:rPr>
          <w:lang w:val="el-GR"/>
        </w:rPr>
        <w:t>Σ</w:t>
      </w:r>
      <w:r w:rsidR="00DF1C46">
        <w:rPr>
          <w:lang w:val="el-GR"/>
        </w:rPr>
        <w:fldChar w:fldCharType="begin"/>
      </w:r>
      <w:r w:rsidR="00DF1C46">
        <w:rPr>
          <w:lang w:val="el-GR"/>
        </w:rPr>
        <w:instrText xml:space="preserve"> DOCVARIABLE VAULT_ND_b7656c9b-fef6-49c2-97d9-3e7b7f441d5b \* MERGEFORMAT </w:instrText>
      </w:r>
      <w:r w:rsidR="00DF1C46">
        <w:rPr>
          <w:lang w:val="el-GR"/>
        </w:rPr>
        <w:fldChar w:fldCharType="separate"/>
      </w:r>
      <w:r w:rsidR="00DF1C46">
        <w:rPr>
          <w:lang w:val="el-GR"/>
        </w:rPr>
        <w:t xml:space="preserve"> </w:t>
      </w:r>
      <w:r w:rsidR="00DF1C46">
        <w:rPr>
          <w:lang w:val="el-GR"/>
        </w:rPr>
        <w:fldChar w:fldCharType="end"/>
      </w:r>
    </w:p>
    <w:p w14:paraId="6A3A272F" w14:textId="77777777" w:rsidR="00886C67" w:rsidRPr="00DF1C46" w:rsidRDefault="00886C67">
      <w:pPr>
        <w:pStyle w:val="EMEAHeading1"/>
        <w:rPr>
          <w:lang w:val="el-GR"/>
        </w:rPr>
      </w:pPr>
    </w:p>
    <w:p w14:paraId="53FE36E0" w14:textId="2C71ABE2" w:rsidR="00886C67" w:rsidRDefault="00886C67">
      <w:pPr>
        <w:pStyle w:val="EMEAHeading2"/>
        <w:rPr>
          <w:lang w:val="el-GR"/>
        </w:rPr>
      </w:pPr>
      <w:r>
        <w:rPr>
          <w:lang w:val="el-GR"/>
        </w:rPr>
        <w:t>5.1</w:t>
      </w:r>
      <w:r>
        <w:rPr>
          <w:lang w:val="el-GR"/>
        </w:rPr>
        <w:tab/>
        <w:t>Φαρμακοδυναμικές ιδιότητες</w:t>
      </w:r>
      <w:r w:rsidR="00DF1C46">
        <w:rPr>
          <w:lang w:val="el-GR"/>
        </w:rPr>
        <w:fldChar w:fldCharType="begin"/>
      </w:r>
      <w:r w:rsidR="00DF1C46">
        <w:rPr>
          <w:lang w:val="el-GR"/>
        </w:rPr>
        <w:instrText xml:space="preserve"> DOCVARIABLE vault_nd_3fbb21d1-f6e4-4c21-8067-4344e0e40cba \* MERGEFORMAT </w:instrText>
      </w:r>
      <w:r w:rsidR="00DF1C46">
        <w:rPr>
          <w:lang w:val="el-GR"/>
        </w:rPr>
        <w:fldChar w:fldCharType="separate"/>
      </w:r>
      <w:r w:rsidR="00DF1C46">
        <w:rPr>
          <w:lang w:val="el-GR"/>
        </w:rPr>
        <w:t xml:space="preserve"> </w:t>
      </w:r>
      <w:r w:rsidR="00DF1C46">
        <w:rPr>
          <w:lang w:val="el-GR"/>
        </w:rPr>
        <w:fldChar w:fldCharType="end"/>
      </w:r>
    </w:p>
    <w:p w14:paraId="5A8C126E" w14:textId="77777777" w:rsidR="00886C67" w:rsidRDefault="00886C67">
      <w:pPr>
        <w:pStyle w:val="EMEAHeading2"/>
        <w:rPr>
          <w:lang w:val="el-GR"/>
        </w:rPr>
      </w:pPr>
    </w:p>
    <w:p w14:paraId="4AABE4BF" w14:textId="77777777" w:rsidR="00886C67" w:rsidRDefault="00886C67">
      <w:pPr>
        <w:pStyle w:val="EMEABodyText"/>
        <w:rPr>
          <w:lang w:val="el-GR"/>
        </w:rPr>
      </w:pPr>
      <w:proofErr w:type="spellStart"/>
      <w:r>
        <w:rPr>
          <w:lang w:val="el-GR"/>
        </w:rPr>
        <w:t>Φαρμακοθεραπευτική</w:t>
      </w:r>
      <w:proofErr w:type="spellEnd"/>
      <w:r>
        <w:rPr>
          <w:lang w:val="el-GR"/>
        </w:rPr>
        <w:t xml:space="preserve"> κατηγορία: Ανταγωνιστές της </w:t>
      </w:r>
      <w:proofErr w:type="spellStart"/>
      <w:r>
        <w:rPr>
          <w:lang w:val="el-GR"/>
        </w:rPr>
        <w:t>αγγειοτασίνης</w:t>
      </w:r>
      <w:proofErr w:type="spellEnd"/>
      <w:r>
        <w:rPr>
          <w:lang w:val="el-GR"/>
        </w:rPr>
        <w:noBreakHyphen/>
        <w:t>ΙΙ, απλοί.</w:t>
      </w:r>
    </w:p>
    <w:p w14:paraId="3F73449C" w14:textId="77777777" w:rsidR="00886C67" w:rsidRDefault="00886C67">
      <w:pPr>
        <w:pStyle w:val="EMEABodyText"/>
        <w:rPr>
          <w:lang w:val="el-GR"/>
        </w:rPr>
      </w:pPr>
      <w:r>
        <w:rPr>
          <w:lang w:val="el-GR"/>
        </w:rPr>
        <w:t>Κωδικός</w:t>
      </w:r>
      <w:r>
        <w:t> ATC</w:t>
      </w:r>
      <w:r>
        <w:rPr>
          <w:lang w:val="el-GR"/>
        </w:rPr>
        <w:t>:</w:t>
      </w:r>
      <w:r>
        <w:t> C</w:t>
      </w:r>
      <w:r>
        <w:rPr>
          <w:lang w:val="el-GR"/>
        </w:rPr>
        <w:t>09</w:t>
      </w:r>
      <w:r>
        <w:t>C A</w:t>
      </w:r>
      <w:r>
        <w:rPr>
          <w:lang w:val="el-GR"/>
        </w:rPr>
        <w:t>04.</w:t>
      </w:r>
    </w:p>
    <w:p w14:paraId="441BEA9D" w14:textId="77777777" w:rsidR="00886C67" w:rsidRDefault="00886C67">
      <w:pPr>
        <w:pStyle w:val="EMEABodyText"/>
        <w:rPr>
          <w:lang w:val="el-GR"/>
        </w:rPr>
      </w:pPr>
    </w:p>
    <w:p w14:paraId="7E046FFC" w14:textId="77777777" w:rsidR="00C159F1" w:rsidRDefault="00886C67">
      <w:pPr>
        <w:pStyle w:val="EMEABodyText"/>
        <w:rPr>
          <w:lang w:val="el-GR"/>
        </w:rPr>
      </w:pPr>
      <w:r>
        <w:rPr>
          <w:u w:val="single"/>
          <w:lang w:val="el-GR"/>
        </w:rPr>
        <w:lastRenderedPageBreak/>
        <w:t>Μηχανισμός δράσης</w:t>
      </w:r>
    </w:p>
    <w:p w14:paraId="0B49066B" w14:textId="77777777" w:rsidR="00C159F1" w:rsidRDefault="00C159F1">
      <w:pPr>
        <w:pStyle w:val="EMEABodyText"/>
        <w:rPr>
          <w:lang w:val="el-GR"/>
        </w:rPr>
      </w:pPr>
    </w:p>
    <w:p w14:paraId="0B87F1B1"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είναι ένας ισχυρός, δραστικός μετά την από του στόματος λήψη εκλεκτικός ανταγωνιστής των υποδοχέων της </w:t>
      </w:r>
      <w:proofErr w:type="spellStart"/>
      <w:r>
        <w:rPr>
          <w:lang w:val="el-GR"/>
        </w:rPr>
        <w:t>αγγειοτασίνης</w:t>
      </w:r>
      <w:proofErr w:type="spellEnd"/>
      <w:r>
        <w:rPr>
          <w:lang w:val="el-GR"/>
        </w:rPr>
        <w:noBreakHyphen/>
      </w:r>
      <w:r>
        <w:t>II</w:t>
      </w:r>
      <w:r>
        <w:rPr>
          <w:lang w:val="el-GR"/>
        </w:rPr>
        <w:t xml:space="preserve"> (τύπου</w:t>
      </w:r>
      <w:r>
        <w:t> AT</w:t>
      </w:r>
      <w:r>
        <w:rPr>
          <w:vertAlign w:val="subscript"/>
          <w:lang w:val="el-GR"/>
        </w:rPr>
        <w:t>1</w:t>
      </w:r>
      <w:r>
        <w:rPr>
          <w:lang w:val="el-GR"/>
        </w:rPr>
        <w:t xml:space="preserve">). Αναμένεται να αποκλείει όλες τις δράσεις της </w:t>
      </w:r>
      <w:proofErr w:type="spellStart"/>
      <w:r>
        <w:rPr>
          <w:lang w:val="el-GR"/>
        </w:rPr>
        <w:t>αγγειοτασίνης</w:t>
      </w:r>
      <w:proofErr w:type="spellEnd"/>
      <w:r>
        <w:rPr>
          <w:lang w:val="el-GR"/>
        </w:rPr>
        <w:noBreakHyphen/>
      </w:r>
      <w:r>
        <w:rPr>
          <w:lang w:val="fr-BE"/>
        </w:rPr>
        <w:t>II</w:t>
      </w:r>
      <w:r>
        <w:rPr>
          <w:lang w:val="el-GR"/>
        </w:rPr>
        <w:t xml:space="preserve"> στις οποίες μεσολαβεί ο υποδοχέας</w:t>
      </w:r>
      <w:r>
        <w:rPr>
          <w:lang w:val="fr-BE"/>
        </w:rPr>
        <w:t> AT</w:t>
      </w:r>
      <w:r>
        <w:rPr>
          <w:vertAlign w:val="subscript"/>
          <w:lang w:val="el-GR"/>
        </w:rPr>
        <w:t>1</w:t>
      </w:r>
      <w:r>
        <w:rPr>
          <w:lang w:val="el-GR"/>
        </w:rPr>
        <w:t xml:space="preserve">, ανεξάρτητα από την πηγή ή την οδό σύνθεσης της </w:t>
      </w:r>
      <w:proofErr w:type="spellStart"/>
      <w:r>
        <w:rPr>
          <w:lang w:val="el-GR"/>
        </w:rPr>
        <w:t>αγγειοτασίνης</w:t>
      </w:r>
      <w:proofErr w:type="spellEnd"/>
      <w:r>
        <w:rPr>
          <w:lang w:val="el-GR"/>
        </w:rPr>
        <w:noBreakHyphen/>
      </w:r>
      <w:r>
        <w:rPr>
          <w:lang w:val="fr-BE"/>
        </w:rPr>
        <w:t>II</w:t>
      </w:r>
      <w:r>
        <w:rPr>
          <w:lang w:val="el-GR"/>
        </w:rPr>
        <w:t xml:space="preserve">. </w:t>
      </w:r>
      <w:r>
        <w:t>O</w:t>
      </w:r>
      <w:r>
        <w:rPr>
          <w:lang w:val="el-GR"/>
        </w:rPr>
        <w:t xml:space="preserve"> εκλεκτικός ανταγωνισμός των υποδοχέων της </w:t>
      </w:r>
      <w:proofErr w:type="spellStart"/>
      <w:r>
        <w:rPr>
          <w:lang w:val="el-GR"/>
        </w:rPr>
        <w:t>αγγειοτασίνης</w:t>
      </w:r>
      <w:proofErr w:type="spellEnd"/>
      <w:r>
        <w:rPr>
          <w:lang w:val="el-GR"/>
        </w:rPr>
        <w:noBreakHyphen/>
      </w:r>
      <w:r>
        <w:t>II </w:t>
      </w:r>
      <w:r>
        <w:rPr>
          <w:lang w:val="el-GR"/>
        </w:rPr>
        <w:t>(</w:t>
      </w:r>
      <w:r>
        <w:t>AT</w:t>
      </w:r>
      <w:r>
        <w:rPr>
          <w:vertAlign w:val="subscript"/>
          <w:lang w:val="el-GR"/>
        </w:rPr>
        <w:t>1</w:t>
      </w:r>
      <w:r>
        <w:rPr>
          <w:lang w:val="el-GR"/>
        </w:rPr>
        <w:t xml:space="preserve">) οδηγεί σε αυξήσεις των επιπέδων της </w:t>
      </w:r>
      <w:proofErr w:type="spellStart"/>
      <w:r>
        <w:rPr>
          <w:lang w:val="el-GR"/>
        </w:rPr>
        <w:t>ρενίνης</w:t>
      </w:r>
      <w:proofErr w:type="spellEnd"/>
      <w:r>
        <w:rPr>
          <w:lang w:val="el-GR"/>
        </w:rPr>
        <w:t xml:space="preserve"> και της </w:t>
      </w:r>
      <w:proofErr w:type="spellStart"/>
      <w:r>
        <w:rPr>
          <w:lang w:val="el-GR"/>
        </w:rPr>
        <w:t>αγγειοτασίνης</w:t>
      </w:r>
      <w:proofErr w:type="spellEnd"/>
      <w:r>
        <w:rPr>
          <w:lang w:val="el-GR"/>
        </w:rPr>
        <w:noBreakHyphen/>
      </w:r>
      <w:r>
        <w:t>II</w:t>
      </w:r>
      <w:r>
        <w:rPr>
          <w:lang w:val="el-GR"/>
        </w:rPr>
        <w:t xml:space="preserve"> στο πλάσμα και μία μείωση της συγκέντρωσης της </w:t>
      </w:r>
      <w:proofErr w:type="spellStart"/>
      <w:r>
        <w:rPr>
          <w:lang w:val="el-GR"/>
        </w:rPr>
        <w:t>αλδοστερόνης</w:t>
      </w:r>
      <w:proofErr w:type="spellEnd"/>
      <w:r>
        <w:rPr>
          <w:lang w:val="el-GR"/>
        </w:rPr>
        <w:t xml:space="preserve"> στο πλάσμα. </w:t>
      </w:r>
      <w:r>
        <w:t>T</w:t>
      </w:r>
      <w:r>
        <w:rPr>
          <w:lang w:val="el-GR"/>
        </w:rPr>
        <w:t xml:space="preserve">α επίπεδα του καλίου στον ορό δεν επηρεάζονται σημαντικά από την </w:t>
      </w:r>
      <w:proofErr w:type="spellStart"/>
      <w:r>
        <w:rPr>
          <w:lang w:val="el-GR"/>
        </w:rPr>
        <w:t>ιρβεσαρτάνη</w:t>
      </w:r>
      <w:proofErr w:type="spellEnd"/>
      <w:r>
        <w:rPr>
          <w:lang w:val="el-GR"/>
        </w:rPr>
        <w:t xml:space="preserve"> μόνο στις </w:t>
      </w:r>
      <w:proofErr w:type="spellStart"/>
      <w:r>
        <w:rPr>
          <w:lang w:val="el-GR"/>
        </w:rPr>
        <w:t>συνιστώμενες</w:t>
      </w:r>
      <w:proofErr w:type="spellEnd"/>
      <w:r>
        <w:rPr>
          <w:lang w:val="el-GR"/>
        </w:rPr>
        <w:t xml:space="preserve"> δόσεις. Η </w:t>
      </w:r>
      <w:proofErr w:type="spellStart"/>
      <w:r>
        <w:rPr>
          <w:lang w:val="el-GR"/>
        </w:rPr>
        <w:t>ιρβεσαρτάνη</w:t>
      </w:r>
      <w:proofErr w:type="spellEnd"/>
      <w:r>
        <w:rPr>
          <w:lang w:val="el-GR"/>
        </w:rPr>
        <w:t xml:space="preserve"> δεν αναστέλλει το </w:t>
      </w:r>
      <w:r>
        <w:t>MEA</w:t>
      </w:r>
      <w:r>
        <w:rPr>
          <w:lang w:val="el-GR"/>
        </w:rPr>
        <w:t xml:space="preserve"> (</w:t>
      </w:r>
      <w:proofErr w:type="spellStart"/>
      <w:r>
        <w:rPr>
          <w:lang w:val="el-GR"/>
        </w:rPr>
        <w:t>κινινάση</w:t>
      </w:r>
      <w:proofErr w:type="spellEnd"/>
      <w:r>
        <w:rPr>
          <w:lang w:val="el-GR"/>
        </w:rPr>
        <w:noBreakHyphen/>
      </w:r>
      <w:r>
        <w:t>II</w:t>
      </w:r>
      <w:r>
        <w:rPr>
          <w:lang w:val="el-GR"/>
        </w:rPr>
        <w:t xml:space="preserve">), ένα ένζυμο που συμμετέχει στην παραγωγή της </w:t>
      </w:r>
      <w:proofErr w:type="spellStart"/>
      <w:r>
        <w:rPr>
          <w:lang w:val="el-GR"/>
        </w:rPr>
        <w:t>αγγειοτασίνης</w:t>
      </w:r>
      <w:proofErr w:type="spellEnd"/>
      <w:r>
        <w:rPr>
          <w:lang w:val="el-GR"/>
        </w:rPr>
        <w:noBreakHyphen/>
      </w:r>
      <w:r>
        <w:t>II</w:t>
      </w:r>
      <w:r>
        <w:rPr>
          <w:lang w:val="el-GR"/>
        </w:rPr>
        <w:t xml:space="preserve"> και επίσης διασπά τη </w:t>
      </w:r>
      <w:proofErr w:type="spellStart"/>
      <w:r>
        <w:rPr>
          <w:lang w:val="el-GR"/>
        </w:rPr>
        <w:t>βραδυκινίνη</w:t>
      </w:r>
      <w:proofErr w:type="spellEnd"/>
      <w:r>
        <w:rPr>
          <w:lang w:val="el-GR"/>
        </w:rPr>
        <w:t xml:space="preserve"> σε ανενεργούς </w:t>
      </w:r>
      <w:proofErr w:type="spellStart"/>
      <w:r>
        <w:rPr>
          <w:lang w:val="el-GR"/>
        </w:rPr>
        <w:t>μεταβολίτες</w:t>
      </w:r>
      <w:proofErr w:type="spellEnd"/>
      <w:r>
        <w:rPr>
          <w:lang w:val="el-GR"/>
        </w:rPr>
        <w:t xml:space="preserve">. Η </w:t>
      </w:r>
      <w:proofErr w:type="spellStart"/>
      <w:r>
        <w:rPr>
          <w:lang w:val="el-GR"/>
        </w:rPr>
        <w:t>ιρβεσαρτάνη</w:t>
      </w:r>
      <w:proofErr w:type="spellEnd"/>
      <w:r>
        <w:rPr>
          <w:lang w:val="el-GR"/>
        </w:rPr>
        <w:t xml:space="preserve"> δεν χρειάζεται μεταβολική ενεργοποίηση για τη δράση του.</w:t>
      </w:r>
    </w:p>
    <w:p w14:paraId="794FDD54" w14:textId="77777777" w:rsidR="00886C67" w:rsidRDefault="00886C67">
      <w:pPr>
        <w:pStyle w:val="EMEABodyText"/>
        <w:rPr>
          <w:lang w:val="el-GR"/>
        </w:rPr>
      </w:pPr>
    </w:p>
    <w:p w14:paraId="07EACB0B" w14:textId="2F95EE3A" w:rsidR="00886C67" w:rsidRDefault="00886C67">
      <w:pPr>
        <w:pStyle w:val="EMEAHeading2"/>
        <w:rPr>
          <w:b w:val="0"/>
          <w:u w:val="single"/>
          <w:lang w:val="el-GR"/>
        </w:rPr>
      </w:pPr>
      <w:r>
        <w:rPr>
          <w:b w:val="0"/>
          <w:u w:val="single"/>
          <w:lang w:val="el-GR"/>
        </w:rPr>
        <w:t>Κλινική αποτελεσματικότητα</w:t>
      </w:r>
      <w:r w:rsidR="00DF1C46">
        <w:rPr>
          <w:b w:val="0"/>
          <w:u w:val="single"/>
          <w:lang w:val="el-GR"/>
        </w:rPr>
        <w:fldChar w:fldCharType="begin"/>
      </w:r>
      <w:r w:rsidR="00DF1C46">
        <w:rPr>
          <w:b w:val="0"/>
          <w:u w:val="single"/>
          <w:lang w:val="el-GR"/>
        </w:rPr>
        <w:instrText xml:space="preserve"> DOCVARIABLE vault_nd_3124677f-10ab-4961-a66b-d5013a67e995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557C0B49" w14:textId="77777777" w:rsidR="00886C67" w:rsidRDefault="00886C67">
      <w:pPr>
        <w:pStyle w:val="EMEAHeading2"/>
        <w:rPr>
          <w:lang w:val="el-GR"/>
        </w:rPr>
      </w:pPr>
    </w:p>
    <w:p w14:paraId="12C9C265" w14:textId="77777777" w:rsidR="00886C67" w:rsidRDefault="00886C67">
      <w:pPr>
        <w:pStyle w:val="EMEABodyText"/>
        <w:keepNext/>
        <w:rPr>
          <w:i/>
          <w:lang w:val="el-GR"/>
        </w:rPr>
      </w:pPr>
      <w:r w:rsidRPr="007A1B56">
        <w:rPr>
          <w:i/>
          <w:lang w:val="el-GR"/>
        </w:rPr>
        <w:t>Υπέρταση</w:t>
      </w:r>
    </w:p>
    <w:p w14:paraId="61334C1F" w14:textId="77777777" w:rsidR="00C12B0E" w:rsidRDefault="00C12B0E">
      <w:pPr>
        <w:pStyle w:val="EMEABodyText"/>
        <w:keepNext/>
        <w:rPr>
          <w:u w:val="single"/>
          <w:lang w:val="el-GR"/>
        </w:rPr>
      </w:pPr>
    </w:p>
    <w:p w14:paraId="07FC1A48"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ελαττώνει την αρτηριακή πίεση αλλάζοντας ελάχιστα τον καρδιακό ρυθμό. </w:t>
      </w:r>
      <w:r>
        <w:t>H</w:t>
      </w:r>
      <w:r>
        <w:rPr>
          <w:lang w:val="el-GR"/>
        </w:rPr>
        <w:t xml:space="preserve"> μείωση της αρτηριακής πίεσης είναι </w:t>
      </w:r>
      <w:proofErr w:type="spellStart"/>
      <w:r>
        <w:rPr>
          <w:lang w:val="el-GR"/>
        </w:rPr>
        <w:t>δοσοεξαρτώμενη</w:t>
      </w:r>
      <w:proofErr w:type="spellEnd"/>
      <w:r>
        <w:rPr>
          <w:lang w:val="el-GR"/>
        </w:rPr>
        <w:t xml:space="preserve"> για δόσεις μία φορά την ημέρα με τάση προς οριζοντίωση (</w:t>
      </w:r>
      <w:r>
        <w:t>plateau</w:t>
      </w:r>
      <w:r>
        <w:rPr>
          <w:lang w:val="el-GR"/>
        </w:rPr>
        <w:t>) με δόσεις μεγαλύτερες των 300</w:t>
      </w:r>
      <w:r>
        <w:t> mg</w:t>
      </w:r>
      <w:r>
        <w:rPr>
          <w:lang w:val="el-GR"/>
        </w:rPr>
        <w:t>. Δόσεις των 150</w:t>
      </w:r>
      <w:r>
        <w:rPr>
          <w:lang w:val="el-GR"/>
        </w:rPr>
        <w:noBreakHyphen/>
        <w:t>300</w:t>
      </w:r>
      <w:r>
        <w:t> mg</w:t>
      </w:r>
      <w:r>
        <w:rPr>
          <w:lang w:val="el-GR"/>
        </w:rPr>
        <w:t xml:space="preserve"> μία φορά την ημέρα ελαττώνουν την αρτηριακή πίεση σε ύπτια ή καθήμενη στάση στην κοιλάδα (δηλαδή 24</w:t>
      </w:r>
      <w:r>
        <w:t> </w:t>
      </w:r>
      <w:r>
        <w:rPr>
          <w:lang w:val="el-GR"/>
        </w:rPr>
        <w:t>ώρες μετά τη χορήγηση της δόσεως) κατά μέσο όρο 8</w:t>
      </w:r>
      <w:r>
        <w:rPr>
          <w:lang w:val="el-GR"/>
        </w:rPr>
        <w:noBreakHyphen/>
        <w:t>13/5</w:t>
      </w:r>
      <w:r>
        <w:rPr>
          <w:lang w:val="el-GR"/>
        </w:rPr>
        <w:noBreakHyphen/>
        <w:t>8</w:t>
      </w:r>
      <w:r>
        <w:t> mmHg</w:t>
      </w:r>
      <w:r>
        <w:rPr>
          <w:lang w:val="el-GR"/>
        </w:rPr>
        <w:t xml:space="preserve"> (συστολική/διαστολική) μεγαλύτερη από αυτές που σχετίζονται με λήψη εικονικού φαρμάκου.</w:t>
      </w:r>
    </w:p>
    <w:p w14:paraId="6D88E78A" w14:textId="77777777" w:rsidR="00C12B0E" w:rsidRPr="00E213E9" w:rsidRDefault="00C12B0E">
      <w:pPr>
        <w:pStyle w:val="EMEABodyText"/>
        <w:rPr>
          <w:lang w:val="el-GR"/>
        </w:rPr>
      </w:pPr>
    </w:p>
    <w:p w14:paraId="3827797E" w14:textId="77777777" w:rsidR="00886C67" w:rsidRDefault="00886C67">
      <w:pPr>
        <w:pStyle w:val="EMEABodyText"/>
        <w:rPr>
          <w:lang w:val="el-GR"/>
        </w:rPr>
      </w:pPr>
      <w:r>
        <w:t>H</w:t>
      </w:r>
      <w:r>
        <w:rPr>
          <w:lang w:val="el-GR"/>
        </w:rPr>
        <w:t xml:space="preserve"> μέγιστη μείωση της αρτηριακής πίεσης επιτυγχάνεται 3</w:t>
      </w:r>
      <w:r>
        <w:rPr>
          <w:lang w:val="el-GR"/>
        </w:rPr>
        <w:noBreakHyphen/>
        <w:t>6</w:t>
      </w:r>
      <w:r>
        <w:t> </w:t>
      </w:r>
      <w:r>
        <w:rPr>
          <w:lang w:val="el-GR"/>
        </w:rPr>
        <w:t>ώρες μετά τη χορήγηση και το αποτέλεσμα της μείωσης της αρτηριακής πίεσης διατηρείται για τουλάχιστον 24</w:t>
      </w:r>
      <w:r>
        <w:t> </w:t>
      </w:r>
      <w:r>
        <w:rPr>
          <w:lang w:val="el-GR"/>
        </w:rPr>
        <w:t>ώρες. Σε 24</w:t>
      </w:r>
      <w:r>
        <w:t> </w:t>
      </w:r>
      <w:r>
        <w:rPr>
          <w:lang w:val="el-GR"/>
        </w:rPr>
        <w:t>ώρες η αρτηριακή πίεση μειώθηκε κατά 60%</w:t>
      </w:r>
      <w:r>
        <w:rPr>
          <w:lang w:val="el-GR"/>
        </w:rPr>
        <w:noBreakHyphen/>
        <w:t xml:space="preserve">70% της αντίστοιχης μέγιστης τιμής των διαστολικών και συστολικών ανταποκρίσεων στις </w:t>
      </w:r>
      <w:proofErr w:type="spellStart"/>
      <w:r>
        <w:rPr>
          <w:lang w:val="el-GR"/>
        </w:rPr>
        <w:t>συνιστώμενες</w:t>
      </w:r>
      <w:proofErr w:type="spellEnd"/>
      <w:r>
        <w:rPr>
          <w:lang w:val="el-GR"/>
        </w:rPr>
        <w:t xml:space="preserve"> δόσεις. Η χορήγηση μία φορά την ημέρα 150</w:t>
      </w:r>
      <w:r>
        <w:t> mg</w:t>
      </w:r>
      <w:r>
        <w:rPr>
          <w:lang w:val="el-GR"/>
        </w:rPr>
        <w:t xml:space="preserve"> έδωσε κατώτερες και μέσες 24</w:t>
      </w:r>
      <w:r>
        <w:t> </w:t>
      </w:r>
      <w:r>
        <w:rPr>
          <w:lang w:val="el-GR"/>
        </w:rPr>
        <w:t>ώρες ανταποκρίσεις, ανάλογες με χορήγηση δύο φορές την ημέρα με την ίδια ολική δοσολογία.</w:t>
      </w:r>
    </w:p>
    <w:p w14:paraId="5D6CA107" w14:textId="77777777" w:rsidR="00C12B0E" w:rsidRPr="00E213E9" w:rsidRDefault="00C12B0E">
      <w:pPr>
        <w:pStyle w:val="EMEABodyText"/>
        <w:rPr>
          <w:lang w:val="el-GR"/>
        </w:rPr>
      </w:pPr>
    </w:p>
    <w:p w14:paraId="2B6A639C" w14:textId="77777777" w:rsidR="00886C67" w:rsidRDefault="00886C67">
      <w:pPr>
        <w:pStyle w:val="EMEABodyText"/>
        <w:rPr>
          <w:lang w:val="el-GR"/>
        </w:rPr>
      </w:pPr>
      <w:r>
        <w:t>H</w:t>
      </w:r>
      <w:r>
        <w:rPr>
          <w:lang w:val="el-GR"/>
        </w:rPr>
        <w:t xml:space="preserve"> δράση του </w:t>
      </w:r>
      <w:proofErr w:type="spellStart"/>
      <w:r>
        <w:rPr>
          <w:lang w:val="el-GR"/>
        </w:rPr>
        <w:t>Aprovel</w:t>
      </w:r>
      <w:proofErr w:type="spellEnd"/>
      <w:r>
        <w:rPr>
          <w:lang w:val="el-GR"/>
        </w:rPr>
        <w:t xml:space="preserve"> στην ελάττωση της αρτηριακής πίεσης είναι εμφανής μέσα σε 1</w:t>
      </w:r>
      <w:r>
        <w:rPr>
          <w:lang w:val="el-GR"/>
        </w:rPr>
        <w:noBreakHyphen/>
        <w:t>2</w:t>
      </w:r>
      <w:r>
        <w:t> </w:t>
      </w:r>
      <w:r>
        <w:rPr>
          <w:lang w:val="el-GR"/>
        </w:rPr>
        <w:t>εβδομάδες με την μέγιστη δράση να εμφανίζεται σε 4</w:t>
      </w:r>
      <w:r>
        <w:rPr>
          <w:lang w:val="el-GR"/>
        </w:rPr>
        <w:noBreakHyphen/>
        <w:t>6</w:t>
      </w:r>
      <w:r>
        <w:t> </w:t>
      </w:r>
      <w:r>
        <w:rPr>
          <w:lang w:val="el-GR"/>
        </w:rPr>
        <w:t xml:space="preserve">εβδομάδες μετά από την έναρξη της θεραπείας. </w:t>
      </w:r>
      <w:r>
        <w:t>H</w:t>
      </w:r>
      <w:r>
        <w:rPr>
          <w:lang w:val="el-GR"/>
        </w:rPr>
        <w:t xml:space="preserve"> </w:t>
      </w:r>
      <w:proofErr w:type="spellStart"/>
      <w:r>
        <w:rPr>
          <w:lang w:val="el-GR"/>
        </w:rPr>
        <w:t>αντιυπερτασική</w:t>
      </w:r>
      <w:proofErr w:type="spellEnd"/>
      <w:r>
        <w:rPr>
          <w:lang w:val="el-GR"/>
        </w:rPr>
        <w:t xml:space="preserve"> δράση διατηρείται κατά τη μακροχρόνια θεραπεία. Μετά την διακοπή της θεραπείας, η αρτηριακή πίεση επανέρχεται σταδιακά στην αρχική τιμή. Με την απότομη διακοπή της θεραπείας, δεν έχει παρατηρηθεί απότομη αύξηση της αρτηριακής πίεσης.</w:t>
      </w:r>
    </w:p>
    <w:p w14:paraId="2B7C17E3" w14:textId="77777777" w:rsidR="00C12B0E" w:rsidRDefault="00C12B0E">
      <w:pPr>
        <w:pStyle w:val="EMEABodyText"/>
        <w:rPr>
          <w:lang w:val="el-GR"/>
        </w:rPr>
      </w:pPr>
    </w:p>
    <w:p w14:paraId="52AD2C7E" w14:textId="77777777" w:rsidR="00886C67" w:rsidRDefault="00886C67">
      <w:pPr>
        <w:pStyle w:val="EMEABodyText"/>
        <w:rPr>
          <w:lang w:val="el-GR"/>
        </w:rPr>
      </w:pPr>
      <w:r>
        <w:rPr>
          <w:lang w:val="el-GR"/>
        </w:rPr>
        <w:t xml:space="preserve">Οι επιδράσεις στην ελάττωση της αρτηριακής πίεσης της </w:t>
      </w:r>
      <w:proofErr w:type="spellStart"/>
      <w:r>
        <w:rPr>
          <w:lang w:val="el-GR"/>
        </w:rPr>
        <w:t>ιρβεσαρτάνης</w:t>
      </w:r>
      <w:proofErr w:type="spellEnd"/>
      <w:r>
        <w:rPr>
          <w:lang w:val="el-GR"/>
        </w:rPr>
        <w:t xml:space="preserve"> και των </w:t>
      </w:r>
      <w:proofErr w:type="spellStart"/>
      <w:r>
        <w:rPr>
          <w:lang w:val="el-GR"/>
        </w:rPr>
        <w:t>θειαζιδικού</w:t>
      </w:r>
      <w:proofErr w:type="spellEnd"/>
      <w:r>
        <w:rPr>
          <w:lang w:val="el-GR"/>
        </w:rPr>
        <w:t xml:space="preserve"> τύπου διουρητικών είναι αθροιστικές. Στους ασθενείς που δεν έχει ρυθμισθεί ικανοποιητικά η αρτηριακή τους πίεση και λαμβάνουν μόνο </w:t>
      </w:r>
      <w:proofErr w:type="spellStart"/>
      <w:r>
        <w:rPr>
          <w:lang w:val="el-GR"/>
        </w:rPr>
        <w:t>ιρβεσαρτάνη</w:t>
      </w:r>
      <w:proofErr w:type="spellEnd"/>
      <w:r>
        <w:rPr>
          <w:lang w:val="el-GR"/>
        </w:rPr>
        <w:t xml:space="preserve">, η προσθήκη χαμηλής δόσεως </w:t>
      </w:r>
      <w:proofErr w:type="spellStart"/>
      <w:r>
        <w:rPr>
          <w:lang w:val="el-GR"/>
        </w:rPr>
        <w:t>υδροχλωροθειαζίδης</w:t>
      </w:r>
      <w:proofErr w:type="spellEnd"/>
      <w:r>
        <w:rPr>
          <w:lang w:val="el-GR"/>
        </w:rPr>
        <w:t xml:space="preserve"> (12,5</w:t>
      </w:r>
      <w:r>
        <w:t> mg</w:t>
      </w:r>
      <w:r>
        <w:rPr>
          <w:lang w:val="el-GR"/>
        </w:rPr>
        <w:t xml:space="preserve">) στην </w:t>
      </w:r>
      <w:proofErr w:type="spellStart"/>
      <w:r>
        <w:rPr>
          <w:lang w:val="el-GR"/>
        </w:rPr>
        <w:t>ιρβεσαρτάνη</w:t>
      </w:r>
      <w:proofErr w:type="spellEnd"/>
      <w:r>
        <w:rPr>
          <w:lang w:val="el-GR"/>
        </w:rPr>
        <w:t xml:space="preserve"> μία φορά ημερησίως, έχει αποτέλεσμα περαιτέρω προσαρμοσμένη ως προς το εικονικό φάρμακο ελάττωση της αρτηριακής πίεσης στην κοιλάδα κατά 7</w:t>
      </w:r>
      <w:r>
        <w:rPr>
          <w:lang w:val="el-GR"/>
        </w:rPr>
        <w:noBreakHyphen/>
        <w:t>10/3</w:t>
      </w:r>
      <w:r>
        <w:rPr>
          <w:lang w:val="el-GR"/>
        </w:rPr>
        <w:noBreakHyphen/>
        <w:t>6</w:t>
      </w:r>
      <w:r>
        <w:t> mmHg</w:t>
      </w:r>
      <w:r>
        <w:rPr>
          <w:lang w:val="el-GR"/>
        </w:rPr>
        <w:t xml:space="preserve"> (συστολική/διαστολική).</w:t>
      </w:r>
    </w:p>
    <w:p w14:paraId="5890AD1F" w14:textId="77777777" w:rsidR="00C12B0E" w:rsidRPr="00A74715" w:rsidRDefault="00C12B0E">
      <w:pPr>
        <w:pStyle w:val="EMEABodyText"/>
        <w:rPr>
          <w:lang w:val="el-GR"/>
        </w:rPr>
      </w:pPr>
    </w:p>
    <w:p w14:paraId="414E65D0" w14:textId="77777777" w:rsidR="00886C67" w:rsidRDefault="00886C67">
      <w:pPr>
        <w:pStyle w:val="EMEABodyText"/>
        <w:rPr>
          <w:lang w:val="el-GR"/>
        </w:rPr>
      </w:pPr>
      <w:r>
        <w:t>H</w:t>
      </w:r>
      <w:r>
        <w:rPr>
          <w:lang w:val="el-GR"/>
        </w:rPr>
        <w:t xml:space="preserve"> αποτελεσματικότητα του </w:t>
      </w:r>
      <w:proofErr w:type="spellStart"/>
      <w:r>
        <w:rPr>
          <w:lang w:val="el-GR"/>
        </w:rPr>
        <w:t>Aprovel</w:t>
      </w:r>
      <w:proofErr w:type="spellEnd"/>
      <w:r>
        <w:rPr>
          <w:lang w:val="el-GR"/>
        </w:rPr>
        <w:t xml:space="preserve"> δεν επηρεάζεται από την ηλικία ή το φύλο. Όπως στην περίπτωση με τα άλλα φαρμακευτικά προϊόντα που επιδρούν στο σύστημα </w:t>
      </w:r>
      <w:proofErr w:type="spellStart"/>
      <w:r>
        <w:rPr>
          <w:lang w:val="el-GR"/>
        </w:rPr>
        <w:t>ρενίνης-αγγειοτασίνης</w:t>
      </w:r>
      <w:proofErr w:type="spellEnd"/>
      <w:r>
        <w:rPr>
          <w:lang w:val="el-GR"/>
        </w:rPr>
        <w:t xml:space="preserve">, μαύροι υπερτασικοί ασθενείς έχουν αξιόλογα χαμηλότερη ανταπόκριση στη </w:t>
      </w:r>
      <w:proofErr w:type="spellStart"/>
      <w:r>
        <w:rPr>
          <w:lang w:val="el-GR"/>
        </w:rPr>
        <w:t>μονοθεραπεία</w:t>
      </w:r>
      <w:proofErr w:type="spellEnd"/>
      <w:r>
        <w:rPr>
          <w:lang w:val="el-GR"/>
        </w:rPr>
        <w:t xml:space="preserve"> με </w:t>
      </w:r>
      <w:proofErr w:type="spellStart"/>
      <w:r>
        <w:rPr>
          <w:lang w:val="el-GR"/>
        </w:rPr>
        <w:t>ιρβεσαρτάνη</w:t>
      </w:r>
      <w:proofErr w:type="spellEnd"/>
      <w:r>
        <w:rPr>
          <w:lang w:val="el-GR"/>
        </w:rPr>
        <w:t xml:space="preserve">. Όταν η </w:t>
      </w:r>
      <w:proofErr w:type="spellStart"/>
      <w:r>
        <w:rPr>
          <w:lang w:val="el-GR"/>
        </w:rPr>
        <w:t>ιρβεσαρτάνη</w:t>
      </w:r>
      <w:proofErr w:type="spellEnd"/>
      <w:r>
        <w:rPr>
          <w:lang w:val="el-GR"/>
        </w:rPr>
        <w:t xml:space="preserve"> χορηγείται ταυτόχρονα με μία μικρή δόση </w:t>
      </w:r>
      <w:proofErr w:type="spellStart"/>
      <w:r>
        <w:rPr>
          <w:lang w:val="el-GR"/>
        </w:rPr>
        <w:t>υδροχλωροθειαζίδης</w:t>
      </w:r>
      <w:proofErr w:type="spellEnd"/>
      <w:r>
        <w:rPr>
          <w:lang w:val="el-GR"/>
        </w:rPr>
        <w:t xml:space="preserve"> (π.χ.</w:t>
      </w:r>
      <w:r>
        <w:t> </w:t>
      </w:r>
      <w:r>
        <w:rPr>
          <w:lang w:val="el-GR"/>
        </w:rPr>
        <w:t>12,5</w:t>
      </w:r>
      <w:r>
        <w:t> mg</w:t>
      </w:r>
      <w:r>
        <w:rPr>
          <w:lang w:val="el-GR"/>
        </w:rPr>
        <w:t xml:space="preserve"> ημερησίως), η </w:t>
      </w:r>
      <w:proofErr w:type="spellStart"/>
      <w:r>
        <w:rPr>
          <w:lang w:val="el-GR"/>
        </w:rPr>
        <w:t>αντιυπερτασική</w:t>
      </w:r>
      <w:proofErr w:type="spellEnd"/>
      <w:r>
        <w:rPr>
          <w:lang w:val="el-GR"/>
        </w:rPr>
        <w:t xml:space="preserve"> ανταπόκριση στους μαύρους ασθενείς πλησιάζει εκείνη των λευκών ασθενών.</w:t>
      </w:r>
    </w:p>
    <w:p w14:paraId="77A4B773" w14:textId="77777777" w:rsidR="00886C67" w:rsidRDefault="00886C67">
      <w:pPr>
        <w:pStyle w:val="EMEABodyText"/>
        <w:rPr>
          <w:lang w:val="el-GR"/>
        </w:rPr>
      </w:pPr>
      <w:r>
        <w:rPr>
          <w:lang w:val="el-GR"/>
        </w:rPr>
        <w:t>Δεν υπάρχει κλινικώς σημαντική δράση στο ουρικό οξύ του ορού ή στην απέκκριση του ουρικού οξέος στα ούρα.</w:t>
      </w:r>
    </w:p>
    <w:p w14:paraId="051E9D48" w14:textId="77777777" w:rsidR="00886C67" w:rsidRDefault="00886C67">
      <w:pPr>
        <w:pStyle w:val="EMEABodyText"/>
        <w:rPr>
          <w:lang w:val="el-GR"/>
        </w:rPr>
      </w:pPr>
    </w:p>
    <w:p w14:paraId="02849938" w14:textId="77777777" w:rsidR="00886C67" w:rsidRDefault="00886C67">
      <w:pPr>
        <w:pStyle w:val="EMEABodyText"/>
        <w:rPr>
          <w:i/>
          <w:lang w:val="el-GR"/>
        </w:rPr>
      </w:pPr>
      <w:r w:rsidRPr="007A1B56">
        <w:rPr>
          <w:i/>
          <w:lang w:val="el-GR"/>
        </w:rPr>
        <w:t>Παιδιατρικός πληθυσμός</w:t>
      </w:r>
    </w:p>
    <w:p w14:paraId="33F6A674" w14:textId="77777777" w:rsidR="00C12B0E" w:rsidRPr="007A1B56" w:rsidRDefault="00C12B0E">
      <w:pPr>
        <w:pStyle w:val="EMEABodyText"/>
        <w:rPr>
          <w:i/>
          <w:lang w:val="el-GR"/>
        </w:rPr>
      </w:pPr>
    </w:p>
    <w:p w14:paraId="185C70F5" w14:textId="77777777" w:rsidR="00886C67" w:rsidRDefault="00886C67">
      <w:pPr>
        <w:pStyle w:val="EMEABodyText"/>
        <w:rPr>
          <w:lang w:val="el-GR"/>
        </w:rPr>
      </w:pPr>
      <w:r>
        <w:rPr>
          <w:lang w:val="el-GR"/>
        </w:rPr>
        <w:t>Μείωση της αρτηριακής πίεσης με 0,5</w:t>
      </w:r>
      <w:r>
        <w:t> mg</w:t>
      </w:r>
      <w:r>
        <w:rPr>
          <w:lang w:val="el-GR"/>
        </w:rPr>
        <w:t>/</w:t>
      </w:r>
      <w:r>
        <w:t>kg</w:t>
      </w:r>
      <w:r>
        <w:rPr>
          <w:lang w:val="el-GR"/>
        </w:rPr>
        <w:t xml:space="preserve"> (χαμηλές), 1,5</w:t>
      </w:r>
      <w:r>
        <w:t> mg</w:t>
      </w:r>
      <w:r>
        <w:rPr>
          <w:lang w:val="el-GR"/>
        </w:rPr>
        <w:t>/</w:t>
      </w:r>
      <w:r>
        <w:t>kg</w:t>
      </w:r>
      <w:r>
        <w:rPr>
          <w:lang w:val="el-GR"/>
        </w:rPr>
        <w:t xml:space="preserve"> (μέτριες) και 4,5</w:t>
      </w:r>
      <w:r>
        <w:t> mg</w:t>
      </w:r>
      <w:r>
        <w:rPr>
          <w:lang w:val="el-GR"/>
        </w:rPr>
        <w:t>/</w:t>
      </w:r>
      <w:r>
        <w:t>kg</w:t>
      </w:r>
      <w:r>
        <w:rPr>
          <w:lang w:val="el-GR"/>
        </w:rPr>
        <w:t xml:space="preserve"> (υψηλές) </w:t>
      </w:r>
      <w:proofErr w:type="spellStart"/>
      <w:r>
        <w:rPr>
          <w:lang w:val="el-GR"/>
        </w:rPr>
        <w:t>τιτλοποιημένες</w:t>
      </w:r>
      <w:proofErr w:type="spellEnd"/>
      <w:r>
        <w:rPr>
          <w:lang w:val="el-GR"/>
        </w:rPr>
        <w:t xml:space="preserve"> δόσεις στόχους της </w:t>
      </w:r>
      <w:proofErr w:type="spellStart"/>
      <w:r>
        <w:rPr>
          <w:lang w:val="el-GR"/>
        </w:rPr>
        <w:t>ιρβεσαρτάνης</w:t>
      </w:r>
      <w:proofErr w:type="spellEnd"/>
      <w:r>
        <w:rPr>
          <w:lang w:val="el-GR"/>
        </w:rPr>
        <w:t xml:space="preserve"> αξιολογήθηκαν σε 318 υπερτασικά ή σε κίνδυνο </w:t>
      </w:r>
      <w:r>
        <w:rPr>
          <w:lang w:val="el-GR"/>
        </w:rPr>
        <w:lastRenderedPageBreak/>
        <w:t>(διαβητικά, με οικογενειακό ιστορικό υπέρτασης) παιδιά και εφήβους ηλικίας από 6 έως 16</w:t>
      </w:r>
      <w:r>
        <w:t> </w:t>
      </w:r>
      <w:r>
        <w:rPr>
          <w:lang w:val="el-GR"/>
        </w:rPr>
        <w:t>ετών για μια περίοδο τριών εβδομάδων. Κατά το πέρας των τριών εβδομάδων η μέση μείωση από την έναρξη της κύριας μεταβλητής αποτελεσματικότητας, η τιμή της αρτηριακής συστολικής πίεσης σε καθιστή θέση στο κατώτατο σημείο (</w:t>
      </w:r>
      <w:r>
        <w:t>SeSBP</w:t>
      </w:r>
      <w:r>
        <w:rPr>
          <w:lang w:val="el-GR"/>
        </w:rPr>
        <w:t>) ήταν 11,7</w:t>
      </w:r>
      <w:r>
        <w:t> mmHg</w:t>
      </w:r>
      <w:r>
        <w:rPr>
          <w:lang w:val="el-GR"/>
        </w:rPr>
        <w:t xml:space="preserve"> (χαμηλή δόση), 9,3</w:t>
      </w:r>
      <w:r>
        <w:t> mmHg</w:t>
      </w:r>
      <w:r>
        <w:rPr>
          <w:lang w:val="el-GR"/>
        </w:rPr>
        <w:t xml:space="preserve"> (μέτρια δόση), 13,2</w:t>
      </w:r>
      <w:r>
        <w:t> mmHg</w:t>
      </w:r>
      <w:r>
        <w:rPr>
          <w:lang w:val="el-GR"/>
        </w:rPr>
        <w:t xml:space="preserve"> (υψηλή δόση). Δεν εμφανίσθηκε σημαντική διαφορά μεταξύ των δόσεων αυτών. Προσαρμοσμένη μέση αλλαγή της διαστολικής αρτηριακής πίεσης στο κατώτατο σημείο (</w:t>
      </w:r>
      <w:proofErr w:type="spellStart"/>
      <w:r>
        <w:t>SeDBP</w:t>
      </w:r>
      <w:proofErr w:type="spellEnd"/>
      <w:r>
        <w:rPr>
          <w:lang w:val="el-GR"/>
        </w:rPr>
        <w:t>) ήταν όπως ακολουθεί: 3,8</w:t>
      </w:r>
      <w:r>
        <w:t> mmHg</w:t>
      </w:r>
      <w:r>
        <w:rPr>
          <w:lang w:val="el-GR"/>
        </w:rPr>
        <w:t xml:space="preserve"> (χαμηλή δόση), 3,2</w:t>
      </w:r>
      <w:r>
        <w:t> mmHg</w:t>
      </w:r>
      <w:r>
        <w:rPr>
          <w:lang w:val="el-GR"/>
        </w:rPr>
        <w:t xml:space="preserve"> (μέτρια δόση), 5,6</w:t>
      </w:r>
      <w:r>
        <w:t> mmHg</w:t>
      </w:r>
      <w:r>
        <w:rPr>
          <w:lang w:val="el-GR"/>
        </w:rPr>
        <w:t xml:space="preserve"> (υψηλή δόση). Κατά τη διάρκεια περιόδου δύο εβδομάδων, που επακολούθησε, όπου οι ασθενείς </w:t>
      </w:r>
      <w:proofErr w:type="spellStart"/>
      <w:r>
        <w:rPr>
          <w:lang w:val="el-GR"/>
        </w:rPr>
        <w:t>επανατυχαιοποιήθηκαν</w:t>
      </w:r>
      <w:proofErr w:type="spellEnd"/>
      <w:r>
        <w:rPr>
          <w:lang w:val="el-GR"/>
        </w:rPr>
        <w:t xml:space="preserve"> είτε σε δραστικό φαρμακευτικό προϊόν ή σε εικονικό φάρμακο, οι ασθενείς σε εικονικό φάρμακο είχαν αύξηση κατά 2,4 και 2,0</w:t>
      </w:r>
      <w:r>
        <w:t> mmHg</w:t>
      </w:r>
      <w:r>
        <w:rPr>
          <w:lang w:val="el-GR"/>
        </w:rPr>
        <w:t xml:space="preserve"> στην </w:t>
      </w:r>
      <w:r>
        <w:t>SeSBP</w:t>
      </w:r>
      <w:r>
        <w:rPr>
          <w:lang w:val="el-GR"/>
        </w:rPr>
        <w:t xml:space="preserve"> και </w:t>
      </w:r>
      <w:proofErr w:type="spellStart"/>
      <w:r>
        <w:t>SeDBP</w:t>
      </w:r>
      <w:proofErr w:type="spellEnd"/>
      <w:r>
        <w:rPr>
          <w:lang w:val="el-GR"/>
        </w:rPr>
        <w:t xml:space="preserve"> σε σύγκριση με +0,1 </w:t>
      </w:r>
      <w:r>
        <w:t>and</w:t>
      </w:r>
      <w:r>
        <w:rPr>
          <w:lang w:val="el-GR"/>
        </w:rPr>
        <w:t xml:space="preserve"> -0,3</w:t>
      </w:r>
      <w:r>
        <w:t> mmHg</w:t>
      </w:r>
      <w:r>
        <w:rPr>
          <w:lang w:val="el-GR"/>
        </w:rPr>
        <w:t xml:space="preserve"> μεταβολές αντίστοιχα, ιδιαίτερα σε αυτούς σε όλες τις δόσεις της </w:t>
      </w:r>
      <w:proofErr w:type="spellStart"/>
      <w:r>
        <w:rPr>
          <w:lang w:val="el-GR"/>
        </w:rPr>
        <w:t>ιρβεσαρτάνης</w:t>
      </w:r>
      <w:proofErr w:type="spellEnd"/>
      <w:r>
        <w:rPr>
          <w:lang w:val="el-GR"/>
        </w:rPr>
        <w:t xml:space="preserve"> (βλέπε παράγραφο</w:t>
      </w:r>
      <w:r>
        <w:t> </w:t>
      </w:r>
      <w:r>
        <w:rPr>
          <w:lang w:val="el-GR"/>
        </w:rPr>
        <w:t>4.2).</w:t>
      </w:r>
    </w:p>
    <w:p w14:paraId="2D66360E" w14:textId="77777777" w:rsidR="00C12B0E" w:rsidRDefault="00C12B0E">
      <w:pPr>
        <w:pStyle w:val="EMEABodyText"/>
        <w:rPr>
          <w:lang w:val="el-GR"/>
        </w:rPr>
      </w:pPr>
    </w:p>
    <w:p w14:paraId="453482C3" w14:textId="77777777" w:rsidR="00886C67" w:rsidRDefault="00886C67">
      <w:pPr>
        <w:pStyle w:val="EMEABodyText"/>
        <w:keepNext/>
        <w:rPr>
          <w:i/>
          <w:lang w:val="el-GR"/>
        </w:rPr>
      </w:pPr>
      <w:r w:rsidRPr="007A1B56">
        <w:rPr>
          <w:i/>
          <w:lang w:val="el-GR"/>
        </w:rPr>
        <w:t>Υπέρταση και διαβήτης τύπου 2 με νεφροπάθεια</w:t>
      </w:r>
    </w:p>
    <w:p w14:paraId="0A895E37" w14:textId="77777777" w:rsidR="00C12B0E" w:rsidRPr="007A1B56" w:rsidRDefault="00C12B0E">
      <w:pPr>
        <w:pStyle w:val="EMEABodyText"/>
        <w:keepNext/>
        <w:rPr>
          <w:i/>
          <w:lang w:val="el-GR"/>
        </w:rPr>
      </w:pPr>
    </w:p>
    <w:p w14:paraId="52F0229F" w14:textId="77777777" w:rsidR="00886C67" w:rsidRDefault="00886C67">
      <w:pPr>
        <w:pStyle w:val="EMEABodyText"/>
        <w:rPr>
          <w:lang w:val="el-GR"/>
        </w:rPr>
      </w:pPr>
      <w:r>
        <w:rPr>
          <w:lang w:val="el-GR"/>
        </w:rPr>
        <w:t xml:space="preserve">Η Μελέτη </w:t>
      </w:r>
      <w:proofErr w:type="spellStart"/>
      <w:r>
        <w:rPr>
          <w:lang w:val="el-GR"/>
        </w:rPr>
        <w:t>Ιρβεσαρτάνη</w:t>
      </w:r>
      <w:proofErr w:type="spellEnd"/>
      <w:r>
        <w:rPr>
          <w:lang w:val="el-GR"/>
        </w:rPr>
        <w:t xml:space="preserve"> Διαβητική Νεφροπάθεια "</w:t>
      </w:r>
      <w:r>
        <w:t>Irbesartan</w:t>
      </w:r>
      <w:r>
        <w:rPr>
          <w:lang w:val="el-GR"/>
        </w:rPr>
        <w:t xml:space="preserve"> </w:t>
      </w:r>
      <w:r>
        <w:t>Diabetic</w:t>
      </w:r>
      <w:r>
        <w:rPr>
          <w:lang w:val="el-GR"/>
        </w:rPr>
        <w:t xml:space="preserve"> </w:t>
      </w:r>
      <w:r>
        <w:t>Nephropathy</w:t>
      </w:r>
      <w:r>
        <w:rPr>
          <w:lang w:val="el-GR"/>
        </w:rPr>
        <w:t xml:space="preserve"> </w:t>
      </w:r>
      <w:r>
        <w:t>Trial</w:t>
      </w:r>
      <w:r>
        <w:rPr>
          <w:lang w:val="el-GR"/>
        </w:rPr>
        <w:t xml:space="preserve"> (</w:t>
      </w:r>
      <w:r>
        <w:t>IDNT</w:t>
      </w:r>
      <w:r>
        <w:rPr>
          <w:lang w:val="el-GR"/>
        </w:rPr>
        <w:t xml:space="preserve">)" δείχνει ότι η </w:t>
      </w:r>
      <w:proofErr w:type="spellStart"/>
      <w:r>
        <w:rPr>
          <w:lang w:val="el-GR"/>
        </w:rPr>
        <w:t>ιρβεσαρτάνη</w:t>
      </w:r>
      <w:proofErr w:type="spellEnd"/>
      <w:r>
        <w:rPr>
          <w:lang w:val="el-GR"/>
        </w:rPr>
        <w:t xml:space="preserve"> ελαττώνει την εξέλιξη της νεφροπάθειας σε ασθενείς με χρόνια νεφρική ανεπάρκεια και εμφανή </w:t>
      </w:r>
      <w:proofErr w:type="spellStart"/>
      <w:r>
        <w:rPr>
          <w:lang w:val="el-GR"/>
        </w:rPr>
        <w:t>πρωτεϊνουρία</w:t>
      </w:r>
      <w:proofErr w:type="spellEnd"/>
      <w:r>
        <w:rPr>
          <w:lang w:val="el-GR"/>
        </w:rPr>
        <w:t xml:space="preserve">. Η </w:t>
      </w:r>
      <w:r>
        <w:t>IDNT</w:t>
      </w:r>
      <w:r>
        <w:rPr>
          <w:lang w:val="el-GR"/>
        </w:rPr>
        <w:t xml:space="preserve"> ήταν μία διπλά τυφλή, ελεγχόμενη μελέτη νοσηρότητας και θνησιμότητας, που συνέκρινε το </w:t>
      </w:r>
      <w:proofErr w:type="spellStart"/>
      <w:r>
        <w:rPr>
          <w:lang w:val="el-GR"/>
        </w:rPr>
        <w:t>Aprovel</w:t>
      </w:r>
      <w:proofErr w:type="spellEnd"/>
      <w:r>
        <w:rPr>
          <w:lang w:val="el-GR"/>
        </w:rPr>
        <w:t xml:space="preserve">, την </w:t>
      </w:r>
      <w:proofErr w:type="spellStart"/>
      <w:r>
        <w:rPr>
          <w:lang w:val="el-GR"/>
        </w:rPr>
        <w:t>αμλοδιπίνη</w:t>
      </w:r>
      <w:proofErr w:type="spellEnd"/>
      <w:r>
        <w:rPr>
          <w:lang w:val="el-GR"/>
        </w:rPr>
        <w:t xml:space="preserve"> και το εικονικό φάρμακο. Σε 1.715 υπερτασικούς ασθενείς με διαβήτη τύπου 2, </w:t>
      </w:r>
      <w:proofErr w:type="spellStart"/>
      <w:r>
        <w:rPr>
          <w:lang w:val="el-GR"/>
        </w:rPr>
        <w:t>πρωτεϊνουρία</w:t>
      </w:r>
      <w:proofErr w:type="spellEnd"/>
      <w:r>
        <w:rPr>
          <w:lang w:val="el-GR"/>
        </w:rPr>
        <w:t xml:space="preserve"> ≥ 900 </w:t>
      </w:r>
      <w:r>
        <w:t>mg</w:t>
      </w:r>
      <w:r>
        <w:rPr>
          <w:lang w:val="el-GR"/>
        </w:rPr>
        <w:t xml:space="preserve">/ημερησίως και </w:t>
      </w:r>
      <w:proofErr w:type="spellStart"/>
      <w:r>
        <w:rPr>
          <w:lang w:val="el-GR"/>
        </w:rPr>
        <w:t>κρεατινίνη</w:t>
      </w:r>
      <w:proofErr w:type="spellEnd"/>
      <w:r>
        <w:rPr>
          <w:lang w:val="el-GR"/>
        </w:rPr>
        <w:t xml:space="preserve"> ορού που κυμαίνονταν από 1,0</w:t>
      </w:r>
      <w:r>
        <w:rPr>
          <w:lang w:val="el-GR"/>
        </w:rPr>
        <w:noBreakHyphen/>
        <w:t>3,0 </w:t>
      </w:r>
      <w:r>
        <w:t>mg</w:t>
      </w:r>
      <w:r>
        <w:rPr>
          <w:lang w:val="el-GR"/>
        </w:rPr>
        <w:t>/</w:t>
      </w:r>
      <w:r>
        <w:t>dl</w:t>
      </w:r>
      <w:r>
        <w:rPr>
          <w:lang w:val="el-GR"/>
        </w:rPr>
        <w:t xml:space="preserve">, εξετάσθηκαν οι δράσεις μακράς διάρκειας (μέση διάρκεια 2,6 έτη) του </w:t>
      </w:r>
      <w:proofErr w:type="spellStart"/>
      <w:r>
        <w:rPr>
          <w:lang w:val="el-GR"/>
        </w:rPr>
        <w:t>Aprovel</w:t>
      </w:r>
      <w:proofErr w:type="spellEnd"/>
      <w:r>
        <w:rPr>
          <w:lang w:val="el-GR"/>
        </w:rPr>
        <w:t xml:space="preserve"> στην εξέλιξη της νεφροπάθειας και στη θνησιμότητα από όλες τις αιτίες. Οι ασθενείς </w:t>
      </w:r>
      <w:proofErr w:type="spellStart"/>
      <w:r>
        <w:rPr>
          <w:lang w:val="el-GR"/>
        </w:rPr>
        <w:t>τιτλοποιήθηκαν</w:t>
      </w:r>
      <w:proofErr w:type="spellEnd"/>
      <w:r>
        <w:rPr>
          <w:lang w:val="el-GR"/>
        </w:rPr>
        <w:t xml:space="preserve"> από 75 </w:t>
      </w:r>
      <w:r>
        <w:t>mg</w:t>
      </w:r>
      <w:r>
        <w:rPr>
          <w:lang w:val="el-GR"/>
        </w:rPr>
        <w:t xml:space="preserve"> μέχρι μία δόση συντήρησης 300 </w:t>
      </w:r>
      <w:r>
        <w:t>mg</w:t>
      </w:r>
      <w:r>
        <w:rPr>
          <w:lang w:val="el-GR"/>
        </w:rPr>
        <w:t xml:space="preserve"> </w:t>
      </w:r>
      <w:proofErr w:type="spellStart"/>
      <w:r>
        <w:rPr>
          <w:lang w:val="el-GR"/>
        </w:rPr>
        <w:t>Aprovel</w:t>
      </w:r>
      <w:proofErr w:type="spellEnd"/>
      <w:r>
        <w:rPr>
          <w:lang w:val="el-GR"/>
        </w:rPr>
        <w:t>, από 2,5 </w:t>
      </w:r>
      <w:r>
        <w:t>mg</w:t>
      </w:r>
      <w:r>
        <w:rPr>
          <w:lang w:val="el-GR"/>
        </w:rPr>
        <w:t xml:space="preserve"> μέχρι 10 </w:t>
      </w:r>
      <w:r>
        <w:t>mg</w:t>
      </w:r>
      <w:r>
        <w:rPr>
          <w:lang w:val="el-GR"/>
        </w:rPr>
        <w:t xml:space="preserve"> </w:t>
      </w:r>
      <w:proofErr w:type="spellStart"/>
      <w:r>
        <w:rPr>
          <w:lang w:val="el-GR"/>
        </w:rPr>
        <w:t>αμλοδιπίνης</w:t>
      </w:r>
      <w:proofErr w:type="spellEnd"/>
      <w:r>
        <w:rPr>
          <w:lang w:val="el-GR"/>
        </w:rPr>
        <w:t xml:space="preserve">, ή εικονικό φάρμακο ανάλογα με την ανοχή των ασθενών. Οι ασθενείς σε όλες τις ομάδες θεραπείας έλαβαν τυπικά μεταξύ 2 και 4 </w:t>
      </w:r>
      <w:proofErr w:type="spellStart"/>
      <w:r>
        <w:rPr>
          <w:lang w:val="el-GR"/>
        </w:rPr>
        <w:t>αντιυπερτασικούς</w:t>
      </w:r>
      <w:proofErr w:type="spellEnd"/>
      <w:r>
        <w:rPr>
          <w:lang w:val="el-GR"/>
        </w:rPr>
        <w:t xml:space="preserve"> </w:t>
      </w:r>
      <w:proofErr w:type="spellStart"/>
      <w:r>
        <w:rPr>
          <w:lang w:val="el-GR"/>
        </w:rPr>
        <w:t>παραγόντες</w:t>
      </w:r>
      <w:proofErr w:type="spellEnd"/>
      <w:r>
        <w:rPr>
          <w:lang w:val="el-GR"/>
        </w:rPr>
        <w:t xml:space="preserve"> (</w:t>
      </w:r>
      <w:proofErr w:type="spellStart"/>
      <w:r>
        <w:rPr>
          <w:lang w:val="el-GR"/>
        </w:rPr>
        <w:t>π.χ</w:t>
      </w:r>
      <w:proofErr w:type="spellEnd"/>
      <w:r>
        <w:rPr>
          <w:lang w:val="el-GR"/>
        </w:rPr>
        <w:t xml:space="preserve"> διουρητικά, βήτα </w:t>
      </w:r>
      <w:proofErr w:type="spellStart"/>
      <w:r>
        <w:rPr>
          <w:lang w:val="el-GR"/>
        </w:rPr>
        <w:t>αποκλειστές</w:t>
      </w:r>
      <w:proofErr w:type="spellEnd"/>
      <w:r>
        <w:rPr>
          <w:lang w:val="el-GR"/>
        </w:rPr>
        <w:t xml:space="preserve">, άλφα </w:t>
      </w:r>
      <w:proofErr w:type="spellStart"/>
      <w:r>
        <w:rPr>
          <w:lang w:val="el-GR"/>
        </w:rPr>
        <w:t>αποκλειστές</w:t>
      </w:r>
      <w:proofErr w:type="spellEnd"/>
      <w:r>
        <w:rPr>
          <w:lang w:val="el-GR"/>
        </w:rPr>
        <w:t>) για να επιτύχουν μία προκαθορισμένη αρτηριακή πίεση ≤ 135/85 </w:t>
      </w:r>
      <w:r>
        <w:t>mmHg</w:t>
      </w:r>
      <w:r>
        <w:rPr>
          <w:lang w:val="el-GR"/>
        </w:rPr>
        <w:t xml:space="preserve"> ή μία ελάττωση κατά 10 </w:t>
      </w:r>
      <w:r>
        <w:t>mmHg</w:t>
      </w:r>
      <w:r>
        <w:rPr>
          <w:lang w:val="el-GR"/>
        </w:rPr>
        <w:t xml:space="preserve"> στη συστολική πίεση, εάν η τιμή κατά την έναρξη της θεραπείας ήταν 160 </w:t>
      </w:r>
      <w:r>
        <w:t>mmHg</w:t>
      </w:r>
      <w:r>
        <w:rPr>
          <w:lang w:val="el-GR"/>
        </w:rPr>
        <w:t xml:space="preserve">. Στην επιθυμητή αυτή αρτηριακή πίεση έφθασε το 60% των ασθενών της ομάδας του εικονικού φαρμάκου, ενώ το ποσοστό αυτό για τις ομάδες της </w:t>
      </w:r>
      <w:proofErr w:type="spellStart"/>
      <w:r>
        <w:rPr>
          <w:lang w:val="el-GR"/>
        </w:rPr>
        <w:t>ιρβεσαρτάνης</w:t>
      </w:r>
      <w:proofErr w:type="spellEnd"/>
      <w:r>
        <w:rPr>
          <w:lang w:val="el-GR"/>
        </w:rPr>
        <w:t xml:space="preserve"> και της </w:t>
      </w:r>
      <w:proofErr w:type="spellStart"/>
      <w:r>
        <w:rPr>
          <w:lang w:val="el-GR"/>
        </w:rPr>
        <w:t>αμλοδιπίνης</w:t>
      </w:r>
      <w:proofErr w:type="spellEnd"/>
      <w:r>
        <w:rPr>
          <w:lang w:val="el-GR"/>
        </w:rPr>
        <w:t xml:space="preserve"> ήταν αντιστοίχως 76% και 78%. Η </w:t>
      </w:r>
      <w:proofErr w:type="spellStart"/>
      <w:r>
        <w:rPr>
          <w:lang w:val="el-GR"/>
        </w:rPr>
        <w:t>ιρβεσαρτάνη</w:t>
      </w:r>
      <w:proofErr w:type="spellEnd"/>
      <w:r>
        <w:rPr>
          <w:lang w:val="el-GR"/>
        </w:rPr>
        <w:t xml:space="preserve"> μείωσε σημαντικά το σχετικό κίνδυνο ως προς το πρωταρχικό συνδυασμένο τελικό σημείο διπλασιασμού της </w:t>
      </w:r>
      <w:proofErr w:type="spellStart"/>
      <w:r>
        <w:rPr>
          <w:lang w:val="el-GR"/>
        </w:rPr>
        <w:t>κρεατινίνης</w:t>
      </w:r>
      <w:proofErr w:type="spellEnd"/>
      <w:r>
        <w:rPr>
          <w:lang w:val="el-GR"/>
        </w:rPr>
        <w:t xml:space="preserve"> του ορού, νεφροπάθεια τελικού σταδίου (</w:t>
      </w:r>
      <w:r>
        <w:t>end</w:t>
      </w:r>
      <w:r>
        <w:rPr>
          <w:lang w:val="el-GR"/>
        </w:rPr>
        <w:t>-</w:t>
      </w:r>
      <w:r>
        <w:t>stage</w:t>
      </w:r>
      <w:r>
        <w:rPr>
          <w:lang w:val="el-GR"/>
        </w:rPr>
        <w:t xml:space="preserve"> </w:t>
      </w:r>
      <w:r>
        <w:t>renal</w:t>
      </w:r>
      <w:r>
        <w:rPr>
          <w:lang w:val="el-GR"/>
        </w:rPr>
        <w:t xml:space="preserve"> </w:t>
      </w:r>
      <w:r>
        <w:t>disease</w:t>
      </w:r>
      <w:r>
        <w:rPr>
          <w:lang w:val="el-GR"/>
        </w:rPr>
        <w:t>-</w:t>
      </w:r>
      <w:r>
        <w:t>ESRD</w:t>
      </w:r>
      <w:r>
        <w:rPr>
          <w:lang w:val="el-GR"/>
        </w:rPr>
        <w:t xml:space="preserve">) ή τη θνησιμότητα από όλες τις αιτίες. Περίπου το 33% των ασθενών στην ομάδα της </w:t>
      </w:r>
      <w:proofErr w:type="spellStart"/>
      <w:r>
        <w:rPr>
          <w:lang w:val="el-GR"/>
        </w:rPr>
        <w:t>ιρβεσαρτάνης</w:t>
      </w:r>
      <w:proofErr w:type="spellEnd"/>
      <w:r>
        <w:rPr>
          <w:lang w:val="el-GR"/>
        </w:rPr>
        <w:t xml:space="preserve"> έφθασε το πρωταρχικό σύνθετο τελικό σημείο νεφρικής λειτουργίας, σε σύγκριση με το 39% και το 41% στις ομάδες του εικονικού φαρμάκου και της </w:t>
      </w:r>
      <w:proofErr w:type="spellStart"/>
      <w:r>
        <w:rPr>
          <w:lang w:val="el-GR"/>
        </w:rPr>
        <w:t>αμλοδιπίνης</w:t>
      </w:r>
      <w:proofErr w:type="spellEnd"/>
      <w:r>
        <w:rPr>
          <w:lang w:val="el-GR"/>
        </w:rPr>
        <w:t xml:space="preserve"> [20% σχετικός κίνδυνος μείωσης σε σύγκριση με το εικονικό φάρμακο (</w:t>
      </w:r>
      <w:r>
        <w:t>p</w:t>
      </w:r>
      <w:r>
        <w:rPr>
          <w:lang w:val="el-GR"/>
        </w:rPr>
        <w:t>=</w:t>
      </w:r>
      <w:r>
        <w:t> </w:t>
      </w:r>
      <w:r>
        <w:rPr>
          <w:lang w:val="el-GR"/>
        </w:rPr>
        <w:t xml:space="preserve">0,024) και 23% σχετικός κίνδυνος μείωσης σε σύγκριση με την </w:t>
      </w:r>
      <w:proofErr w:type="spellStart"/>
      <w:r>
        <w:rPr>
          <w:lang w:val="el-GR"/>
        </w:rPr>
        <w:t>αμλοδιπίνη</w:t>
      </w:r>
      <w:proofErr w:type="spellEnd"/>
      <w:r>
        <w:rPr>
          <w:lang w:val="el-GR"/>
        </w:rPr>
        <w:t xml:space="preserve"> (</w:t>
      </w:r>
      <w:r>
        <w:t>p</w:t>
      </w:r>
      <w:r>
        <w:rPr>
          <w:lang w:val="el-GR"/>
        </w:rPr>
        <w:t>=</w:t>
      </w:r>
      <w:r>
        <w:t> </w:t>
      </w:r>
      <w:r>
        <w:rPr>
          <w:lang w:val="el-GR"/>
        </w:rPr>
        <w:t xml:space="preserve">0,006)]. Όταν οι μεμονωμένοι παράγοντες του πρωταρχικού τελικού σημείου αναλύθηκαν, δεν παρατηρήθηκε καμία επίδραση στη θνησιμότητα από όλες τις αιτίες, ενώ παρατηρήθηκε μία θετική δράση στη μείωση της </w:t>
      </w:r>
      <w:r>
        <w:t>ESRD</w:t>
      </w:r>
      <w:r>
        <w:rPr>
          <w:lang w:val="el-GR"/>
        </w:rPr>
        <w:t xml:space="preserve"> και μία σημαντική μείωση στο διπλασιασμό της </w:t>
      </w:r>
      <w:proofErr w:type="spellStart"/>
      <w:r>
        <w:rPr>
          <w:lang w:val="el-GR"/>
        </w:rPr>
        <w:t>κρεατινίνης</w:t>
      </w:r>
      <w:proofErr w:type="spellEnd"/>
      <w:r>
        <w:rPr>
          <w:lang w:val="el-GR"/>
        </w:rPr>
        <w:t xml:space="preserve"> του ορού.</w:t>
      </w:r>
    </w:p>
    <w:p w14:paraId="616D01E8" w14:textId="77777777" w:rsidR="00886C67" w:rsidRDefault="00886C67">
      <w:pPr>
        <w:pStyle w:val="EMEABodyText"/>
        <w:rPr>
          <w:lang w:val="el-GR"/>
        </w:rPr>
      </w:pPr>
    </w:p>
    <w:p w14:paraId="2DEEFA73" w14:textId="77777777" w:rsidR="00886C67" w:rsidRDefault="00886C67">
      <w:pPr>
        <w:pStyle w:val="EMEABodyText"/>
        <w:rPr>
          <w:lang w:val="el-GR"/>
        </w:rPr>
      </w:pPr>
      <w:proofErr w:type="spellStart"/>
      <w:r>
        <w:rPr>
          <w:lang w:val="el-GR"/>
        </w:rPr>
        <w:t>Υπο</w:t>
      </w:r>
      <w:proofErr w:type="spellEnd"/>
      <w:r>
        <w:rPr>
          <w:lang w:val="el-GR"/>
        </w:rPr>
        <w:t xml:space="preserve">-ομάδες ανάλογα με το φύλο, τη φυλή, την ηλικία, την διάρκεια του διαβήτη, την αρτηριακή πίεση κατά την έναρξη της θεραπείας, την </w:t>
      </w:r>
      <w:proofErr w:type="spellStart"/>
      <w:r>
        <w:rPr>
          <w:lang w:val="el-GR"/>
        </w:rPr>
        <w:t>κρεατινίνη</w:t>
      </w:r>
      <w:proofErr w:type="spellEnd"/>
      <w:r>
        <w:rPr>
          <w:lang w:val="el-GR"/>
        </w:rPr>
        <w:t xml:space="preserve"> ορού, το ποσοστό έκκρισης </w:t>
      </w:r>
      <w:proofErr w:type="spellStart"/>
      <w:r>
        <w:rPr>
          <w:lang w:val="el-GR"/>
        </w:rPr>
        <w:t>λευκωματίνης</w:t>
      </w:r>
      <w:proofErr w:type="spellEnd"/>
      <w:r>
        <w:rPr>
          <w:lang w:val="el-GR"/>
        </w:rPr>
        <w:t xml:space="preserve">, αξιολογήθηκαν για την αποτελεσματικότητα της θεραπείας. Στις </w:t>
      </w:r>
      <w:proofErr w:type="spellStart"/>
      <w:r>
        <w:rPr>
          <w:lang w:val="el-GR"/>
        </w:rPr>
        <w:t>υπο</w:t>
      </w:r>
      <w:proofErr w:type="spellEnd"/>
      <w:r>
        <w:rPr>
          <w:lang w:val="el-GR"/>
        </w:rPr>
        <w:t xml:space="preserve">-ομάδες με γυναίκες και μαύρους ασθενείς που αντιπροσώπευαν το 32% και το 26% του ολικού πληθυσμού προς μελέτη αντιστοίχως, μία ευνοϊκή δράση στους </w:t>
      </w:r>
      <w:proofErr w:type="spellStart"/>
      <w:r>
        <w:rPr>
          <w:lang w:val="el-GR"/>
        </w:rPr>
        <w:t>νεφρούς</w:t>
      </w:r>
      <w:proofErr w:type="spellEnd"/>
      <w:r>
        <w:rPr>
          <w:lang w:val="el-GR"/>
        </w:rPr>
        <w:t xml:space="preserve"> δεν ήταν εμφανής, αν και τα όρια αξιοπιστίας δεν την εξαιρούν. Όσον αφορά το δευτερεύον τελικό σημείο θανατηφόρων ή μη θανατηφόρων καρδιαγγειακών επεισοδίων, δεν υπήρξε διαφορά μεταξύ των τριών ομάδων στον ολικό πληθυσμό, αν και μία αυξημένη συχνότητα εμφάνισης μη θανατηφόρου εμφράγματος του μυοκαρδίου παρατηρήθηκε για τις γυναίκες και μία μειωμένη συχνότητα εμφάνισης μη θανατηφόρου εμφράγματος του μυοκαρδίου εμφανίσθηκε στους άνδρες στην ομάδα της </w:t>
      </w:r>
      <w:proofErr w:type="spellStart"/>
      <w:r>
        <w:rPr>
          <w:lang w:val="el-GR"/>
        </w:rPr>
        <w:t>ιρβεσαρτάνης</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στηριζόμενο στο εικονικό φάρμακο. Μία αυξημένη συχνότητα εμφάνισης μη θανατηφόρου εμφράγματος του μυοκαρδίου και αγγειακού εγκεφαλικού επεισοδίου </w:t>
      </w:r>
      <w:proofErr w:type="spellStart"/>
      <w:r>
        <w:rPr>
          <w:lang w:val="el-GR"/>
        </w:rPr>
        <w:t>παρουασιάσθηκε</w:t>
      </w:r>
      <w:proofErr w:type="spellEnd"/>
      <w:r>
        <w:rPr>
          <w:lang w:val="el-GR"/>
        </w:rPr>
        <w:t xml:space="preserve"> στις γυναίκες με το </w:t>
      </w:r>
      <w:proofErr w:type="spellStart"/>
      <w:r>
        <w:rPr>
          <w:lang w:val="el-GR"/>
        </w:rPr>
        <w:t>δοσολογικό</w:t>
      </w:r>
      <w:proofErr w:type="spellEnd"/>
      <w:r>
        <w:rPr>
          <w:lang w:val="el-GR"/>
        </w:rPr>
        <w:t xml:space="preserve"> σχήμα με </w:t>
      </w:r>
      <w:proofErr w:type="spellStart"/>
      <w:r>
        <w:rPr>
          <w:lang w:val="el-GR"/>
        </w:rPr>
        <w:t>ιρβεσαρτάνη</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με </w:t>
      </w:r>
      <w:proofErr w:type="spellStart"/>
      <w:r>
        <w:rPr>
          <w:lang w:val="el-GR"/>
        </w:rPr>
        <w:t>αμλοδιπίνη</w:t>
      </w:r>
      <w:proofErr w:type="spellEnd"/>
      <w:r>
        <w:rPr>
          <w:lang w:val="el-GR"/>
        </w:rPr>
        <w:t>, ενώ η περίθαλψη στο νοσοκομείο λόγω καρδιακής ανεπάρκειας μειώθηκε για όλο το πληθυσμό. Ωστόσο, δεν έχει διατυπωθεί σαφής εξήγηση, για τα ευρήματα αυτά στις γυναίκες.</w:t>
      </w:r>
    </w:p>
    <w:p w14:paraId="440AC719" w14:textId="77777777" w:rsidR="00886C67" w:rsidRDefault="00886C67">
      <w:pPr>
        <w:pStyle w:val="EMEABodyText"/>
        <w:rPr>
          <w:lang w:val="el-GR"/>
        </w:rPr>
      </w:pPr>
    </w:p>
    <w:p w14:paraId="6C84E232" w14:textId="77777777" w:rsidR="00886C67" w:rsidRDefault="00886C67">
      <w:pPr>
        <w:pStyle w:val="EMEABodyText"/>
        <w:rPr>
          <w:lang w:val="el-GR"/>
        </w:rPr>
      </w:pPr>
      <w:r>
        <w:rPr>
          <w:lang w:val="el-GR"/>
        </w:rPr>
        <w:lastRenderedPageBreak/>
        <w:t xml:space="preserve">Η μελέτη "Επιδράσεις της </w:t>
      </w:r>
      <w:proofErr w:type="spellStart"/>
      <w:r>
        <w:rPr>
          <w:lang w:val="el-GR"/>
        </w:rPr>
        <w:t>ιρβεσαρτάνης</w:t>
      </w:r>
      <w:proofErr w:type="spellEnd"/>
      <w:r>
        <w:rPr>
          <w:lang w:val="el-GR"/>
        </w:rPr>
        <w:t xml:space="preserve"> στην </w:t>
      </w:r>
      <w:proofErr w:type="spellStart"/>
      <w:r>
        <w:rPr>
          <w:lang w:val="el-GR"/>
        </w:rPr>
        <w:t>Μικρολευκωματουρία</w:t>
      </w:r>
      <w:proofErr w:type="spellEnd"/>
      <w:r>
        <w:rPr>
          <w:lang w:val="el-GR"/>
        </w:rPr>
        <w:t xml:space="preserve"> σε Υπερτασικούς Ασθενείς με Σακχαρώδη Διαβήτη τύπου 2" (</w:t>
      </w:r>
      <w:proofErr w:type="spellStart"/>
      <w:r>
        <w:rPr>
          <w:lang w:val="el-GR"/>
        </w:rPr>
        <w:t>Effects</w:t>
      </w:r>
      <w:proofErr w:type="spellEnd"/>
      <w:r>
        <w:rPr>
          <w:lang w:val="el-GR"/>
        </w:rPr>
        <w:t xml:space="preserve"> of </w:t>
      </w:r>
      <w:proofErr w:type="spellStart"/>
      <w:r>
        <w:rPr>
          <w:lang w:val="el-GR"/>
        </w:rPr>
        <w:t>Irbesartan</w:t>
      </w:r>
      <w:proofErr w:type="spellEnd"/>
      <w:r>
        <w:rPr>
          <w:lang w:val="el-GR"/>
        </w:rPr>
        <w:t xml:space="preserve"> on </w:t>
      </w:r>
      <w:proofErr w:type="spellStart"/>
      <w:r>
        <w:rPr>
          <w:lang w:val="el-GR"/>
        </w:rPr>
        <w:t>Microalbuminuria</w:t>
      </w:r>
      <w:proofErr w:type="spellEnd"/>
      <w:r>
        <w:rPr>
          <w:lang w:val="el-GR"/>
        </w:rPr>
        <w:t xml:space="preserve"> in </w:t>
      </w:r>
      <w:proofErr w:type="spellStart"/>
      <w:r>
        <w:rPr>
          <w:lang w:val="el-GR"/>
        </w:rPr>
        <w:t>Hyperte</w:t>
      </w:r>
      <w:proofErr w:type="spellEnd"/>
      <w:r>
        <w:t>n</w:t>
      </w:r>
      <w:proofErr w:type="spellStart"/>
      <w:r>
        <w:rPr>
          <w:lang w:val="el-GR"/>
        </w:rPr>
        <w:t>sive</w:t>
      </w:r>
      <w:proofErr w:type="spellEnd"/>
      <w:r>
        <w:rPr>
          <w:lang w:val="el-GR"/>
        </w:rPr>
        <w:t xml:space="preserve"> </w:t>
      </w:r>
      <w:proofErr w:type="spellStart"/>
      <w:r>
        <w:rPr>
          <w:lang w:val="el-GR"/>
        </w:rPr>
        <w:t>Patients</w:t>
      </w:r>
      <w:proofErr w:type="spellEnd"/>
      <w:r>
        <w:rPr>
          <w:lang w:val="el-GR"/>
        </w:rPr>
        <w:t xml:space="preserve"> </w:t>
      </w:r>
      <w:proofErr w:type="spellStart"/>
      <w:r>
        <w:rPr>
          <w:lang w:val="el-GR"/>
        </w:rPr>
        <w:t>with</w:t>
      </w:r>
      <w:proofErr w:type="spellEnd"/>
      <w:r>
        <w:rPr>
          <w:lang w:val="el-GR"/>
        </w:rPr>
        <w:t xml:space="preserve"> </w:t>
      </w:r>
      <w:proofErr w:type="spellStart"/>
      <w:r>
        <w:rPr>
          <w:lang w:val="el-GR"/>
        </w:rPr>
        <w:t>type</w:t>
      </w:r>
      <w:proofErr w:type="spellEnd"/>
      <w:r>
        <w:rPr>
          <w:lang w:val="el-GR"/>
        </w:rPr>
        <w:t xml:space="preserve"> 2 </w:t>
      </w:r>
      <w:proofErr w:type="spellStart"/>
      <w:r>
        <w:rPr>
          <w:lang w:val="el-GR"/>
        </w:rPr>
        <w:t>Diabetes</w:t>
      </w:r>
      <w:proofErr w:type="spellEnd"/>
      <w:r>
        <w:rPr>
          <w:lang w:val="el-GR"/>
        </w:rPr>
        <w:t xml:space="preserve"> </w:t>
      </w:r>
      <w:proofErr w:type="spellStart"/>
      <w:r>
        <w:rPr>
          <w:lang w:val="el-GR"/>
        </w:rPr>
        <w:t>Mellitus</w:t>
      </w:r>
      <w:proofErr w:type="spellEnd"/>
      <w:r>
        <w:rPr>
          <w:lang w:val="el-GR"/>
        </w:rPr>
        <w:t xml:space="preserve"> -IRMA 2) δείχνει ότι 300 </w:t>
      </w:r>
      <w:r>
        <w:t>mg</w:t>
      </w:r>
      <w:r>
        <w:rPr>
          <w:lang w:val="el-GR"/>
        </w:rPr>
        <w:t xml:space="preserve"> </w:t>
      </w:r>
      <w:proofErr w:type="spellStart"/>
      <w:r>
        <w:rPr>
          <w:lang w:val="el-GR"/>
        </w:rPr>
        <w:t>ιρβεσαρτάνης</w:t>
      </w:r>
      <w:proofErr w:type="spellEnd"/>
      <w:r>
        <w:rPr>
          <w:lang w:val="el-GR"/>
        </w:rPr>
        <w:t xml:space="preserve"> καθυστερούν την εξέλιξη της εμφανούς </w:t>
      </w:r>
      <w:proofErr w:type="spellStart"/>
      <w:r>
        <w:rPr>
          <w:lang w:val="el-GR"/>
        </w:rPr>
        <w:t>πρωτεϊνουρίας</w:t>
      </w:r>
      <w:proofErr w:type="spellEnd"/>
      <w:r>
        <w:rPr>
          <w:lang w:val="el-GR"/>
        </w:rPr>
        <w:t xml:space="preserve"> σε ασθενείς με </w:t>
      </w:r>
      <w:proofErr w:type="spellStart"/>
      <w:r>
        <w:rPr>
          <w:lang w:val="el-GR"/>
        </w:rPr>
        <w:t>μικρολευκωματουρία</w:t>
      </w:r>
      <w:proofErr w:type="spellEnd"/>
      <w:r>
        <w:rPr>
          <w:lang w:val="el-GR"/>
        </w:rPr>
        <w:t xml:space="preserve">. Η μελέτη </w:t>
      </w:r>
      <w:r>
        <w:t>IRMA </w:t>
      </w:r>
      <w:r>
        <w:rPr>
          <w:lang w:val="el-GR"/>
        </w:rPr>
        <w:t xml:space="preserve">2, ήταν μία ελεγχόμενη με εικονικό φάρμακο, διπλά τυφλή μελέτη νοσηρότητας, σε 590 ασθενείς με διαβήτη τύπου 2, </w:t>
      </w:r>
      <w:proofErr w:type="spellStart"/>
      <w:r>
        <w:rPr>
          <w:lang w:val="el-GR"/>
        </w:rPr>
        <w:t>μικρολευκωματουρία</w:t>
      </w:r>
      <w:proofErr w:type="spellEnd"/>
      <w:r>
        <w:rPr>
          <w:lang w:val="el-GR"/>
        </w:rPr>
        <w:t xml:space="preserve"> (30</w:t>
      </w:r>
      <w:r>
        <w:rPr>
          <w:lang w:val="el-GR"/>
        </w:rPr>
        <w:noBreakHyphen/>
        <w:t>300 </w:t>
      </w:r>
      <w:r>
        <w:t>mg</w:t>
      </w:r>
      <w:r>
        <w:rPr>
          <w:lang w:val="el-GR"/>
        </w:rPr>
        <w:t>/ημερησίως) και φυσιολογική νεφρική λειτουργία (</w:t>
      </w:r>
      <w:proofErr w:type="spellStart"/>
      <w:r>
        <w:rPr>
          <w:lang w:val="el-GR"/>
        </w:rPr>
        <w:t>κρεατινίνη</w:t>
      </w:r>
      <w:proofErr w:type="spellEnd"/>
      <w:r>
        <w:rPr>
          <w:lang w:val="el-GR"/>
        </w:rPr>
        <w:t xml:space="preserve"> ορού ≤ 1,5 </w:t>
      </w:r>
      <w:r>
        <w:t>mg</w:t>
      </w:r>
      <w:r>
        <w:rPr>
          <w:lang w:val="el-GR"/>
        </w:rPr>
        <w:t>/</w:t>
      </w:r>
      <w:r>
        <w:t>dl</w:t>
      </w:r>
      <w:r>
        <w:rPr>
          <w:lang w:val="el-GR"/>
        </w:rPr>
        <w:t xml:space="preserve"> στους άνδρες και &lt;</w:t>
      </w:r>
      <w:r>
        <w:t> </w:t>
      </w:r>
      <w:r>
        <w:rPr>
          <w:lang w:val="el-GR"/>
        </w:rPr>
        <w:t>1,1</w:t>
      </w:r>
      <w:r>
        <w:t> mg</w:t>
      </w:r>
      <w:r>
        <w:rPr>
          <w:lang w:val="el-GR"/>
        </w:rPr>
        <w:t>/</w:t>
      </w:r>
      <w:r>
        <w:t>dl</w:t>
      </w:r>
      <w:r>
        <w:rPr>
          <w:lang w:val="el-GR"/>
        </w:rPr>
        <w:t xml:space="preserve"> στις γυναίκες). Η μελέτη εξέτασε τις επιδράσεις μακράς διάρκειας (2 έτη) του </w:t>
      </w:r>
      <w:proofErr w:type="spellStart"/>
      <w:r>
        <w:rPr>
          <w:lang w:val="el-GR"/>
        </w:rPr>
        <w:t>Aprovel</w:t>
      </w:r>
      <w:proofErr w:type="spellEnd"/>
      <w:r>
        <w:rPr>
          <w:lang w:val="el-GR"/>
        </w:rPr>
        <w:t xml:space="preserve"> στην εξέλιξη της κλινικής (εμφανούς) </w:t>
      </w:r>
      <w:proofErr w:type="spellStart"/>
      <w:r>
        <w:rPr>
          <w:lang w:val="el-GR"/>
        </w:rPr>
        <w:t>πρωτεϊνουρίας</w:t>
      </w:r>
      <w:proofErr w:type="spellEnd"/>
      <w:r>
        <w:rPr>
          <w:lang w:val="el-GR"/>
        </w:rPr>
        <w:t xml:space="preserve"> (ποσοστό έκκρισης </w:t>
      </w:r>
      <w:proofErr w:type="spellStart"/>
      <w:r>
        <w:rPr>
          <w:lang w:val="el-GR"/>
        </w:rPr>
        <w:t>λευκωματίνης</w:t>
      </w:r>
      <w:proofErr w:type="spellEnd"/>
      <w:r>
        <w:rPr>
          <w:lang w:val="el-GR"/>
        </w:rPr>
        <w:t xml:space="preserve"> στα ούρα, </w:t>
      </w:r>
      <w:r>
        <w:t>urinary</w:t>
      </w:r>
      <w:r>
        <w:rPr>
          <w:lang w:val="el-GR"/>
        </w:rPr>
        <w:t xml:space="preserve"> </w:t>
      </w:r>
      <w:r>
        <w:t>albumin</w:t>
      </w:r>
      <w:r>
        <w:rPr>
          <w:lang w:val="el-GR"/>
        </w:rPr>
        <w:t xml:space="preserve"> </w:t>
      </w:r>
      <w:r>
        <w:t>excretion</w:t>
      </w:r>
      <w:r>
        <w:rPr>
          <w:lang w:val="el-GR"/>
        </w:rPr>
        <w:t xml:space="preserve"> </w:t>
      </w:r>
      <w:r>
        <w:t>rate</w:t>
      </w:r>
      <w:r>
        <w:rPr>
          <w:lang w:val="el-GR"/>
        </w:rPr>
        <w:t xml:space="preserve"> (</w:t>
      </w:r>
      <w:r>
        <w:t>UAER</w:t>
      </w:r>
      <w:r>
        <w:rPr>
          <w:lang w:val="el-GR"/>
        </w:rPr>
        <w:t>)&gt;</w:t>
      </w:r>
      <w:r>
        <w:t> </w:t>
      </w:r>
      <w:r>
        <w:rPr>
          <w:lang w:val="el-GR"/>
        </w:rPr>
        <w:t>300</w:t>
      </w:r>
      <w:r>
        <w:t> mg</w:t>
      </w:r>
      <w:r>
        <w:rPr>
          <w:lang w:val="el-GR"/>
        </w:rPr>
        <w:t xml:space="preserve">/ημερησίως και μία αύξηση στην </w:t>
      </w:r>
      <w:r>
        <w:t>UAER</w:t>
      </w:r>
      <w:r>
        <w:rPr>
          <w:lang w:val="el-GR"/>
        </w:rPr>
        <w:t xml:space="preserve"> τουλάχιστον κατά 30% από την αρχική τιμή). Η προκαθορισμένη επιθυμητή τιμή αρτηριακής πίεσης ήταν ≤ 135/85</w:t>
      </w:r>
      <w:r>
        <w:t> mmHg</w:t>
      </w:r>
      <w:r>
        <w:rPr>
          <w:lang w:val="el-GR"/>
        </w:rPr>
        <w:t xml:space="preserve">. Συμπληρωματικοί </w:t>
      </w:r>
      <w:proofErr w:type="spellStart"/>
      <w:r>
        <w:rPr>
          <w:lang w:val="el-GR"/>
        </w:rPr>
        <w:t>αντιυπερτασικοί</w:t>
      </w:r>
      <w:proofErr w:type="spellEnd"/>
      <w:r>
        <w:rPr>
          <w:lang w:val="el-GR"/>
        </w:rPr>
        <w:t xml:space="preserve"> παράγοντες (εξαιρουμένων των αναστολέων ΜΕΑ, των ανταγωνιστών των υποδοχέων της </w:t>
      </w:r>
      <w:proofErr w:type="spellStart"/>
      <w:r>
        <w:rPr>
          <w:lang w:val="el-GR"/>
        </w:rPr>
        <w:t>αγγειοτασίνης</w:t>
      </w:r>
      <w:proofErr w:type="spellEnd"/>
      <w:r>
        <w:rPr>
          <w:lang w:val="el-GR"/>
        </w:rPr>
        <w:t xml:space="preserve"> ΙΙ και των </w:t>
      </w:r>
      <w:proofErr w:type="spellStart"/>
      <w:r>
        <w:rPr>
          <w:lang w:val="el-GR"/>
        </w:rPr>
        <w:t>διϋδροπυριδινικών</w:t>
      </w:r>
      <w:proofErr w:type="spellEnd"/>
      <w:r>
        <w:rPr>
          <w:lang w:val="el-GR"/>
        </w:rPr>
        <w:t xml:space="preserve"> ανταγωνιστών ασβεστίου), προστέθηκαν, όπου χρειάσθηκε, για να επιτευχθεί η επιθυμητή αρτηριακή πίεση. Αν και όμοια αρτηριακή πίεση επιτεύχθηκε σε όλες τις ομάδες θεραπείας, λιγότεροι ασθενείς στην ομάδα των 300 </w:t>
      </w:r>
      <w:r>
        <w:t>mg</w:t>
      </w:r>
      <w:r>
        <w:rPr>
          <w:lang w:val="el-GR"/>
        </w:rPr>
        <w:t xml:space="preserve"> </w:t>
      </w:r>
      <w:proofErr w:type="spellStart"/>
      <w:r>
        <w:rPr>
          <w:lang w:val="el-GR"/>
        </w:rPr>
        <w:t>ιρβεσαρτάνης</w:t>
      </w:r>
      <w:proofErr w:type="spellEnd"/>
      <w:r>
        <w:rPr>
          <w:lang w:val="el-GR"/>
        </w:rPr>
        <w:t xml:space="preserve"> (5,2%) από ότι στην ομάδα με το εικονικό φάρμακο (14,9%) ή στην ομάδα των 150 </w:t>
      </w:r>
      <w:r>
        <w:t>mg</w:t>
      </w:r>
      <w:r>
        <w:rPr>
          <w:lang w:val="el-GR"/>
        </w:rPr>
        <w:t xml:space="preserve"> </w:t>
      </w:r>
      <w:proofErr w:type="spellStart"/>
      <w:r>
        <w:rPr>
          <w:lang w:val="el-GR"/>
        </w:rPr>
        <w:t>ιρβεσαρτάνης</w:t>
      </w:r>
      <w:proofErr w:type="spellEnd"/>
      <w:r>
        <w:rPr>
          <w:lang w:val="el-GR"/>
        </w:rPr>
        <w:t xml:space="preserve"> (9,7%) πλησίασε το τελικό σημείο εμφανούς </w:t>
      </w:r>
      <w:proofErr w:type="spellStart"/>
      <w:r>
        <w:rPr>
          <w:lang w:val="el-GR"/>
        </w:rPr>
        <w:t>πρωτεϊνουρίας</w:t>
      </w:r>
      <w:proofErr w:type="spellEnd"/>
      <w:r>
        <w:rPr>
          <w:lang w:val="el-GR"/>
        </w:rPr>
        <w:t>, επιδεικνύοντας μία ελάττωση κατά 70% του σχετικού κινδύνου σε σύγκριση με το εικονικό φάρμακο (</w:t>
      </w:r>
      <w:r>
        <w:t>p</w:t>
      </w:r>
      <w:r>
        <w:rPr>
          <w:lang w:val="el-GR"/>
        </w:rPr>
        <w:t>=</w:t>
      </w:r>
      <w:r>
        <w:t> </w:t>
      </w:r>
      <w:r>
        <w:rPr>
          <w:lang w:val="el-GR"/>
        </w:rPr>
        <w:t xml:space="preserve">0,0004), για την υψηλότερη δόση. Δεν παρατηρήθηκε μία συνοδός βελτίωση στο ποσοστό της </w:t>
      </w:r>
      <w:proofErr w:type="spellStart"/>
      <w:r>
        <w:rPr>
          <w:lang w:val="el-GR"/>
        </w:rPr>
        <w:t>σπειραματικής</w:t>
      </w:r>
      <w:proofErr w:type="spellEnd"/>
      <w:r>
        <w:rPr>
          <w:lang w:val="el-GR"/>
        </w:rPr>
        <w:t xml:space="preserve"> διήθησης κατά την διάρκεια των τριών πρώτων μηνών θεραπείας. Η επιβράδυνση στην εξέλιξη της κλινικής </w:t>
      </w:r>
      <w:proofErr w:type="spellStart"/>
      <w:r>
        <w:rPr>
          <w:lang w:val="el-GR"/>
        </w:rPr>
        <w:t>πρωτεϊνουρίας</w:t>
      </w:r>
      <w:proofErr w:type="spellEnd"/>
      <w:r>
        <w:rPr>
          <w:lang w:val="el-GR"/>
        </w:rPr>
        <w:t xml:space="preserve"> ήταν εμφανής μετά από τρεις μήνες και συνεχίσθηκε για περίοδο 2 ετών. Υποχώρηση της φυσιολογικής λευκωματουρίας (&lt;</w:t>
      </w:r>
      <w:r>
        <w:t> </w:t>
      </w:r>
      <w:r>
        <w:rPr>
          <w:lang w:val="el-GR"/>
        </w:rPr>
        <w:t>30</w:t>
      </w:r>
      <w:r>
        <w:t> mg</w:t>
      </w:r>
      <w:r>
        <w:rPr>
          <w:lang w:val="el-GR"/>
        </w:rPr>
        <w:t>/ημερησίως) ήταν περισσότερο συχνή στην ομάδα των 300 </w:t>
      </w:r>
      <w:r>
        <w:t>mg </w:t>
      </w:r>
      <w:proofErr w:type="spellStart"/>
      <w:r>
        <w:rPr>
          <w:lang w:val="el-GR"/>
        </w:rPr>
        <w:t>Aprovel</w:t>
      </w:r>
      <w:proofErr w:type="spellEnd"/>
      <w:r>
        <w:rPr>
          <w:lang w:val="el-GR"/>
        </w:rPr>
        <w:t xml:space="preserve"> (34%), σε σύγκριση με την ομάδα του εικονικού φαρμάκου (21%).</w:t>
      </w:r>
    </w:p>
    <w:p w14:paraId="40E68962" w14:textId="77777777" w:rsidR="00886C67" w:rsidRDefault="00886C67">
      <w:pPr>
        <w:pStyle w:val="EMEABodyText"/>
        <w:rPr>
          <w:lang w:val="el-GR"/>
        </w:rPr>
      </w:pPr>
    </w:p>
    <w:p w14:paraId="673139C2" w14:textId="77777777" w:rsidR="00645129" w:rsidRPr="00480A76" w:rsidRDefault="00645129" w:rsidP="00645129">
      <w:pPr>
        <w:pStyle w:val="EMEABodyText"/>
        <w:rPr>
          <w:i/>
          <w:lang w:val="el-GR"/>
        </w:rPr>
      </w:pPr>
      <w:r w:rsidRPr="00480A76">
        <w:rPr>
          <w:i/>
          <w:lang w:val="el-GR"/>
        </w:rPr>
        <w:t xml:space="preserve">Διπλός αποκλεισμός του συστήματος </w:t>
      </w:r>
      <w:proofErr w:type="spellStart"/>
      <w:r w:rsidRPr="00480A76">
        <w:rPr>
          <w:i/>
          <w:lang w:val="el-GR"/>
        </w:rPr>
        <w:t>ρενίνης</w:t>
      </w:r>
      <w:proofErr w:type="spellEnd"/>
      <w:r w:rsidRPr="00480A76">
        <w:rPr>
          <w:i/>
          <w:lang w:val="el-GR"/>
        </w:rPr>
        <w:t xml:space="preserve"> – </w:t>
      </w:r>
      <w:proofErr w:type="spellStart"/>
      <w:r w:rsidRPr="00480A76">
        <w:rPr>
          <w:i/>
          <w:lang w:val="el-GR"/>
        </w:rPr>
        <w:t>αγγειοτασίνης</w:t>
      </w:r>
      <w:proofErr w:type="spellEnd"/>
      <w:r w:rsidRPr="00480A76">
        <w:rPr>
          <w:i/>
          <w:lang w:val="el-GR"/>
        </w:rPr>
        <w:t xml:space="preserve"> –</w:t>
      </w:r>
      <w:proofErr w:type="spellStart"/>
      <w:r w:rsidRPr="00480A76">
        <w:rPr>
          <w:i/>
          <w:lang w:val="el-GR"/>
        </w:rPr>
        <w:t>αλδοστερόνης</w:t>
      </w:r>
      <w:proofErr w:type="spellEnd"/>
      <w:r w:rsidRPr="00480A76">
        <w:rPr>
          <w:i/>
          <w:lang w:val="el-GR"/>
        </w:rPr>
        <w:t xml:space="preserve"> (ΡΑΑ)</w:t>
      </w:r>
    </w:p>
    <w:p w14:paraId="6681BA6A" w14:textId="77777777" w:rsidR="00645129" w:rsidRDefault="00645129" w:rsidP="005848F1">
      <w:pPr>
        <w:pStyle w:val="EMEABodyText"/>
        <w:rPr>
          <w:lang w:val="el-GR"/>
        </w:rPr>
      </w:pPr>
    </w:p>
    <w:p w14:paraId="19D966C7" w14:textId="77777777" w:rsidR="005848F1" w:rsidRPr="005848F1" w:rsidRDefault="005848F1" w:rsidP="005848F1">
      <w:pPr>
        <w:pStyle w:val="EMEABodyText"/>
        <w:rPr>
          <w:lang w:val="el-GR"/>
        </w:rPr>
      </w:pPr>
      <w:r w:rsidRPr="005848F1">
        <w:rPr>
          <w:lang w:val="el-GR"/>
        </w:rPr>
        <w:t xml:space="preserve">Δύο μεγάλες τυχαιοποιημένες, ελεγχόμενες μελέτες (η  </w:t>
      </w:r>
      <w:r w:rsidRPr="005848F1">
        <w:rPr>
          <w:lang w:val="en-US"/>
        </w:rPr>
        <w:t>ONTARGET</w:t>
      </w:r>
      <w:r w:rsidRPr="005848F1">
        <w:rPr>
          <w:lang w:val="el-GR"/>
        </w:rPr>
        <w:t xml:space="preserve"> (</w:t>
      </w:r>
      <w:proofErr w:type="spellStart"/>
      <w:r w:rsidRPr="005848F1">
        <w:rPr>
          <w:lang w:val="en-US"/>
        </w:rPr>
        <w:t>ONgoing</w:t>
      </w:r>
      <w:proofErr w:type="spellEnd"/>
      <w:r w:rsidRPr="005848F1">
        <w:rPr>
          <w:lang w:val="el-GR"/>
        </w:rPr>
        <w:t xml:space="preserve"> </w:t>
      </w:r>
      <w:r w:rsidRPr="005848F1">
        <w:rPr>
          <w:lang w:val="en-US"/>
        </w:rPr>
        <w:t>Telmisartan</w:t>
      </w:r>
      <w:r w:rsidRPr="005848F1">
        <w:rPr>
          <w:lang w:val="el-GR"/>
        </w:rPr>
        <w:t xml:space="preserve"> </w:t>
      </w:r>
      <w:r w:rsidRPr="005848F1">
        <w:rPr>
          <w:lang w:val="en-US"/>
        </w:rPr>
        <w:t>Alone</w:t>
      </w:r>
      <w:r w:rsidRPr="005848F1">
        <w:rPr>
          <w:lang w:val="el-GR"/>
        </w:rPr>
        <w:t xml:space="preserve"> </w:t>
      </w:r>
      <w:r w:rsidRPr="005848F1">
        <w:rPr>
          <w:lang w:val="en-US"/>
        </w:rPr>
        <w:t>and</w:t>
      </w:r>
      <w:r w:rsidRPr="005848F1">
        <w:rPr>
          <w:lang w:val="el-GR"/>
        </w:rPr>
        <w:t xml:space="preserve"> </w:t>
      </w:r>
      <w:r w:rsidRPr="005848F1">
        <w:rPr>
          <w:lang w:val="en-US"/>
        </w:rPr>
        <w:t>in</w:t>
      </w:r>
      <w:r w:rsidRPr="005848F1">
        <w:rPr>
          <w:lang w:val="el-GR"/>
        </w:rPr>
        <w:t xml:space="preserve"> </w:t>
      </w:r>
      <w:r w:rsidRPr="005848F1">
        <w:rPr>
          <w:lang w:val="en-US"/>
        </w:rPr>
        <w:t>combination</w:t>
      </w:r>
      <w:r w:rsidRPr="005848F1">
        <w:rPr>
          <w:lang w:val="el-GR"/>
        </w:rPr>
        <w:t xml:space="preserve"> </w:t>
      </w:r>
      <w:r w:rsidRPr="005848F1">
        <w:rPr>
          <w:lang w:val="en-US"/>
        </w:rPr>
        <w:t>with</w:t>
      </w:r>
      <w:r w:rsidRPr="005848F1">
        <w:rPr>
          <w:lang w:val="el-GR"/>
        </w:rPr>
        <w:t xml:space="preserve"> </w:t>
      </w:r>
      <w:r w:rsidRPr="005848F1">
        <w:rPr>
          <w:lang w:val="en-US"/>
        </w:rPr>
        <w:t>Ramipril</w:t>
      </w:r>
      <w:r w:rsidRPr="005848F1">
        <w:rPr>
          <w:lang w:val="el-GR"/>
        </w:rPr>
        <w:t xml:space="preserve"> </w:t>
      </w:r>
      <w:r w:rsidRPr="005848F1">
        <w:rPr>
          <w:lang w:val="en-US"/>
        </w:rPr>
        <w:t>Global</w:t>
      </w:r>
      <w:r w:rsidRPr="005848F1">
        <w:rPr>
          <w:lang w:val="el-GR"/>
        </w:rPr>
        <w:t xml:space="preserve"> </w:t>
      </w:r>
      <w:r w:rsidRPr="005848F1">
        <w:rPr>
          <w:lang w:val="en-US"/>
        </w:rPr>
        <w:t>Endpoint</w:t>
      </w:r>
      <w:r w:rsidRPr="005848F1">
        <w:rPr>
          <w:lang w:val="el-GR"/>
        </w:rPr>
        <w:t xml:space="preserve"> </w:t>
      </w:r>
      <w:r w:rsidRPr="005848F1">
        <w:rPr>
          <w:lang w:val="en-US"/>
        </w:rPr>
        <w:t>Trial</w:t>
      </w:r>
      <w:r w:rsidRPr="005848F1">
        <w:rPr>
          <w:bCs/>
          <w:lang w:val="el-GR"/>
        </w:rPr>
        <w:t>)</w:t>
      </w:r>
      <w:r w:rsidRPr="005848F1">
        <w:rPr>
          <w:lang w:val="el-GR"/>
        </w:rPr>
        <w:t xml:space="preserve"> και  η </w:t>
      </w:r>
      <w:r w:rsidRPr="005848F1">
        <w:rPr>
          <w:lang w:val="en-US"/>
        </w:rPr>
        <w:t>VA</w:t>
      </w:r>
      <w:r w:rsidRPr="005848F1">
        <w:rPr>
          <w:lang w:val="el-GR"/>
        </w:rPr>
        <w:t xml:space="preserve"> </w:t>
      </w:r>
      <w:r w:rsidRPr="005848F1">
        <w:rPr>
          <w:lang w:val="en-US"/>
        </w:rPr>
        <w:t>NEPHRON</w:t>
      </w:r>
      <w:r w:rsidRPr="005848F1">
        <w:rPr>
          <w:lang w:val="el-GR"/>
        </w:rPr>
        <w:t>-</w:t>
      </w:r>
      <w:r w:rsidRPr="005848F1">
        <w:rPr>
          <w:lang w:val="en-US"/>
        </w:rPr>
        <w:t>D</w:t>
      </w:r>
      <w:r w:rsidRPr="005848F1">
        <w:rPr>
          <w:lang w:val="el-GR"/>
        </w:rPr>
        <w:t xml:space="preserve"> (</w:t>
      </w:r>
      <w:r w:rsidRPr="005848F1">
        <w:rPr>
          <w:lang w:val="en-US"/>
        </w:rPr>
        <w:t>The</w:t>
      </w:r>
      <w:r w:rsidRPr="005848F1">
        <w:rPr>
          <w:lang w:val="el-GR"/>
        </w:rPr>
        <w:t xml:space="preserve"> </w:t>
      </w:r>
      <w:r w:rsidRPr="005848F1">
        <w:rPr>
          <w:lang w:val="en-US"/>
        </w:rPr>
        <w:t>Veterans</w:t>
      </w:r>
      <w:r w:rsidRPr="005848F1">
        <w:rPr>
          <w:lang w:val="el-GR"/>
        </w:rPr>
        <w:t xml:space="preserve"> </w:t>
      </w:r>
      <w:r w:rsidRPr="005848F1">
        <w:rPr>
          <w:lang w:val="en-US"/>
        </w:rPr>
        <w:t>Affairs</w:t>
      </w:r>
      <w:r w:rsidRPr="005848F1">
        <w:rPr>
          <w:lang w:val="el-GR"/>
        </w:rPr>
        <w:t xml:space="preserve"> </w:t>
      </w:r>
      <w:r w:rsidRPr="005848F1">
        <w:rPr>
          <w:lang w:val="en-US"/>
        </w:rPr>
        <w:t>Nephropathy</w:t>
      </w:r>
      <w:r w:rsidRPr="005848F1">
        <w:rPr>
          <w:lang w:val="el-GR"/>
        </w:rPr>
        <w:t xml:space="preserve"> </w:t>
      </w:r>
      <w:r w:rsidRPr="005848F1">
        <w:rPr>
          <w:lang w:val="en-US"/>
        </w:rPr>
        <w:t>in</w:t>
      </w:r>
      <w:r w:rsidRPr="005848F1">
        <w:rPr>
          <w:lang w:val="el-GR"/>
        </w:rPr>
        <w:t xml:space="preserve"> </w:t>
      </w:r>
      <w:r w:rsidRPr="005848F1">
        <w:rPr>
          <w:lang w:val="en-US"/>
        </w:rPr>
        <w:t>Diabetes</w:t>
      </w:r>
      <w:r w:rsidRPr="005848F1">
        <w:rPr>
          <w:bCs/>
          <w:lang w:val="el-GR"/>
        </w:rPr>
        <w:t>))</w:t>
      </w:r>
      <w:r w:rsidRPr="005848F1">
        <w:rPr>
          <w:lang w:val="el-GR"/>
        </w:rPr>
        <w:t xml:space="preserve"> έχουν εξετάσει τη χρήση του συνδυασμού ενός αναστολέα ΜΕΑ με έναν </w:t>
      </w:r>
      <w:proofErr w:type="spellStart"/>
      <w:r w:rsidRPr="005848F1">
        <w:rPr>
          <w:lang w:val="el-GR"/>
        </w:rPr>
        <w:t>αποκλειστή</w:t>
      </w:r>
      <w:proofErr w:type="spellEnd"/>
      <w:r w:rsidRPr="005848F1">
        <w:rPr>
          <w:lang w:val="el-GR"/>
        </w:rPr>
        <w:t xml:space="preserve"> των υποδοχέων </w:t>
      </w:r>
      <w:proofErr w:type="spellStart"/>
      <w:r w:rsidRPr="005848F1">
        <w:rPr>
          <w:lang w:val="el-GR"/>
        </w:rPr>
        <w:t>αγγειοτενσίνης</w:t>
      </w:r>
      <w:proofErr w:type="spellEnd"/>
      <w:r w:rsidRPr="005848F1">
        <w:rPr>
          <w:lang w:val="el-GR"/>
        </w:rPr>
        <w:t xml:space="preserve"> </w:t>
      </w:r>
      <w:r w:rsidRPr="005848F1">
        <w:rPr>
          <w:lang w:val="en-US"/>
        </w:rPr>
        <w:t>II</w:t>
      </w:r>
      <w:r w:rsidRPr="005848F1">
        <w:rPr>
          <w:lang w:val="el-GR"/>
        </w:rPr>
        <w:t>.</w:t>
      </w:r>
    </w:p>
    <w:p w14:paraId="444893D8" w14:textId="77777777" w:rsidR="005848F1" w:rsidRPr="005848F1" w:rsidRDefault="005848F1" w:rsidP="005848F1">
      <w:pPr>
        <w:pStyle w:val="EMEABodyText"/>
        <w:rPr>
          <w:lang w:val="el-GR"/>
        </w:rPr>
      </w:pPr>
      <w:r w:rsidRPr="005848F1">
        <w:rPr>
          <w:lang w:val="el-GR"/>
        </w:rPr>
        <w:t xml:space="preserve">Η </w:t>
      </w:r>
      <w:r w:rsidRPr="005848F1">
        <w:rPr>
          <w:lang w:val="en-US"/>
        </w:rPr>
        <w:t>ONTARGET</w:t>
      </w:r>
      <w:r w:rsidRPr="005848F1">
        <w:rPr>
          <w:lang w:val="el-GR"/>
        </w:rPr>
        <w:t xml:space="preserve"> ήταν μία μελέτη που διεξήχθη σε ασθενείς με ιστορικό καρδιαγγειακής ή εγκεφαλικής αγγειακής νόσου ή  σακχαρώδη διαβήτη τύπου 2 συνοδευόμενο από ένδειξη βλάβης τελικού οργάνου. </w:t>
      </w:r>
    </w:p>
    <w:p w14:paraId="2F5C9E1C" w14:textId="77777777" w:rsidR="005848F1" w:rsidRPr="005848F1" w:rsidRDefault="005848F1" w:rsidP="005848F1">
      <w:pPr>
        <w:pStyle w:val="EMEABodyText"/>
        <w:rPr>
          <w:lang w:val="el-GR"/>
        </w:rPr>
      </w:pPr>
      <w:r w:rsidRPr="005848F1">
        <w:rPr>
          <w:lang w:val="el-GR"/>
        </w:rPr>
        <w:t xml:space="preserve">Η </w:t>
      </w:r>
      <w:r w:rsidRPr="005848F1">
        <w:rPr>
          <w:lang w:val="en-US"/>
        </w:rPr>
        <w:t>VA NEPHRON</w:t>
      </w:r>
      <w:r w:rsidRPr="005848F1">
        <w:rPr>
          <w:lang w:val="el-GR"/>
        </w:rPr>
        <w:noBreakHyphen/>
      </w:r>
      <w:r w:rsidRPr="005848F1">
        <w:rPr>
          <w:lang w:val="en-US"/>
        </w:rPr>
        <w:t>D</w:t>
      </w:r>
      <w:r w:rsidRPr="005848F1">
        <w:rPr>
          <w:lang w:val="el-GR"/>
        </w:rPr>
        <w:t xml:space="preserve"> ήταν μία μελέτη σε ασθενείς με  σακχαρώδη διαβήτη τύπου 2 και διαβητική νεφροπάθεια</w:t>
      </w:r>
    </w:p>
    <w:p w14:paraId="0F2A6D72" w14:textId="77777777" w:rsidR="005848F1" w:rsidRPr="005848F1" w:rsidRDefault="005848F1" w:rsidP="005848F1">
      <w:pPr>
        <w:pStyle w:val="EMEABodyText"/>
        <w:rPr>
          <w:lang w:val="el-GR"/>
        </w:rPr>
      </w:pPr>
      <w:r w:rsidRPr="005848F1">
        <w:rPr>
          <w:lang w:val="el-GR"/>
        </w:rPr>
        <w:t xml:space="preserve">Αυτές οι μελέτες δεν έχουν δείξει σημαντική ωφέλιμη επίδραση στις νεφρικές και/ή στις καρδιαγγειακές εκβάσεις και τη θνησιμότητα, ενώ παρατηρήθηκε ένας αυξημένος κίνδυνος </w:t>
      </w:r>
      <w:proofErr w:type="spellStart"/>
      <w:r w:rsidRPr="005848F1">
        <w:rPr>
          <w:lang w:val="el-GR"/>
        </w:rPr>
        <w:t>υπερκαλιαιμίας</w:t>
      </w:r>
      <w:proofErr w:type="spellEnd"/>
      <w:r w:rsidRPr="005848F1">
        <w:rPr>
          <w:lang w:val="el-GR"/>
        </w:rPr>
        <w:t xml:space="preserve">, οξείας νεφρικής βλάβης και/ή υπότασης σε σύγκριση με τη </w:t>
      </w:r>
      <w:proofErr w:type="spellStart"/>
      <w:r w:rsidRPr="005848F1">
        <w:rPr>
          <w:lang w:val="el-GR"/>
        </w:rPr>
        <w:t>μονοθεραπεία</w:t>
      </w:r>
      <w:proofErr w:type="spellEnd"/>
      <w:r w:rsidRPr="005848F1">
        <w:rPr>
          <w:lang w:val="el-GR"/>
        </w:rPr>
        <w:t xml:space="preserve">. Δεδομένων των παρόμοιων φαρμακοδυναμικών ιδιοτήτων, αυτά τα αποτελέσματα είναι επίσης σχετικά για άλλους αναστολείς ΜΕΑ και </w:t>
      </w:r>
      <w:proofErr w:type="spellStart"/>
      <w:r w:rsidRPr="005848F1">
        <w:rPr>
          <w:lang w:val="el-GR"/>
        </w:rPr>
        <w:t>αποκλειστές</w:t>
      </w:r>
      <w:proofErr w:type="spellEnd"/>
      <w:r w:rsidRPr="005848F1">
        <w:rPr>
          <w:lang w:val="el-GR"/>
        </w:rPr>
        <w:t xml:space="preserve"> των υποδοχέων </w:t>
      </w:r>
      <w:proofErr w:type="spellStart"/>
      <w:r w:rsidRPr="005848F1">
        <w:rPr>
          <w:lang w:val="el-GR"/>
        </w:rPr>
        <w:t>αγγειοτενσίνης</w:t>
      </w:r>
      <w:proofErr w:type="spellEnd"/>
      <w:r w:rsidRPr="005848F1">
        <w:rPr>
          <w:lang w:val="el-GR"/>
        </w:rPr>
        <w:t xml:space="preserve"> ΙΙ.    </w:t>
      </w:r>
    </w:p>
    <w:p w14:paraId="69B556A6" w14:textId="77777777" w:rsidR="005848F1" w:rsidRPr="005848F1" w:rsidRDefault="005848F1" w:rsidP="005848F1">
      <w:pPr>
        <w:pStyle w:val="EMEABodyText"/>
        <w:rPr>
          <w:lang w:val="el-GR"/>
        </w:rPr>
      </w:pPr>
      <w:r w:rsidRPr="005848F1">
        <w:rPr>
          <w:lang w:val="el-GR"/>
        </w:rPr>
        <w:t xml:space="preserve">Ως εκ τούτου οι αναστολείς ΜΕΑ και οι </w:t>
      </w:r>
      <w:proofErr w:type="spellStart"/>
      <w:r w:rsidRPr="005848F1">
        <w:rPr>
          <w:lang w:val="el-GR"/>
        </w:rPr>
        <w:t>αποκλειστές</w:t>
      </w:r>
      <w:proofErr w:type="spellEnd"/>
      <w:r w:rsidRPr="005848F1">
        <w:rPr>
          <w:lang w:val="el-GR"/>
        </w:rPr>
        <w:t xml:space="preserve"> των </w:t>
      </w:r>
      <w:proofErr w:type="spellStart"/>
      <w:r w:rsidRPr="005848F1">
        <w:rPr>
          <w:lang w:val="el-GR"/>
        </w:rPr>
        <w:t>υποδοχεών</w:t>
      </w:r>
      <w:proofErr w:type="spellEnd"/>
      <w:r w:rsidRPr="005848F1">
        <w:rPr>
          <w:lang w:val="el-GR"/>
        </w:rPr>
        <w:t xml:space="preserve"> </w:t>
      </w:r>
      <w:proofErr w:type="spellStart"/>
      <w:r w:rsidRPr="005848F1">
        <w:rPr>
          <w:lang w:val="el-GR"/>
        </w:rPr>
        <w:t>αγγειοτενσίνης</w:t>
      </w:r>
      <w:proofErr w:type="spellEnd"/>
      <w:r w:rsidRPr="005848F1">
        <w:rPr>
          <w:lang w:val="el-GR"/>
        </w:rPr>
        <w:t xml:space="preserve"> ΙΙ δεν θα πρέπει να χρησιμοποιούνται ταυτόχρονα σε ασθενείς με διαβητική νεφροπάθεια. </w:t>
      </w:r>
    </w:p>
    <w:p w14:paraId="6CCA0CE5" w14:textId="77777777" w:rsidR="00C12B0E" w:rsidRDefault="00C12B0E" w:rsidP="005848F1">
      <w:pPr>
        <w:pStyle w:val="EMEABodyText"/>
        <w:rPr>
          <w:bCs/>
          <w:lang w:val="el-GR"/>
        </w:rPr>
      </w:pPr>
    </w:p>
    <w:p w14:paraId="1E5DB14B" w14:textId="77777777" w:rsidR="005848F1" w:rsidRPr="005848F1" w:rsidRDefault="005848F1" w:rsidP="005848F1">
      <w:pPr>
        <w:pStyle w:val="EMEABodyText"/>
        <w:rPr>
          <w:bCs/>
          <w:lang w:val="el-GR"/>
        </w:rPr>
      </w:pPr>
      <w:r w:rsidRPr="005848F1">
        <w:rPr>
          <w:bCs/>
          <w:lang w:val="el-GR"/>
        </w:rPr>
        <w:t xml:space="preserve">Η </w:t>
      </w:r>
      <w:r w:rsidRPr="005848F1">
        <w:rPr>
          <w:bCs/>
          <w:lang w:val="en-US"/>
        </w:rPr>
        <w:t>ALTITUDE</w:t>
      </w:r>
      <w:r w:rsidRPr="005848F1">
        <w:rPr>
          <w:bCs/>
          <w:lang w:val="el-GR"/>
        </w:rPr>
        <w:t xml:space="preserve"> (</w:t>
      </w:r>
      <w:proofErr w:type="spellStart"/>
      <w:r w:rsidRPr="005848F1">
        <w:rPr>
          <w:bCs/>
          <w:lang w:val="en-US"/>
        </w:rPr>
        <w:t>Aliskiren</w:t>
      </w:r>
      <w:proofErr w:type="spellEnd"/>
      <w:r w:rsidRPr="005848F1">
        <w:rPr>
          <w:bCs/>
          <w:lang w:val="el-GR"/>
        </w:rPr>
        <w:t xml:space="preserve"> </w:t>
      </w:r>
      <w:r w:rsidRPr="005848F1">
        <w:rPr>
          <w:bCs/>
          <w:lang w:val="en-US"/>
        </w:rPr>
        <w:t>Trial</w:t>
      </w:r>
      <w:r w:rsidRPr="005848F1">
        <w:rPr>
          <w:bCs/>
          <w:lang w:val="el-GR"/>
        </w:rPr>
        <w:t xml:space="preserve"> </w:t>
      </w:r>
      <w:r w:rsidRPr="005848F1">
        <w:rPr>
          <w:bCs/>
          <w:lang w:val="en-US"/>
        </w:rPr>
        <w:t>in</w:t>
      </w:r>
      <w:r w:rsidRPr="005848F1">
        <w:rPr>
          <w:bCs/>
          <w:lang w:val="el-GR"/>
        </w:rPr>
        <w:t xml:space="preserve"> </w:t>
      </w:r>
      <w:r w:rsidRPr="005848F1">
        <w:rPr>
          <w:bCs/>
          <w:lang w:val="en-US"/>
        </w:rPr>
        <w:t>Type</w:t>
      </w:r>
      <w:r w:rsidRPr="005848F1">
        <w:rPr>
          <w:bCs/>
          <w:lang w:val="el-GR"/>
        </w:rPr>
        <w:t xml:space="preserve"> 2 </w:t>
      </w:r>
      <w:r w:rsidRPr="005848F1">
        <w:rPr>
          <w:bCs/>
          <w:lang w:val="en-US"/>
        </w:rPr>
        <w:t>Diabetes</w:t>
      </w:r>
      <w:r w:rsidRPr="005848F1">
        <w:rPr>
          <w:bCs/>
          <w:lang w:val="el-GR"/>
        </w:rPr>
        <w:t xml:space="preserve"> </w:t>
      </w:r>
      <w:r w:rsidRPr="005848F1">
        <w:rPr>
          <w:bCs/>
          <w:lang w:val="en-US"/>
        </w:rPr>
        <w:t>Using</w:t>
      </w:r>
      <w:r w:rsidRPr="005848F1">
        <w:rPr>
          <w:bCs/>
          <w:lang w:val="el-GR"/>
        </w:rPr>
        <w:t xml:space="preserve"> </w:t>
      </w:r>
      <w:r w:rsidRPr="005848F1">
        <w:rPr>
          <w:bCs/>
          <w:lang w:val="en-US"/>
        </w:rPr>
        <w:t>Cardiovascular</w:t>
      </w:r>
      <w:r w:rsidRPr="005848F1">
        <w:rPr>
          <w:bCs/>
          <w:lang w:val="el-GR"/>
        </w:rPr>
        <w:t xml:space="preserve"> </w:t>
      </w:r>
      <w:r w:rsidRPr="005848F1">
        <w:rPr>
          <w:bCs/>
          <w:lang w:val="en-US"/>
        </w:rPr>
        <w:t>and</w:t>
      </w:r>
      <w:r w:rsidRPr="005848F1">
        <w:rPr>
          <w:bCs/>
          <w:lang w:val="el-GR"/>
        </w:rPr>
        <w:t xml:space="preserve"> </w:t>
      </w:r>
      <w:r w:rsidRPr="005848F1">
        <w:rPr>
          <w:bCs/>
          <w:lang w:val="en-US"/>
        </w:rPr>
        <w:t>Renal</w:t>
      </w:r>
      <w:r w:rsidRPr="005848F1">
        <w:rPr>
          <w:bCs/>
          <w:lang w:val="el-GR"/>
        </w:rPr>
        <w:t xml:space="preserve"> </w:t>
      </w:r>
      <w:r w:rsidRPr="005848F1">
        <w:rPr>
          <w:bCs/>
          <w:lang w:val="en-US"/>
        </w:rPr>
        <w:t>Disease</w:t>
      </w:r>
      <w:r w:rsidRPr="005848F1">
        <w:rPr>
          <w:bCs/>
          <w:lang w:val="el-GR"/>
        </w:rPr>
        <w:t xml:space="preserve"> </w:t>
      </w:r>
      <w:r w:rsidRPr="005848F1">
        <w:rPr>
          <w:bCs/>
          <w:lang w:val="en-US"/>
        </w:rPr>
        <w:t>Endpoints</w:t>
      </w:r>
      <w:r w:rsidRPr="005848F1">
        <w:rPr>
          <w:bCs/>
          <w:lang w:val="el-GR"/>
        </w:rPr>
        <w:t xml:space="preserve">) ήταν μία μελέτη σχεδιασμένη να ελέγξει το όφελος της προσθήκης </w:t>
      </w:r>
      <w:proofErr w:type="spellStart"/>
      <w:r w:rsidRPr="005848F1">
        <w:rPr>
          <w:bCs/>
          <w:lang w:val="el-GR"/>
        </w:rPr>
        <w:t>αλισκιρένης</w:t>
      </w:r>
      <w:proofErr w:type="spellEnd"/>
      <w:r w:rsidRPr="005848F1">
        <w:rPr>
          <w:bCs/>
          <w:lang w:val="el-GR"/>
        </w:rPr>
        <w:t xml:space="preserve"> σε μία πρότυπη θεραπεία με έναν αναστολέα ΜΕΑ ή έναν </w:t>
      </w:r>
      <w:proofErr w:type="spellStart"/>
      <w:r w:rsidRPr="005848F1">
        <w:rPr>
          <w:bCs/>
          <w:lang w:val="el-GR"/>
        </w:rPr>
        <w:t>αποκλειστή</w:t>
      </w:r>
      <w:proofErr w:type="spellEnd"/>
      <w:r w:rsidRPr="005848F1">
        <w:rPr>
          <w:bCs/>
          <w:lang w:val="el-GR"/>
        </w:rPr>
        <w:t xml:space="preserve"> υποδοχέων </w:t>
      </w:r>
      <w:proofErr w:type="spellStart"/>
      <w:r w:rsidRPr="005848F1">
        <w:rPr>
          <w:bCs/>
          <w:lang w:val="el-GR"/>
        </w:rPr>
        <w:t>αγγειοτενσίνης</w:t>
      </w:r>
      <w:proofErr w:type="spellEnd"/>
      <w:r w:rsidRPr="005848F1">
        <w:rPr>
          <w:bCs/>
          <w:lang w:val="el-GR"/>
        </w:rPr>
        <w:t xml:space="preserve"> ΙΙ σε ασθενείς με σακχαρώδη διαβήτη τύπου 2 και χρόνια νεφρική νόσο, καρδιαγγειακή νόσο ή και τα δύο. Η μελέτη </w:t>
      </w:r>
      <w:proofErr w:type="spellStart"/>
      <w:r w:rsidRPr="005848F1">
        <w:rPr>
          <w:bCs/>
          <w:lang w:val="el-GR"/>
        </w:rPr>
        <w:t>διεκόπη</w:t>
      </w:r>
      <w:proofErr w:type="spellEnd"/>
      <w:r w:rsidRPr="005848F1">
        <w:rPr>
          <w:bCs/>
          <w:lang w:val="el-GR"/>
        </w:rPr>
        <w:t xml:space="preserve"> πρόωρα λόγω ενός αυξημένου κινδύνου ανεπιθύμητων εκβάσεων. Ο καρδιαγγειακός θάνατος και το εγκεφαλικό επεισόδιο ήταν και τα δύο αριθμητικά συχνότερα στην ομάδα της </w:t>
      </w:r>
      <w:proofErr w:type="spellStart"/>
      <w:r w:rsidRPr="005848F1">
        <w:rPr>
          <w:bCs/>
          <w:lang w:val="el-GR"/>
        </w:rPr>
        <w:t>αλισκιρένης</w:t>
      </w:r>
      <w:proofErr w:type="spellEnd"/>
      <w:r w:rsidRPr="005848F1">
        <w:rPr>
          <w:bCs/>
          <w:lang w:val="el-GR"/>
        </w:rPr>
        <w:t xml:space="preserve"> από ότι στην ομάδα του εικονικού φαρμάκου και τα ανεπιθύμητα συμβάντα και τα σοβαρά ανεπιθύμητα συμβάντα ενδιαφέροντος  (</w:t>
      </w:r>
      <w:proofErr w:type="spellStart"/>
      <w:r w:rsidRPr="005848F1">
        <w:rPr>
          <w:bCs/>
          <w:lang w:val="el-GR"/>
        </w:rPr>
        <w:t>υπερκαλιαιμία</w:t>
      </w:r>
      <w:proofErr w:type="spellEnd"/>
      <w:r w:rsidRPr="005848F1">
        <w:rPr>
          <w:bCs/>
          <w:lang w:val="el-GR"/>
        </w:rPr>
        <w:t xml:space="preserve">, υπόταση και νεφρική δυσλειτουργία) αναφέρθηκαν συχνότερα στην ομάδα της </w:t>
      </w:r>
      <w:proofErr w:type="spellStart"/>
      <w:r w:rsidRPr="005848F1">
        <w:rPr>
          <w:bCs/>
          <w:lang w:val="el-GR"/>
        </w:rPr>
        <w:t>αλισκιρένης</w:t>
      </w:r>
      <w:proofErr w:type="spellEnd"/>
      <w:r w:rsidRPr="005848F1">
        <w:rPr>
          <w:bCs/>
          <w:lang w:val="el-GR"/>
        </w:rPr>
        <w:t xml:space="preserve"> από ότι στη</w:t>
      </w:r>
      <w:r>
        <w:rPr>
          <w:bCs/>
          <w:lang w:val="el-GR"/>
        </w:rPr>
        <w:t>ν ομάδα του εικονικού φαρμάκου.</w:t>
      </w:r>
    </w:p>
    <w:p w14:paraId="0B6746B7" w14:textId="77777777" w:rsidR="005848F1" w:rsidRDefault="005848F1">
      <w:pPr>
        <w:pStyle w:val="EMEABodyText"/>
        <w:rPr>
          <w:lang w:val="el-GR"/>
        </w:rPr>
      </w:pPr>
    </w:p>
    <w:p w14:paraId="1410A45D" w14:textId="77777777" w:rsidR="005848F1" w:rsidRDefault="005848F1">
      <w:pPr>
        <w:pStyle w:val="EMEABodyText"/>
        <w:rPr>
          <w:lang w:val="el-GR"/>
        </w:rPr>
      </w:pPr>
    </w:p>
    <w:p w14:paraId="5D7E3B01" w14:textId="61ED61DD" w:rsidR="00886C67" w:rsidRDefault="00886C67">
      <w:pPr>
        <w:pStyle w:val="EMEAHeading2"/>
        <w:rPr>
          <w:lang w:val="el-GR"/>
        </w:rPr>
      </w:pPr>
      <w:r>
        <w:rPr>
          <w:lang w:val="el-GR"/>
        </w:rPr>
        <w:lastRenderedPageBreak/>
        <w:t>5.2</w:t>
      </w:r>
      <w:r>
        <w:rPr>
          <w:lang w:val="el-GR"/>
        </w:rPr>
        <w:tab/>
      </w:r>
      <w:proofErr w:type="spellStart"/>
      <w:r>
        <w:rPr>
          <w:lang w:val="el-GR"/>
        </w:rPr>
        <w:t>Φαρμακοκινητικές</w:t>
      </w:r>
      <w:proofErr w:type="spellEnd"/>
      <w:r>
        <w:rPr>
          <w:lang w:val="el-GR"/>
        </w:rPr>
        <w:t xml:space="preserve"> ιδιότητες</w:t>
      </w:r>
      <w:r w:rsidR="00DF1C46">
        <w:rPr>
          <w:lang w:val="el-GR"/>
        </w:rPr>
        <w:fldChar w:fldCharType="begin"/>
      </w:r>
      <w:r w:rsidR="00DF1C46">
        <w:rPr>
          <w:lang w:val="el-GR"/>
        </w:rPr>
        <w:instrText xml:space="preserve"> DOCVARIABLE vault_nd_41bdad3d-3d5d-41c1-8d06-2a18257f389d \* MERGEFORMAT </w:instrText>
      </w:r>
      <w:r w:rsidR="00DF1C46">
        <w:rPr>
          <w:lang w:val="el-GR"/>
        </w:rPr>
        <w:fldChar w:fldCharType="separate"/>
      </w:r>
      <w:r w:rsidR="00DF1C46">
        <w:rPr>
          <w:lang w:val="el-GR"/>
        </w:rPr>
        <w:t xml:space="preserve"> </w:t>
      </w:r>
      <w:r w:rsidR="00DF1C46">
        <w:rPr>
          <w:lang w:val="el-GR"/>
        </w:rPr>
        <w:fldChar w:fldCharType="end"/>
      </w:r>
    </w:p>
    <w:p w14:paraId="4EAA908B" w14:textId="77777777" w:rsidR="00A119B1" w:rsidRDefault="00A119B1">
      <w:pPr>
        <w:pStyle w:val="EMEAHeading2"/>
        <w:rPr>
          <w:lang w:val="el-GR"/>
        </w:rPr>
      </w:pPr>
    </w:p>
    <w:p w14:paraId="00781604" w14:textId="7E8E493D" w:rsidR="00886C67" w:rsidRDefault="00A119B1">
      <w:pPr>
        <w:pStyle w:val="EMEAHeading2"/>
        <w:rPr>
          <w:b w:val="0"/>
          <w:u w:val="single"/>
          <w:lang w:val="el-GR"/>
        </w:rPr>
      </w:pPr>
      <w:r w:rsidRPr="007A1B56">
        <w:rPr>
          <w:b w:val="0"/>
          <w:u w:val="single"/>
          <w:lang w:val="el-GR"/>
        </w:rPr>
        <w:t>Απορρόφηση</w:t>
      </w:r>
      <w:r w:rsidR="00DF1C46">
        <w:rPr>
          <w:b w:val="0"/>
          <w:u w:val="single"/>
          <w:lang w:val="el-GR"/>
        </w:rPr>
        <w:fldChar w:fldCharType="begin"/>
      </w:r>
      <w:r w:rsidR="00DF1C46">
        <w:rPr>
          <w:b w:val="0"/>
          <w:u w:val="single"/>
          <w:lang w:val="el-GR"/>
        </w:rPr>
        <w:instrText xml:space="preserve"> DOCVARIABLE vault_nd_4dcda396-0f4e-4b7d-9af1-cd8e905fc94b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19F1520D" w14:textId="77777777" w:rsidR="00C12B0E" w:rsidRPr="00552D48" w:rsidRDefault="00C12B0E" w:rsidP="007A1B56">
      <w:pPr>
        <w:pStyle w:val="EMEABodyText"/>
        <w:rPr>
          <w:lang w:val="el-GR"/>
        </w:rPr>
      </w:pPr>
    </w:p>
    <w:p w14:paraId="59E571D9" w14:textId="77777777" w:rsidR="00C12B0E" w:rsidRDefault="00886C67">
      <w:pPr>
        <w:pStyle w:val="EMEABodyText"/>
        <w:rPr>
          <w:lang w:val="el-GR"/>
        </w:rPr>
      </w:pPr>
      <w:r>
        <w:t>M</w:t>
      </w:r>
      <w:proofErr w:type="spellStart"/>
      <w:r>
        <w:rPr>
          <w:lang w:val="el-GR"/>
        </w:rPr>
        <w:t>ετά</w:t>
      </w:r>
      <w:proofErr w:type="spellEnd"/>
      <w:r>
        <w:rPr>
          <w:lang w:val="el-GR"/>
        </w:rPr>
        <w:t xml:space="preserve"> την από του στόματος χορήγηση, η </w:t>
      </w:r>
      <w:proofErr w:type="spellStart"/>
      <w:r>
        <w:rPr>
          <w:lang w:val="el-GR"/>
        </w:rPr>
        <w:t>ιρβεσαρτάνη</w:t>
      </w:r>
      <w:proofErr w:type="spellEnd"/>
      <w:r>
        <w:rPr>
          <w:lang w:val="el-GR"/>
        </w:rPr>
        <w:t xml:space="preserve"> </w:t>
      </w:r>
      <w:proofErr w:type="spellStart"/>
      <w:r>
        <w:rPr>
          <w:lang w:val="el-GR"/>
        </w:rPr>
        <w:t>απορροφάται</w:t>
      </w:r>
      <w:proofErr w:type="spellEnd"/>
      <w:r>
        <w:rPr>
          <w:lang w:val="el-GR"/>
        </w:rPr>
        <w:t xml:space="preserve"> καλά. Μελέτες απολύτου βιοδιαθεσιμότητας έδωσαν τιμές περίπου 60</w:t>
      </w:r>
      <w:r>
        <w:rPr>
          <w:lang w:val="el-GR"/>
        </w:rPr>
        <w:noBreakHyphen/>
        <w:t xml:space="preserve">80%. </w:t>
      </w:r>
      <w:r>
        <w:t>H</w:t>
      </w:r>
      <w:r>
        <w:rPr>
          <w:lang w:val="el-GR"/>
        </w:rPr>
        <w:t xml:space="preserve"> σύγχρονη λήψη τροφής δεν επηρεάζει σημαντικά τη βιοδιαθεσιμότητα της </w:t>
      </w:r>
      <w:proofErr w:type="spellStart"/>
      <w:r>
        <w:rPr>
          <w:lang w:val="el-GR"/>
        </w:rPr>
        <w:t>ιρβεσαρτάνης</w:t>
      </w:r>
      <w:proofErr w:type="spellEnd"/>
      <w:r>
        <w:rPr>
          <w:lang w:val="el-GR"/>
        </w:rPr>
        <w:t xml:space="preserve">. </w:t>
      </w:r>
    </w:p>
    <w:p w14:paraId="524D6EDB" w14:textId="77777777" w:rsidR="00C12B0E" w:rsidRDefault="00C12B0E">
      <w:pPr>
        <w:pStyle w:val="EMEABodyText"/>
        <w:rPr>
          <w:lang w:val="el-GR"/>
        </w:rPr>
      </w:pPr>
    </w:p>
    <w:p w14:paraId="7FA2A19E" w14:textId="77777777" w:rsidR="00C12B0E" w:rsidRPr="007A1B56" w:rsidRDefault="00C12B0E">
      <w:pPr>
        <w:pStyle w:val="EMEABodyText"/>
        <w:rPr>
          <w:u w:val="single"/>
          <w:lang w:val="el-GR"/>
        </w:rPr>
      </w:pPr>
      <w:r w:rsidRPr="007A1B56">
        <w:rPr>
          <w:u w:val="single"/>
          <w:lang w:val="el-GR"/>
        </w:rPr>
        <w:t>Κατανομή</w:t>
      </w:r>
    </w:p>
    <w:p w14:paraId="1D1F3757" w14:textId="77777777" w:rsidR="00C12B0E" w:rsidRDefault="00C12B0E">
      <w:pPr>
        <w:pStyle w:val="EMEABodyText"/>
        <w:rPr>
          <w:lang w:val="el-GR"/>
        </w:rPr>
      </w:pPr>
    </w:p>
    <w:p w14:paraId="519AD1B5" w14:textId="77777777" w:rsidR="00C12B0E" w:rsidRDefault="00886C67">
      <w:pPr>
        <w:pStyle w:val="EMEABodyText"/>
        <w:rPr>
          <w:lang w:val="el-GR"/>
        </w:rPr>
      </w:pPr>
      <w:r>
        <w:t>H</w:t>
      </w:r>
      <w:r>
        <w:rPr>
          <w:lang w:val="el-GR"/>
        </w:rPr>
        <w:t xml:space="preserve"> δέσμευση με τις πρωτεΐνες του πλάσματος είναι περίπου 96%, ενώ η δέσμευση από τα κυτταρικά συστατικά του αίματος ασήμαντη. </w:t>
      </w:r>
      <w:r>
        <w:t>O</w:t>
      </w:r>
      <w:r>
        <w:rPr>
          <w:lang w:val="el-GR"/>
        </w:rPr>
        <w:t xml:space="preserve"> όγκος κατανομής είναι 53</w:t>
      </w:r>
      <w:r>
        <w:rPr>
          <w:lang w:val="el-GR"/>
        </w:rPr>
        <w:noBreakHyphen/>
        <w:t>93</w:t>
      </w:r>
      <w:r>
        <w:t> </w:t>
      </w:r>
      <w:r>
        <w:rPr>
          <w:lang w:val="el-GR"/>
        </w:rPr>
        <w:t xml:space="preserve">λίτρα. </w:t>
      </w:r>
    </w:p>
    <w:p w14:paraId="3B6BE312" w14:textId="77777777" w:rsidR="00C12B0E" w:rsidRDefault="00C12B0E">
      <w:pPr>
        <w:pStyle w:val="EMEABodyText"/>
        <w:rPr>
          <w:lang w:val="el-GR"/>
        </w:rPr>
      </w:pPr>
    </w:p>
    <w:p w14:paraId="34F30CF8" w14:textId="77777777" w:rsidR="00C12B0E" w:rsidRPr="007A1B56" w:rsidRDefault="00C12B0E">
      <w:pPr>
        <w:pStyle w:val="EMEABodyText"/>
        <w:rPr>
          <w:u w:val="single"/>
          <w:lang w:val="el-GR"/>
        </w:rPr>
      </w:pPr>
      <w:proofErr w:type="spellStart"/>
      <w:r w:rsidRPr="007A1B56">
        <w:rPr>
          <w:u w:val="single"/>
          <w:lang w:val="el-GR"/>
        </w:rPr>
        <w:t>Βιομεταχηματισμός</w:t>
      </w:r>
      <w:proofErr w:type="spellEnd"/>
    </w:p>
    <w:p w14:paraId="6B45615B" w14:textId="77777777" w:rsidR="00C12B0E" w:rsidRDefault="00C12B0E">
      <w:pPr>
        <w:pStyle w:val="EMEABodyText"/>
        <w:rPr>
          <w:lang w:val="el-GR"/>
        </w:rPr>
      </w:pPr>
    </w:p>
    <w:p w14:paraId="5FB4C30A" w14:textId="77777777" w:rsidR="00886C67" w:rsidRDefault="00886C67">
      <w:pPr>
        <w:pStyle w:val="EMEABodyText"/>
        <w:rPr>
          <w:lang w:val="el-GR"/>
        </w:rPr>
      </w:pP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w:t>
      </w:r>
      <w:proofErr w:type="spellEnd"/>
      <w:r>
        <w:rPr>
          <w:lang w:val="el-GR"/>
        </w:rPr>
        <w:t xml:space="preserve"> με </w:t>
      </w:r>
      <w:r>
        <w:rPr>
          <w:vertAlign w:val="superscript"/>
          <w:lang w:val="el-GR"/>
        </w:rPr>
        <w:t>14</w:t>
      </w:r>
      <w:r>
        <w:t>C</w:t>
      </w:r>
      <w:r>
        <w:rPr>
          <w:lang w:val="el-GR"/>
        </w:rPr>
        <w:t>, το 80%</w:t>
      </w:r>
      <w:r>
        <w:rPr>
          <w:lang w:val="el-GR"/>
        </w:rPr>
        <w:noBreakHyphen/>
        <w:t xml:space="preserve">85% της ραδιενέργειας που κυκλοφορεί στο πλάσμα αποδίδεται στην </w:t>
      </w:r>
      <w:proofErr w:type="spellStart"/>
      <w:r>
        <w:rPr>
          <w:lang w:val="el-GR"/>
        </w:rPr>
        <w:t>ιρβεσαρτάνη</w:t>
      </w:r>
      <w:proofErr w:type="spellEnd"/>
      <w:r>
        <w:rPr>
          <w:lang w:val="el-GR"/>
        </w:rPr>
        <w:t xml:space="preserve"> που δεν έχει </w:t>
      </w:r>
      <w:proofErr w:type="spellStart"/>
      <w:r>
        <w:rPr>
          <w:lang w:val="el-GR"/>
        </w:rPr>
        <w:t>μεταβολισθεί</w:t>
      </w:r>
      <w:proofErr w:type="spellEnd"/>
      <w:r>
        <w:rPr>
          <w:lang w:val="el-GR"/>
        </w:rPr>
        <w:t xml:space="preserve">. Η </w:t>
      </w:r>
      <w:proofErr w:type="spellStart"/>
      <w:r>
        <w:rPr>
          <w:lang w:val="el-GR"/>
        </w:rPr>
        <w:t>ιρβεσαρτάνη</w:t>
      </w:r>
      <w:proofErr w:type="spellEnd"/>
      <w:r>
        <w:rPr>
          <w:lang w:val="el-GR"/>
        </w:rPr>
        <w:t xml:space="preserve"> </w:t>
      </w:r>
      <w:proofErr w:type="spellStart"/>
      <w:r>
        <w:rPr>
          <w:lang w:val="el-GR"/>
        </w:rPr>
        <w:t>μεταβολίζεται</w:t>
      </w:r>
      <w:proofErr w:type="spellEnd"/>
      <w:r>
        <w:rPr>
          <w:lang w:val="el-GR"/>
        </w:rPr>
        <w:t xml:space="preserve"> από το ήπαρ με </w:t>
      </w:r>
      <w:proofErr w:type="spellStart"/>
      <w:r>
        <w:rPr>
          <w:lang w:val="el-GR"/>
        </w:rPr>
        <w:t>γλυκουρονική</w:t>
      </w:r>
      <w:proofErr w:type="spellEnd"/>
      <w:r>
        <w:rPr>
          <w:lang w:val="el-GR"/>
        </w:rPr>
        <w:t xml:space="preserve"> σύζευξη και οξείδωση. </w:t>
      </w:r>
      <w:r>
        <w:t>O</w:t>
      </w:r>
      <w:r>
        <w:rPr>
          <w:lang w:val="el-GR"/>
        </w:rPr>
        <w:t xml:space="preserve"> σημαντικότερος </w:t>
      </w:r>
      <w:proofErr w:type="spellStart"/>
      <w:r>
        <w:rPr>
          <w:lang w:val="el-GR"/>
        </w:rPr>
        <w:t>μεταβολίτης</w:t>
      </w:r>
      <w:proofErr w:type="spellEnd"/>
      <w:r>
        <w:rPr>
          <w:lang w:val="el-GR"/>
        </w:rPr>
        <w:t xml:space="preserve"> που κυκλοφορεί είναι το συζευγμένο με τη </w:t>
      </w:r>
      <w:proofErr w:type="spellStart"/>
      <w:r>
        <w:rPr>
          <w:lang w:val="el-GR"/>
        </w:rPr>
        <w:t>γλυκουρονική</w:t>
      </w:r>
      <w:proofErr w:type="spellEnd"/>
      <w:r>
        <w:rPr>
          <w:lang w:val="el-GR"/>
        </w:rPr>
        <w:t xml:space="preserve"> </w:t>
      </w:r>
      <w:proofErr w:type="spellStart"/>
      <w:r>
        <w:rPr>
          <w:lang w:val="el-GR"/>
        </w:rPr>
        <w:t>ιρβεσαρτάνη</w:t>
      </w:r>
      <w:proofErr w:type="spellEnd"/>
      <w:r>
        <w:rPr>
          <w:lang w:val="el-GR"/>
        </w:rPr>
        <w:t xml:space="preserve"> (περίπου</w:t>
      </w:r>
      <w:r>
        <w:t> </w:t>
      </w:r>
      <w:r>
        <w:rPr>
          <w:lang w:val="el-GR"/>
        </w:rPr>
        <w:t xml:space="preserve">6%). </w:t>
      </w:r>
      <w:r>
        <w:rPr>
          <w:i/>
        </w:rPr>
        <w:t>In vitro</w:t>
      </w:r>
      <w:r>
        <w:rPr>
          <w:lang w:val="el-GR"/>
        </w:rPr>
        <w:t xml:space="preserve"> μελέτες δείχνουν ότι η </w:t>
      </w:r>
      <w:proofErr w:type="spellStart"/>
      <w:r>
        <w:rPr>
          <w:lang w:val="el-GR"/>
        </w:rPr>
        <w:t>ιρβεσαρτάνη</w:t>
      </w:r>
      <w:proofErr w:type="spellEnd"/>
      <w:r>
        <w:rPr>
          <w:lang w:val="el-GR"/>
        </w:rPr>
        <w:t xml:space="preserve"> οξειδώνεται πρωτίστως από το ένζυμο </w:t>
      </w:r>
      <w:r>
        <w:rPr>
          <w:lang w:val="en-US"/>
        </w:rPr>
        <w:t>CYP</w:t>
      </w:r>
      <w:r w:rsidRPr="001D4EA4">
        <w:rPr>
          <w:lang w:val="el-GR"/>
        </w:rPr>
        <w:t>2</w:t>
      </w:r>
      <w:r>
        <w:rPr>
          <w:lang w:val="en-US"/>
        </w:rPr>
        <w:t>C</w:t>
      </w:r>
      <w:r w:rsidRPr="001D4EA4">
        <w:rPr>
          <w:lang w:val="el-GR"/>
        </w:rPr>
        <w:t>9</w:t>
      </w:r>
      <w:r>
        <w:rPr>
          <w:lang w:val="el-GR"/>
        </w:rPr>
        <w:t xml:space="preserve"> του κυτοχρώματος</w:t>
      </w:r>
      <w:r>
        <w:t> P</w:t>
      </w:r>
      <w:r>
        <w:rPr>
          <w:lang w:val="el-GR"/>
        </w:rPr>
        <w:t xml:space="preserve">450.Το </w:t>
      </w:r>
      <w:proofErr w:type="spellStart"/>
      <w:r>
        <w:rPr>
          <w:lang w:val="el-GR"/>
        </w:rPr>
        <w:t>ισοένζυμο</w:t>
      </w:r>
      <w:proofErr w:type="spellEnd"/>
      <w:r>
        <w:rPr>
          <w:lang w:val="el-GR"/>
        </w:rPr>
        <w:t xml:space="preserve"> </w:t>
      </w:r>
      <w:r>
        <w:rPr>
          <w:lang w:val="en-US"/>
        </w:rPr>
        <w:t>CYP</w:t>
      </w:r>
      <w:r w:rsidRPr="001D4EA4">
        <w:rPr>
          <w:lang w:val="el-GR"/>
        </w:rPr>
        <w:t>3</w:t>
      </w:r>
      <w:r>
        <w:rPr>
          <w:lang w:val="en-US"/>
        </w:rPr>
        <w:t>A</w:t>
      </w:r>
      <w:r w:rsidRPr="001D4EA4">
        <w:rPr>
          <w:lang w:val="el-GR"/>
        </w:rPr>
        <w:t>4</w:t>
      </w:r>
      <w:r>
        <w:rPr>
          <w:lang w:val="el-GR"/>
        </w:rPr>
        <w:t xml:space="preserve"> έχει αμελητέα δράση.</w:t>
      </w:r>
    </w:p>
    <w:p w14:paraId="34AB2E86" w14:textId="77777777" w:rsidR="00C12B0E" w:rsidRDefault="00C12B0E">
      <w:pPr>
        <w:pStyle w:val="EMEABodyText"/>
        <w:rPr>
          <w:lang w:val="el-GR"/>
        </w:rPr>
      </w:pPr>
    </w:p>
    <w:p w14:paraId="2624A6FE" w14:textId="77777777" w:rsidR="00886C67" w:rsidRDefault="00A119B1">
      <w:pPr>
        <w:pStyle w:val="EMEABodyText"/>
        <w:rPr>
          <w:u w:val="single"/>
          <w:lang w:val="el-GR"/>
        </w:rPr>
      </w:pPr>
      <w:r w:rsidRPr="007A1B56">
        <w:rPr>
          <w:u w:val="single"/>
          <w:lang w:val="el-GR"/>
        </w:rPr>
        <w:t>Γραμμικότητα/μη γραμμικότητα</w:t>
      </w:r>
    </w:p>
    <w:p w14:paraId="67272FB8" w14:textId="77777777" w:rsidR="00C12B0E" w:rsidRPr="007A1B56" w:rsidRDefault="00C12B0E">
      <w:pPr>
        <w:pStyle w:val="EMEABodyText"/>
        <w:rPr>
          <w:u w:val="single"/>
          <w:lang w:val="el-GR"/>
        </w:rPr>
      </w:pPr>
    </w:p>
    <w:p w14:paraId="655E90B1"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εμφανίζει γραμμική και αναλογική με την δόση </w:t>
      </w:r>
      <w:proofErr w:type="spellStart"/>
      <w:r>
        <w:rPr>
          <w:lang w:val="el-GR"/>
        </w:rPr>
        <w:t>φαρμακοκινητική</w:t>
      </w:r>
      <w:proofErr w:type="spellEnd"/>
      <w:r>
        <w:rPr>
          <w:lang w:val="el-GR"/>
        </w:rPr>
        <w:t xml:space="preserve"> στο εύρος δόσεων 10</w:t>
      </w:r>
      <w:r>
        <w:rPr>
          <w:lang w:val="el-GR"/>
        </w:rPr>
        <w:noBreakHyphen/>
        <w:t>600</w:t>
      </w:r>
      <w:r>
        <w:t> mg</w:t>
      </w:r>
      <w:r>
        <w:rPr>
          <w:lang w:val="el-GR"/>
        </w:rPr>
        <w:t>. Μία λιγότερο από αναλογική αύξηση στην απορρόφηση, μετά την από του στόματος χορήγηση, με δόσεις μεγαλύτερες από τα 600</w:t>
      </w:r>
      <w:r>
        <w:t> mg</w:t>
      </w:r>
      <w:r>
        <w:rPr>
          <w:lang w:val="el-GR"/>
        </w:rPr>
        <w:t xml:space="preserve"> (δύο φορές την μέγιστη </w:t>
      </w:r>
      <w:proofErr w:type="spellStart"/>
      <w:r>
        <w:rPr>
          <w:lang w:val="el-GR"/>
        </w:rPr>
        <w:t>συνιστώμενη</w:t>
      </w:r>
      <w:proofErr w:type="spellEnd"/>
      <w:r>
        <w:rPr>
          <w:lang w:val="el-GR"/>
        </w:rPr>
        <w:t xml:space="preserve"> δόση) παρατηρήθηκε. Ο μηχανισμός αυτής της δράσεως είναι άγνωστος. Μέγιστες συγκεντρώσεις στο πλάσμα, επιτυγχάνονται σε 1,5</w:t>
      </w:r>
      <w:r>
        <w:rPr>
          <w:lang w:val="el-GR"/>
        </w:rPr>
        <w:noBreakHyphen/>
        <w:t>2</w:t>
      </w:r>
      <w:r>
        <w:t> </w:t>
      </w:r>
      <w:r>
        <w:rPr>
          <w:lang w:val="el-GR"/>
        </w:rPr>
        <w:t>ώρες μετά την χορήγηση από το στόμα. Η ολική σωματική και νεφρική κάθαρση είναι 157</w:t>
      </w:r>
      <w:r>
        <w:rPr>
          <w:lang w:val="el-GR"/>
        </w:rPr>
        <w:noBreakHyphen/>
        <w:t>176</w:t>
      </w:r>
      <w:r>
        <w:t> </w:t>
      </w:r>
      <w:r>
        <w:rPr>
          <w:lang w:val="el-GR"/>
        </w:rPr>
        <w:t>και 3</w:t>
      </w:r>
      <w:r>
        <w:rPr>
          <w:lang w:val="el-GR"/>
        </w:rPr>
        <w:noBreakHyphen/>
        <w:t>3,5</w:t>
      </w:r>
      <w:r>
        <w:t> ml</w:t>
      </w:r>
      <w:r>
        <w:rPr>
          <w:lang w:val="el-GR"/>
        </w:rPr>
        <w:t>/</w:t>
      </w:r>
      <w:r>
        <w:t>min</w:t>
      </w:r>
      <w:r>
        <w:rPr>
          <w:lang w:val="el-GR"/>
        </w:rPr>
        <w:t xml:space="preserve"> αντίστοιχα. Η </w:t>
      </w:r>
      <w:proofErr w:type="spellStart"/>
      <w:r>
        <w:rPr>
          <w:lang w:val="el-GR"/>
        </w:rPr>
        <w:t>ημιπερίοδος</w:t>
      </w:r>
      <w:proofErr w:type="spellEnd"/>
      <w:r>
        <w:rPr>
          <w:lang w:val="el-GR"/>
        </w:rPr>
        <w:t xml:space="preserve"> τελικής απομάκρυνσης της </w:t>
      </w:r>
      <w:proofErr w:type="spellStart"/>
      <w:r>
        <w:rPr>
          <w:lang w:val="el-GR"/>
        </w:rPr>
        <w:t>ιρβεσαρτάνης</w:t>
      </w:r>
      <w:proofErr w:type="spellEnd"/>
      <w:r>
        <w:rPr>
          <w:lang w:val="el-GR"/>
        </w:rPr>
        <w:t xml:space="preserve"> είναι 11</w:t>
      </w:r>
      <w:r>
        <w:rPr>
          <w:lang w:val="el-GR"/>
        </w:rPr>
        <w:noBreakHyphen/>
        <w:t>15</w:t>
      </w:r>
      <w:r>
        <w:t> </w:t>
      </w:r>
      <w:r>
        <w:rPr>
          <w:lang w:val="el-GR"/>
        </w:rPr>
        <w:t>ώρες. Οι συγκεντρώσεις πλάσματος στη σταθεροποιημένη κατάσταση επιτυγχάνονται μέσα σε 3</w:t>
      </w:r>
      <w:r>
        <w:t> </w:t>
      </w:r>
      <w:r>
        <w:rPr>
          <w:lang w:val="el-GR"/>
        </w:rPr>
        <w:t xml:space="preserve">ημέρες μετά από την έναρξη της αγωγής με μία δόση την ημέρα. </w:t>
      </w:r>
      <w:r>
        <w:t>M</w:t>
      </w:r>
      <w:proofErr w:type="spellStart"/>
      <w:r>
        <w:rPr>
          <w:lang w:val="el-GR"/>
        </w:rPr>
        <w:t>ετά</w:t>
      </w:r>
      <w:proofErr w:type="spellEnd"/>
      <w:r>
        <w:rPr>
          <w:lang w:val="el-GR"/>
        </w:rPr>
        <w:t xml:space="preserve"> από επαναλαμβανόμενες δόσεις μία φορά την ημέρα, παρατηρείται περιορισμένη συσσώρευση της </w:t>
      </w:r>
      <w:proofErr w:type="spellStart"/>
      <w:r>
        <w:rPr>
          <w:lang w:val="el-GR"/>
        </w:rPr>
        <w:t>ιρβεσαρτάνης</w:t>
      </w:r>
      <w:proofErr w:type="spellEnd"/>
      <w:r>
        <w:rPr>
          <w:lang w:val="el-GR"/>
        </w:rPr>
        <w:t xml:space="preserve"> στο αίμα (&lt;</w:t>
      </w:r>
      <w:r>
        <w:t> </w:t>
      </w:r>
      <w:r>
        <w:rPr>
          <w:lang w:val="el-GR"/>
        </w:rPr>
        <w:t xml:space="preserve">20%). Σε μία μελέτη, ελαφρώς υψηλότερες συγκεντρώσεις </w:t>
      </w:r>
      <w:proofErr w:type="spellStart"/>
      <w:r>
        <w:rPr>
          <w:lang w:val="el-GR"/>
        </w:rPr>
        <w:t>ιρβεσαρτάνης</w:t>
      </w:r>
      <w:proofErr w:type="spellEnd"/>
      <w:r>
        <w:rPr>
          <w:lang w:val="el-GR"/>
        </w:rPr>
        <w:t xml:space="preserve"> παρατηρήθηκαν στο πλάσμα σε υπερτασικές γυναίκες. Ωστόσο δεν παρατηρήθηκε διαφορά στην ημίσεια ζωή και στην συσσώρευση της </w:t>
      </w:r>
      <w:proofErr w:type="spellStart"/>
      <w:r>
        <w:rPr>
          <w:lang w:val="el-GR"/>
        </w:rPr>
        <w:t>ιρβεσαρτάνης</w:t>
      </w:r>
      <w:proofErr w:type="spellEnd"/>
      <w:r>
        <w:rPr>
          <w:lang w:val="el-GR"/>
        </w:rPr>
        <w:t xml:space="preserve">. Δεν είναι απαραίτητες προσαρμογές της δοσολογίας σε γυναίκες ασθενείς. Οι τιμές </w:t>
      </w:r>
      <w:r>
        <w:t>AUC</w:t>
      </w:r>
      <w:r>
        <w:rPr>
          <w:lang w:val="el-GR"/>
        </w:rPr>
        <w:t xml:space="preserve"> και </w:t>
      </w:r>
      <w:proofErr w:type="spellStart"/>
      <w:r>
        <w:t>C</w:t>
      </w:r>
      <w:r>
        <w:rPr>
          <w:rStyle w:val="EMEASubscript"/>
        </w:rPr>
        <w:t>max</w:t>
      </w:r>
      <w:proofErr w:type="spellEnd"/>
      <w:r>
        <w:rPr>
          <w:lang w:val="el-GR"/>
        </w:rPr>
        <w:t xml:space="preserve"> για την </w:t>
      </w:r>
      <w:proofErr w:type="spellStart"/>
      <w:r>
        <w:rPr>
          <w:lang w:val="el-GR"/>
        </w:rPr>
        <w:t>ιρβεσαρτάνη</w:t>
      </w:r>
      <w:proofErr w:type="spellEnd"/>
      <w:r>
        <w:rPr>
          <w:lang w:val="el-GR"/>
        </w:rPr>
        <w:t xml:space="preserve"> ήταν ελαφρώς μεγαλύτερες στους </w:t>
      </w:r>
      <w:proofErr w:type="spellStart"/>
      <w:r>
        <w:rPr>
          <w:lang w:val="el-GR"/>
        </w:rPr>
        <w:t>ηλικωμένους</w:t>
      </w:r>
      <w:proofErr w:type="spellEnd"/>
      <w:r>
        <w:rPr>
          <w:lang w:val="el-GR"/>
        </w:rPr>
        <w:t xml:space="preserve"> ασθενείς (≥</w:t>
      </w:r>
      <w:r>
        <w:t> </w:t>
      </w:r>
      <w:r>
        <w:rPr>
          <w:lang w:val="el-GR"/>
        </w:rPr>
        <w:t>65</w:t>
      </w:r>
      <w:r>
        <w:t> </w:t>
      </w:r>
      <w:r>
        <w:rPr>
          <w:lang w:val="el-GR"/>
        </w:rPr>
        <w:t>ετών) από εκείνες των νέων ασθενών (18</w:t>
      </w:r>
      <w:r>
        <w:rPr>
          <w:lang w:val="el-GR"/>
        </w:rPr>
        <w:noBreakHyphen/>
        <w:t>40</w:t>
      </w:r>
      <w:r>
        <w:t> </w:t>
      </w:r>
      <w:r>
        <w:rPr>
          <w:lang w:val="el-GR"/>
        </w:rPr>
        <w:t>ετών). Ωστόσο η τελική ημίσεια ζωή δεν επηρεάσθηκε σημαντικά. Δεν απαιτούνται προσαρμογές της δοσολογίας για ηλικιωμένους.</w:t>
      </w:r>
    </w:p>
    <w:p w14:paraId="77E1B0E3" w14:textId="77777777" w:rsidR="00C12B0E" w:rsidRDefault="00C12B0E">
      <w:pPr>
        <w:pStyle w:val="EMEABodyText"/>
        <w:rPr>
          <w:lang w:val="el-GR"/>
        </w:rPr>
      </w:pPr>
    </w:p>
    <w:p w14:paraId="284BE575" w14:textId="77777777" w:rsidR="00886C67" w:rsidRDefault="00A119B1">
      <w:pPr>
        <w:pStyle w:val="EMEABodyText"/>
        <w:rPr>
          <w:u w:val="single"/>
          <w:lang w:val="el-GR"/>
        </w:rPr>
      </w:pPr>
      <w:r w:rsidRPr="007A1B56">
        <w:rPr>
          <w:u w:val="single"/>
          <w:lang w:val="el-GR"/>
        </w:rPr>
        <w:t>Αποβολή</w:t>
      </w:r>
    </w:p>
    <w:p w14:paraId="02AE900D" w14:textId="77777777" w:rsidR="00C12B0E" w:rsidRPr="007A1B56" w:rsidRDefault="00C12B0E">
      <w:pPr>
        <w:pStyle w:val="EMEABodyText"/>
        <w:rPr>
          <w:u w:val="single"/>
          <w:lang w:val="el-GR"/>
        </w:rPr>
      </w:pPr>
    </w:p>
    <w:p w14:paraId="7DD8EE54"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και οι </w:t>
      </w:r>
      <w:proofErr w:type="spellStart"/>
      <w:r>
        <w:rPr>
          <w:lang w:val="el-GR"/>
        </w:rPr>
        <w:t>μεταβολίτες</w:t>
      </w:r>
      <w:proofErr w:type="spellEnd"/>
      <w:r>
        <w:rPr>
          <w:lang w:val="el-GR"/>
        </w:rPr>
        <w:t xml:space="preserve"> του απομακρύνονται τόσο δια της χοληφόρου όσο και δια της νεφρικής οδού. </w:t>
      </w: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xml:space="preserve">, περίπου το 20% της ραδιενέργειας εμφανίζεται στα ούρα και το υπόλοιπο στα κόπρανα. Λιγότερο από το 2% της δόσης εκκρίνεται στα ούρα ως μη </w:t>
      </w:r>
      <w:proofErr w:type="spellStart"/>
      <w:r>
        <w:rPr>
          <w:lang w:val="el-GR"/>
        </w:rPr>
        <w:t>μεταβολισμένη</w:t>
      </w:r>
      <w:proofErr w:type="spellEnd"/>
      <w:r>
        <w:rPr>
          <w:lang w:val="el-GR"/>
        </w:rPr>
        <w:t xml:space="preserve"> </w:t>
      </w:r>
      <w:proofErr w:type="spellStart"/>
      <w:r>
        <w:rPr>
          <w:lang w:val="el-GR"/>
        </w:rPr>
        <w:t>ιρβεσαρτάνη</w:t>
      </w:r>
      <w:proofErr w:type="spellEnd"/>
      <w:r>
        <w:rPr>
          <w:lang w:val="el-GR"/>
        </w:rPr>
        <w:t>.</w:t>
      </w:r>
    </w:p>
    <w:p w14:paraId="063C01C9" w14:textId="77777777" w:rsidR="00886C67" w:rsidRDefault="00886C67">
      <w:pPr>
        <w:pStyle w:val="EMEABodyText"/>
        <w:rPr>
          <w:lang w:val="el-GR"/>
        </w:rPr>
      </w:pPr>
    </w:p>
    <w:p w14:paraId="471D2A66" w14:textId="77777777" w:rsidR="00886C67" w:rsidRDefault="00886C67" w:rsidP="00886C67">
      <w:pPr>
        <w:pStyle w:val="EMEABodyText"/>
        <w:rPr>
          <w:u w:val="single"/>
          <w:lang w:val="el-GR"/>
        </w:rPr>
      </w:pPr>
      <w:r w:rsidRPr="00863225">
        <w:rPr>
          <w:u w:val="single"/>
          <w:lang w:val="el-GR"/>
        </w:rPr>
        <w:t>Παιδιατρικός πληθυσμός</w:t>
      </w:r>
    </w:p>
    <w:p w14:paraId="44F0759A" w14:textId="77777777" w:rsidR="00C12B0E" w:rsidRPr="00863225" w:rsidRDefault="00C12B0E" w:rsidP="00886C67">
      <w:pPr>
        <w:pStyle w:val="EMEABodyText"/>
        <w:rPr>
          <w:u w:val="single"/>
          <w:lang w:val="el-GR"/>
        </w:rPr>
      </w:pPr>
    </w:p>
    <w:p w14:paraId="57DC7A06" w14:textId="77777777" w:rsidR="00886C67" w:rsidRDefault="00886C67">
      <w:pPr>
        <w:pStyle w:val="EMEABodyText"/>
        <w:rPr>
          <w:lang w:val="el-GR"/>
        </w:rPr>
      </w:pPr>
      <w:r>
        <w:rPr>
          <w:lang w:val="el-GR"/>
        </w:rPr>
        <w:t xml:space="preserve">Η </w:t>
      </w:r>
      <w:proofErr w:type="spellStart"/>
      <w:r>
        <w:rPr>
          <w:lang w:val="el-GR"/>
        </w:rPr>
        <w:t>φαρμακοκινητική</w:t>
      </w:r>
      <w:proofErr w:type="spellEnd"/>
      <w:r>
        <w:rPr>
          <w:lang w:val="el-GR"/>
        </w:rPr>
        <w:t xml:space="preserve"> της </w:t>
      </w:r>
      <w:proofErr w:type="spellStart"/>
      <w:r>
        <w:rPr>
          <w:lang w:val="el-GR"/>
        </w:rPr>
        <w:t>ιρβεσαρτάνης</w:t>
      </w:r>
      <w:proofErr w:type="spellEnd"/>
      <w:r>
        <w:rPr>
          <w:lang w:val="el-GR"/>
        </w:rPr>
        <w:t xml:space="preserve"> αξιολογήθηκε σε 23 υπερτασικά παιδιά μετά από χορήγηση εφάπαξ ή πολλαπλών ημερήσιων δόσεων </w:t>
      </w:r>
      <w:proofErr w:type="spellStart"/>
      <w:r>
        <w:rPr>
          <w:lang w:val="el-GR"/>
        </w:rPr>
        <w:t>ιρβεσαρτάνης</w:t>
      </w:r>
      <w:proofErr w:type="spellEnd"/>
      <w:r>
        <w:rPr>
          <w:lang w:val="el-GR"/>
        </w:rPr>
        <w:t xml:space="preserve"> (2 </w:t>
      </w:r>
      <w:r>
        <w:rPr>
          <w:lang w:val="en-US"/>
        </w:rPr>
        <w:t>mg</w:t>
      </w:r>
      <w:r>
        <w:rPr>
          <w:lang w:val="el-GR"/>
        </w:rPr>
        <w:t>/</w:t>
      </w:r>
      <w:r>
        <w:rPr>
          <w:lang w:val="en-US"/>
        </w:rPr>
        <w:t>kg</w:t>
      </w:r>
      <w:r>
        <w:rPr>
          <w:lang w:val="el-GR"/>
        </w:rPr>
        <w:t>) μέχρι μέγιστη ημερήσια δόση 150 </w:t>
      </w:r>
      <w:r>
        <w:rPr>
          <w:lang w:val="en-US"/>
        </w:rPr>
        <w:t>mg</w:t>
      </w:r>
      <w:r>
        <w:rPr>
          <w:lang w:val="el-GR"/>
        </w:rPr>
        <w:t xml:space="preserve"> για τέσσερις εβδομάδες. Από τα 23 αυτά παιδιά τα 21 ήταν αξιολογήσιμα ως προς τη δυνατότητα σύγκρισης </w:t>
      </w:r>
      <w:proofErr w:type="spellStart"/>
      <w:r>
        <w:rPr>
          <w:lang w:val="el-GR"/>
        </w:rPr>
        <w:t>φαρμακοκινητικής</w:t>
      </w:r>
      <w:proofErr w:type="spellEnd"/>
      <w:r>
        <w:rPr>
          <w:lang w:val="el-GR"/>
        </w:rPr>
        <w:t xml:space="preserve"> με ενήλικες (δώδεκα παιδιά άνω των 12 ετών, εννέα παιδιά μεταξύ 6 και 12 ετών). Τα αποτελέσματα δείχνουν ότι η </w:t>
      </w:r>
      <w:proofErr w:type="spellStart"/>
      <w:r>
        <w:t>C</w:t>
      </w:r>
      <w:r>
        <w:rPr>
          <w:rStyle w:val="EMEASubscript"/>
        </w:rPr>
        <w:t>max</w:t>
      </w:r>
      <w:proofErr w:type="spellEnd"/>
      <w:r>
        <w:rPr>
          <w:lang w:val="el-GR"/>
        </w:rPr>
        <w:t xml:space="preserve">, η </w:t>
      </w:r>
      <w:r>
        <w:rPr>
          <w:lang w:val="en-US"/>
        </w:rPr>
        <w:t>AUC</w:t>
      </w:r>
      <w:r>
        <w:rPr>
          <w:lang w:val="el-GR"/>
        </w:rPr>
        <w:t xml:space="preserve"> και η ταχύτητα κάθαρσης ήταν συγκρίσιμες με αυτές που παρατηρήθηκαν σε ενήλικες ασθενείς που ελάμβαναν 150 </w:t>
      </w:r>
      <w:r>
        <w:rPr>
          <w:lang w:val="en-US"/>
        </w:rPr>
        <w:t>mg</w:t>
      </w:r>
      <w:r>
        <w:rPr>
          <w:lang w:val="el-GR"/>
        </w:rPr>
        <w:t xml:space="preserve"> </w:t>
      </w:r>
      <w:proofErr w:type="spellStart"/>
      <w:r>
        <w:rPr>
          <w:lang w:val="el-GR"/>
        </w:rPr>
        <w:lastRenderedPageBreak/>
        <w:t>ιρβεσαρτάνης</w:t>
      </w:r>
      <w:proofErr w:type="spellEnd"/>
      <w:r>
        <w:rPr>
          <w:lang w:val="el-GR"/>
        </w:rPr>
        <w:t xml:space="preserve"> ημερησίως. Μια περιορισμένη συσσώρευση </w:t>
      </w:r>
      <w:proofErr w:type="spellStart"/>
      <w:r>
        <w:rPr>
          <w:lang w:val="el-GR"/>
        </w:rPr>
        <w:t>ιρβεσαρτάνης</w:t>
      </w:r>
      <w:proofErr w:type="spellEnd"/>
      <w:r>
        <w:rPr>
          <w:lang w:val="el-GR"/>
        </w:rPr>
        <w:t xml:space="preserve"> (18%) στο πλάσμα παρατηρήθηκε μετά από επαναλαμβανόμενη δοσολογία μια φορά την ημέρα.</w:t>
      </w:r>
    </w:p>
    <w:p w14:paraId="4042134B" w14:textId="77777777" w:rsidR="00886C67" w:rsidRDefault="00886C67">
      <w:pPr>
        <w:pStyle w:val="EMEABodyText"/>
        <w:rPr>
          <w:lang w:val="el-GR"/>
        </w:rPr>
      </w:pPr>
    </w:p>
    <w:p w14:paraId="41EAF94A" w14:textId="77777777" w:rsidR="00A119B1" w:rsidRDefault="00886C67">
      <w:pPr>
        <w:pStyle w:val="EMEABodyText"/>
        <w:rPr>
          <w:lang w:val="el-GR"/>
        </w:rPr>
      </w:pPr>
      <w:r>
        <w:rPr>
          <w:u w:val="single"/>
          <w:lang w:val="el-GR"/>
        </w:rPr>
        <w:t>Έκπτωση της νεφρικής λειτουργίας</w:t>
      </w:r>
      <w:r>
        <w:rPr>
          <w:lang w:val="el-GR"/>
        </w:rPr>
        <w:t xml:space="preserve"> </w:t>
      </w:r>
    </w:p>
    <w:p w14:paraId="6E6A6BF0" w14:textId="77777777" w:rsidR="00C12B0E" w:rsidRDefault="00C12B0E">
      <w:pPr>
        <w:pStyle w:val="EMEABodyText"/>
        <w:rPr>
          <w:lang w:val="el-GR"/>
        </w:rPr>
      </w:pPr>
    </w:p>
    <w:p w14:paraId="03BBD126" w14:textId="77777777" w:rsidR="00886C67" w:rsidRDefault="00A119B1">
      <w:pPr>
        <w:pStyle w:val="EMEABodyText"/>
        <w:rPr>
          <w:lang w:val="el-GR"/>
        </w:rPr>
      </w:pPr>
      <w:r>
        <w:rPr>
          <w:lang w:val="el-GR"/>
        </w:rPr>
        <w:t>Σ</w:t>
      </w:r>
      <w:r w:rsidR="00886C67">
        <w:rPr>
          <w:lang w:val="el-GR"/>
        </w:rPr>
        <w:t xml:space="preserve">ε ασθενείς με έκπτωση της νεφρικής λειτουργίας ή σε εκείνους που υποβάλλονται σε αιμοκάθαρση,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Η </w:t>
      </w:r>
      <w:proofErr w:type="spellStart"/>
      <w:r w:rsidR="00886C67">
        <w:rPr>
          <w:lang w:val="el-GR"/>
        </w:rPr>
        <w:t>ιρβεσαρτάνη</w:t>
      </w:r>
      <w:proofErr w:type="spellEnd"/>
      <w:r w:rsidR="00886C67">
        <w:rPr>
          <w:lang w:val="el-GR"/>
        </w:rPr>
        <w:t xml:space="preserve"> δεν απομακρύνεται με αιμοκάθαρση.</w:t>
      </w:r>
    </w:p>
    <w:p w14:paraId="57535520" w14:textId="77777777" w:rsidR="00886C67" w:rsidRDefault="00886C67">
      <w:pPr>
        <w:pStyle w:val="EMEABodyText"/>
        <w:rPr>
          <w:lang w:val="el-GR"/>
        </w:rPr>
      </w:pPr>
    </w:p>
    <w:p w14:paraId="32F5A0EA" w14:textId="77777777" w:rsidR="00A119B1" w:rsidRDefault="00886C67">
      <w:pPr>
        <w:pStyle w:val="EMEABodyText"/>
        <w:rPr>
          <w:lang w:val="el-GR"/>
        </w:rPr>
      </w:pPr>
      <w:r>
        <w:rPr>
          <w:u w:val="single"/>
          <w:lang w:val="el-GR"/>
        </w:rPr>
        <w:t>Έκπτωση της ηπατικής λειτουργίας</w:t>
      </w:r>
      <w:r>
        <w:rPr>
          <w:lang w:val="el-GR"/>
        </w:rPr>
        <w:t xml:space="preserve"> </w:t>
      </w:r>
    </w:p>
    <w:p w14:paraId="142B0741" w14:textId="77777777" w:rsidR="00C12B0E" w:rsidRDefault="00C12B0E">
      <w:pPr>
        <w:pStyle w:val="EMEABodyText"/>
        <w:rPr>
          <w:lang w:val="el-GR"/>
        </w:rPr>
      </w:pPr>
    </w:p>
    <w:p w14:paraId="51C1FEB6" w14:textId="77777777" w:rsidR="00886C67" w:rsidRDefault="00A119B1">
      <w:pPr>
        <w:pStyle w:val="EMEABodyText"/>
        <w:rPr>
          <w:lang w:val="el-GR"/>
        </w:rPr>
      </w:pPr>
      <w:r>
        <w:rPr>
          <w:lang w:val="el-GR"/>
        </w:rPr>
        <w:t>Σ</w:t>
      </w:r>
      <w:r w:rsidR="00886C67">
        <w:rPr>
          <w:lang w:val="el-GR"/>
        </w:rPr>
        <w:t xml:space="preserve">ε ασθενείς με ήπια έως μέτριας </w:t>
      </w:r>
      <w:proofErr w:type="spellStart"/>
      <w:r w:rsidR="00886C67">
        <w:rPr>
          <w:lang w:val="el-GR"/>
        </w:rPr>
        <w:t>βαρύτητος</w:t>
      </w:r>
      <w:proofErr w:type="spellEnd"/>
      <w:r w:rsidR="00886C67">
        <w:rPr>
          <w:lang w:val="el-GR"/>
        </w:rPr>
        <w:t xml:space="preserve"> κίρρωση του ήπατος,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Δεν έχουν γίνει μελέτες σε ασθενείς με σοβαρή έκπτωση της ηπατικής λειτουργίας.</w:t>
      </w:r>
    </w:p>
    <w:p w14:paraId="1A556B81" w14:textId="77777777" w:rsidR="00886C67" w:rsidRDefault="00886C67">
      <w:pPr>
        <w:pStyle w:val="EMEABodyText"/>
        <w:rPr>
          <w:lang w:val="el-GR"/>
        </w:rPr>
      </w:pPr>
    </w:p>
    <w:p w14:paraId="5A09F01B" w14:textId="78DCCBFD" w:rsidR="00886C67" w:rsidRDefault="00886C67">
      <w:pPr>
        <w:pStyle w:val="EMEAHeading2"/>
        <w:rPr>
          <w:lang w:val="el-GR"/>
        </w:rPr>
      </w:pPr>
      <w:r>
        <w:rPr>
          <w:lang w:val="el-GR"/>
        </w:rPr>
        <w:t>5.3</w:t>
      </w:r>
      <w:r>
        <w:rPr>
          <w:lang w:val="el-GR"/>
        </w:rPr>
        <w:tab/>
      </w:r>
      <w:proofErr w:type="spellStart"/>
      <w:r>
        <w:rPr>
          <w:lang w:val="el-GR"/>
        </w:rPr>
        <w:t>Προκλινικά</w:t>
      </w:r>
      <w:proofErr w:type="spellEnd"/>
      <w:r>
        <w:rPr>
          <w:lang w:val="el-GR"/>
        </w:rPr>
        <w:t xml:space="preserve"> δεδομένα για την ασφάλεια</w:t>
      </w:r>
      <w:r w:rsidR="00DF1C46">
        <w:rPr>
          <w:lang w:val="el-GR"/>
        </w:rPr>
        <w:fldChar w:fldCharType="begin"/>
      </w:r>
      <w:r w:rsidR="00DF1C46">
        <w:rPr>
          <w:lang w:val="el-GR"/>
        </w:rPr>
        <w:instrText xml:space="preserve"> DOCVARIABLE vault_nd_866aa36d-5956-4d15-bba8-ac2e50e32f56 \* MERGEFORMAT </w:instrText>
      </w:r>
      <w:r w:rsidR="00DF1C46">
        <w:rPr>
          <w:lang w:val="el-GR"/>
        </w:rPr>
        <w:fldChar w:fldCharType="separate"/>
      </w:r>
      <w:r w:rsidR="00DF1C46">
        <w:rPr>
          <w:lang w:val="el-GR"/>
        </w:rPr>
        <w:t xml:space="preserve"> </w:t>
      </w:r>
      <w:r w:rsidR="00DF1C46">
        <w:rPr>
          <w:lang w:val="el-GR"/>
        </w:rPr>
        <w:fldChar w:fldCharType="end"/>
      </w:r>
    </w:p>
    <w:p w14:paraId="4A4D1725" w14:textId="77777777" w:rsidR="00886C67" w:rsidRDefault="00886C67">
      <w:pPr>
        <w:pStyle w:val="EMEAHeading2"/>
        <w:rPr>
          <w:lang w:val="el-GR"/>
        </w:rPr>
      </w:pPr>
    </w:p>
    <w:p w14:paraId="0A7DD065" w14:textId="0235812F" w:rsidR="00886C67" w:rsidRDefault="00886C67">
      <w:pPr>
        <w:pStyle w:val="EMEABodyText"/>
        <w:rPr>
          <w:lang w:val="el-GR"/>
        </w:rPr>
      </w:pPr>
      <w:del w:id="346" w:author="Author">
        <w:r w:rsidDel="00CF392A">
          <w:rPr>
            <w:lang w:val="el-GR"/>
          </w:rPr>
          <w:delText xml:space="preserve">Δεν υπάρχουν ενδείξεις παθολογικής συστηματικής τοξικότητας ή τοξικότητας σε όργανα στόχους σε κλινικά σχετικές δόσεις. </w:delText>
        </w:r>
      </w:del>
      <w:r>
        <w:rPr>
          <w:lang w:val="el-GR"/>
        </w:rPr>
        <w:t xml:space="preserve">Σε μη-κλινικές μελέτες ασφαλείας, υψηλές δόσεις </w:t>
      </w:r>
      <w:proofErr w:type="spellStart"/>
      <w:r>
        <w:rPr>
          <w:lang w:val="el-GR"/>
        </w:rPr>
        <w:t>ιρβεσαρτάνης</w:t>
      </w:r>
      <w:proofErr w:type="spellEnd"/>
      <w:del w:id="347" w:author="Author">
        <w:r w:rsidDel="00CF392A">
          <w:rPr>
            <w:lang w:val="el-GR"/>
          </w:rPr>
          <w:delText xml:space="preserve"> (≥</w:delText>
        </w:r>
        <w:r w:rsidDel="00CF392A">
          <w:delText> </w:delText>
        </w:r>
        <w:r w:rsidDel="00CF392A">
          <w:rPr>
            <w:lang w:val="el-GR"/>
          </w:rPr>
          <w:delText>250</w:delText>
        </w:r>
        <w:r w:rsidDel="00CF392A">
          <w:delText> mg</w:delText>
        </w:r>
        <w:r w:rsidDel="00CF392A">
          <w:rPr>
            <w:lang w:val="el-GR"/>
          </w:rPr>
          <w:delText>/</w:delText>
        </w:r>
        <w:r w:rsidDel="00CF392A">
          <w:delText>kg</w:delText>
        </w:r>
        <w:r w:rsidDel="00CF392A">
          <w:rPr>
            <w:lang w:val="el-GR"/>
          </w:rPr>
          <w:delText>/ημερησίως σε αρουραίους και ≥</w:delText>
        </w:r>
        <w:r w:rsidDel="00CF392A">
          <w:delText> </w:delText>
        </w:r>
        <w:r w:rsidDel="00CF392A">
          <w:rPr>
            <w:lang w:val="el-GR"/>
          </w:rPr>
          <w:delText>100</w:delText>
        </w:r>
        <w:r w:rsidDel="00CF392A">
          <w:delText> mg</w:delText>
        </w:r>
        <w:r w:rsidDel="00CF392A">
          <w:rPr>
            <w:lang w:val="el-GR"/>
          </w:rPr>
          <w:delText>/</w:delText>
        </w:r>
        <w:r w:rsidDel="00CF392A">
          <w:delText>kg</w:delText>
        </w:r>
        <w:r w:rsidDel="00CF392A">
          <w:rPr>
            <w:lang w:val="el-GR"/>
          </w:rPr>
          <w:delText xml:space="preserve">/ημερησίως σε πιθήκους </w:delText>
        </w:r>
        <w:r w:rsidDel="00CF392A">
          <w:delText>macacus</w:delText>
        </w:r>
        <w:r w:rsidDel="00CF392A">
          <w:rPr>
            <w:lang w:val="el-GR"/>
          </w:rPr>
          <w:delText>)</w:delText>
        </w:r>
      </w:del>
      <w:r>
        <w:rPr>
          <w:lang w:val="el-GR"/>
        </w:rPr>
        <w:t xml:space="preserve"> </w:t>
      </w:r>
      <w:ins w:id="348" w:author="Author">
        <w:r w:rsidR="00682B1D">
          <w:rPr>
            <w:lang w:val="el-GR"/>
          </w:rPr>
          <w:t>προκάλεσαν μείωση των παραμέτρων των ερυθρών αιμοσφαιρίων</w:t>
        </w:r>
        <w:del w:id="349" w:author="Author">
          <w:r w:rsidR="00682B1D" w:rsidDel="00A34553">
            <w:rPr>
              <w:lang w:val="el-GR"/>
            </w:rPr>
            <w:delText xml:space="preserve"> </w:delText>
          </w:r>
        </w:del>
      </w:ins>
      <w:del w:id="350" w:author="Author">
        <w:r w:rsidDel="00682B1D">
          <w:rPr>
            <w:lang w:val="el-GR"/>
          </w:rPr>
          <w:delText xml:space="preserve">είχαν σαν αποτέλεσμα μία ελάττωση των παραμέτρων των </w:delText>
        </w:r>
      </w:del>
      <w:ins w:id="351" w:author="Author">
        <w:del w:id="352" w:author="Author">
          <w:r w:rsidR="00CF392A" w:rsidRPr="00CF392A" w:rsidDel="00682B1D">
            <w:rPr>
              <w:lang w:val="el-GR"/>
            </w:rPr>
            <w:delText>ερυθροκυττάρων</w:delText>
          </w:r>
        </w:del>
      </w:ins>
      <w:del w:id="353" w:author="Author">
        <w:r w:rsidDel="00CF392A">
          <w:rPr>
            <w:lang w:val="el-GR"/>
          </w:rPr>
          <w:delText>εμμόρφων στοιχείων του αίματος, (ερυθροκύτταρα, αιμοσφαιρίνη, αιματοκρίτης)</w:delText>
        </w:r>
      </w:del>
      <w:r>
        <w:rPr>
          <w:lang w:val="el-GR"/>
        </w:rPr>
        <w:t xml:space="preserve">. Σε πολύ υψηλές δόσεις </w:t>
      </w:r>
      <w:del w:id="354" w:author="Author">
        <w:r w:rsidDel="00CF392A">
          <w:rPr>
            <w:lang w:val="el-GR"/>
          </w:rPr>
          <w:delText>(≥</w:delText>
        </w:r>
        <w:r w:rsidDel="00CF392A">
          <w:delText> </w:delText>
        </w:r>
        <w:r w:rsidDel="00CF392A">
          <w:rPr>
            <w:lang w:val="el-GR"/>
          </w:rPr>
          <w:delText>500</w:delText>
        </w:r>
        <w:r w:rsidDel="00CF392A">
          <w:delText>mg</w:delText>
        </w:r>
        <w:r w:rsidDel="00CF392A">
          <w:rPr>
            <w:lang w:val="el-GR"/>
          </w:rPr>
          <w:delText>/</w:delText>
        </w:r>
        <w:r w:rsidDel="00CF392A">
          <w:delText>kg</w:delText>
        </w:r>
        <w:r w:rsidDel="00CF392A">
          <w:rPr>
            <w:lang w:val="el-GR"/>
          </w:rPr>
          <w:delText xml:space="preserve">/ημερησίως) </w:delText>
        </w:r>
      </w:del>
      <w:r>
        <w:rPr>
          <w:lang w:val="el-GR"/>
        </w:rPr>
        <w:t xml:space="preserve">προκλήθηκαν </w:t>
      </w:r>
      <w:del w:id="355" w:author="Author">
        <w:r w:rsidDel="00CF392A">
          <w:rPr>
            <w:lang w:val="el-GR"/>
          </w:rPr>
          <w:delText xml:space="preserve">από την ιρβεσαρτάνη </w:delText>
        </w:r>
      </w:del>
      <w:r>
        <w:rPr>
          <w:lang w:val="el-GR"/>
        </w:rPr>
        <w:t xml:space="preserve">σε αρουραίους και σε πιθήκους </w:t>
      </w:r>
      <w:proofErr w:type="spellStart"/>
      <w:r>
        <w:t>macacus</w:t>
      </w:r>
      <w:proofErr w:type="spellEnd"/>
      <w:r>
        <w:rPr>
          <w:lang w:val="el-GR"/>
        </w:rPr>
        <w:t xml:space="preserve"> εκφυλιστικές αλλαγές στους </w:t>
      </w:r>
      <w:proofErr w:type="spellStart"/>
      <w:r>
        <w:rPr>
          <w:lang w:val="el-GR"/>
        </w:rPr>
        <w:t>νεφρούς</w:t>
      </w:r>
      <w:proofErr w:type="spellEnd"/>
      <w:r>
        <w:rPr>
          <w:lang w:val="el-GR"/>
        </w:rPr>
        <w:t xml:space="preserve"> (όπως διάμεση νεφρίτιδα, </w:t>
      </w:r>
      <w:proofErr w:type="spellStart"/>
      <w:r>
        <w:rPr>
          <w:lang w:val="el-GR"/>
        </w:rPr>
        <w:t>σωληναριακή</w:t>
      </w:r>
      <w:proofErr w:type="spellEnd"/>
      <w:r>
        <w:rPr>
          <w:lang w:val="el-GR"/>
        </w:rPr>
        <w:t xml:space="preserve"> διάταση, </w:t>
      </w:r>
      <w:proofErr w:type="spellStart"/>
      <w:r>
        <w:rPr>
          <w:lang w:val="el-GR"/>
        </w:rPr>
        <w:t>βασεόφιλα</w:t>
      </w:r>
      <w:proofErr w:type="spellEnd"/>
      <w:r>
        <w:rPr>
          <w:lang w:val="el-GR"/>
        </w:rPr>
        <w:t xml:space="preserve"> σωληνάρια, αυξημένες συγκεντρώσεις ουρίας και </w:t>
      </w:r>
      <w:proofErr w:type="spellStart"/>
      <w:r>
        <w:rPr>
          <w:lang w:val="el-GR"/>
        </w:rPr>
        <w:t>κρεατινίνης</w:t>
      </w:r>
      <w:proofErr w:type="spellEnd"/>
      <w:r>
        <w:rPr>
          <w:lang w:val="el-GR"/>
        </w:rPr>
        <w:t xml:space="preserve"> στο πλάσμα) και θεωρούνται δευτερογενείς των υποτασικών αποτελεσμάτων </w:t>
      </w:r>
      <w:del w:id="356" w:author="Author">
        <w:r w:rsidDel="00CF392A">
          <w:rPr>
            <w:lang w:val="el-GR"/>
          </w:rPr>
          <w:delText>τ</w:delText>
        </w:r>
      </w:del>
      <w:ins w:id="357" w:author="Author">
        <w:r w:rsidR="00CF392A">
          <w:rPr>
            <w:lang w:val="el-GR"/>
          </w:rPr>
          <w:t xml:space="preserve">της </w:t>
        </w:r>
        <w:proofErr w:type="spellStart"/>
        <w:r w:rsidR="00CF392A">
          <w:rPr>
            <w:lang w:val="el-GR"/>
          </w:rPr>
          <w:t>ιρβεσαρτάνης</w:t>
        </w:r>
      </w:ins>
      <w:proofErr w:type="spellEnd"/>
      <w:del w:id="358" w:author="Author">
        <w:r w:rsidDel="00CF392A">
          <w:rPr>
            <w:lang w:val="el-GR"/>
          </w:rPr>
          <w:delText>ου φαρμακευτικού προϊόντος</w:delText>
        </w:r>
      </w:del>
      <w:r>
        <w:rPr>
          <w:lang w:val="el-GR"/>
        </w:rPr>
        <w:t xml:space="preserve"> οι οποίες οδηγούν σε μειωμένη νεφρική αιμάτωση. Επιπλέον, η </w:t>
      </w:r>
      <w:proofErr w:type="spellStart"/>
      <w:r>
        <w:rPr>
          <w:lang w:val="el-GR"/>
        </w:rPr>
        <w:t>ιρβεσαρτάνη</w:t>
      </w:r>
      <w:proofErr w:type="spellEnd"/>
      <w:r>
        <w:rPr>
          <w:lang w:val="el-GR"/>
        </w:rPr>
        <w:t xml:space="preserve"> προκάλεσε υπερπλασία/υπερτροφία των </w:t>
      </w:r>
      <w:proofErr w:type="spellStart"/>
      <w:r>
        <w:rPr>
          <w:lang w:val="el-GR"/>
        </w:rPr>
        <w:t>παρασπειραματικών</w:t>
      </w:r>
      <w:proofErr w:type="spellEnd"/>
      <w:r>
        <w:rPr>
          <w:lang w:val="el-GR"/>
        </w:rPr>
        <w:t xml:space="preserve"> νεφρικών κυττάρων</w:t>
      </w:r>
      <w:ins w:id="359" w:author="Author">
        <w:r w:rsidR="00CF392A">
          <w:rPr>
            <w:lang w:val="el-GR"/>
          </w:rPr>
          <w:t>.</w:t>
        </w:r>
      </w:ins>
      <w:r>
        <w:rPr>
          <w:lang w:val="el-GR"/>
        </w:rPr>
        <w:t xml:space="preserve"> </w:t>
      </w:r>
      <w:del w:id="360" w:author="Author">
        <w:r w:rsidDel="00CF392A">
          <w:rPr>
            <w:lang w:val="el-GR"/>
          </w:rPr>
          <w:delText>(στους αρουραίους σε ≥</w:delText>
        </w:r>
        <w:r w:rsidDel="00CF392A">
          <w:delText> </w:delText>
        </w:r>
        <w:r w:rsidDel="00CF392A">
          <w:rPr>
            <w:lang w:val="el-GR"/>
          </w:rPr>
          <w:delText>90</w:delText>
        </w:r>
        <w:r w:rsidDel="00CF392A">
          <w:delText> mg</w:delText>
        </w:r>
        <w:r w:rsidDel="00CF392A">
          <w:rPr>
            <w:lang w:val="el-GR"/>
          </w:rPr>
          <w:delText>/</w:delText>
        </w:r>
        <w:r w:rsidDel="00CF392A">
          <w:delText>kg</w:delText>
        </w:r>
        <w:r w:rsidDel="00CF392A">
          <w:rPr>
            <w:lang w:val="el-GR"/>
          </w:rPr>
          <w:delText xml:space="preserve">/ημερησίως και στους πιθήκους </w:delText>
        </w:r>
        <w:r w:rsidDel="00CF392A">
          <w:delText>macacus</w:delText>
        </w:r>
        <w:r w:rsidDel="00CF392A">
          <w:rPr>
            <w:lang w:val="el-GR"/>
          </w:rPr>
          <w:delText xml:space="preserve"> σε ≥</w:delText>
        </w:r>
        <w:r w:rsidDel="00CF392A">
          <w:delText> </w:delText>
        </w:r>
        <w:r w:rsidDel="00CF392A">
          <w:rPr>
            <w:lang w:val="el-GR"/>
          </w:rPr>
          <w:delText>10</w:delText>
        </w:r>
        <w:r w:rsidDel="00CF392A">
          <w:delText> mg</w:delText>
        </w:r>
        <w:r w:rsidDel="00CF392A">
          <w:rPr>
            <w:lang w:val="el-GR"/>
          </w:rPr>
          <w:delText>/</w:delText>
        </w:r>
        <w:r w:rsidDel="00CF392A">
          <w:delText>kg</w:delText>
        </w:r>
        <w:r w:rsidDel="00CF392A">
          <w:rPr>
            <w:lang w:val="el-GR"/>
          </w:rPr>
          <w:delText xml:space="preserve">/ημερησίως). Όλες αυτές οι αλλαγές θεωρήθηκαν ότι προκαλούνται </w:delText>
        </w:r>
      </w:del>
      <w:ins w:id="361" w:author="Author">
        <w:r w:rsidR="00CF392A" w:rsidRPr="00CC3504">
          <w:rPr>
            <w:lang w:val="el-GR"/>
          </w:rPr>
          <w:t xml:space="preserve">Αυτό το εύρημα θεωρήθηκε ότι προκαλείται </w:t>
        </w:r>
      </w:ins>
      <w:r>
        <w:rPr>
          <w:lang w:val="el-GR"/>
        </w:rPr>
        <w:t xml:space="preserve">από την φαρμακολογική δράση της </w:t>
      </w:r>
      <w:proofErr w:type="spellStart"/>
      <w:r>
        <w:rPr>
          <w:lang w:val="el-GR"/>
        </w:rPr>
        <w:t>ιρβεσαρτάνης</w:t>
      </w:r>
      <w:proofErr w:type="spellEnd"/>
      <w:ins w:id="362" w:author="Author">
        <w:r w:rsidR="00CF392A">
          <w:rPr>
            <w:lang w:val="el-GR"/>
          </w:rPr>
          <w:t xml:space="preserve"> </w:t>
        </w:r>
      </w:ins>
      <w:del w:id="363" w:author="Author">
        <w:r w:rsidDel="00CF392A">
          <w:rPr>
            <w:lang w:val="el-GR"/>
          </w:rPr>
          <w:delText xml:space="preserve">. Για θεραπευτικές δόσεις </w:delText>
        </w:r>
        <w:r w:rsidDel="00CF392A">
          <w:delText>irbesartan</w:delText>
        </w:r>
        <w:r w:rsidDel="00CF392A">
          <w:rPr>
            <w:lang w:val="el-GR"/>
          </w:rPr>
          <w:delText xml:space="preserve"> στους ανθρώπους, η υπερπλασία/υπερτροφία των παρασπειραματικών νεφρικών κυττάρων δεν φαίνεται να έχει κάποια σχέση</w:delText>
        </w:r>
      </w:del>
      <w:ins w:id="364" w:author="Author">
        <w:r w:rsidR="00CF392A" w:rsidRPr="00CC3504">
          <w:rPr>
            <w:lang w:val="el-GR"/>
          </w:rPr>
          <w:t xml:space="preserve">με μικρή κλινική </w:t>
        </w:r>
        <w:del w:id="365" w:author="Author">
          <w:r w:rsidR="00CF392A" w:rsidRPr="00CC3504" w:rsidDel="002868FA">
            <w:rPr>
              <w:lang w:val="el-GR"/>
            </w:rPr>
            <w:delText>σημασία</w:delText>
          </w:r>
        </w:del>
      </w:ins>
      <w:del w:id="366" w:author="Author">
        <w:r w:rsidDel="002868FA">
          <w:rPr>
            <w:lang w:val="el-GR"/>
          </w:rPr>
          <w:delText>.</w:delText>
        </w:r>
      </w:del>
      <w:ins w:id="367" w:author="Author">
        <w:r w:rsidR="002868FA">
          <w:rPr>
            <w:lang w:val="el-GR"/>
          </w:rPr>
          <w:t>συσχέτιση.</w:t>
        </w:r>
      </w:ins>
    </w:p>
    <w:p w14:paraId="17B06007" w14:textId="77777777" w:rsidR="00886C67" w:rsidRDefault="00886C67">
      <w:pPr>
        <w:pStyle w:val="EMEABodyText"/>
        <w:rPr>
          <w:lang w:val="el-GR"/>
        </w:rPr>
      </w:pPr>
    </w:p>
    <w:p w14:paraId="64609BE5" w14:textId="77777777" w:rsidR="00886C67" w:rsidRDefault="00886C67">
      <w:pPr>
        <w:pStyle w:val="EMEABodyText"/>
        <w:rPr>
          <w:lang w:val="el-GR"/>
        </w:rPr>
      </w:pPr>
      <w:r>
        <w:rPr>
          <w:lang w:val="el-GR"/>
        </w:rPr>
        <w:t xml:space="preserve">Δεν υπάρχουν ενδείξεις για </w:t>
      </w:r>
      <w:proofErr w:type="spellStart"/>
      <w:r>
        <w:rPr>
          <w:lang w:val="el-GR"/>
        </w:rPr>
        <w:t>μεταλλαξιογόνο</w:t>
      </w:r>
      <w:proofErr w:type="spellEnd"/>
      <w:r>
        <w:rPr>
          <w:lang w:val="el-GR"/>
        </w:rPr>
        <w:t xml:space="preserve"> δράση, για αύξηση της διαιρετότητας ή για καρκινογένεση.</w:t>
      </w:r>
    </w:p>
    <w:p w14:paraId="69499899" w14:textId="77777777" w:rsidR="00886C67" w:rsidRDefault="00886C67">
      <w:pPr>
        <w:pStyle w:val="EMEABodyText"/>
        <w:rPr>
          <w:lang w:val="el-GR"/>
        </w:rPr>
      </w:pPr>
    </w:p>
    <w:p w14:paraId="477021D0" w14:textId="4F634EB5" w:rsidR="00886C67" w:rsidRPr="00D0319E" w:rsidDel="00CF392A" w:rsidRDefault="00886C67">
      <w:pPr>
        <w:pStyle w:val="EMEABodyText"/>
        <w:rPr>
          <w:del w:id="368" w:author="Author"/>
          <w:lang w:val="el-GR"/>
        </w:rPr>
      </w:pPr>
      <w:r>
        <w:rPr>
          <w:lang w:val="el-GR"/>
        </w:rPr>
        <w:t>Η γονιμότητα και η αναπαραγωγική ικανότητα δεν επηρεάστηκαν σε μελέτες αρσενικών και θηλυκών αρουραίων</w:t>
      </w:r>
      <w:ins w:id="369" w:author="Author">
        <w:r w:rsidR="00CF392A">
          <w:rPr>
            <w:lang w:val="el-GR"/>
          </w:rPr>
          <w:t>.</w:t>
        </w:r>
      </w:ins>
      <w:r>
        <w:rPr>
          <w:lang w:val="el-GR"/>
        </w:rPr>
        <w:t xml:space="preserve"> </w:t>
      </w:r>
      <w:del w:id="370" w:author="Author">
        <w:r w:rsidDel="00CF392A">
          <w:rPr>
            <w:lang w:val="el-GR"/>
          </w:rPr>
          <w:delText xml:space="preserve">ακόμα και σε από του στόματος δόσεις ιρβεσαρτάνης που προκαλούν ορισμένες γονικές τοξικότητες (από 50 έως </w:delText>
        </w:r>
        <w:r w:rsidRPr="001D4EA4" w:rsidDel="00CF392A">
          <w:rPr>
            <w:lang w:val="el-GR"/>
          </w:rPr>
          <w:delText>650</w:delText>
        </w:r>
        <w:r w:rsidDel="00CF392A">
          <w:delText> mg</w:delText>
        </w:r>
        <w:r w:rsidRPr="001D4EA4" w:rsidDel="00CF392A">
          <w:rPr>
            <w:lang w:val="el-GR"/>
          </w:rPr>
          <w:delText>/</w:delText>
        </w:r>
        <w:r w:rsidDel="00CF392A">
          <w:delText>kg</w:delText>
        </w:r>
        <w:r w:rsidRPr="001D4EA4" w:rsidDel="00CF392A">
          <w:rPr>
            <w:lang w:val="el-GR"/>
          </w:rPr>
          <w:delText>/</w:delText>
        </w:r>
        <w:r w:rsidDel="00CF392A">
          <w:rPr>
            <w:lang w:val="el-GR"/>
          </w:rPr>
          <w:delText xml:space="preserve">ημέρα), συμπεριλαμβανομένης της θνησιμότητας στην υψηλότερη δόση. Δεν παρατηρήθηκαν σημαντικές επιπτώσεις στον αριθμό των </w:delText>
        </w:r>
        <w:r w:rsidRPr="007D5E23" w:rsidDel="00CF392A">
          <w:rPr>
            <w:lang w:val="el-GR"/>
          </w:rPr>
          <w:delText>ωχρών σωμ</w:delText>
        </w:r>
        <w:r w:rsidDel="00CF392A">
          <w:rPr>
            <w:lang w:val="el-GR"/>
          </w:rPr>
          <w:delText xml:space="preserve">ατίων των ωοθηκών, των εμφυτευμάτων ή των ζωντανών εμβρύων. Η ιρβεσαρτάνη δεν επηρεάζει την επιβίωση, την ανάπτυξη ή την αναπαραγωγή απογόνων. </w:delText>
        </w:r>
      </w:del>
      <w:moveFromRangeStart w:id="371" w:author="Author" w:name="move209534829"/>
      <w:moveFrom w:id="372" w:author="Author" w16du:dateUtc="2025-09-23T12:46:00Z">
        <w:r w:rsidDel="00CF392A">
          <w:rPr>
            <w:lang w:val="el-GR"/>
          </w:rPr>
          <w:t xml:space="preserve">Μελέτες σε ζώα δείχνουν ότι η </w:t>
        </w:r>
        <w:r w:rsidRPr="007D5E23" w:rsidDel="00CF392A">
          <w:rPr>
            <w:lang w:val="el-GR"/>
          </w:rPr>
          <w:t>ραδιοσημασμένη ι</w:t>
        </w:r>
        <w:r w:rsidDel="00CF392A">
          <w:rPr>
            <w:lang w:val="el-GR"/>
          </w:rPr>
          <w:t>ρβεσαρτάνη ανιχνεύεται σε έμβρυα αρουραίων και κουνελιών. Η ιρβεσαρτάνη εκκρίνεται στο γάλα των αρουραίων που θηλάζουν.</w:t>
        </w:r>
      </w:moveFrom>
      <w:moveFromRangeEnd w:id="371"/>
    </w:p>
    <w:p w14:paraId="33CE088C" w14:textId="77777777" w:rsidR="00886C67" w:rsidDel="00CF392A" w:rsidRDefault="00886C67">
      <w:pPr>
        <w:pStyle w:val="EMEABodyText"/>
        <w:rPr>
          <w:del w:id="373" w:author="Author"/>
          <w:lang w:val="el-GR"/>
        </w:rPr>
      </w:pPr>
    </w:p>
    <w:p w14:paraId="0D54B2E4" w14:textId="33529162" w:rsidR="00CF392A" w:rsidRPr="00D0319E" w:rsidRDefault="00886C67" w:rsidP="00CF392A">
      <w:pPr>
        <w:pStyle w:val="EMEABodyText"/>
        <w:rPr>
          <w:moveTo w:id="374" w:author="Author" w16du:dateUtc="2025-09-23T12:46:00Z"/>
          <w:lang w:val="el-GR"/>
        </w:rPr>
      </w:pPr>
      <w:r>
        <w:rPr>
          <w:lang w:val="el-GR"/>
        </w:rPr>
        <w:t>Μελέτες σε πειραματόζωα με τ</w:t>
      </w:r>
      <w:del w:id="375" w:author="Author">
        <w:r w:rsidDel="00CF392A">
          <w:rPr>
            <w:lang w:val="el-GR"/>
          </w:rPr>
          <w:delText>ο</w:delText>
        </w:r>
      </w:del>
      <w:ins w:id="376" w:author="Author">
        <w:r w:rsidR="00CF392A">
          <w:rPr>
            <w:lang w:val="el-GR"/>
          </w:rPr>
          <w:t>ην</w:t>
        </w:r>
      </w:ins>
      <w:r>
        <w:rPr>
          <w:lang w:val="el-GR"/>
        </w:rPr>
        <w:t xml:space="preserve"> </w:t>
      </w:r>
      <w:proofErr w:type="spellStart"/>
      <w:ins w:id="377" w:author="Author">
        <w:r w:rsidR="00CF392A">
          <w:rPr>
            <w:lang w:val="el-GR"/>
          </w:rPr>
          <w:t>ιρβεσαρτάνη</w:t>
        </w:r>
        <w:proofErr w:type="spellEnd"/>
        <w:r w:rsidR="00CF392A">
          <w:rPr>
            <w:lang w:val="el-GR"/>
          </w:rPr>
          <w:t xml:space="preserve"> </w:t>
        </w:r>
      </w:ins>
      <w:del w:id="378" w:author="Author">
        <w:r w:rsidDel="00CF392A">
          <w:delText>irbesartan</w:delText>
        </w:r>
        <w:r w:rsidDel="00CF392A">
          <w:rPr>
            <w:lang w:val="el-GR"/>
          </w:rPr>
          <w:delText xml:space="preserve"> </w:delText>
        </w:r>
      </w:del>
      <w:r>
        <w:rPr>
          <w:lang w:val="el-GR"/>
        </w:rPr>
        <w:t>έδειξαν παροδικές τοξικές δράσεις (αυξημένο σχηματισμό κοιλοτήτων στη νεφρική πύελο, ύδρωπα του ουρητήρα ή υποδόρια οίδημα) σε έμβρυα αρουραίων</w:t>
      </w:r>
      <w:ins w:id="379" w:author="Author">
        <w:r w:rsidR="00CF392A">
          <w:rPr>
            <w:lang w:val="el-GR"/>
          </w:rPr>
          <w:t>,</w:t>
        </w:r>
      </w:ins>
      <w:r>
        <w:rPr>
          <w:lang w:val="el-GR"/>
        </w:rPr>
        <w:t xml:space="preserve"> που υποχώρησαν μετά την γέννηση. Σε κουνέλια</w:t>
      </w:r>
      <w:ins w:id="380" w:author="Author">
        <w:r w:rsidR="00CF392A">
          <w:rPr>
            <w:lang w:val="el-GR"/>
          </w:rPr>
          <w:t>,</w:t>
        </w:r>
      </w:ins>
      <w:r>
        <w:rPr>
          <w:lang w:val="el-GR"/>
        </w:rPr>
        <w:t xml:space="preserve"> παρουσιάσθηκε αποβολή ή πρώιμη απορρόφηση σε δόσεις που προκαλούν σημαντική τοξικότητα στη μητέρα, συμπεριλαμβανομένου και του θανάτου. Δεν παρουσιάσθηκαν </w:t>
      </w:r>
      <w:proofErr w:type="spellStart"/>
      <w:r>
        <w:rPr>
          <w:lang w:val="el-GR"/>
        </w:rPr>
        <w:t>τερατογόνες</w:t>
      </w:r>
      <w:proofErr w:type="spellEnd"/>
      <w:r>
        <w:rPr>
          <w:lang w:val="el-GR"/>
        </w:rPr>
        <w:t xml:space="preserve"> δράσεις σε αρουραίους ή κουνέλια.</w:t>
      </w:r>
      <w:ins w:id="381" w:author="Author">
        <w:r w:rsidR="00CF392A">
          <w:rPr>
            <w:lang w:val="el-GR"/>
          </w:rPr>
          <w:t xml:space="preserve"> </w:t>
        </w:r>
      </w:ins>
      <w:moveToRangeStart w:id="382" w:author="Author" w:name="move209534829"/>
      <w:moveTo w:id="383" w:author="Author" w16du:dateUtc="2025-09-23T12:46:00Z">
        <w:r w:rsidR="00CF392A">
          <w:rPr>
            <w:lang w:val="el-GR"/>
          </w:rPr>
          <w:t xml:space="preserve">Μελέτες σε ζώα δείχνουν ότι η </w:t>
        </w:r>
        <w:proofErr w:type="spellStart"/>
        <w:r w:rsidR="00CF392A" w:rsidRPr="007D5E23">
          <w:rPr>
            <w:lang w:val="el-GR"/>
          </w:rPr>
          <w:t>ραδιοσημασμένη</w:t>
        </w:r>
        <w:proofErr w:type="spellEnd"/>
        <w:r w:rsidR="00CF392A" w:rsidRPr="007D5E23">
          <w:rPr>
            <w:lang w:val="el-GR"/>
          </w:rPr>
          <w:t xml:space="preserve"> </w:t>
        </w:r>
        <w:proofErr w:type="spellStart"/>
        <w:r w:rsidR="00CF392A" w:rsidRPr="007D5E23">
          <w:rPr>
            <w:lang w:val="el-GR"/>
          </w:rPr>
          <w:t>ι</w:t>
        </w:r>
        <w:r w:rsidR="00CF392A">
          <w:rPr>
            <w:lang w:val="el-GR"/>
          </w:rPr>
          <w:t>ρβεσαρτάνη</w:t>
        </w:r>
        <w:proofErr w:type="spellEnd"/>
        <w:r w:rsidR="00CF392A">
          <w:rPr>
            <w:lang w:val="el-GR"/>
          </w:rPr>
          <w:t xml:space="preserve"> ανιχνεύεται σε έμβρυα αρουραίων και κουνελιών. Η </w:t>
        </w:r>
        <w:proofErr w:type="spellStart"/>
        <w:r w:rsidR="00CF392A">
          <w:rPr>
            <w:lang w:val="el-GR"/>
          </w:rPr>
          <w:t>ιρβεσαρτάνη</w:t>
        </w:r>
        <w:proofErr w:type="spellEnd"/>
        <w:r w:rsidR="00CF392A">
          <w:rPr>
            <w:lang w:val="el-GR"/>
          </w:rPr>
          <w:t xml:space="preserve"> </w:t>
        </w:r>
      </w:moveTo>
      <w:ins w:id="384" w:author="Author">
        <w:r w:rsidR="00682B1D">
          <w:rPr>
            <w:lang w:val="el-GR"/>
          </w:rPr>
          <w:t>απ</w:t>
        </w:r>
      </w:ins>
      <w:moveTo w:id="385" w:author="Author" w16du:dateUtc="2025-09-23T12:46:00Z">
        <w:r w:rsidR="00CF392A">
          <w:rPr>
            <w:lang w:val="el-GR"/>
          </w:rPr>
          <w:t>εκκρίνεται στο γάλα των αρουραίων που θηλάζουν.</w:t>
        </w:r>
      </w:moveTo>
    </w:p>
    <w:moveToRangeEnd w:id="382"/>
    <w:p w14:paraId="022AB07D" w14:textId="5B8E016B" w:rsidR="00886C67" w:rsidDel="00432F93" w:rsidRDefault="00886C67">
      <w:pPr>
        <w:pStyle w:val="EMEABodyText"/>
        <w:rPr>
          <w:del w:id="386" w:author="Author"/>
          <w:lang w:val="el-GR"/>
        </w:rPr>
      </w:pPr>
    </w:p>
    <w:p w14:paraId="3AC165C8" w14:textId="77777777" w:rsidR="00886C67" w:rsidRDefault="00886C67">
      <w:pPr>
        <w:pStyle w:val="EMEABodyText"/>
        <w:rPr>
          <w:lang w:val="el-GR"/>
        </w:rPr>
      </w:pPr>
    </w:p>
    <w:p w14:paraId="286A703E" w14:textId="77777777" w:rsidR="00886C67" w:rsidRDefault="00886C67">
      <w:pPr>
        <w:pStyle w:val="EMEABodyText"/>
        <w:rPr>
          <w:lang w:val="el-GR"/>
        </w:rPr>
      </w:pPr>
    </w:p>
    <w:p w14:paraId="1660C90D" w14:textId="7DFF5458" w:rsidR="00886C67" w:rsidRPr="00DF1C46" w:rsidRDefault="00886C67">
      <w:pPr>
        <w:pStyle w:val="EMEAHeading1"/>
        <w:rPr>
          <w:lang w:val="el-GR"/>
        </w:rPr>
      </w:pPr>
      <w:r w:rsidRPr="00DF1C46">
        <w:rPr>
          <w:lang w:val="el-GR"/>
        </w:rPr>
        <w:lastRenderedPageBreak/>
        <w:t>6.</w:t>
      </w:r>
      <w:r w:rsidRPr="00DF1C46">
        <w:rPr>
          <w:lang w:val="el-GR"/>
        </w:rPr>
        <w:tab/>
        <w:t>Φ</w:t>
      </w:r>
      <w:r w:rsidRPr="00DF1C46">
        <w:t>APMAKEYTIKE</w:t>
      </w:r>
      <w:r w:rsidRPr="00DF1C46">
        <w:rPr>
          <w:lang w:val="el-GR"/>
        </w:rPr>
        <w:t>Σ ΠΛΗΡΟΦΟΡΙΕΣ</w:t>
      </w:r>
      <w:r w:rsidR="00DF1C46">
        <w:rPr>
          <w:lang w:val="el-GR"/>
        </w:rPr>
        <w:fldChar w:fldCharType="begin"/>
      </w:r>
      <w:r w:rsidR="00DF1C46">
        <w:rPr>
          <w:lang w:val="el-GR"/>
        </w:rPr>
        <w:instrText xml:space="preserve"> DOCVARIABLE VAULT_ND_dc31233d-daae-4735-9e2a-bdf66a26751b \* MERGEFORMAT </w:instrText>
      </w:r>
      <w:r w:rsidR="00DF1C46">
        <w:rPr>
          <w:lang w:val="el-GR"/>
        </w:rPr>
        <w:fldChar w:fldCharType="separate"/>
      </w:r>
      <w:r w:rsidR="00DF1C46">
        <w:rPr>
          <w:lang w:val="el-GR"/>
        </w:rPr>
        <w:t xml:space="preserve"> </w:t>
      </w:r>
      <w:r w:rsidR="00DF1C46">
        <w:rPr>
          <w:lang w:val="el-GR"/>
        </w:rPr>
        <w:fldChar w:fldCharType="end"/>
      </w:r>
    </w:p>
    <w:p w14:paraId="1A0DB8FD" w14:textId="77777777" w:rsidR="00886C67" w:rsidRPr="00DF1C46" w:rsidRDefault="00886C67">
      <w:pPr>
        <w:pStyle w:val="EMEAHeading1"/>
        <w:rPr>
          <w:lang w:val="el-GR"/>
        </w:rPr>
      </w:pPr>
    </w:p>
    <w:p w14:paraId="1B7E7D68" w14:textId="269127F3" w:rsidR="00886C67" w:rsidRDefault="00886C67">
      <w:pPr>
        <w:pStyle w:val="EMEAHeading2"/>
        <w:rPr>
          <w:lang w:val="el-GR"/>
        </w:rPr>
      </w:pPr>
      <w:r>
        <w:rPr>
          <w:lang w:val="el-GR"/>
        </w:rPr>
        <w:t>6.1</w:t>
      </w:r>
      <w:r>
        <w:rPr>
          <w:lang w:val="el-GR"/>
        </w:rPr>
        <w:tab/>
      </w:r>
      <w:r>
        <w:t>K</w:t>
      </w:r>
      <w:proofErr w:type="spellStart"/>
      <w:r>
        <w:rPr>
          <w:lang w:val="el-GR"/>
        </w:rPr>
        <w:t>ατάλογος</w:t>
      </w:r>
      <w:proofErr w:type="spellEnd"/>
      <w:r>
        <w:rPr>
          <w:lang w:val="el-GR"/>
        </w:rPr>
        <w:t xml:space="preserve"> </w:t>
      </w:r>
      <w:proofErr w:type="spellStart"/>
      <w:r>
        <w:rPr>
          <w:lang w:val="el-GR"/>
        </w:rPr>
        <w:t>εκδόχων</w:t>
      </w:r>
      <w:proofErr w:type="spellEnd"/>
      <w:r w:rsidR="00DF1C46">
        <w:rPr>
          <w:lang w:val="el-GR"/>
        </w:rPr>
        <w:fldChar w:fldCharType="begin"/>
      </w:r>
      <w:r w:rsidR="00DF1C46">
        <w:rPr>
          <w:lang w:val="el-GR"/>
        </w:rPr>
        <w:instrText xml:space="preserve"> DOCVARIABLE vault_nd_c89140a0-b1b1-4a39-9951-0afeee00323f \* MERGEFORMAT </w:instrText>
      </w:r>
      <w:r w:rsidR="00DF1C46">
        <w:rPr>
          <w:lang w:val="el-GR"/>
        </w:rPr>
        <w:fldChar w:fldCharType="separate"/>
      </w:r>
      <w:r w:rsidR="00DF1C46">
        <w:rPr>
          <w:lang w:val="el-GR"/>
        </w:rPr>
        <w:t xml:space="preserve"> </w:t>
      </w:r>
      <w:r w:rsidR="00DF1C46">
        <w:rPr>
          <w:lang w:val="el-GR"/>
        </w:rPr>
        <w:fldChar w:fldCharType="end"/>
      </w:r>
    </w:p>
    <w:p w14:paraId="5E9DBACC" w14:textId="77777777" w:rsidR="00886C67" w:rsidRDefault="00886C67">
      <w:pPr>
        <w:pStyle w:val="EMEAHeading2"/>
        <w:rPr>
          <w:lang w:val="el-GR"/>
        </w:rPr>
      </w:pPr>
    </w:p>
    <w:p w14:paraId="641410E7" w14:textId="77777777" w:rsidR="00886C67" w:rsidRPr="00220C15" w:rsidRDefault="00886C67">
      <w:pPr>
        <w:pStyle w:val="EMEABodyText"/>
        <w:rPr>
          <w:lang w:val="el-GR"/>
        </w:rPr>
      </w:pPr>
      <w:r>
        <w:rPr>
          <w:lang w:val="el-GR"/>
        </w:rPr>
        <w:t>Πυρήνας του δισκίου:</w:t>
      </w:r>
    </w:p>
    <w:p w14:paraId="70D9643A" w14:textId="77777777" w:rsidR="00886C67" w:rsidRPr="00220C15" w:rsidRDefault="00886C67">
      <w:pPr>
        <w:pStyle w:val="EMEABodyText"/>
        <w:rPr>
          <w:lang w:val="el-GR"/>
        </w:rPr>
      </w:pPr>
      <w:r>
        <w:rPr>
          <w:lang w:val="el-GR"/>
        </w:rPr>
        <w:t xml:space="preserve">Λακτόζη </w:t>
      </w:r>
      <w:proofErr w:type="spellStart"/>
      <w:r>
        <w:rPr>
          <w:lang w:val="el-GR"/>
        </w:rPr>
        <w:t>μονοϋδρική</w:t>
      </w:r>
      <w:proofErr w:type="spellEnd"/>
    </w:p>
    <w:p w14:paraId="5EE6FE01" w14:textId="77777777" w:rsidR="00886C67" w:rsidRPr="00220C15" w:rsidRDefault="00886C67">
      <w:pPr>
        <w:pStyle w:val="EMEABodyText"/>
        <w:rPr>
          <w:lang w:val="el-GR"/>
        </w:rPr>
      </w:pPr>
      <w:proofErr w:type="spellStart"/>
      <w:r>
        <w:rPr>
          <w:lang w:val="el-GR"/>
        </w:rPr>
        <w:t>Μικροκρυσταλλική</w:t>
      </w:r>
      <w:proofErr w:type="spellEnd"/>
      <w:r>
        <w:rPr>
          <w:lang w:val="el-GR"/>
        </w:rPr>
        <w:t xml:space="preserve"> κυτταρίνη</w:t>
      </w:r>
    </w:p>
    <w:p w14:paraId="5EAB4CCB" w14:textId="77777777" w:rsidR="00886C67" w:rsidRDefault="00886C67">
      <w:pPr>
        <w:pStyle w:val="EMEABodyText"/>
        <w:rPr>
          <w:lang w:val="el-GR"/>
        </w:rPr>
      </w:pPr>
      <w:r>
        <w:rPr>
          <w:lang w:val="el-GR"/>
        </w:rPr>
        <w:t xml:space="preserve">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p>
    <w:p w14:paraId="6CADFF2E" w14:textId="77777777" w:rsidR="00886C67" w:rsidRDefault="00886C67">
      <w:pPr>
        <w:pStyle w:val="EMEABodyText"/>
        <w:rPr>
          <w:lang w:val="el-GR"/>
        </w:rPr>
      </w:pPr>
      <w:proofErr w:type="spellStart"/>
      <w:r>
        <w:rPr>
          <w:lang w:val="el-GR"/>
        </w:rPr>
        <w:t>Υπρομελλόζη</w:t>
      </w:r>
      <w:proofErr w:type="spellEnd"/>
    </w:p>
    <w:p w14:paraId="6A237614" w14:textId="77777777" w:rsidR="00886C67" w:rsidRDefault="00886C67">
      <w:pPr>
        <w:pStyle w:val="EMEABodyText"/>
        <w:rPr>
          <w:lang w:val="el-GR"/>
        </w:rPr>
      </w:pPr>
      <w:r>
        <w:rPr>
          <w:lang w:val="el-GR"/>
        </w:rPr>
        <w:t>Διοξείδιο του πυριτίου</w:t>
      </w:r>
    </w:p>
    <w:p w14:paraId="6D75CC88" w14:textId="77777777" w:rsidR="00886C67" w:rsidRDefault="00886C67">
      <w:pPr>
        <w:pStyle w:val="EMEABodyText"/>
        <w:rPr>
          <w:lang w:val="el-GR"/>
        </w:rPr>
      </w:pPr>
      <w:r>
        <w:rPr>
          <w:lang w:val="el-GR"/>
        </w:rPr>
        <w:t>Στεατικό μαγνήσιο.</w:t>
      </w:r>
    </w:p>
    <w:p w14:paraId="5B34737E" w14:textId="77777777" w:rsidR="00886C67" w:rsidRDefault="00886C67">
      <w:pPr>
        <w:pStyle w:val="EMEABodyText"/>
        <w:rPr>
          <w:lang w:val="el-GR"/>
        </w:rPr>
      </w:pPr>
    </w:p>
    <w:p w14:paraId="063F8CCE" w14:textId="77777777" w:rsidR="00886C67" w:rsidRPr="001D4EA4" w:rsidRDefault="00886C67">
      <w:pPr>
        <w:pStyle w:val="EMEABodyText"/>
        <w:rPr>
          <w:lang w:val="el-GR"/>
        </w:rPr>
      </w:pPr>
      <w:r>
        <w:rPr>
          <w:lang w:val="el-GR"/>
        </w:rPr>
        <w:t>Επικάλυψη:</w:t>
      </w:r>
    </w:p>
    <w:p w14:paraId="4F09811E" w14:textId="77777777" w:rsidR="00886C67" w:rsidRDefault="00886C67">
      <w:pPr>
        <w:pStyle w:val="EMEABodyText"/>
        <w:rPr>
          <w:lang w:val="el-GR"/>
        </w:rPr>
      </w:pPr>
      <w:r>
        <w:rPr>
          <w:lang w:val="el-GR"/>
        </w:rPr>
        <w:t xml:space="preserve">Λακτόζη </w:t>
      </w:r>
      <w:proofErr w:type="spellStart"/>
      <w:r>
        <w:rPr>
          <w:lang w:val="el-GR"/>
        </w:rPr>
        <w:t>μονοϋδρική</w:t>
      </w:r>
      <w:proofErr w:type="spellEnd"/>
    </w:p>
    <w:p w14:paraId="3AAB4446" w14:textId="77777777" w:rsidR="00886C67" w:rsidRDefault="00886C67">
      <w:pPr>
        <w:pStyle w:val="EMEABodyText"/>
        <w:rPr>
          <w:lang w:val="el-GR"/>
        </w:rPr>
      </w:pPr>
      <w:proofErr w:type="spellStart"/>
      <w:r>
        <w:rPr>
          <w:lang w:val="el-GR"/>
        </w:rPr>
        <w:t>Υπρομελλόζη</w:t>
      </w:r>
      <w:proofErr w:type="spellEnd"/>
    </w:p>
    <w:p w14:paraId="57670C3E" w14:textId="77777777" w:rsidR="00886C67" w:rsidRDefault="00886C67">
      <w:pPr>
        <w:pStyle w:val="EMEABodyText"/>
        <w:rPr>
          <w:lang w:val="el-GR"/>
        </w:rPr>
      </w:pPr>
      <w:r>
        <w:rPr>
          <w:lang w:val="el-GR"/>
        </w:rPr>
        <w:t>Διοξείδιο του τιτανίου</w:t>
      </w:r>
    </w:p>
    <w:p w14:paraId="274D860F" w14:textId="77777777" w:rsidR="00886C67" w:rsidRDefault="00886C67">
      <w:pPr>
        <w:pStyle w:val="EMEABodyText"/>
        <w:rPr>
          <w:lang w:val="el-GR"/>
        </w:rPr>
      </w:pPr>
      <w:proofErr w:type="spellStart"/>
      <w:r>
        <w:rPr>
          <w:lang w:val="el-GR"/>
        </w:rPr>
        <w:t>Πολυαιθυλενογλυκόλη</w:t>
      </w:r>
      <w:proofErr w:type="spellEnd"/>
      <w:r>
        <w:rPr>
          <w:lang w:val="el-GR"/>
        </w:rPr>
        <w:t xml:space="preserve"> 3000</w:t>
      </w:r>
    </w:p>
    <w:p w14:paraId="641CB7A0" w14:textId="77777777" w:rsidR="00886C67" w:rsidRDefault="00886C67">
      <w:pPr>
        <w:pStyle w:val="EMEABodyText"/>
        <w:rPr>
          <w:lang w:val="el-GR"/>
        </w:rPr>
      </w:pPr>
      <w:r>
        <w:rPr>
          <w:lang w:val="el-GR"/>
        </w:rPr>
        <w:t xml:space="preserve">Κηρός </w:t>
      </w:r>
      <w:proofErr w:type="spellStart"/>
      <w:r>
        <w:rPr>
          <w:lang w:val="el-GR"/>
        </w:rPr>
        <w:t>καρναούβης</w:t>
      </w:r>
      <w:proofErr w:type="spellEnd"/>
      <w:r>
        <w:rPr>
          <w:lang w:val="el-GR"/>
        </w:rPr>
        <w:t>.</w:t>
      </w:r>
    </w:p>
    <w:p w14:paraId="3CBD6E96" w14:textId="77777777" w:rsidR="00886C67" w:rsidRDefault="00886C67">
      <w:pPr>
        <w:pStyle w:val="EMEABodyText"/>
        <w:rPr>
          <w:lang w:val="el-GR"/>
        </w:rPr>
      </w:pPr>
    </w:p>
    <w:p w14:paraId="4A4834D4" w14:textId="152E1552" w:rsidR="00886C67" w:rsidRDefault="00886C67">
      <w:pPr>
        <w:pStyle w:val="EMEAHeading2"/>
        <w:rPr>
          <w:lang w:val="el-GR"/>
        </w:rPr>
      </w:pPr>
      <w:r>
        <w:rPr>
          <w:lang w:val="el-GR"/>
        </w:rPr>
        <w:t>6.2</w:t>
      </w:r>
      <w:r>
        <w:rPr>
          <w:lang w:val="el-GR"/>
        </w:rPr>
        <w:tab/>
      </w:r>
      <w:r>
        <w:t>A</w:t>
      </w:r>
      <w:r>
        <w:rPr>
          <w:lang w:val="el-GR"/>
        </w:rPr>
        <w:t>συμβατότητες</w:t>
      </w:r>
      <w:r w:rsidR="00DF1C46">
        <w:rPr>
          <w:lang w:val="el-GR"/>
        </w:rPr>
        <w:fldChar w:fldCharType="begin"/>
      </w:r>
      <w:r w:rsidR="00DF1C46">
        <w:rPr>
          <w:lang w:val="el-GR"/>
        </w:rPr>
        <w:instrText xml:space="preserve"> DOCVARIABLE vault_nd_ff43b2e4-3877-4598-949f-5dcd917f782a \* MERGEFORMAT </w:instrText>
      </w:r>
      <w:r w:rsidR="00DF1C46">
        <w:rPr>
          <w:lang w:val="el-GR"/>
        </w:rPr>
        <w:fldChar w:fldCharType="separate"/>
      </w:r>
      <w:r w:rsidR="00DF1C46">
        <w:rPr>
          <w:lang w:val="el-GR"/>
        </w:rPr>
        <w:t xml:space="preserve"> </w:t>
      </w:r>
      <w:r w:rsidR="00DF1C46">
        <w:rPr>
          <w:lang w:val="el-GR"/>
        </w:rPr>
        <w:fldChar w:fldCharType="end"/>
      </w:r>
    </w:p>
    <w:p w14:paraId="4F1F75AB" w14:textId="77777777" w:rsidR="00886C67" w:rsidRDefault="00886C67">
      <w:pPr>
        <w:pStyle w:val="EMEAHeading2"/>
        <w:rPr>
          <w:lang w:val="el-GR"/>
        </w:rPr>
      </w:pPr>
    </w:p>
    <w:p w14:paraId="04F1F3FF" w14:textId="77777777" w:rsidR="00886C67" w:rsidRDefault="00886C67">
      <w:pPr>
        <w:pStyle w:val="EMEABodyText"/>
        <w:rPr>
          <w:lang w:val="el-GR"/>
        </w:rPr>
      </w:pPr>
      <w:r>
        <w:rPr>
          <w:lang w:val="el-GR"/>
        </w:rPr>
        <w:t>Δεν εφαρμόζεται.</w:t>
      </w:r>
    </w:p>
    <w:p w14:paraId="512A2D11" w14:textId="77777777" w:rsidR="00886C67" w:rsidRDefault="00886C67">
      <w:pPr>
        <w:pStyle w:val="EMEABodyText"/>
        <w:rPr>
          <w:lang w:val="el-GR"/>
        </w:rPr>
      </w:pPr>
    </w:p>
    <w:p w14:paraId="5A0FBE30" w14:textId="3888420C" w:rsidR="00886C67" w:rsidRDefault="00886C67">
      <w:pPr>
        <w:pStyle w:val="EMEAHeading2"/>
        <w:rPr>
          <w:lang w:val="el-GR"/>
        </w:rPr>
      </w:pPr>
      <w:r>
        <w:rPr>
          <w:lang w:val="el-GR"/>
        </w:rPr>
        <w:t>6.3</w:t>
      </w:r>
      <w:r>
        <w:rPr>
          <w:lang w:val="el-GR"/>
        </w:rPr>
        <w:tab/>
        <w:t>Διάρκεια ζωής</w:t>
      </w:r>
      <w:r w:rsidR="00DF1C46">
        <w:rPr>
          <w:lang w:val="el-GR"/>
        </w:rPr>
        <w:fldChar w:fldCharType="begin"/>
      </w:r>
      <w:r w:rsidR="00DF1C46">
        <w:rPr>
          <w:lang w:val="el-GR"/>
        </w:rPr>
        <w:instrText xml:space="preserve"> DOCVARIABLE vault_nd_c6b2b372-ae34-40cf-898a-663775eaacad \* MERGEFORMAT </w:instrText>
      </w:r>
      <w:r w:rsidR="00DF1C46">
        <w:rPr>
          <w:lang w:val="el-GR"/>
        </w:rPr>
        <w:fldChar w:fldCharType="separate"/>
      </w:r>
      <w:r w:rsidR="00DF1C46">
        <w:rPr>
          <w:lang w:val="el-GR"/>
        </w:rPr>
        <w:t xml:space="preserve"> </w:t>
      </w:r>
      <w:r w:rsidR="00DF1C46">
        <w:rPr>
          <w:lang w:val="el-GR"/>
        </w:rPr>
        <w:fldChar w:fldCharType="end"/>
      </w:r>
    </w:p>
    <w:p w14:paraId="29002F8D" w14:textId="77777777" w:rsidR="00886C67" w:rsidRDefault="00886C67">
      <w:pPr>
        <w:pStyle w:val="EMEAHeading2"/>
        <w:rPr>
          <w:lang w:val="el-GR"/>
        </w:rPr>
      </w:pPr>
    </w:p>
    <w:p w14:paraId="072CEE39" w14:textId="77777777" w:rsidR="00886C67" w:rsidRDefault="00886C67">
      <w:pPr>
        <w:pStyle w:val="EMEABodyText"/>
        <w:rPr>
          <w:lang w:val="el-GR"/>
        </w:rPr>
      </w:pPr>
      <w:r>
        <w:rPr>
          <w:lang w:val="el-GR"/>
        </w:rPr>
        <w:t>3</w:t>
      </w:r>
      <w:r w:rsidR="00965BB1" w:rsidRPr="00875DB0">
        <w:rPr>
          <w:lang w:val="el-GR"/>
        </w:rPr>
        <w:t xml:space="preserve"> </w:t>
      </w:r>
      <w:r>
        <w:rPr>
          <w:lang w:val="el-GR"/>
        </w:rPr>
        <w:t>χρόνια.</w:t>
      </w:r>
    </w:p>
    <w:p w14:paraId="61BBA472" w14:textId="77777777" w:rsidR="00886C67" w:rsidRDefault="00886C67">
      <w:pPr>
        <w:pStyle w:val="EMEABodyText"/>
        <w:rPr>
          <w:lang w:val="el-GR"/>
        </w:rPr>
      </w:pPr>
    </w:p>
    <w:p w14:paraId="76A09BE7" w14:textId="12DF7185" w:rsidR="00886C67" w:rsidRDefault="00886C67">
      <w:pPr>
        <w:pStyle w:val="EMEAHeading2"/>
        <w:rPr>
          <w:lang w:val="el-GR"/>
        </w:rPr>
      </w:pPr>
      <w:r>
        <w:rPr>
          <w:lang w:val="el-GR"/>
        </w:rPr>
        <w:t>6.4</w:t>
      </w:r>
      <w:r>
        <w:rPr>
          <w:lang w:val="el-GR"/>
        </w:rPr>
        <w:tab/>
        <w:t>Ιδιαίτερες προφυλάξεις κατά την φύλαξη του προϊόντος</w:t>
      </w:r>
      <w:r w:rsidR="00DF1C46">
        <w:rPr>
          <w:lang w:val="el-GR"/>
        </w:rPr>
        <w:fldChar w:fldCharType="begin"/>
      </w:r>
      <w:r w:rsidR="00DF1C46">
        <w:rPr>
          <w:lang w:val="el-GR"/>
        </w:rPr>
        <w:instrText xml:space="preserve"> DOCVARIABLE vault_nd_e41d15f1-0d4c-4b9f-96f6-ff7321e0bcc0 \* MERGEFORMAT </w:instrText>
      </w:r>
      <w:r w:rsidR="00DF1C46">
        <w:rPr>
          <w:lang w:val="el-GR"/>
        </w:rPr>
        <w:fldChar w:fldCharType="separate"/>
      </w:r>
      <w:r w:rsidR="00DF1C46">
        <w:rPr>
          <w:lang w:val="el-GR"/>
        </w:rPr>
        <w:t xml:space="preserve"> </w:t>
      </w:r>
      <w:r w:rsidR="00DF1C46">
        <w:rPr>
          <w:lang w:val="el-GR"/>
        </w:rPr>
        <w:fldChar w:fldCharType="end"/>
      </w:r>
    </w:p>
    <w:p w14:paraId="0A89DBBE" w14:textId="77777777" w:rsidR="00886C67" w:rsidRDefault="00886C67">
      <w:pPr>
        <w:pStyle w:val="EMEAHeading2"/>
        <w:rPr>
          <w:lang w:val="el-GR"/>
        </w:rPr>
      </w:pPr>
    </w:p>
    <w:p w14:paraId="65BFAE03" w14:textId="77777777" w:rsidR="00886C67" w:rsidRDefault="00886C67">
      <w:pPr>
        <w:pStyle w:val="EMEABodyText"/>
        <w:rPr>
          <w:lang w:val="el-GR"/>
        </w:rPr>
      </w:pPr>
      <w:r>
        <w:rPr>
          <w:lang w:val="el-GR"/>
        </w:rPr>
        <w:t>Μη φυλάσσετε σε θερμοκρασία μεγαλύτερη των 30</w:t>
      </w:r>
      <w:r>
        <w:rPr>
          <w:lang w:val="el-GR"/>
        </w:rPr>
        <w:sym w:font="Symbol" w:char="F0B0"/>
      </w:r>
      <w:r>
        <w:t>C</w:t>
      </w:r>
      <w:r>
        <w:rPr>
          <w:lang w:val="el-GR"/>
        </w:rPr>
        <w:t>.</w:t>
      </w:r>
    </w:p>
    <w:p w14:paraId="05838674" w14:textId="77777777" w:rsidR="00886C67" w:rsidRDefault="00886C67">
      <w:pPr>
        <w:pStyle w:val="EMEABodyText"/>
        <w:rPr>
          <w:lang w:val="el-GR"/>
        </w:rPr>
      </w:pPr>
    </w:p>
    <w:p w14:paraId="21C9D00E" w14:textId="5D3A2B17" w:rsidR="00886C67" w:rsidRDefault="00886C67">
      <w:pPr>
        <w:pStyle w:val="EMEAHeading2"/>
        <w:rPr>
          <w:lang w:val="el-GR"/>
        </w:rPr>
      </w:pPr>
      <w:r>
        <w:rPr>
          <w:lang w:val="el-GR"/>
        </w:rPr>
        <w:t>6.5</w:t>
      </w:r>
      <w:r>
        <w:rPr>
          <w:lang w:val="el-GR"/>
        </w:rPr>
        <w:tab/>
        <w:t xml:space="preserve">Φύση και συστατικά του </w:t>
      </w:r>
      <w:proofErr w:type="spellStart"/>
      <w:r>
        <w:rPr>
          <w:lang w:val="el-GR"/>
        </w:rPr>
        <w:t>περιέκτη</w:t>
      </w:r>
      <w:proofErr w:type="spellEnd"/>
      <w:r w:rsidR="00DF1C46">
        <w:rPr>
          <w:lang w:val="el-GR"/>
        </w:rPr>
        <w:fldChar w:fldCharType="begin"/>
      </w:r>
      <w:r w:rsidR="00DF1C46">
        <w:rPr>
          <w:lang w:val="el-GR"/>
        </w:rPr>
        <w:instrText xml:space="preserve"> DOCVARIABLE vault_nd_ea32428a-c103-4b84-b5ac-db75cd3b2e7b \* MERGEFORMAT </w:instrText>
      </w:r>
      <w:r w:rsidR="00DF1C46">
        <w:rPr>
          <w:lang w:val="el-GR"/>
        </w:rPr>
        <w:fldChar w:fldCharType="separate"/>
      </w:r>
      <w:r w:rsidR="00DF1C46">
        <w:rPr>
          <w:lang w:val="el-GR"/>
        </w:rPr>
        <w:t xml:space="preserve"> </w:t>
      </w:r>
      <w:r w:rsidR="00DF1C46">
        <w:rPr>
          <w:lang w:val="el-GR"/>
        </w:rPr>
        <w:fldChar w:fldCharType="end"/>
      </w:r>
    </w:p>
    <w:p w14:paraId="563F809A" w14:textId="77777777" w:rsidR="00886C67" w:rsidRDefault="00886C67">
      <w:pPr>
        <w:pStyle w:val="EMEAHeading2"/>
        <w:rPr>
          <w:lang w:val="el-GR"/>
        </w:rPr>
      </w:pPr>
    </w:p>
    <w:p w14:paraId="5D3573C7" w14:textId="77777777" w:rsidR="00886C67" w:rsidRDefault="00886C67">
      <w:pPr>
        <w:pStyle w:val="EMEABodyText"/>
        <w:rPr>
          <w:lang w:val="el-GR"/>
        </w:rPr>
      </w:pPr>
      <w:r>
        <w:rPr>
          <w:lang w:val="el-GR"/>
        </w:rPr>
        <w:t>Κουτιά των 14 επικαλυμμένων με λεπτό υμένιο δισκίων</w:t>
      </w:r>
      <w:r w:rsidRPr="00601D72">
        <w:rPr>
          <w:lang w:val="el-GR"/>
        </w:rPr>
        <w:t xml:space="preserve"> </w:t>
      </w:r>
      <w:r>
        <w:rPr>
          <w:lang w:val="el-GR"/>
        </w:rPr>
        <w:t xml:space="preserve">σε κυψέλες </w:t>
      </w:r>
      <w:r>
        <w:t>PVC</w:t>
      </w:r>
      <w:r>
        <w:rPr>
          <w:lang w:val="el-GR"/>
        </w:rPr>
        <w:t>/</w:t>
      </w:r>
      <w:r>
        <w:t>PVDC</w:t>
      </w:r>
      <w:r>
        <w:rPr>
          <w:lang w:val="el-GR"/>
        </w:rPr>
        <w:t>/Αλουμινίου.</w:t>
      </w:r>
    </w:p>
    <w:p w14:paraId="66A77F58" w14:textId="77777777" w:rsidR="00886C67" w:rsidRPr="00BE7FD7" w:rsidRDefault="00886C67">
      <w:pPr>
        <w:pStyle w:val="EMEABodyText"/>
        <w:rPr>
          <w:lang w:val="el-GR"/>
        </w:rPr>
      </w:pPr>
      <w:r>
        <w:rPr>
          <w:lang w:val="el-GR"/>
        </w:rPr>
        <w:t xml:space="preserve">Κουτιά των 28 επικαλυμμένων με λεπτό υμένιο δισκίων σε κυψέλες </w:t>
      </w:r>
      <w:r>
        <w:t>PVC</w:t>
      </w:r>
      <w:r>
        <w:rPr>
          <w:lang w:val="el-GR"/>
        </w:rPr>
        <w:t>/</w:t>
      </w:r>
      <w:r>
        <w:t>PVDC</w:t>
      </w:r>
      <w:r>
        <w:rPr>
          <w:lang w:val="el-GR"/>
        </w:rPr>
        <w:t>/Αλουμινίου.</w:t>
      </w:r>
    </w:p>
    <w:p w14:paraId="42CD3BF2" w14:textId="77777777" w:rsidR="00886C67" w:rsidRPr="00BE7FD7" w:rsidRDefault="00886C67">
      <w:pPr>
        <w:pStyle w:val="EMEABodyText"/>
        <w:rPr>
          <w:lang w:val="el-GR"/>
        </w:rPr>
      </w:pPr>
      <w:r>
        <w:rPr>
          <w:lang w:val="el-GR"/>
        </w:rPr>
        <w:t xml:space="preserve">Κουτιά των </w:t>
      </w:r>
      <w:r w:rsidRPr="00BE7FD7">
        <w:rPr>
          <w:lang w:val="el-GR"/>
        </w:rPr>
        <w:t>30</w:t>
      </w:r>
      <w:r>
        <w:rPr>
          <w:lang w:val="el-GR"/>
        </w:rPr>
        <w:t xml:space="preserve"> επικαλυμμένων με λεπτό υμένιο δισκίων σε κυψέλες </w:t>
      </w:r>
      <w:r>
        <w:t>PVC</w:t>
      </w:r>
      <w:r>
        <w:rPr>
          <w:lang w:val="el-GR"/>
        </w:rPr>
        <w:t>/</w:t>
      </w:r>
      <w:r>
        <w:t>PVDC</w:t>
      </w:r>
      <w:r>
        <w:rPr>
          <w:lang w:val="el-GR"/>
        </w:rPr>
        <w:t>/Αλουμινίου.</w:t>
      </w:r>
    </w:p>
    <w:p w14:paraId="568178BF" w14:textId="77777777" w:rsidR="00886C67" w:rsidRDefault="00886C67">
      <w:pPr>
        <w:pStyle w:val="EMEABodyText"/>
        <w:rPr>
          <w:lang w:val="el-GR"/>
        </w:rPr>
      </w:pPr>
      <w:r>
        <w:rPr>
          <w:lang w:val="el-GR"/>
        </w:rPr>
        <w:t xml:space="preserve">Κουτιά των 56 επικαλυμμένων με λεπτό υμένιο δισκίων σε κυψέλες </w:t>
      </w:r>
      <w:r>
        <w:t>PVC</w:t>
      </w:r>
      <w:r>
        <w:rPr>
          <w:lang w:val="el-GR"/>
        </w:rPr>
        <w:t>/</w:t>
      </w:r>
      <w:r>
        <w:t>PVDC</w:t>
      </w:r>
      <w:r>
        <w:rPr>
          <w:lang w:val="el-GR"/>
        </w:rPr>
        <w:t>/Αλουμινίου.</w:t>
      </w:r>
    </w:p>
    <w:p w14:paraId="40021C51" w14:textId="77777777" w:rsidR="00886C67" w:rsidRDefault="00886C67">
      <w:pPr>
        <w:pStyle w:val="EMEABodyText"/>
        <w:rPr>
          <w:lang w:val="el-GR"/>
        </w:rPr>
      </w:pPr>
      <w:r>
        <w:rPr>
          <w:lang w:val="el-GR"/>
        </w:rPr>
        <w:t xml:space="preserve">Κουτιά των 84 επικαλυμμένων με λεπτό υμένιο δισκίων σε κυψέλες </w:t>
      </w:r>
      <w:r>
        <w:t>PVC</w:t>
      </w:r>
      <w:r>
        <w:rPr>
          <w:lang w:val="el-GR"/>
        </w:rPr>
        <w:t>/</w:t>
      </w:r>
      <w:r>
        <w:t>PVDC</w:t>
      </w:r>
      <w:r>
        <w:rPr>
          <w:lang w:val="el-GR"/>
        </w:rPr>
        <w:t>/Αλουμινίου.</w:t>
      </w:r>
    </w:p>
    <w:p w14:paraId="2C051C9A" w14:textId="77777777" w:rsidR="00886C67" w:rsidRDefault="00886C67">
      <w:pPr>
        <w:pStyle w:val="EMEABodyText"/>
        <w:rPr>
          <w:lang w:val="el-GR"/>
        </w:rPr>
      </w:pPr>
      <w:r>
        <w:rPr>
          <w:lang w:val="el-GR"/>
        </w:rPr>
        <w:t>Κουτιά των 9</w:t>
      </w:r>
      <w:r w:rsidRPr="00BE7FD7">
        <w:rPr>
          <w:lang w:val="el-GR"/>
        </w:rPr>
        <w:t>0</w:t>
      </w:r>
      <w:r>
        <w:rPr>
          <w:lang w:val="el-GR"/>
        </w:rPr>
        <w:t xml:space="preserve"> επικαλυμμένων με λεπτό υμένιο δισκίων σε κυψέλες </w:t>
      </w:r>
      <w:r>
        <w:t>PVC</w:t>
      </w:r>
      <w:r>
        <w:rPr>
          <w:lang w:val="el-GR"/>
        </w:rPr>
        <w:t>/</w:t>
      </w:r>
      <w:r>
        <w:t>PVDC</w:t>
      </w:r>
      <w:r>
        <w:rPr>
          <w:lang w:val="el-GR"/>
        </w:rPr>
        <w:t>/Αλουμινίου.</w:t>
      </w:r>
    </w:p>
    <w:p w14:paraId="5B271D3B" w14:textId="77777777" w:rsidR="00886C67" w:rsidRDefault="00886C67">
      <w:pPr>
        <w:pStyle w:val="EMEABodyText"/>
        <w:rPr>
          <w:lang w:val="el-GR"/>
        </w:rPr>
      </w:pPr>
      <w:r>
        <w:rPr>
          <w:lang w:val="el-GR"/>
        </w:rPr>
        <w:t xml:space="preserve">Κουτιά των 98 επικαλυμμένων με λεπτό υμένιο δισκίων σε κυψέλες </w:t>
      </w:r>
      <w:r>
        <w:t>PVC</w:t>
      </w:r>
      <w:r>
        <w:rPr>
          <w:lang w:val="el-GR"/>
        </w:rPr>
        <w:t>/</w:t>
      </w:r>
      <w:r>
        <w:t>PVDC</w:t>
      </w:r>
      <w:r>
        <w:rPr>
          <w:lang w:val="el-GR"/>
        </w:rPr>
        <w:t>/Αλουμινίου.</w:t>
      </w:r>
    </w:p>
    <w:p w14:paraId="06993FBF" w14:textId="77777777" w:rsidR="00886C67" w:rsidRDefault="00886C67">
      <w:pPr>
        <w:pStyle w:val="EMEABodyText"/>
        <w:rPr>
          <w:lang w:val="el-GR"/>
        </w:rPr>
      </w:pPr>
      <w:r>
        <w:rPr>
          <w:lang w:val="el-GR"/>
        </w:rPr>
        <w:t>Κουτιά των 56</w:t>
      </w:r>
      <w:r>
        <w:t> x </w:t>
      </w:r>
      <w:r>
        <w:rPr>
          <w:lang w:val="el-GR"/>
        </w:rPr>
        <w:t>1</w:t>
      </w:r>
      <w:r>
        <w:t> </w:t>
      </w:r>
      <w:r>
        <w:rPr>
          <w:lang w:val="el-GR"/>
        </w:rPr>
        <w:t xml:space="preserve">επικαλυμμένων με λεπτό υμένιο δισκίων σε διάτρητες κυψέλες μίας δόσης </w:t>
      </w:r>
      <w:r>
        <w:t>PVC</w:t>
      </w:r>
      <w:r>
        <w:rPr>
          <w:lang w:val="el-GR"/>
        </w:rPr>
        <w:t>/</w:t>
      </w:r>
      <w:r>
        <w:t>PVDC</w:t>
      </w:r>
      <w:r>
        <w:rPr>
          <w:lang w:val="el-GR"/>
        </w:rPr>
        <w:t>/Αλουμινίου.</w:t>
      </w:r>
    </w:p>
    <w:p w14:paraId="402F37A9" w14:textId="77777777" w:rsidR="00886C67" w:rsidRDefault="00886C67">
      <w:pPr>
        <w:pStyle w:val="EMEABodyText"/>
        <w:rPr>
          <w:lang w:val="el-GR"/>
        </w:rPr>
      </w:pPr>
    </w:p>
    <w:p w14:paraId="6E772DDA" w14:textId="77777777" w:rsidR="00886C67" w:rsidRDefault="00886C67">
      <w:pPr>
        <w:pStyle w:val="EMEABodyText"/>
        <w:rPr>
          <w:lang w:val="el-GR"/>
        </w:rPr>
      </w:pPr>
      <w:r>
        <w:rPr>
          <w:lang w:val="el-GR"/>
        </w:rPr>
        <w:t>Μπορεί να μη κυκλοφορούν όλες οι συσκευασίες.</w:t>
      </w:r>
    </w:p>
    <w:p w14:paraId="6D26EDC4" w14:textId="77777777" w:rsidR="00886C67" w:rsidRDefault="00886C67">
      <w:pPr>
        <w:pStyle w:val="EMEABodyText"/>
        <w:rPr>
          <w:lang w:val="el-GR"/>
        </w:rPr>
      </w:pPr>
    </w:p>
    <w:p w14:paraId="097C75DD" w14:textId="22064E3D" w:rsidR="00886C67" w:rsidRDefault="00886C67">
      <w:pPr>
        <w:pStyle w:val="EMEAHeading2"/>
        <w:rPr>
          <w:lang w:val="el-GR"/>
        </w:rPr>
      </w:pPr>
      <w:r>
        <w:rPr>
          <w:lang w:val="el-GR"/>
        </w:rPr>
        <w:t>6.6</w:t>
      </w:r>
      <w:r>
        <w:rPr>
          <w:lang w:val="el-GR"/>
        </w:rPr>
        <w:tab/>
        <w:t>Ιδιαίτερες προφυλάξεις απόρριψης</w:t>
      </w:r>
      <w:r w:rsidR="00DF1C46">
        <w:rPr>
          <w:lang w:val="el-GR"/>
        </w:rPr>
        <w:fldChar w:fldCharType="begin"/>
      </w:r>
      <w:r w:rsidR="00DF1C46">
        <w:rPr>
          <w:lang w:val="el-GR"/>
        </w:rPr>
        <w:instrText xml:space="preserve"> DOCVARIABLE vault_nd_8552b008-0f43-41a0-b4c0-0dc9a410811f \* MERGEFORMAT </w:instrText>
      </w:r>
      <w:r w:rsidR="00DF1C46">
        <w:rPr>
          <w:lang w:val="el-GR"/>
        </w:rPr>
        <w:fldChar w:fldCharType="separate"/>
      </w:r>
      <w:r w:rsidR="00DF1C46">
        <w:rPr>
          <w:lang w:val="el-GR"/>
        </w:rPr>
        <w:t xml:space="preserve"> </w:t>
      </w:r>
      <w:r w:rsidR="00DF1C46">
        <w:rPr>
          <w:lang w:val="el-GR"/>
        </w:rPr>
        <w:fldChar w:fldCharType="end"/>
      </w:r>
    </w:p>
    <w:p w14:paraId="06C243EE" w14:textId="77777777" w:rsidR="00886C67" w:rsidRDefault="00886C67">
      <w:pPr>
        <w:pStyle w:val="EMEAHeading2"/>
        <w:rPr>
          <w:lang w:val="el-GR"/>
        </w:rPr>
      </w:pPr>
    </w:p>
    <w:p w14:paraId="65B4AE1E" w14:textId="77777777" w:rsidR="00886C67" w:rsidRDefault="00886C67">
      <w:pPr>
        <w:pStyle w:val="EMEABodyText"/>
        <w:rPr>
          <w:lang w:val="el-GR"/>
        </w:rPr>
      </w:pPr>
      <w:r>
        <w:rPr>
          <w:lang w:val="el-GR"/>
        </w:rPr>
        <w:t xml:space="preserve">Κάθε </w:t>
      </w:r>
      <w:r w:rsidR="004012D9">
        <w:rPr>
          <w:lang w:val="el-GR"/>
        </w:rPr>
        <w:t xml:space="preserve">αχρησιμοποίητο φαρμακευτικό </w:t>
      </w:r>
      <w:r>
        <w:rPr>
          <w:lang w:val="el-GR"/>
        </w:rPr>
        <w:t>προϊόν ή υπόλειμμα πρέπει να απορρ</w:t>
      </w:r>
      <w:r w:rsidR="00DE5CAC">
        <w:rPr>
          <w:lang w:val="el-GR"/>
        </w:rPr>
        <w:t>ίπτεται</w:t>
      </w:r>
      <w:r>
        <w:rPr>
          <w:lang w:val="el-GR"/>
        </w:rPr>
        <w:t xml:space="preserve"> σύμφωνα με τις κατά τόπους ισχύουσες σχετικές διατάξεις.</w:t>
      </w:r>
    </w:p>
    <w:p w14:paraId="5F8898A0" w14:textId="77777777" w:rsidR="00886C67" w:rsidRDefault="00886C67">
      <w:pPr>
        <w:pStyle w:val="EMEABodyText"/>
        <w:rPr>
          <w:lang w:val="el-GR"/>
        </w:rPr>
      </w:pPr>
    </w:p>
    <w:p w14:paraId="16542944" w14:textId="77777777" w:rsidR="00886C67" w:rsidRDefault="00886C67">
      <w:pPr>
        <w:pStyle w:val="EMEABodyText"/>
        <w:rPr>
          <w:lang w:val="el-GR"/>
        </w:rPr>
      </w:pPr>
    </w:p>
    <w:p w14:paraId="35BFC1D6" w14:textId="677C5BC0" w:rsidR="00886C67" w:rsidRPr="00081045" w:rsidRDefault="00886C67">
      <w:pPr>
        <w:pStyle w:val="EMEAHeading1"/>
        <w:rPr>
          <w:lang w:val="en-US"/>
        </w:rPr>
      </w:pPr>
      <w:r w:rsidRPr="00081045">
        <w:rPr>
          <w:lang w:val="en-US"/>
        </w:rPr>
        <w:t>7.</w:t>
      </w:r>
      <w:r w:rsidRPr="00081045">
        <w:rPr>
          <w:lang w:val="en-US"/>
        </w:rPr>
        <w:tab/>
      </w:r>
      <w:r w:rsidRPr="00DF1C46">
        <w:t>KATOXO</w:t>
      </w:r>
      <w:r w:rsidRPr="00DF1C46">
        <w:rPr>
          <w:lang w:val="el-GR"/>
        </w:rPr>
        <w:t>Σ</w:t>
      </w:r>
      <w:r w:rsidRPr="00081045">
        <w:rPr>
          <w:lang w:val="en-US"/>
        </w:rPr>
        <w:t xml:space="preserve"> </w:t>
      </w:r>
      <w:r w:rsidRPr="00DF1C46">
        <w:t>TH</w:t>
      </w:r>
      <w:r w:rsidRPr="00DF1C46">
        <w:rPr>
          <w:lang w:val="el-GR"/>
        </w:rPr>
        <w:t>Σ</w:t>
      </w:r>
      <w:r w:rsidRPr="00081045">
        <w:rPr>
          <w:lang w:val="en-US"/>
        </w:rPr>
        <w:t xml:space="preserve"> </w:t>
      </w:r>
      <w:r w:rsidRPr="00DF1C46">
        <w:t>A</w:t>
      </w:r>
      <w:r w:rsidRPr="00DF1C46">
        <w:rPr>
          <w:lang w:val="el-GR"/>
        </w:rPr>
        <w:t>Δ</w:t>
      </w:r>
      <w:r w:rsidRPr="00DF1C46">
        <w:t>EIA</w:t>
      </w:r>
      <w:r w:rsidRPr="00DF1C46">
        <w:rPr>
          <w:lang w:val="el-GR"/>
        </w:rPr>
        <w:t>Σ</w:t>
      </w:r>
      <w:r w:rsidRPr="00081045">
        <w:rPr>
          <w:lang w:val="en-US"/>
        </w:rPr>
        <w:t xml:space="preserve"> </w:t>
      </w:r>
      <w:r w:rsidRPr="00DF1C46">
        <w:t>KYK</w:t>
      </w:r>
      <w:r w:rsidRPr="00DF1C46">
        <w:rPr>
          <w:lang w:val="el-GR"/>
        </w:rPr>
        <w:t>Λ</w:t>
      </w:r>
      <w:r w:rsidRPr="00DF1C46">
        <w:t>O</w:t>
      </w:r>
      <w:r w:rsidRPr="00DF1C46">
        <w:rPr>
          <w:lang w:val="el-GR"/>
        </w:rPr>
        <w:t>Φ</w:t>
      </w:r>
      <w:r w:rsidRPr="00DF1C46">
        <w:t>OPIA</w:t>
      </w:r>
      <w:r w:rsidRPr="00DF1C46">
        <w:rPr>
          <w:lang w:val="el-GR"/>
        </w:rPr>
        <w:t>Σ</w:t>
      </w:r>
      <w:r w:rsidR="00DF1C46">
        <w:rPr>
          <w:lang w:val="el-GR"/>
        </w:rPr>
        <w:fldChar w:fldCharType="begin"/>
      </w:r>
      <w:r w:rsidR="00DF1C46" w:rsidRPr="00081045">
        <w:rPr>
          <w:lang w:val="en-US"/>
        </w:rPr>
        <w:instrText xml:space="preserve"> DOCVARIABLE VAULT_ND_5e38cbd2-a094-44ff-a5b0-33ccbbc8a82f \* MERGEFORMAT </w:instrText>
      </w:r>
      <w:r w:rsidR="00DF1C46">
        <w:rPr>
          <w:lang w:val="el-GR"/>
        </w:rPr>
        <w:fldChar w:fldCharType="separate"/>
      </w:r>
      <w:r w:rsidR="00DF1C46" w:rsidRPr="00081045">
        <w:rPr>
          <w:lang w:val="en-US"/>
        </w:rPr>
        <w:t xml:space="preserve"> </w:t>
      </w:r>
      <w:r w:rsidR="00DF1C46">
        <w:rPr>
          <w:lang w:val="el-GR"/>
        </w:rPr>
        <w:fldChar w:fldCharType="end"/>
      </w:r>
    </w:p>
    <w:p w14:paraId="187C080F" w14:textId="77777777" w:rsidR="00886C67" w:rsidRPr="00081045" w:rsidRDefault="00886C67">
      <w:pPr>
        <w:pStyle w:val="EMEAHeading1"/>
        <w:rPr>
          <w:lang w:val="en-US"/>
        </w:rPr>
      </w:pPr>
    </w:p>
    <w:p w14:paraId="694DEEB4"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6DCB65A0" w14:textId="77777777" w:rsidR="002C5513" w:rsidRPr="00860D28" w:rsidRDefault="002C5513" w:rsidP="002C5513">
      <w:pPr>
        <w:pStyle w:val="EMEABodyText"/>
        <w:rPr>
          <w:lang w:val="el-GR"/>
        </w:rPr>
      </w:pPr>
      <w:r w:rsidRPr="00860D28">
        <w:rPr>
          <w:lang w:val="el-GR"/>
        </w:rPr>
        <w:t xml:space="preserve">82 </w:t>
      </w:r>
      <w:r w:rsidRPr="0032319D">
        <w:rPr>
          <w:lang w:val="fr-FR"/>
        </w:rPr>
        <w:t>avenue</w:t>
      </w:r>
      <w:r w:rsidRPr="00860D28">
        <w:rPr>
          <w:lang w:val="el-GR"/>
        </w:rPr>
        <w:t xml:space="preserve"> </w:t>
      </w:r>
      <w:r w:rsidRPr="0032319D">
        <w:rPr>
          <w:lang w:val="fr-FR"/>
        </w:rPr>
        <w:t>Raspail</w:t>
      </w:r>
    </w:p>
    <w:p w14:paraId="2F069D18" w14:textId="77777777" w:rsidR="002C5513" w:rsidRPr="00860D28" w:rsidRDefault="002C5513" w:rsidP="002C5513">
      <w:pPr>
        <w:pStyle w:val="EMEABodyText"/>
        <w:rPr>
          <w:lang w:val="el-GR"/>
        </w:rPr>
      </w:pPr>
      <w:r w:rsidRPr="00860D28">
        <w:rPr>
          <w:lang w:val="el-GR"/>
        </w:rPr>
        <w:t xml:space="preserve">94250 </w:t>
      </w:r>
      <w:r w:rsidRPr="0032319D">
        <w:rPr>
          <w:lang w:val="fr-FR"/>
        </w:rPr>
        <w:t>Gentilly</w:t>
      </w:r>
    </w:p>
    <w:p w14:paraId="2BC55FD6" w14:textId="77777777" w:rsidR="00886C67" w:rsidRPr="00860D28" w:rsidRDefault="00886C67">
      <w:pPr>
        <w:pStyle w:val="EMEAAddress"/>
        <w:rPr>
          <w:lang w:val="el-GR"/>
        </w:rPr>
      </w:pPr>
      <w:r w:rsidRPr="00A05224">
        <w:rPr>
          <w:lang w:val="el-GR"/>
        </w:rPr>
        <w:t>Γαλλία</w:t>
      </w:r>
    </w:p>
    <w:p w14:paraId="4DFA5E79" w14:textId="77777777" w:rsidR="00886C67" w:rsidRPr="00860D28" w:rsidRDefault="00886C67">
      <w:pPr>
        <w:pStyle w:val="EMEABodyText"/>
        <w:rPr>
          <w:lang w:val="el-GR"/>
        </w:rPr>
      </w:pPr>
    </w:p>
    <w:p w14:paraId="1907179C" w14:textId="77777777" w:rsidR="00886C67" w:rsidRPr="00860D28" w:rsidRDefault="00886C67">
      <w:pPr>
        <w:pStyle w:val="EMEABodyText"/>
        <w:rPr>
          <w:lang w:val="el-GR"/>
        </w:rPr>
      </w:pPr>
    </w:p>
    <w:p w14:paraId="4021725F" w14:textId="4450C1C7" w:rsidR="00886C67" w:rsidRPr="00860D28" w:rsidRDefault="00886C67">
      <w:pPr>
        <w:pStyle w:val="EMEAHeading1"/>
        <w:rPr>
          <w:lang w:val="el-GR"/>
        </w:rPr>
      </w:pPr>
      <w:r w:rsidRPr="00860D28">
        <w:rPr>
          <w:lang w:val="el-GR"/>
        </w:rPr>
        <w:t>8.</w:t>
      </w:r>
      <w:r w:rsidRPr="00860D28">
        <w:rPr>
          <w:lang w:val="el-GR"/>
        </w:rPr>
        <w:tab/>
      </w:r>
      <w:r w:rsidRPr="00DF1C46">
        <w:rPr>
          <w:lang w:val="el-GR"/>
        </w:rPr>
        <w:t>ΑΡΙΘΜΟΙ</w:t>
      </w:r>
      <w:r w:rsidRPr="00860D28">
        <w:rPr>
          <w:lang w:val="el-GR"/>
        </w:rPr>
        <w:t xml:space="preserve"> </w:t>
      </w:r>
      <w:r w:rsidRPr="00DF1C46">
        <w:rPr>
          <w:lang w:val="el-GR"/>
        </w:rPr>
        <w:t>ΑΔΕΙΑΣ</w:t>
      </w:r>
      <w:r w:rsidRPr="00860D28">
        <w:rPr>
          <w:lang w:val="el-GR"/>
        </w:rPr>
        <w:t xml:space="preserve"> </w:t>
      </w:r>
      <w:r w:rsidRPr="00DF1C46">
        <w:rPr>
          <w:lang w:val="el-GR"/>
        </w:rPr>
        <w:t>ΚΥΚΛΟΦΟΡΙΑΣ</w:t>
      </w:r>
      <w:r w:rsidR="00DF1C46">
        <w:rPr>
          <w:lang w:val="el-GR"/>
        </w:rPr>
        <w:fldChar w:fldCharType="begin"/>
      </w:r>
      <w:r w:rsidR="00DF1C46" w:rsidRPr="00860D28">
        <w:rPr>
          <w:lang w:val="el-GR"/>
        </w:rPr>
        <w:instrText xml:space="preserve"> </w:instrText>
      </w:r>
      <w:r w:rsidR="00DF1C46" w:rsidRPr="00CF392A">
        <w:rPr>
          <w:lang w:val="en-US"/>
          <w:rPrChange w:id="387" w:author="Author">
            <w:rPr>
              <w:lang w:val="el-GR"/>
            </w:rPr>
          </w:rPrChange>
        </w:rPr>
        <w:instrText>DOCVARIABLE</w:instrText>
      </w:r>
      <w:r w:rsidR="00DF1C46" w:rsidRPr="00860D28">
        <w:rPr>
          <w:lang w:val="el-GR"/>
        </w:rPr>
        <w:instrText xml:space="preserve"> </w:instrText>
      </w:r>
      <w:r w:rsidR="00DF1C46" w:rsidRPr="00CF392A">
        <w:rPr>
          <w:lang w:val="en-US"/>
          <w:rPrChange w:id="388" w:author="Author">
            <w:rPr>
              <w:lang w:val="el-GR"/>
            </w:rPr>
          </w:rPrChange>
        </w:rPr>
        <w:instrText>VAULT</w:instrText>
      </w:r>
      <w:r w:rsidR="00DF1C46" w:rsidRPr="00860D28">
        <w:rPr>
          <w:lang w:val="el-GR"/>
        </w:rPr>
        <w:instrText>_</w:instrText>
      </w:r>
      <w:r w:rsidR="00DF1C46" w:rsidRPr="00CF392A">
        <w:rPr>
          <w:lang w:val="en-US"/>
          <w:rPrChange w:id="389" w:author="Author">
            <w:rPr>
              <w:lang w:val="el-GR"/>
            </w:rPr>
          </w:rPrChange>
        </w:rPr>
        <w:instrText>ND</w:instrText>
      </w:r>
      <w:r w:rsidR="00DF1C46" w:rsidRPr="00860D28">
        <w:rPr>
          <w:lang w:val="el-GR"/>
        </w:rPr>
        <w:instrText>_</w:instrText>
      </w:r>
      <w:r w:rsidR="00DF1C46" w:rsidRPr="00CF392A">
        <w:rPr>
          <w:lang w:val="en-US"/>
          <w:rPrChange w:id="390" w:author="Author">
            <w:rPr>
              <w:lang w:val="el-GR"/>
            </w:rPr>
          </w:rPrChange>
        </w:rPr>
        <w:instrText>d</w:instrText>
      </w:r>
      <w:r w:rsidR="00DF1C46" w:rsidRPr="00860D28">
        <w:rPr>
          <w:lang w:val="el-GR"/>
        </w:rPr>
        <w:instrText>5840</w:instrText>
      </w:r>
      <w:r w:rsidR="00DF1C46" w:rsidRPr="00CF392A">
        <w:rPr>
          <w:lang w:val="en-US"/>
          <w:rPrChange w:id="391" w:author="Author">
            <w:rPr>
              <w:lang w:val="el-GR"/>
            </w:rPr>
          </w:rPrChange>
        </w:rPr>
        <w:instrText>af</w:instrText>
      </w:r>
      <w:r w:rsidR="00DF1C46" w:rsidRPr="00860D28">
        <w:rPr>
          <w:lang w:val="el-GR"/>
        </w:rPr>
        <w:instrText>7-0</w:instrText>
      </w:r>
      <w:r w:rsidR="00DF1C46" w:rsidRPr="00CF392A">
        <w:rPr>
          <w:lang w:val="en-US"/>
          <w:rPrChange w:id="392" w:author="Author">
            <w:rPr>
              <w:lang w:val="el-GR"/>
            </w:rPr>
          </w:rPrChange>
        </w:rPr>
        <w:instrText>f</w:instrText>
      </w:r>
      <w:r w:rsidR="00DF1C46" w:rsidRPr="00860D28">
        <w:rPr>
          <w:lang w:val="el-GR"/>
        </w:rPr>
        <w:instrText>87-4928-8936-706</w:instrText>
      </w:r>
      <w:r w:rsidR="00DF1C46" w:rsidRPr="00CF392A">
        <w:rPr>
          <w:lang w:val="en-US"/>
          <w:rPrChange w:id="393" w:author="Author">
            <w:rPr>
              <w:lang w:val="el-GR"/>
            </w:rPr>
          </w:rPrChange>
        </w:rPr>
        <w:instrText>a</w:instrText>
      </w:r>
      <w:r w:rsidR="00DF1C46" w:rsidRPr="00860D28">
        <w:rPr>
          <w:lang w:val="el-GR"/>
        </w:rPr>
        <w:instrText>7</w:instrText>
      </w:r>
      <w:r w:rsidR="00DF1C46" w:rsidRPr="00CF392A">
        <w:rPr>
          <w:lang w:val="en-US"/>
          <w:rPrChange w:id="394" w:author="Author">
            <w:rPr>
              <w:lang w:val="el-GR"/>
            </w:rPr>
          </w:rPrChange>
        </w:rPr>
        <w:instrText>c</w:instrText>
      </w:r>
      <w:r w:rsidR="00DF1C46" w:rsidRPr="00860D28">
        <w:rPr>
          <w:lang w:val="el-GR"/>
        </w:rPr>
        <w:instrText>830</w:instrText>
      </w:r>
      <w:r w:rsidR="00DF1C46" w:rsidRPr="00CF392A">
        <w:rPr>
          <w:lang w:val="en-US"/>
          <w:rPrChange w:id="395" w:author="Author">
            <w:rPr>
              <w:lang w:val="el-GR"/>
            </w:rPr>
          </w:rPrChange>
        </w:rPr>
        <w:instrText>aa</w:instrText>
      </w:r>
      <w:r w:rsidR="00DF1C46" w:rsidRPr="00860D28">
        <w:rPr>
          <w:lang w:val="el-GR"/>
        </w:rPr>
        <w:instrText xml:space="preserve">9 \* </w:instrText>
      </w:r>
      <w:r w:rsidR="00DF1C46" w:rsidRPr="00CF392A">
        <w:rPr>
          <w:lang w:val="en-US"/>
          <w:rPrChange w:id="396"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5E2D70EA" w14:textId="77777777" w:rsidR="00886C67" w:rsidRPr="00860D28" w:rsidRDefault="00886C67">
      <w:pPr>
        <w:pStyle w:val="EMEAHeading1"/>
        <w:rPr>
          <w:lang w:val="el-GR"/>
        </w:rPr>
      </w:pPr>
    </w:p>
    <w:p w14:paraId="1051A903" w14:textId="77777777" w:rsidR="00886C67" w:rsidRDefault="00886C67">
      <w:pPr>
        <w:pStyle w:val="EMEABodyText"/>
        <w:rPr>
          <w:lang w:val="sl-SI"/>
        </w:rPr>
      </w:pPr>
      <w:r>
        <w:rPr>
          <w:lang w:val="sl-SI"/>
        </w:rPr>
        <w:t>EU/1/97/046/021-025</w:t>
      </w:r>
      <w:r>
        <w:rPr>
          <w:lang w:val="sl-SI"/>
        </w:rPr>
        <w:br/>
        <w:t>EU/1/97/046/032</w:t>
      </w:r>
      <w:r>
        <w:rPr>
          <w:lang w:val="sl-SI"/>
        </w:rPr>
        <w:br/>
        <w:t>EU/1/97/046/035</w:t>
      </w:r>
      <w:r>
        <w:rPr>
          <w:lang w:val="sl-SI"/>
        </w:rPr>
        <w:br/>
        <w:t>EU/1/97/046/038</w:t>
      </w:r>
    </w:p>
    <w:p w14:paraId="27CD9010" w14:textId="77777777" w:rsidR="00886C67" w:rsidRPr="00860D28" w:rsidRDefault="00886C67">
      <w:pPr>
        <w:pStyle w:val="EMEABodyText"/>
        <w:rPr>
          <w:lang w:val="el-GR"/>
        </w:rPr>
      </w:pPr>
    </w:p>
    <w:p w14:paraId="141C8397" w14:textId="77777777" w:rsidR="00886C67" w:rsidRPr="00860D28" w:rsidRDefault="00886C67">
      <w:pPr>
        <w:pStyle w:val="EMEABodyText"/>
        <w:rPr>
          <w:lang w:val="el-GR"/>
        </w:rPr>
      </w:pPr>
    </w:p>
    <w:p w14:paraId="24F1002A" w14:textId="3EF1B2C7" w:rsidR="00886C67" w:rsidRPr="00860D28" w:rsidRDefault="00886C67">
      <w:pPr>
        <w:pStyle w:val="EMEAHeading1"/>
        <w:rPr>
          <w:lang w:val="el-GR"/>
        </w:rPr>
      </w:pPr>
      <w:r w:rsidRPr="00860D28">
        <w:rPr>
          <w:lang w:val="el-GR"/>
        </w:rPr>
        <w:t>9.</w:t>
      </w:r>
      <w:r w:rsidRPr="00860D28">
        <w:rPr>
          <w:lang w:val="el-GR"/>
        </w:rPr>
        <w:tab/>
      </w:r>
      <w:r w:rsidRPr="00DF1C46">
        <w:rPr>
          <w:lang w:val="it-IT"/>
        </w:rPr>
        <w:t>HMEPOMHNIA</w:t>
      </w:r>
      <w:r w:rsidRPr="00860D28">
        <w:rPr>
          <w:lang w:val="el-GR"/>
        </w:rPr>
        <w:t xml:space="preserve"> </w:t>
      </w:r>
      <w:r w:rsidRPr="00DF1C46">
        <w:rPr>
          <w:lang w:val="el-GR"/>
        </w:rPr>
        <w:t>ΠΡΩΤΗΣ</w:t>
      </w:r>
      <w:r w:rsidRPr="00860D28">
        <w:rPr>
          <w:lang w:val="el-GR"/>
        </w:rPr>
        <w:t xml:space="preserve"> </w:t>
      </w:r>
      <w:r w:rsidRPr="00DF1C46">
        <w:rPr>
          <w:lang w:val="el-GR"/>
        </w:rPr>
        <w:t>ΕΓΚΡΙΣΗΣ</w:t>
      </w:r>
      <w:r w:rsidRPr="00860D28">
        <w:rPr>
          <w:lang w:val="el-GR"/>
        </w:rPr>
        <w:t xml:space="preserve"> / </w:t>
      </w:r>
      <w:r w:rsidRPr="00DF1C46">
        <w:rPr>
          <w:lang w:val="el-GR"/>
        </w:rPr>
        <w:t>ΑΝΑΝΕΩΣΗΣ</w:t>
      </w:r>
      <w:r w:rsidRPr="00860D28">
        <w:rPr>
          <w:lang w:val="el-GR"/>
        </w:rPr>
        <w:t xml:space="preserve"> </w:t>
      </w:r>
      <w:r w:rsidRPr="00DF1C46">
        <w:rPr>
          <w:lang w:val="it-IT"/>
        </w:rPr>
        <w:t>TH</w:t>
      </w:r>
      <w:r w:rsidRPr="00DF1C46">
        <w:rPr>
          <w:lang w:val="el-GR"/>
        </w:rPr>
        <w:t>Σ</w:t>
      </w:r>
      <w:r w:rsidRPr="00860D28">
        <w:rPr>
          <w:lang w:val="el-GR"/>
        </w:rPr>
        <w:t xml:space="preserve"> </w:t>
      </w:r>
      <w:r w:rsidRPr="00DF1C46">
        <w:rPr>
          <w:lang w:val="it-IT"/>
        </w:rPr>
        <w:t>A</w:t>
      </w:r>
      <w:r w:rsidRPr="00DF1C46">
        <w:rPr>
          <w:lang w:val="el-GR"/>
        </w:rPr>
        <w:t>Δ</w:t>
      </w:r>
      <w:r w:rsidRPr="00DF1C46">
        <w:rPr>
          <w:lang w:val="it-IT"/>
        </w:rPr>
        <w:t>EIA</w:t>
      </w:r>
      <w:r w:rsidRPr="00DF1C46">
        <w:rPr>
          <w:lang w:val="el-GR"/>
        </w:rPr>
        <w:t>Σ</w:t>
      </w:r>
      <w:r w:rsidR="00DF1C46">
        <w:rPr>
          <w:lang w:val="el-GR"/>
        </w:rPr>
        <w:fldChar w:fldCharType="begin"/>
      </w:r>
      <w:r w:rsidR="00DF1C46" w:rsidRPr="00860D28">
        <w:rPr>
          <w:lang w:val="el-GR"/>
        </w:rPr>
        <w:instrText xml:space="preserve"> </w:instrText>
      </w:r>
      <w:r w:rsidR="00DF1C46" w:rsidRPr="00E95481">
        <w:rPr>
          <w:lang w:val="en-US"/>
          <w:rPrChange w:id="397" w:author="Author">
            <w:rPr>
              <w:lang w:val="el-GR"/>
            </w:rPr>
          </w:rPrChange>
        </w:rPr>
        <w:instrText>DOCVARIABLE</w:instrText>
      </w:r>
      <w:r w:rsidR="00DF1C46" w:rsidRPr="00860D28">
        <w:rPr>
          <w:lang w:val="el-GR"/>
        </w:rPr>
        <w:instrText xml:space="preserve"> </w:instrText>
      </w:r>
      <w:r w:rsidR="00DF1C46" w:rsidRPr="00E95481">
        <w:rPr>
          <w:lang w:val="en-US"/>
          <w:rPrChange w:id="398" w:author="Author">
            <w:rPr>
              <w:lang w:val="el-GR"/>
            </w:rPr>
          </w:rPrChange>
        </w:rPr>
        <w:instrText>VAULT</w:instrText>
      </w:r>
      <w:r w:rsidR="00DF1C46" w:rsidRPr="00860D28">
        <w:rPr>
          <w:lang w:val="el-GR"/>
        </w:rPr>
        <w:instrText>_</w:instrText>
      </w:r>
      <w:r w:rsidR="00DF1C46" w:rsidRPr="00E95481">
        <w:rPr>
          <w:lang w:val="en-US"/>
          <w:rPrChange w:id="399" w:author="Author">
            <w:rPr>
              <w:lang w:val="el-GR"/>
            </w:rPr>
          </w:rPrChange>
        </w:rPr>
        <w:instrText>ND</w:instrText>
      </w:r>
      <w:r w:rsidR="00DF1C46" w:rsidRPr="00860D28">
        <w:rPr>
          <w:lang w:val="el-GR"/>
        </w:rPr>
        <w:instrText>_4</w:instrText>
      </w:r>
      <w:r w:rsidR="00DF1C46" w:rsidRPr="00E95481">
        <w:rPr>
          <w:lang w:val="en-US"/>
          <w:rPrChange w:id="400" w:author="Author">
            <w:rPr>
              <w:lang w:val="el-GR"/>
            </w:rPr>
          </w:rPrChange>
        </w:rPr>
        <w:instrText>b</w:instrText>
      </w:r>
      <w:r w:rsidR="00DF1C46" w:rsidRPr="00860D28">
        <w:rPr>
          <w:lang w:val="el-GR"/>
        </w:rPr>
        <w:instrText>8240</w:instrText>
      </w:r>
      <w:r w:rsidR="00DF1C46" w:rsidRPr="00E95481">
        <w:rPr>
          <w:lang w:val="en-US"/>
          <w:rPrChange w:id="401" w:author="Author">
            <w:rPr>
              <w:lang w:val="el-GR"/>
            </w:rPr>
          </w:rPrChange>
        </w:rPr>
        <w:instrText>c</w:instrText>
      </w:r>
      <w:r w:rsidR="00DF1C46" w:rsidRPr="00860D28">
        <w:rPr>
          <w:lang w:val="el-GR"/>
        </w:rPr>
        <w:instrText>9-901</w:instrText>
      </w:r>
      <w:r w:rsidR="00DF1C46" w:rsidRPr="00E95481">
        <w:rPr>
          <w:lang w:val="en-US"/>
          <w:rPrChange w:id="402" w:author="Author">
            <w:rPr>
              <w:lang w:val="el-GR"/>
            </w:rPr>
          </w:rPrChange>
        </w:rPr>
        <w:instrText>c</w:instrText>
      </w:r>
      <w:r w:rsidR="00DF1C46" w:rsidRPr="00860D28">
        <w:rPr>
          <w:lang w:val="el-GR"/>
        </w:rPr>
        <w:instrText>-446</w:instrText>
      </w:r>
      <w:r w:rsidR="00DF1C46" w:rsidRPr="00E95481">
        <w:rPr>
          <w:lang w:val="en-US"/>
          <w:rPrChange w:id="403" w:author="Author">
            <w:rPr>
              <w:lang w:val="el-GR"/>
            </w:rPr>
          </w:rPrChange>
        </w:rPr>
        <w:instrText>a</w:instrText>
      </w:r>
      <w:r w:rsidR="00DF1C46" w:rsidRPr="00860D28">
        <w:rPr>
          <w:lang w:val="el-GR"/>
        </w:rPr>
        <w:instrText>-96</w:instrText>
      </w:r>
      <w:r w:rsidR="00DF1C46" w:rsidRPr="00E95481">
        <w:rPr>
          <w:lang w:val="en-US"/>
          <w:rPrChange w:id="404" w:author="Author">
            <w:rPr>
              <w:lang w:val="el-GR"/>
            </w:rPr>
          </w:rPrChange>
        </w:rPr>
        <w:instrText>a</w:instrText>
      </w:r>
      <w:r w:rsidR="00DF1C46" w:rsidRPr="00860D28">
        <w:rPr>
          <w:lang w:val="el-GR"/>
        </w:rPr>
        <w:instrText>9-</w:instrText>
      </w:r>
      <w:r w:rsidR="00DF1C46" w:rsidRPr="00E95481">
        <w:rPr>
          <w:lang w:val="en-US"/>
          <w:rPrChange w:id="405" w:author="Author">
            <w:rPr>
              <w:lang w:val="el-GR"/>
            </w:rPr>
          </w:rPrChange>
        </w:rPr>
        <w:instrText>cca</w:instrText>
      </w:r>
      <w:r w:rsidR="00DF1C46" w:rsidRPr="00860D28">
        <w:rPr>
          <w:lang w:val="el-GR"/>
        </w:rPr>
        <w:instrText>928</w:instrText>
      </w:r>
      <w:r w:rsidR="00DF1C46" w:rsidRPr="00E95481">
        <w:rPr>
          <w:lang w:val="en-US"/>
          <w:rPrChange w:id="406" w:author="Author">
            <w:rPr>
              <w:lang w:val="el-GR"/>
            </w:rPr>
          </w:rPrChange>
        </w:rPr>
        <w:instrText>af</w:instrText>
      </w:r>
      <w:r w:rsidR="00DF1C46" w:rsidRPr="00860D28">
        <w:rPr>
          <w:lang w:val="el-GR"/>
        </w:rPr>
        <w:instrText>14</w:instrText>
      </w:r>
      <w:r w:rsidR="00DF1C46" w:rsidRPr="00E95481">
        <w:rPr>
          <w:lang w:val="en-US"/>
          <w:rPrChange w:id="407" w:author="Author">
            <w:rPr>
              <w:lang w:val="el-GR"/>
            </w:rPr>
          </w:rPrChange>
        </w:rPr>
        <w:instrText>c</w:instrText>
      </w:r>
      <w:r w:rsidR="00DF1C46" w:rsidRPr="00860D28">
        <w:rPr>
          <w:lang w:val="el-GR"/>
        </w:rPr>
        <w:instrText xml:space="preserve">3 \* </w:instrText>
      </w:r>
      <w:r w:rsidR="00DF1C46" w:rsidRPr="00E95481">
        <w:rPr>
          <w:lang w:val="en-US"/>
          <w:rPrChange w:id="408"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4CA00999" w14:textId="77777777" w:rsidR="00886C67" w:rsidRPr="00860D28" w:rsidRDefault="00886C67">
      <w:pPr>
        <w:pStyle w:val="EMEAHeading1"/>
        <w:rPr>
          <w:lang w:val="el-GR"/>
        </w:rPr>
      </w:pPr>
    </w:p>
    <w:p w14:paraId="329D1138" w14:textId="77777777" w:rsidR="00886C67" w:rsidRPr="008C5D67" w:rsidRDefault="00886C67" w:rsidP="00886C67">
      <w:pPr>
        <w:pStyle w:val="EMEABodyText"/>
        <w:rPr>
          <w:lang w:val="el-GR"/>
        </w:rPr>
      </w:pPr>
      <w:r w:rsidRPr="008C5D67">
        <w:rPr>
          <w:lang w:val="el-GR"/>
        </w:rPr>
        <w:t>Ημερομηνία πρώτης έγκρισης: 27 Αυγούστου 1997</w:t>
      </w:r>
      <w:r w:rsidRPr="008C5D67">
        <w:rPr>
          <w:lang w:val="el-GR"/>
        </w:rPr>
        <w:br/>
        <w:t>Ημερομηνία τελευταίας ανανέωσης: 27 Αυγούστου 2007</w:t>
      </w:r>
    </w:p>
    <w:p w14:paraId="4EAA54A1" w14:textId="77777777" w:rsidR="00886C67" w:rsidRPr="009F52A2" w:rsidRDefault="00886C67">
      <w:pPr>
        <w:pStyle w:val="EMEABodyText"/>
        <w:rPr>
          <w:lang w:val="el-GR"/>
        </w:rPr>
      </w:pPr>
    </w:p>
    <w:p w14:paraId="777D82AC" w14:textId="77777777" w:rsidR="00886C67" w:rsidRPr="009F52A2" w:rsidRDefault="00886C67">
      <w:pPr>
        <w:pStyle w:val="EMEABodyText"/>
        <w:rPr>
          <w:lang w:val="el-GR"/>
        </w:rPr>
      </w:pPr>
    </w:p>
    <w:p w14:paraId="250AE6B0" w14:textId="7A977171" w:rsidR="00886C67" w:rsidRPr="00DF1C46" w:rsidRDefault="00886C67">
      <w:pPr>
        <w:pStyle w:val="EMEAHeading1"/>
        <w:rPr>
          <w:lang w:val="el-GR"/>
        </w:rPr>
      </w:pPr>
      <w:r w:rsidRPr="00DF1C46">
        <w:rPr>
          <w:lang w:val="el-GR"/>
        </w:rPr>
        <w:t>10.</w:t>
      </w:r>
      <w:r w:rsidRPr="00DF1C46">
        <w:rPr>
          <w:lang w:val="el-GR"/>
        </w:rPr>
        <w:tab/>
      </w:r>
      <w:r w:rsidRPr="00DF1C46">
        <w:rPr>
          <w:lang w:val="it-IT"/>
        </w:rPr>
        <w:t>HMEPOMHNIA</w:t>
      </w:r>
      <w:r w:rsidRPr="00DF1C46">
        <w:rPr>
          <w:lang w:val="el-GR"/>
        </w:rPr>
        <w:t xml:space="preserve"> </w:t>
      </w:r>
      <w:r w:rsidRPr="00DF1C46">
        <w:rPr>
          <w:lang w:val="it-IT"/>
        </w:rPr>
        <w:t>ANA</w:t>
      </w:r>
      <w:r w:rsidRPr="00DF1C46">
        <w:rPr>
          <w:lang w:val="el-GR"/>
        </w:rPr>
        <w:t>Θ</w:t>
      </w:r>
      <w:r w:rsidRPr="00DF1C46">
        <w:rPr>
          <w:lang w:val="it-IT"/>
        </w:rPr>
        <w:t>E</w:t>
      </w:r>
      <w:r w:rsidRPr="00DF1C46">
        <w:rPr>
          <w:lang w:val="el-GR"/>
        </w:rPr>
        <w:t>Ω</w:t>
      </w:r>
      <w:r w:rsidRPr="00DF1C46">
        <w:rPr>
          <w:lang w:val="it-IT"/>
        </w:rPr>
        <w:t>PH</w:t>
      </w:r>
      <w:r w:rsidRPr="00DF1C46">
        <w:rPr>
          <w:lang w:val="el-GR"/>
        </w:rPr>
        <w:t>Σ</w:t>
      </w:r>
      <w:r w:rsidRPr="00DF1C46">
        <w:rPr>
          <w:lang w:val="it-IT"/>
        </w:rPr>
        <w:t>H</w:t>
      </w:r>
      <w:r w:rsidRPr="00DF1C46">
        <w:rPr>
          <w:lang w:val="el-GR"/>
        </w:rPr>
        <w:t xml:space="preserve">Σ </w:t>
      </w:r>
      <w:r w:rsidRPr="00DF1C46">
        <w:rPr>
          <w:lang w:val="it-IT"/>
        </w:rPr>
        <w:t>TOY</w:t>
      </w:r>
      <w:r w:rsidRPr="00DF1C46">
        <w:rPr>
          <w:lang w:val="el-GR"/>
        </w:rPr>
        <w:t xml:space="preserve"> </w:t>
      </w:r>
      <w:r w:rsidRPr="00DF1C46">
        <w:rPr>
          <w:lang w:val="it-IT"/>
        </w:rPr>
        <w:t>KEIMENOY</w:t>
      </w:r>
      <w:r w:rsidR="00DF1C46">
        <w:rPr>
          <w:lang w:val="it-IT"/>
        </w:rPr>
        <w:fldChar w:fldCharType="begin"/>
      </w:r>
      <w:r w:rsidR="00DF1C46">
        <w:rPr>
          <w:lang w:val="it-IT"/>
        </w:rPr>
        <w:instrText xml:space="preserve"> DOCVARIABLE VAULT_ND_a76ae9a9-d8c3-42a7-9a61-0dad04a22bdc \* MERGEFORMAT </w:instrText>
      </w:r>
      <w:r w:rsidR="00DF1C46">
        <w:rPr>
          <w:lang w:val="it-IT"/>
        </w:rPr>
        <w:fldChar w:fldCharType="separate"/>
      </w:r>
      <w:r w:rsidR="00DF1C46">
        <w:rPr>
          <w:lang w:val="it-IT"/>
        </w:rPr>
        <w:t xml:space="preserve"> </w:t>
      </w:r>
      <w:r w:rsidR="00DF1C46">
        <w:rPr>
          <w:lang w:val="it-IT"/>
        </w:rPr>
        <w:fldChar w:fldCharType="end"/>
      </w:r>
    </w:p>
    <w:p w14:paraId="2E40BE7D" w14:textId="77777777" w:rsidR="00886C67" w:rsidRPr="00DF1C46" w:rsidRDefault="00886C67">
      <w:pPr>
        <w:pStyle w:val="EMEAHeading1"/>
        <w:rPr>
          <w:lang w:val="el-GR"/>
        </w:rPr>
      </w:pPr>
    </w:p>
    <w:p w14:paraId="04D87F01" w14:textId="77777777" w:rsidR="00886C67" w:rsidRDefault="00886C67">
      <w:pPr>
        <w:pStyle w:val="EMEABodyText"/>
        <w:rPr>
          <w:lang w:val="el-GR"/>
        </w:rPr>
      </w:pPr>
      <w:r>
        <w:rPr>
          <w:noProof/>
          <w:lang w:val="el-GR"/>
        </w:rPr>
        <w:t>Λεπτομερ</w:t>
      </w:r>
      <w:r w:rsidR="00552CAA">
        <w:rPr>
          <w:noProof/>
          <w:lang w:val="el-GR"/>
        </w:rPr>
        <w:t>είς</w:t>
      </w:r>
      <w:r>
        <w:rPr>
          <w:noProof/>
          <w:lang w:val="el-GR"/>
        </w:rPr>
        <w:t xml:space="preserve"> πληροφορ</w:t>
      </w:r>
      <w:r w:rsidR="00552CAA">
        <w:rPr>
          <w:noProof/>
          <w:lang w:val="el-GR"/>
        </w:rPr>
        <w:t>ίες</w:t>
      </w:r>
      <w:r>
        <w:rPr>
          <w:noProof/>
          <w:lang w:val="el-GR"/>
        </w:rPr>
        <w:t xml:space="preserve"> για το</w:t>
      </w:r>
      <w:r w:rsidR="00B51731" w:rsidRPr="00B51731">
        <w:rPr>
          <w:noProof/>
          <w:lang w:val="el-GR"/>
        </w:rPr>
        <w:t xml:space="preserve"> </w:t>
      </w:r>
      <w:r w:rsidR="00B51731">
        <w:rPr>
          <w:noProof/>
          <w:lang w:val="el-GR"/>
        </w:rPr>
        <w:t>παρόν</w:t>
      </w:r>
      <w:r>
        <w:rPr>
          <w:noProof/>
          <w:lang w:val="el-GR"/>
        </w:rPr>
        <w:t xml:space="preserve"> φαρμακευτικό προϊόν είναι διαθέσιμ</w:t>
      </w:r>
      <w:r w:rsidR="00552CAA">
        <w:rPr>
          <w:noProof/>
          <w:lang w:val="el-GR"/>
        </w:rPr>
        <w:t>ες</w:t>
      </w:r>
      <w:r>
        <w:rPr>
          <w:noProof/>
          <w:lang w:val="el-GR"/>
        </w:rPr>
        <w:t xml:space="preserve"> στ</w:t>
      </w:r>
      <w:r w:rsidR="00145AEC">
        <w:rPr>
          <w:noProof/>
          <w:lang w:val="el-GR"/>
        </w:rPr>
        <w:t>ον δικτυακό τόπο</w:t>
      </w:r>
      <w:r>
        <w:rPr>
          <w:noProof/>
          <w:lang w:val="el-GR"/>
        </w:rPr>
        <w:t xml:space="preserve"> του</w:t>
      </w:r>
      <w:r>
        <w:rPr>
          <w:b/>
          <w:noProof/>
          <w:lang w:val="el-GR"/>
        </w:rPr>
        <w:t xml:space="preserve"> </w:t>
      </w:r>
      <w:r>
        <w:rPr>
          <w:noProof/>
          <w:lang w:val="el-GR"/>
        </w:rPr>
        <w:t xml:space="preserve">Ευρωπαϊκού Οργανισμού Φαρμάκων </w:t>
      </w:r>
      <w:r>
        <w:rPr>
          <w:noProof/>
        </w:rPr>
        <w:t>http</w:t>
      </w:r>
      <w:r>
        <w:rPr>
          <w:noProof/>
          <w:lang w:val="el-GR"/>
        </w:rPr>
        <w:t>://</w:t>
      </w:r>
      <w:r>
        <w:rPr>
          <w:noProof/>
        </w:rPr>
        <w:t>www</w:t>
      </w:r>
      <w:r>
        <w:rPr>
          <w:noProof/>
          <w:lang w:val="el-GR"/>
        </w:rPr>
        <w:t>.</w:t>
      </w:r>
      <w:r>
        <w:rPr>
          <w:noProof/>
          <w:lang w:val="en-US"/>
        </w:rPr>
        <w:t>ema</w:t>
      </w:r>
      <w:r>
        <w:rPr>
          <w:noProof/>
          <w:lang w:val="el-GR"/>
        </w:rPr>
        <w:t>.</w:t>
      </w:r>
      <w:r>
        <w:rPr>
          <w:noProof/>
        </w:rPr>
        <w:t>europa</w:t>
      </w:r>
      <w:r>
        <w:rPr>
          <w:noProof/>
          <w:lang w:val="el-GR"/>
        </w:rPr>
        <w:t>.</w:t>
      </w:r>
      <w:r>
        <w:rPr>
          <w:noProof/>
        </w:rPr>
        <w:t>eu</w:t>
      </w:r>
      <w:r w:rsidR="00AF4EC0">
        <w:rPr>
          <w:noProof/>
          <w:lang w:val="el-GR"/>
        </w:rPr>
        <w:t>.</w:t>
      </w:r>
    </w:p>
    <w:p w14:paraId="008D08AF" w14:textId="696C0574" w:rsidR="00886C67" w:rsidRPr="00DF1C46" w:rsidRDefault="00886C67">
      <w:pPr>
        <w:pStyle w:val="EMEAHeading1"/>
        <w:rPr>
          <w:lang w:val="el-GR"/>
        </w:rPr>
      </w:pPr>
      <w:r>
        <w:rPr>
          <w:lang w:val="el-GR"/>
        </w:rPr>
        <w:br w:type="page"/>
      </w:r>
      <w:r w:rsidRPr="00DF1C46">
        <w:rPr>
          <w:lang w:val="el-GR"/>
        </w:rPr>
        <w:lastRenderedPageBreak/>
        <w:t>1.</w:t>
      </w:r>
      <w:r w:rsidRPr="00DF1C46">
        <w:rPr>
          <w:lang w:val="el-GR"/>
        </w:rPr>
        <w:tab/>
      </w:r>
      <w:r w:rsidRPr="00DF1C46">
        <w:t>ONOMA</w:t>
      </w:r>
      <w:r w:rsidRPr="00DF1C46">
        <w:rPr>
          <w:lang w:val="el-GR"/>
        </w:rPr>
        <w:t>Σ</w:t>
      </w:r>
      <w:r w:rsidRPr="00DF1C46">
        <w:t>IA</w:t>
      </w:r>
      <w:r w:rsidRPr="00DF1C46">
        <w:rPr>
          <w:lang w:val="el-GR"/>
        </w:rPr>
        <w:t xml:space="preserve"> </w:t>
      </w:r>
      <w:r w:rsidRPr="00DF1C46">
        <w:t>TOY</w:t>
      </w:r>
      <w:r w:rsidRPr="00DF1C46">
        <w:rPr>
          <w:lang w:val="el-GR"/>
        </w:rPr>
        <w:t xml:space="preserve"> Φ</w:t>
      </w:r>
      <w:r w:rsidRPr="00DF1C46">
        <w:t>APMAKEYTIKOY</w:t>
      </w:r>
      <w:r w:rsidRPr="00DF1C46">
        <w:rPr>
          <w:lang w:val="el-GR"/>
        </w:rPr>
        <w:t xml:space="preserve"> Π</w:t>
      </w:r>
      <w:r w:rsidRPr="00DF1C46">
        <w:t>PO</w:t>
      </w:r>
      <w:r w:rsidRPr="00DF1C46">
        <w:rPr>
          <w:lang w:val="el-GR"/>
        </w:rPr>
        <w:t>Ϊ</w:t>
      </w:r>
      <w:r w:rsidRPr="00DF1C46">
        <w:t>ONTO</w:t>
      </w:r>
      <w:r w:rsidRPr="00DF1C46">
        <w:rPr>
          <w:lang w:val="el-GR"/>
        </w:rPr>
        <w:t>Σ</w:t>
      </w:r>
      <w:r w:rsidR="00DF1C46">
        <w:rPr>
          <w:lang w:val="el-GR"/>
        </w:rPr>
        <w:fldChar w:fldCharType="begin"/>
      </w:r>
      <w:r w:rsidR="00DF1C46">
        <w:rPr>
          <w:lang w:val="el-GR"/>
        </w:rPr>
        <w:instrText xml:space="preserve"> DOCVARIABLE VAULT_ND_35f90d34-0e1f-400c-b4fb-4102a220b88d \* MERGEFORMAT </w:instrText>
      </w:r>
      <w:r w:rsidR="00DF1C46">
        <w:rPr>
          <w:lang w:val="el-GR"/>
        </w:rPr>
        <w:fldChar w:fldCharType="separate"/>
      </w:r>
      <w:r w:rsidR="00DF1C46">
        <w:rPr>
          <w:lang w:val="el-GR"/>
        </w:rPr>
        <w:t xml:space="preserve"> </w:t>
      </w:r>
      <w:r w:rsidR="00DF1C46">
        <w:rPr>
          <w:lang w:val="el-GR"/>
        </w:rPr>
        <w:fldChar w:fldCharType="end"/>
      </w:r>
    </w:p>
    <w:p w14:paraId="3D92C158" w14:textId="77777777" w:rsidR="00886C67" w:rsidRPr="00DF1C46" w:rsidRDefault="00886C67">
      <w:pPr>
        <w:pStyle w:val="EMEAHeading1"/>
        <w:rPr>
          <w:lang w:val="el-GR"/>
        </w:rPr>
      </w:pPr>
    </w:p>
    <w:p w14:paraId="42102769" w14:textId="77777777" w:rsidR="00886C67" w:rsidRPr="008C5D67" w:rsidRDefault="00886C67">
      <w:pPr>
        <w:pStyle w:val="EMEABodyText"/>
        <w:rPr>
          <w:lang w:val="el-GR"/>
        </w:rPr>
      </w:pPr>
      <w:proofErr w:type="spellStart"/>
      <w:r>
        <w:t>Aprovel</w:t>
      </w:r>
      <w:proofErr w:type="spellEnd"/>
      <w:r>
        <w:t> </w:t>
      </w:r>
      <w:r w:rsidRPr="008C5D67">
        <w:rPr>
          <w:lang w:val="el-GR"/>
        </w:rPr>
        <w:t>300</w:t>
      </w:r>
      <w:r>
        <w:t> mg</w:t>
      </w:r>
      <w:r>
        <w:rPr>
          <w:lang w:val="el-GR"/>
        </w:rPr>
        <w:t xml:space="preserve"> επικαλυμμένα με λεπτό υμένιο δισκία</w:t>
      </w:r>
      <w:r w:rsidRPr="008C5D67">
        <w:rPr>
          <w:lang w:val="el-GR"/>
        </w:rPr>
        <w:t>.</w:t>
      </w:r>
    </w:p>
    <w:p w14:paraId="00C4AF4E" w14:textId="77777777" w:rsidR="00886C67" w:rsidRPr="008C5D67" w:rsidRDefault="00886C67">
      <w:pPr>
        <w:pStyle w:val="EMEABodyText"/>
        <w:rPr>
          <w:lang w:val="el-GR"/>
        </w:rPr>
      </w:pPr>
    </w:p>
    <w:p w14:paraId="1485F3BE" w14:textId="77777777" w:rsidR="00886C67" w:rsidRPr="008C5D67" w:rsidRDefault="00886C67">
      <w:pPr>
        <w:pStyle w:val="EMEABodyText"/>
        <w:rPr>
          <w:lang w:val="el-GR"/>
        </w:rPr>
      </w:pPr>
    </w:p>
    <w:p w14:paraId="71E48089" w14:textId="7DA9380C" w:rsidR="00886C67" w:rsidRPr="00DF1C46" w:rsidRDefault="00886C67">
      <w:pPr>
        <w:pStyle w:val="EMEAHeading1"/>
        <w:rPr>
          <w:lang w:val="el-GR"/>
        </w:rPr>
      </w:pPr>
      <w:r w:rsidRPr="00DF1C46">
        <w:rPr>
          <w:lang w:val="el-GR"/>
        </w:rPr>
        <w:t>2.</w:t>
      </w:r>
      <w:r w:rsidRPr="00DF1C46">
        <w:rPr>
          <w:lang w:val="el-GR"/>
        </w:rPr>
        <w:tab/>
        <w:t>Π</w:t>
      </w:r>
      <w:r w:rsidRPr="00DF1C46">
        <w:t>OIOTIKH</w:t>
      </w:r>
      <w:r w:rsidRPr="00DF1C46">
        <w:rPr>
          <w:lang w:val="el-GR"/>
        </w:rPr>
        <w:t xml:space="preserve"> </w:t>
      </w:r>
      <w:r w:rsidRPr="00DF1C46">
        <w:t>KAI</w:t>
      </w:r>
      <w:r w:rsidRPr="00DF1C46">
        <w:rPr>
          <w:lang w:val="el-GR"/>
        </w:rPr>
        <w:t xml:space="preserve"> Π</w:t>
      </w:r>
      <w:r w:rsidRPr="00DF1C46">
        <w:t>O</w:t>
      </w:r>
      <w:r w:rsidRPr="00DF1C46">
        <w:rPr>
          <w:lang w:val="el-GR"/>
        </w:rPr>
        <w:t>Σ</w:t>
      </w:r>
      <w:r w:rsidRPr="00DF1C46">
        <w:t>OTIKH</w:t>
      </w:r>
      <w:r w:rsidRPr="00DF1C46">
        <w:rPr>
          <w:lang w:val="el-GR"/>
        </w:rPr>
        <w:t xml:space="preserve"> Σ</w:t>
      </w:r>
      <w:r w:rsidRPr="00DF1C46">
        <w:t>YN</w:t>
      </w:r>
      <w:r w:rsidRPr="00DF1C46">
        <w:rPr>
          <w:lang w:val="el-GR"/>
        </w:rPr>
        <w:t>Θ</w:t>
      </w:r>
      <w:r w:rsidRPr="00DF1C46">
        <w:t>E</w:t>
      </w:r>
      <w:r w:rsidRPr="00DF1C46">
        <w:rPr>
          <w:lang w:val="el-GR"/>
        </w:rPr>
        <w:t>Σ</w:t>
      </w:r>
      <w:r w:rsidRPr="00DF1C46">
        <w:t>H</w:t>
      </w:r>
      <w:r w:rsidR="008B27C0">
        <w:fldChar w:fldCharType="begin"/>
      </w:r>
      <w:r w:rsidR="008B27C0" w:rsidRPr="00081045">
        <w:rPr>
          <w:lang w:val="el-GR"/>
        </w:rPr>
        <w:instrText xml:space="preserve"> </w:instrText>
      </w:r>
      <w:r w:rsidR="008B27C0">
        <w:instrText>DOCVARIABLE</w:instrText>
      </w:r>
      <w:r w:rsidR="008B27C0" w:rsidRPr="00081045">
        <w:rPr>
          <w:lang w:val="el-GR"/>
        </w:rPr>
        <w:instrText xml:space="preserve"> </w:instrText>
      </w:r>
      <w:r w:rsidR="008B27C0">
        <w:instrText>VAULT</w:instrText>
      </w:r>
      <w:r w:rsidR="008B27C0" w:rsidRPr="00081045">
        <w:rPr>
          <w:lang w:val="el-GR"/>
        </w:rPr>
        <w:instrText>_</w:instrText>
      </w:r>
      <w:r w:rsidR="008B27C0">
        <w:instrText>ND</w:instrText>
      </w:r>
      <w:r w:rsidR="008B27C0" w:rsidRPr="00081045">
        <w:rPr>
          <w:lang w:val="el-GR"/>
        </w:rPr>
        <w:instrText>_629698</w:instrText>
      </w:r>
      <w:r w:rsidR="008B27C0">
        <w:instrText>e</w:instrText>
      </w:r>
      <w:r w:rsidR="008B27C0" w:rsidRPr="00081045">
        <w:rPr>
          <w:lang w:val="el-GR"/>
        </w:rPr>
        <w:instrText>7-</w:instrText>
      </w:r>
      <w:r w:rsidR="008B27C0">
        <w:instrText>c</w:instrText>
      </w:r>
      <w:r w:rsidR="008B27C0" w:rsidRPr="00081045">
        <w:rPr>
          <w:lang w:val="el-GR"/>
        </w:rPr>
        <w:instrText>0</w:instrText>
      </w:r>
      <w:r w:rsidR="008B27C0">
        <w:instrText>ed</w:instrText>
      </w:r>
      <w:r w:rsidR="008B27C0" w:rsidRPr="00081045">
        <w:rPr>
          <w:lang w:val="el-GR"/>
        </w:rPr>
        <w:instrText>-44</w:instrText>
      </w:r>
      <w:r w:rsidR="008B27C0">
        <w:instrText>c</w:instrText>
      </w:r>
      <w:r w:rsidR="008B27C0" w:rsidRPr="00081045">
        <w:rPr>
          <w:lang w:val="el-GR"/>
        </w:rPr>
        <w:instrText>9-9</w:instrText>
      </w:r>
      <w:r w:rsidR="008B27C0">
        <w:instrText>a</w:instrText>
      </w:r>
      <w:r w:rsidR="008B27C0" w:rsidRPr="00081045">
        <w:rPr>
          <w:lang w:val="el-GR"/>
        </w:rPr>
        <w:instrText>77-5</w:instrText>
      </w:r>
      <w:r w:rsidR="008B27C0">
        <w:instrText>f</w:instrText>
      </w:r>
      <w:r w:rsidR="008B27C0" w:rsidRPr="00081045">
        <w:rPr>
          <w:lang w:val="el-GR"/>
        </w:rPr>
        <w:instrText>879</w:instrText>
      </w:r>
      <w:r w:rsidR="008B27C0">
        <w:instrText>d</w:instrText>
      </w:r>
      <w:r w:rsidR="008B27C0" w:rsidRPr="00081045">
        <w:rPr>
          <w:lang w:val="el-GR"/>
        </w:rPr>
        <w:instrText>8</w:instrText>
      </w:r>
      <w:r w:rsidR="008B27C0">
        <w:instrText>c</w:instrText>
      </w:r>
      <w:r w:rsidR="008B27C0" w:rsidRPr="00081045">
        <w:rPr>
          <w:lang w:val="el-GR"/>
        </w:rPr>
        <w:instrText xml:space="preserve">3785 \* </w:instrText>
      </w:r>
      <w:r w:rsidR="008B27C0">
        <w:instrText>MERGEFORMAT</w:instrText>
      </w:r>
      <w:r w:rsidR="008B27C0" w:rsidRPr="00081045">
        <w:rPr>
          <w:lang w:val="el-GR"/>
        </w:rPr>
        <w:instrText xml:space="preserve"> </w:instrText>
      </w:r>
      <w:r w:rsidR="008B27C0">
        <w:fldChar w:fldCharType="separate"/>
      </w:r>
      <w:r w:rsidR="00DF1C46" w:rsidRPr="00081045">
        <w:rPr>
          <w:lang w:val="el-GR"/>
        </w:rPr>
        <w:t xml:space="preserve"> </w:t>
      </w:r>
      <w:r w:rsidR="008B27C0">
        <w:fldChar w:fldCharType="end"/>
      </w:r>
    </w:p>
    <w:p w14:paraId="6623FC2B" w14:textId="77777777" w:rsidR="00886C67" w:rsidRPr="00DF1C46" w:rsidRDefault="00886C67">
      <w:pPr>
        <w:pStyle w:val="EMEAHeading1"/>
        <w:rPr>
          <w:lang w:val="el-GR"/>
        </w:rPr>
      </w:pPr>
    </w:p>
    <w:p w14:paraId="0D8DF18A" w14:textId="77777777" w:rsidR="00886C67" w:rsidRDefault="00886C67">
      <w:pPr>
        <w:pStyle w:val="EMEABodyText"/>
        <w:rPr>
          <w:lang w:val="el-GR"/>
        </w:rPr>
      </w:pPr>
      <w:r>
        <w:t>K</w:t>
      </w:r>
      <w:proofErr w:type="spellStart"/>
      <w:r>
        <w:rPr>
          <w:lang w:val="el-GR"/>
        </w:rPr>
        <w:t>άθε</w:t>
      </w:r>
      <w:proofErr w:type="spellEnd"/>
      <w:r>
        <w:rPr>
          <w:lang w:val="el-GR"/>
        </w:rPr>
        <w:t xml:space="preserve"> επικαλυμμένο με λεπτό υμένιο δισκίο περιέχει</w:t>
      </w:r>
      <w:r>
        <w:t> </w:t>
      </w:r>
      <w:r>
        <w:rPr>
          <w:lang w:val="el-GR"/>
        </w:rPr>
        <w:t>300</w:t>
      </w:r>
      <w:r>
        <w:t> mg</w:t>
      </w:r>
      <w:r>
        <w:rPr>
          <w:lang w:val="el-GR"/>
        </w:rPr>
        <w:t xml:space="preserve"> </w:t>
      </w:r>
      <w:proofErr w:type="spellStart"/>
      <w:r>
        <w:rPr>
          <w:lang w:val="el-GR"/>
        </w:rPr>
        <w:t>ιρβεσαρτάνη</w:t>
      </w:r>
      <w:proofErr w:type="spellEnd"/>
      <w:r>
        <w:rPr>
          <w:lang w:val="el-GR"/>
        </w:rPr>
        <w:t>.</w:t>
      </w:r>
    </w:p>
    <w:p w14:paraId="1977EE89" w14:textId="77777777" w:rsidR="00886C67" w:rsidRPr="009F52A2" w:rsidRDefault="00886C67">
      <w:pPr>
        <w:pStyle w:val="EMEABodyText"/>
        <w:rPr>
          <w:lang w:val="el-GR"/>
        </w:rPr>
      </w:pPr>
    </w:p>
    <w:p w14:paraId="2906C87A" w14:textId="77777777" w:rsidR="00886C67" w:rsidRDefault="00886C67">
      <w:pPr>
        <w:pStyle w:val="EMEABodyText"/>
        <w:rPr>
          <w:lang w:val="el-GR"/>
        </w:rPr>
      </w:pPr>
      <w:r w:rsidRPr="007A1B56">
        <w:rPr>
          <w:u w:val="single"/>
          <w:lang w:val="el-GR"/>
        </w:rPr>
        <w:t>Έκδοχο</w:t>
      </w:r>
      <w:r w:rsidR="00047EDE" w:rsidRPr="007A1B56">
        <w:rPr>
          <w:u w:val="single"/>
          <w:lang w:val="el-GR"/>
        </w:rPr>
        <w:t xml:space="preserve"> με γνωστές</w:t>
      </w:r>
      <w:r w:rsidR="00557D75" w:rsidRPr="007A1B56">
        <w:rPr>
          <w:u w:val="single"/>
          <w:lang w:val="el-GR"/>
        </w:rPr>
        <w:t xml:space="preserve"> δράσ</w:t>
      </w:r>
      <w:r w:rsidR="00047EDE" w:rsidRPr="007A1B56">
        <w:rPr>
          <w:u w:val="single"/>
          <w:lang w:val="el-GR"/>
        </w:rPr>
        <w:t>εις</w:t>
      </w:r>
      <w:r w:rsidRPr="007A1B56">
        <w:rPr>
          <w:u w:val="single"/>
          <w:lang w:val="el-GR"/>
        </w:rPr>
        <w:t>:</w:t>
      </w:r>
      <w:r>
        <w:rPr>
          <w:lang w:val="el-GR"/>
        </w:rPr>
        <w:t xml:space="preserve"> 102,00 </w:t>
      </w:r>
      <w:r>
        <w:rPr>
          <w:lang w:val="en-US"/>
        </w:rPr>
        <w:t>mg</w:t>
      </w:r>
      <w:r>
        <w:rPr>
          <w:lang w:val="el-GR"/>
        </w:rPr>
        <w:t xml:space="preserve"> </w:t>
      </w:r>
      <w:proofErr w:type="spellStart"/>
      <w:r>
        <w:rPr>
          <w:lang w:val="el-GR"/>
        </w:rPr>
        <w:t>μονοϋδρικής</w:t>
      </w:r>
      <w:proofErr w:type="spellEnd"/>
      <w:r>
        <w:rPr>
          <w:lang w:val="el-GR"/>
        </w:rPr>
        <w:t xml:space="preserve"> λακτόζης ανά επικαλυμμένο με λεπτό υμένιο δισκίο.</w:t>
      </w:r>
    </w:p>
    <w:p w14:paraId="0445A779" w14:textId="77777777" w:rsidR="00886C67" w:rsidRDefault="00886C67">
      <w:pPr>
        <w:pStyle w:val="EMEABodyText"/>
        <w:rPr>
          <w:lang w:val="el-GR"/>
        </w:rPr>
      </w:pPr>
    </w:p>
    <w:p w14:paraId="7F367471" w14:textId="77777777" w:rsidR="00886C67" w:rsidRDefault="00886C67">
      <w:pPr>
        <w:pStyle w:val="EMEABodyText"/>
        <w:rPr>
          <w:lang w:val="el-GR"/>
        </w:rPr>
      </w:pPr>
      <w:r>
        <w:rPr>
          <w:lang w:val="el-GR"/>
        </w:rPr>
        <w:t xml:space="preserve">Για τον πλήρη κατάλογο των </w:t>
      </w:r>
      <w:proofErr w:type="spellStart"/>
      <w:r>
        <w:rPr>
          <w:lang w:val="el-GR"/>
        </w:rPr>
        <w:t>εκδόχων</w:t>
      </w:r>
      <w:proofErr w:type="spellEnd"/>
      <w:r>
        <w:rPr>
          <w:lang w:val="el-GR"/>
        </w:rPr>
        <w:t xml:space="preserve">, </w:t>
      </w:r>
      <w:proofErr w:type="spellStart"/>
      <w:r w:rsidRPr="00022BE2">
        <w:rPr>
          <w:lang w:val="el-GR"/>
        </w:rPr>
        <w:t>βλ.</w:t>
      </w:r>
      <w:r>
        <w:rPr>
          <w:lang w:val="el-GR"/>
        </w:rPr>
        <w:t>παράγραφο</w:t>
      </w:r>
      <w:proofErr w:type="spellEnd"/>
      <w:r>
        <w:rPr>
          <w:lang w:val="el-GR"/>
        </w:rPr>
        <w:t xml:space="preserve"> 6.1.</w:t>
      </w:r>
    </w:p>
    <w:p w14:paraId="671E08B0" w14:textId="77777777" w:rsidR="00886C67" w:rsidRDefault="00886C67">
      <w:pPr>
        <w:pStyle w:val="EMEABodyText"/>
        <w:rPr>
          <w:lang w:val="el-GR"/>
        </w:rPr>
      </w:pPr>
    </w:p>
    <w:p w14:paraId="064028AC" w14:textId="77777777" w:rsidR="00886C67" w:rsidRDefault="00886C67">
      <w:pPr>
        <w:pStyle w:val="EMEABodyText"/>
        <w:rPr>
          <w:lang w:val="el-GR"/>
        </w:rPr>
      </w:pPr>
    </w:p>
    <w:p w14:paraId="66651511" w14:textId="607D7D30" w:rsidR="00886C67" w:rsidRPr="00DF1C46" w:rsidRDefault="00886C67">
      <w:pPr>
        <w:pStyle w:val="EMEAHeading1"/>
        <w:rPr>
          <w:lang w:val="el-GR"/>
        </w:rPr>
      </w:pPr>
      <w:r w:rsidRPr="00DF1C46">
        <w:rPr>
          <w:lang w:val="el-GR"/>
        </w:rPr>
        <w:t>3.</w:t>
      </w:r>
      <w:r w:rsidRPr="00DF1C46">
        <w:rPr>
          <w:lang w:val="el-GR"/>
        </w:rPr>
        <w:tab/>
        <w:t xml:space="preserve">ΦΑΡΜΑΚΟΤΕΧΝΙΚΗ </w:t>
      </w:r>
      <w:r w:rsidRPr="00DF1C46">
        <w:t>MOP</w:t>
      </w:r>
      <w:r w:rsidRPr="00DF1C46">
        <w:rPr>
          <w:lang w:val="el-GR"/>
        </w:rPr>
        <w:t>ΦΗ</w:t>
      </w:r>
      <w:r w:rsidR="00DF1C46">
        <w:rPr>
          <w:lang w:val="el-GR"/>
        </w:rPr>
        <w:fldChar w:fldCharType="begin"/>
      </w:r>
      <w:r w:rsidR="00DF1C46">
        <w:rPr>
          <w:lang w:val="el-GR"/>
        </w:rPr>
        <w:instrText xml:space="preserve"> DOCVARIABLE VAULT_ND_df93a023-2ad3-44b8-a958-dda2758ff2e8 \* MERGEFORMAT </w:instrText>
      </w:r>
      <w:r w:rsidR="00DF1C46">
        <w:rPr>
          <w:lang w:val="el-GR"/>
        </w:rPr>
        <w:fldChar w:fldCharType="separate"/>
      </w:r>
      <w:r w:rsidR="00DF1C46">
        <w:rPr>
          <w:lang w:val="el-GR"/>
        </w:rPr>
        <w:t xml:space="preserve"> </w:t>
      </w:r>
      <w:r w:rsidR="00DF1C46">
        <w:rPr>
          <w:lang w:val="el-GR"/>
        </w:rPr>
        <w:fldChar w:fldCharType="end"/>
      </w:r>
    </w:p>
    <w:p w14:paraId="4EE60B0F" w14:textId="77777777" w:rsidR="00886C67" w:rsidRPr="00DF1C46" w:rsidRDefault="00886C67">
      <w:pPr>
        <w:pStyle w:val="EMEAHeading1"/>
        <w:rPr>
          <w:lang w:val="el-GR"/>
        </w:rPr>
      </w:pPr>
    </w:p>
    <w:p w14:paraId="6A432F24" w14:textId="77777777" w:rsidR="00886C67" w:rsidRDefault="00886C67">
      <w:pPr>
        <w:pStyle w:val="EMEABodyText"/>
        <w:rPr>
          <w:lang w:val="el-GR"/>
        </w:rPr>
      </w:pPr>
      <w:r>
        <w:rPr>
          <w:lang w:val="el-GR"/>
        </w:rPr>
        <w:t>Επικαλυμμένο με λεπτό υμένιο δισκίο.</w:t>
      </w:r>
    </w:p>
    <w:p w14:paraId="2E74591D" w14:textId="77777777" w:rsidR="00886C67" w:rsidRDefault="00886C67">
      <w:pPr>
        <w:pStyle w:val="EMEABodyText"/>
        <w:rPr>
          <w:lang w:val="el-GR"/>
        </w:rPr>
      </w:pPr>
      <w:r>
        <w:rPr>
          <w:lang w:val="el-GR"/>
        </w:rPr>
        <w:t>Λευκό έως υπόλευκο, αμφίκυρτο και ωοειδές δισκίο με μία καρδιά που απεικονίζεται στη μία πλευρά και τον αριθμό</w:t>
      </w:r>
      <w:r>
        <w:t> </w:t>
      </w:r>
      <w:r>
        <w:rPr>
          <w:lang w:val="el-GR"/>
        </w:rPr>
        <w:t>2873 χαραγμένο στην άλλη πλευρά.</w:t>
      </w:r>
    </w:p>
    <w:p w14:paraId="408B69A1" w14:textId="77777777" w:rsidR="00886C67" w:rsidRDefault="00886C67">
      <w:pPr>
        <w:pStyle w:val="EMEABodyText"/>
        <w:rPr>
          <w:lang w:val="el-GR"/>
        </w:rPr>
      </w:pPr>
    </w:p>
    <w:p w14:paraId="3F6012E4" w14:textId="77777777" w:rsidR="00886C67" w:rsidRDefault="00886C67">
      <w:pPr>
        <w:pStyle w:val="EMEABodyText"/>
        <w:rPr>
          <w:lang w:val="el-GR"/>
        </w:rPr>
      </w:pPr>
    </w:p>
    <w:p w14:paraId="63C180A7" w14:textId="7DC7E708" w:rsidR="00886C67" w:rsidRPr="00DF1C46" w:rsidRDefault="00886C67">
      <w:pPr>
        <w:pStyle w:val="EMEAHeading1"/>
        <w:rPr>
          <w:lang w:val="el-GR"/>
        </w:rPr>
      </w:pPr>
      <w:r w:rsidRPr="00DF1C46">
        <w:rPr>
          <w:lang w:val="el-GR"/>
        </w:rPr>
        <w:t>4.</w:t>
      </w:r>
      <w:r w:rsidRPr="00DF1C46">
        <w:rPr>
          <w:lang w:val="el-GR"/>
        </w:rPr>
        <w:tab/>
      </w:r>
      <w:r w:rsidRPr="00DF1C46">
        <w:t>K</w:t>
      </w:r>
      <w:r w:rsidRPr="00DF1C46">
        <w:rPr>
          <w:lang w:val="el-GR"/>
        </w:rPr>
        <w:t>Λ</w:t>
      </w:r>
      <w:r w:rsidRPr="00DF1C46">
        <w:t>INIK</w:t>
      </w:r>
      <w:r w:rsidRPr="00DF1C46">
        <w:rPr>
          <w:lang w:val="el-GR"/>
        </w:rPr>
        <w:t>ΕΣ ΠΛΗΡΟΦΟΡΙΕΣ</w:t>
      </w:r>
      <w:r w:rsidR="00DF1C46">
        <w:rPr>
          <w:lang w:val="el-GR"/>
        </w:rPr>
        <w:fldChar w:fldCharType="begin"/>
      </w:r>
      <w:r w:rsidR="00DF1C46">
        <w:rPr>
          <w:lang w:val="el-GR"/>
        </w:rPr>
        <w:instrText xml:space="preserve"> DOCVARIABLE VAULT_ND_531ceae6-35fa-4b88-84d4-9bd0091e7e07 \* MERGEFORMAT </w:instrText>
      </w:r>
      <w:r w:rsidR="00DF1C46">
        <w:rPr>
          <w:lang w:val="el-GR"/>
        </w:rPr>
        <w:fldChar w:fldCharType="separate"/>
      </w:r>
      <w:r w:rsidR="00DF1C46">
        <w:rPr>
          <w:lang w:val="el-GR"/>
        </w:rPr>
        <w:t xml:space="preserve"> </w:t>
      </w:r>
      <w:r w:rsidR="00DF1C46">
        <w:rPr>
          <w:lang w:val="el-GR"/>
        </w:rPr>
        <w:fldChar w:fldCharType="end"/>
      </w:r>
    </w:p>
    <w:p w14:paraId="11717FFB" w14:textId="77777777" w:rsidR="00886C67" w:rsidRPr="00DF1C46" w:rsidRDefault="00886C67">
      <w:pPr>
        <w:pStyle w:val="EMEAHeading1"/>
        <w:rPr>
          <w:lang w:val="el-GR"/>
        </w:rPr>
      </w:pPr>
    </w:p>
    <w:p w14:paraId="4A477695" w14:textId="3B406269" w:rsidR="00886C67" w:rsidRDefault="00886C67">
      <w:pPr>
        <w:pStyle w:val="EMEAHeading2"/>
        <w:rPr>
          <w:lang w:val="el-GR"/>
        </w:rPr>
      </w:pPr>
      <w:r>
        <w:rPr>
          <w:lang w:val="el-GR"/>
        </w:rPr>
        <w:t>4.1</w:t>
      </w:r>
      <w:r>
        <w:rPr>
          <w:lang w:val="el-GR"/>
        </w:rPr>
        <w:tab/>
        <w:t>Θεραπευτικές ενδείξεις</w:t>
      </w:r>
      <w:r w:rsidR="00DF1C46">
        <w:rPr>
          <w:lang w:val="el-GR"/>
        </w:rPr>
        <w:fldChar w:fldCharType="begin"/>
      </w:r>
      <w:r w:rsidR="00DF1C46">
        <w:rPr>
          <w:lang w:val="el-GR"/>
        </w:rPr>
        <w:instrText xml:space="preserve"> DOCVARIABLE vault_nd_38172aa4-348f-48c8-ac5b-2ab0cca4438e \* MERGEFORMAT </w:instrText>
      </w:r>
      <w:r w:rsidR="00DF1C46">
        <w:rPr>
          <w:lang w:val="el-GR"/>
        </w:rPr>
        <w:fldChar w:fldCharType="separate"/>
      </w:r>
      <w:r w:rsidR="00DF1C46">
        <w:rPr>
          <w:lang w:val="el-GR"/>
        </w:rPr>
        <w:t xml:space="preserve"> </w:t>
      </w:r>
      <w:r w:rsidR="00DF1C46">
        <w:rPr>
          <w:lang w:val="el-GR"/>
        </w:rPr>
        <w:fldChar w:fldCharType="end"/>
      </w:r>
    </w:p>
    <w:p w14:paraId="329D0706" w14:textId="77777777" w:rsidR="00886C67" w:rsidRPr="001D4EA4" w:rsidRDefault="00886C67">
      <w:pPr>
        <w:pStyle w:val="EMEAHeading2"/>
        <w:rPr>
          <w:lang w:val="el-GR"/>
        </w:rPr>
      </w:pPr>
    </w:p>
    <w:p w14:paraId="4D23434D" w14:textId="77777777" w:rsidR="00886C67" w:rsidRDefault="00886C67">
      <w:pPr>
        <w:pStyle w:val="EMEABodyText"/>
        <w:rPr>
          <w:lang w:val="el-GR"/>
        </w:rPr>
      </w:pPr>
      <w:r w:rsidRPr="00970420">
        <w:rPr>
          <w:noProof/>
          <w:lang w:val="el-GR"/>
        </w:rPr>
        <w:t xml:space="preserve">Το </w:t>
      </w:r>
      <w:proofErr w:type="spellStart"/>
      <w:r>
        <w:rPr>
          <w:lang w:val="el-GR"/>
        </w:rPr>
        <w:t>Aprovel</w:t>
      </w:r>
      <w:proofErr w:type="spellEnd"/>
      <w:r>
        <w:rPr>
          <w:lang w:val="el-GR"/>
        </w:rPr>
        <w:t xml:space="preserve"> </w:t>
      </w:r>
      <w:r w:rsidRPr="00970420">
        <w:rPr>
          <w:noProof/>
          <w:lang w:val="el-GR"/>
        </w:rPr>
        <w:t>ενδείκνυται για χρήση σε ενήλικες</w:t>
      </w:r>
      <w:r>
        <w:rPr>
          <w:noProof/>
          <w:lang w:val="el-GR"/>
        </w:rPr>
        <w:t xml:space="preserve"> για τη </w:t>
      </w:r>
      <w:r>
        <w:rPr>
          <w:lang w:val="el-GR"/>
        </w:rPr>
        <w:t>θεραπεία της ιδιοπαθούς υπέρτασης.</w:t>
      </w:r>
    </w:p>
    <w:p w14:paraId="5CD9BDCF" w14:textId="77777777" w:rsidR="00CD3A33" w:rsidRDefault="00CD3A33">
      <w:pPr>
        <w:pStyle w:val="EMEABodyText"/>
        <w:rPr>
          <w:lang w:val="el-GR"/>
        </w:rPr>
      </w:pPr>
    </w:p>
    <w:p w14:paraId="28538A10" w14:textId="77777777" w:rsidR="00886C67" w:rsidRDefault="00886C67">
      <w:pPr>
        <w:pStyle w:val="EMEABodyText"/>
        <w:rPr>
          <w:lang w:val="el-GR"/>
        </w:rPr>
      </w:pPr>
      <w:r>
        <w:rPr>
          <w:lang w:val="el-GR"/>
        </w:rPr>
        <w:t xml:space="preserve">Ενδείκνυται επίσης για τη θεραπεία της νεφροπάθειας σε ενήλικες ασθενείς με αρτηριακή υπέρταση και σακχαρώδη διαβήτη τύπου 2, σαν μέρος της αγωγής με </w:t>
      </w:r>
      <w:proofErr w:type="spellStart"/>
      <w:r>
        <w:rPr>
          <w:lang w:val="el-GR"/>
        </w:rPr>
        <w:t>αντιυπερτασικό</w:t>
      </w:r>
      <w:proofErr w:type="spellEnd"/>
      <w:r>
        <w:rPr>
          <w:lang w:val="el-GR"/>
        </w:rPr>
        <w:t xml:space="preserve"> φαρμακευτικό προϊόν (βλ</w:t>
      </w:r>
      <w:r w:rsidR="00496F9C">
        <w:rPr>
          <w:lang w:val="el-GR"/>
        </w:rPr>
        <w:t>.</w:t>
      </w:r>
      <w:r>
        <w:rPr>
          <w:lang w:val="el-GR"/>
        </w:rPr>
        <w:t> παρ</w:t>
      </w:r>
      <w:r w:rsidR="008C047B">
        <w:rPr>
          <w:lang w:val="el-GR"/>
        </w:rPr>
        <w:t xml:space="preserve">αγράφους </w:t>
      </w:r>
      <w:r w:rsidR="008C047B" w:rsidRPr="008C047B">
        <w:rPr>
          <w:lang w:val="el-GR"/>
        </w:rPr>
        <w:t>4.3, 4.4, 4.5 και</w:t>
      </w:r>
      <w:r>
        <w:rPr>
          <w:lang w:val="el-GR"/>
        </w:rPr>
        <w:t xml:space="preserve"> 5.1).</w:t>
      </w:r>
    </w:p>
    <w:p w14:paraId="27E455D1" w14:textId="77777777" w:rsidR="00886C67" w:rsidRDefault="00886C67">
      <w:pPr>
        <w:pStyle w:val="EMEABodyText"/>
        <w:rPr>
          <w:lang w:val="el-GR"/>
        </w:rPr>
      </w:pPr>
    </w:p>
    <w:p w14:paraId="7DBCE9C5" w14:textId="47350FB6" w:rsidR="00886C67" w:rsidRDefault="00886C67">
      <w:pPr>
        <w:pStyle w:val="EMEAHeading2"/>
        <w:rPr>
          <w:lang w:val="el-GR"/>
        </w:rPr>
      </w:pPr>
      <w:r>
        <w:rPr>
          <w:lang w:val="el-GR"/>
        </w:rPr>
        <w:t>4.2</w:t>
      </w:r>
      <w:r>
        <w:rPr>
          <w:lang w:val="el-GR"/>
        </w:rPr>
        <w:tab/>
        <w:t>Δοσολογία και τρόπος χορήγησης</w:t>
      </w:r>
      <w:r w:rsidR="00DF1C46">
        <w:rPr>
          <w:lang w:val="el-GR"/>
        </w:rPr>
        <w:fldChar w:fldCharType="begin"/>
      </w:r>
      <w:r w:rsidR="00DF1C46">
        <w:rPr>
          <w:lang w:val="el-GR"/>
        </w:rPr>
        <w:instrText xml:space="preserve"> DOCVARIABLE vault_nd_a28d2c03-f941-4f4e-bf6b-d04d79ef9760 \* MERGEFORMAT </w:instrText>
      </w:r>
      <w:r w:rsidR="00DF1C46">
        <w:rPr>
          <w:lang w:val="el-GR"/>
        </w:rPr>
        <w:fldChar w:fldCharType="separate"/>
      </w:r>
      <w:r w:rsidR="00DF1C46">
        <w:rPr>
          <w:lang w:val="el-GR"/>
        </w:rPr>
        <w:t xml:space="preserve"> </w:t>
      </w:r>
      <w:r w:rsidR="00DF1C46">
        <w:rPr>
          <w:lang w:val="el-GR"/>
        </w:rPr>
        <w:fldChar w:fldCharType="end"/>
      </w:r>
    </w:p>
    <w:p w14:paraId="53612945" w14:textId="77777777" w:rsidR="00886C67" w:rsidRPr="001D4EA4" w:rsidRDefault="00886C67">
      <w:pPr>
        <w:pStyle w:val="EMEAHeading2"/>
        <w:rPr>
          <w:lang w:val="el-GR"/>
        </w:rPr>
      </w:pPr>
    </w:p>
    <w:p w14:paraId="51791BE6" w14:textId="77777777" w:rsidR="00886C67" w:rsidRPr="00863225" w:rsidRDefault="00886C67">
      <w:pPr>
        <w:pStyle w:val="EMEABodyText"/>
        <w:rPr>
          <w:u w:val="single"/>
          <w:lang w:val="el-GR"/>
        </w:rPr>
      </w:pPr>
      <w:r w:rsidRPr="00863225">
        <w:rPr>
          <w:u w:val="single"/>
          <w:lang w:val="el-GR"/>
        </w:rPr>
        <w:t>Δοσολογία</w:t>
      </w:r>
    </w:p>
    <w:p w14:paraId="2E302C9C" w14:textId="77777777" w:rsidR="00886C67" w:rsidRDefault="00886C67">
      <w:pPr>
        <w:pStyle w:val="EMEABodyText"/>
        <w:rPr>
          <w:lang w:val="el-GR"/>
        </w:rPr>
      </w:pPr>
    </w:p>
    <w:p w14:paraId="092C1F49" w14:textId="77777777" w:rsidR="00886C67" w:rsidRDefault="00886C67">
      <w:pPr>
        <w:pStyle w:val="EMEABodyText"/>
        <w:rPr>
          <w:lang w:val="el-GR"/>
        </w:rPr>
      </w:pPr>
      <w:r>
        <w:rPr>
          <w:lang w:val="el-GR"/>
        </w:rPr>
        <w:t xml:space="preserve">Η συνήθης </w:t>
      </w:r>
      <w:proofErr w:type="spellStart"/>
      <w:r>
        <w:rPr>
          <w:lang w:val="el-GR"/>
        </w:rPr>
        <w:t>συνιστώμενη</w:t>
      </w:r>
      <w:proofErr w:type="spellEnd"/>
      <w:r>
        <w:rPr>
          <w:lang w:val="el-GR"/>
        </w:rPr>
        <w:t xml:space="preserve"> αρχική δόση και δόση συντήρησης είναι 150</w:t>
      </w:r>
      <w:r>
        <w:t> mg</w:t>
      </w:r>
      <w:r>
        <w:rPr>
          <w:lang w:val="el-GR"/>
        </w:rPr>
        <w:t xml:space="preserve"> μία φορά την ημέρα, με ή χωρίς τροφή. Το </w:t>
      </w:r>
      <w:proofErr w:type="spellStart"/>
      <w:r>
        <w:rPr>
          <w:lang w:val="el-GR"/>
        </w:rPr>
        <w:t>Aprovel</w:t>
      </w:r>
      <w:proofErr w:type="spellEnd"/>
      <w:r>
        <w:rPr>
          <w:lang w:val="el-GR"/>
        </w:rPr>
        <w:t xml:space="preserve"> με δόση 150</w:t>
      </w:r>
      <w:r>
        <w:t> mg</w:t>
      </w:r>
      <w:r>
        <w:rPr>
          <w:lang w:val="el-GR"/>
        </w:rPr>
        <w:t xml:space="preserve"> μία φορά την ημέρα γενικά εξασφαλίζει μία καλύτερη 24</w:t>
      </w:r>
      <w:r>
        <w:t> </w:t>
      </w:r>
      <w:proofErr w:type="spellStart"/>
      <w:r>
        <w:rPr>
          <w:lang w:val="el-GR"/>
        </w:rPr>
        <w:t>ωρη</w:t>
      </w:r>
      <w:proofErr w:type="spellEnd"/>
      <w:r>
        <w:rPr>
          <w:lang w:val="el-GR"/>
        </w:rPr>
        <w:t xml:space="preserve"> ρύθμιση της αρτηριακής πίεσης από ότι η δόση των 75</w:t>
      </w:r>
      <w:r>
        <w:t> mg</w:t>
      </w:r>
      <w:r>
        <w:rPr>
          <w:lang w:val="el-GR"/>
        </w:rPr>
        <w:t>. Ωστόσο, έναρξη της θεραπείας με 75</w:t>
      </w:r>
      <w:r>
        <w:t> mg</w:t>
      </w:r>
      <w:r>
        <w:rPr>
          <w:lang w:val="el-GR"/>
        </w:rPr>
        <w:t xml:space="preserve"> θα πρέπει να εξετάζεται, κυρίως σε ασθενείς σε αιμοκάθαρση και στους ηλικιωμένους πάνω από 75</w:t>
      </w:r>
      <w:r>
        <w:t> </w:t>
      </w:r>
      <w:r>
        <w:rPr>
          <w:lang w:val="el-GR"/>
        </w:rPr>
        <w:t>ετών.</w:t>
      </w:r>
    </w:p>
    <w:p w14:paraId="7CB8F959" w14:textId="77777777" w:rsidR="00886C67" w:rsidRDefault="00886C67">
      <w:pPr>
        <w:pStyle w:val="EMEABodyText"/>
        <w:rPr>
          <w:lang w:val="el-GR"/>
        </w:rPr>
      </w:pPr>
    </w:p>
    <w:p w14:paraId="5F42D69F" w14:textId="77777777" w:rsidR="00886C67" w:rsidRDefault="00886C67">
      <w:pPr>
        <w:pStyle w:val="EMEABodyText"/>
        <w:rPr>
          <w:lang w:val="el-GR"/>
        </w:rPr>
      </w:pPr>
      <w:r>
        <w:rPr>
          <w:lang w:val="el-GR"/>
        </w:rPr>
        <w:t>Στους ασθενείς που δεν έχει ικανοποιητικά ρυθμισθεί η αρτηριακή πίεση με δόση 150</w:t>
      </w:r>
      <w:r>
        <w:t> mg</w:t>
      </w:r>
      <w:r>
        <w:rPr>
          <w:lang w:val="el-GR"/>
        </w:rPr>
        <w:t xml:space="preserve"> μία φορά την ημέρα, η δόση του </w:t>
      </w:r>
      <w:proofErr w:type="spellStart"/>
      <w:r>
        <w:rPr>
          <w:lang w:val="el-GR"/>
        </w:rPr>
        <w:t>Aprovel</w:t>
      </w:r>
      <w:proofErr w:type="spellEnd"/>
      <w:r>
        <w:rPr>
          <w:lang w:val="el-GR"/>
        </w:rPr>
        <w:t xml:space="preserve"> μπορεί να αυξηθεί στα 300</w:t>
      </w:r>
      <w:r>
        <w:t> mg</w:t>
      </w:r>
      <w:r>
        <w:rPr>
          <w:lang w:val="el-GR"/>
        </w:rPr>
        <w:t xml:space="preserve"> ή να προστεθούν άλλοι </w:t>
      </w:r>
      <w:proofErr w:type="spellStart"/>
      <w:r>
        <w:rPr>
          <w:lang w:val="el-GR"/>
        </w:rPr>
        <w:t>αντιυπερτασικοί</w:t>
      </w:r>
      <w:proofErr w:type="spellEnd"/>
      <w:r>
        <w:rPr>
          <w:lang w:val="el-GR"/>
        </w:rPr>
        <w:t xml:space="preserve"> παράγοντες</w:t>
      </w:r>
      <w:r w:rsidR="008C047B">
        <w:rPr>
          <w:lang w:val="el-GR"/>
        </w:rPr>
        <w:t xml:space="preserve"> </w:t>
      </w:r>
      <w:r w:rsidR="008C047B" w:rsidRPr="008C047B">
        <w:rPr>
          <w:lang w:val="el-GR"/>
        </w:rPr>
        <w:t>(βλ</w:t>
      </w:r>
      <w:r w:rsidR="00496F9C">
        <w:rPr>
          <w:lang w:val="el-GR"/>
        </w:rPr>
        <w:t>.</w:t>
      </w:r>
      <w:r w:rsidR="008C047B" w:rsidRPr="008C047B">
        <w:rPr>
          <w:lang w:val="el-GR"/>
        </w:rPr>
        <w:t> παραγράφους 4.3, 4.4, 4.5 και 5.1)</w:t>
      </w:r>
      <w:r>
        <w:rPr>
          <w:lang w:val="el-GR"/>
        </w:rPr>
        <w:t xml:space="preserve">. Ιδιαιτέρως, η προσθήκη ενός διουρητικού όπως η </w:t>
      </w:r>
      <w:proofErr w:type="spellStart"/>
      <w:r>
        <w:rPr>
          <w:lang w:val="el-GR"/>
        </w:rPr>
        <w:t>υδροχλωροθειαζίδη</w:t>
      </w:r>
      <w:proofErr w:type="spellEnd"/>
      <w:r>
        <w:rPr>
          <w:lang w:val="el-GR"/>
        </w:rPr>
        <w:t xml:space="preserve"> έχει αποδειχθεί ότι έχει αθροιστική δράση με το </w:t>
      </w:r>
      <w:proofErr w:type="spellStart"/>
      <w:r>
        <w:rPr>
          <w:lang w:val="el-GR"/>
        </w:rPr>
        <w:t>Aprovel</w:t>
      </w:r>
      <w:proofErr w:type="spellEnd"/>
      <w:r>
        <w:rPr>
          <w:lang w:val="el-GR"/>
        </w:rPr>
        <w:t xml:space="preserve"> (βλ</w:t>
      </w:r>
      <w:r w:rsidR="00496F9C">
        <w:rPr>
          <w:lang w:val="el-GR"/>
        </w:rPr>
        <w:t>.</w:t>
      </w:r>
      <w:r>
        <w:t> </w:t>
      </w:r>
      <w:r>
        <w:rPr>
          <w:lang w:val="el-GR"/>
        </w:rPr>
        <w:t>παρ</w:t>
      </w:r>
      <w:r w:rsidR="006C51C9">
        <w:rPr>
          <w:lang w:val="el-GR"/>
        </w:rPr>
        <w:t>άγραφο 4.5</w:t>
      </w:r>
      <w:r>
        <w:rPr>
          <w:lang w:val="el-GR"/>
        </w:rPr>
        <w:t>).</w:t>
      </w:r>
    </w:p>
    <w:p w14:paraId="22308561" w14:textId="77777777" w:rsidR="00886C67" w:rsidRDefault="00886C67">
      <w:pPr>
        <w:pStyle w:val="EMEABodyText"/>
        <w:rPr>
          <w:lang w:val="el-GR"/>
        </w:rPr>
      </w:pPr>
    </w:p>
    <w:p w14:paraId="3A799821" w14:textId="77777777" w:rsidR="00886C67" w:rsidRDefault="00886C67">
      <w:pPr>
        <w:pStyle w:val="EMEABodyText"/>
        <w:rPr>
          <w:lang w:val="el-GR"/>
        </w:rPr>
      </w:pPr>
      <w:r>
        <w:rPr>
          <w:lang w:val="el-GR"/>
        </w:rPr>
        <w:t>Σε υπερτασικούς ασθενείς με διαβήτη τύπου 2, η θεραπεία πρέπει να αρχίζει με 150 </w:t>
      </w:r>
      <w:r>
        <w:t>mg</w:t>
      </w:r>
      <w:r>
        <w:rPr>
          <w:lang w:val="el-GR"/>
        </w:rPr>
        <w:t xml:space="preserve"> </w:t>
      </w:r>
      <w:proofErr w:type="spellStart"/>
      <w:r>
        <w:rPr>
          <w:lang w:val="el-GR"/>
        </w:rPr>
        <w:t>ιρβεσαρτάνη</w:t>
      </w:r>
      <w:proofErr w:type="spellEnd"/>
      <w:r>
        <w:rPr>
          <w:lang w:val="el-GR"/>
        </w:rPr>
        <w:t xml:space="preserve"> μία φορά την ημέρα και να προσαρμόζεται μέχρι 300 </w:t>
      </w:r>
      <w:r>
        <w:t>mg</w:t>
      </w:r>
      <w:r>
        <w:rPr>
          <w:lang w:val="el-GR"/>
        </w:rPr>
        <w:t xml:space="preserve"> μία φορά την ημέρα, ως επιθυμητή δόση συντήρησης για την θεραπεία της νεφροπάθειας. Η απόδειξη του οφέλους στους </w:t>
      </w:r>
      <w:proofErr w:type="spellStart"/>
      <w:r>
        <w:rPr>
          <w:lang w:val="el-GR"/>
        </w:rPr>
        <w:t>νεφρούς</w:t>
      </w:r>
      <w:proofErr w:type="spellEnd"/>
      <w:r>
        <w:rPr>
          <w:lang w:val="el-GR"/>
        </w:rPr>
        <w:t xml:space="preserve"> από το </w:t>
      </w:r>
      <w:proofErr w:type="spellStart"/>
      <w:r>
        <w:rPr>
          <w:lang w:val="el-GR"/>
        </w:rPr>
        <w:t>Aprovel</w:t>
      </w:r>
      <w:proofErr w:type="spellEnd"/>
      <w:r>
        <w:rPr>
          <w:lang w:val="el-GR"/>
        </w:rPr>
        <w:t xml:space="preserve"> σε υπερτασικούς με διαβήτη τύπου 2 ασθενείς, στηρίζεται σε μελέτες, όπου η </w:t>
      </w:r>
      <w:proofErr w:type="spellStart"/>
      <w:r>
        <w:rPr>
          <w:lang w:val="el-GR"/>
        </w:rPr>
        <w:t>ιρβεσαρτάνη</w:t>
      </w:r>
      <w:proofErr w:type="spellEnd"/>
      <w:r>
        <w:rPr>
          <w:lang w:val="el-GR"/>
        </w:rPr>
        <w:t xml:space="preserve"> χρησιμοποιήθηκε μαζί με άλλους </w:t>
      </w:r>
      <w:proofErr w:type="spellStart"/>
      <w:r>
        <w:rPr>
          <w:lang w:val="el-GR"/>
        </w:rPr>
        <w:t>αντιυπερτασικούς</w:t>
      </w:r>
      <w:proofErr w:type="spellEnd"/>
      <w:r>
        <w:rPr>
          <w:lang w:val="el-GR"/>
        </w:rPr>
        <w:t xml:space="preserve"> παράγοντες, όπου χρειαζόταν, για να επιτευχθεί η επιθυμητή αρτηριακή πίεση </w:t>
      </w:r>
      <w:r w:rsidR="00BB7F39" w:rsidRPr="00BB7F39">
        <w:rPr>
          <w:lang w:val="el-GR"/>
        </w:rPr>
        <w:t>(βλ</w:t>
      </w:r>
      <w:r w:rsidR="00496F9C">
        <w:rPr>
          <w:lang w:val="el-GR"/>
        </w:rPr>
        <w:t>.</w:t>
      </w:r>
      <w:r w:rsidR="00BB7F39" w:rsidRPr="00BB7F39">
        <w:rPr>
          <w:lang w:val="el-GR"/>
        </w:rPr>
        <w:t> παραγράφους 4.3, 4.4, 4.5 και 5.1).</w:t>
      </w:r>
    </w:p>
    <w:p w14:paraId="65CE052D" w14:textId="77777777" w:rsidR="00886C67" w:rsidRDefault="00886C67">
      <w:pPr>
        <w:pStyle w:val="EMEABodyText"/>
        <w:rPr>
          <w:lang w:val="el-GR"/>
        </w:rPr>
      </w:pPr>
    </w:p>
    <w:p w14:paraId="2BA96B5C" w14:textId="77777777" w:rsidR="00886C67" w:rsidRPr="00863225" w:rsidRDefault="00886C67">
      <w:pPr>
        <w:pStyle w:val="EMEABodyText"/>
        <w:rPr>
          <w:u w:val="single"/>
          <w:lang w:val="el-GR"/>
        </w:rPr>
      </w:pPr>
      <w:r w:rsidRPr="00863225">
        <w:rPr>
          <w:u w:val="single"/>
          <w:lang w:val="el-GR"/>
        </w:rPr>
        <w:t>Ειδικοί πληθυσμοί</w:t>
      </w:r>
    </w:p>
    <w:p w14:paraId="1D88845C" w14:textId="77777777" w:rsidR="00886C67" w:rsidRDefault="00886C67">
      <w:pPr>
        <w:pStyle w:val="EMEABodyText"/>
        <w:rPr>
          <w:lang w:val="el-GR"/>
        </w:rPr>
      </w:pPr>
    </w:p>
    <w:p w14:paraId="194A9265" w14:textId="77777777" w:rsidR="00A119B1" w:rsidRDefault="00886C67">
      <w:pPr>
        <w:pStyle w:val="EMEABodyText"/>
        <w:rPr>
          <w:lang w:val="el-GR"/>
        </w:rPr>
      </w:pPr>
      <w:r w:rsidRPr="008B7497">
        <w:rPr>
          <w:i/>
          <w:lang w:val="el-GR"/>
        </w:rPr>
        <w:lastRenderedPageBreak/>
        <w:t>Έκπτωση της νεφρικής λειτουργίας</w:t>
      </w:r>
      <w:r>
        <w:rPr>
          <w:lang w:val="el-GR"/>
        </w:rPr>
        <w:t xml:space="preserve"> </w:t>
      </w:r>
    </w:p>
    <w:p w14:paraId="5CDEDF6B" w14:textId="77777777" w:rsidR="00645129" w:rsidRDefault="00645129">
      <w:pPr>
        <w:pStyle w:val="EMEABodyText"/>
        <w:rPr>
          <w:lang w:val="el-GR"/>
        </w:rPr>
      </w:pPr>
    </w:p>
    <w:p w14:paraId="6D2DE495" w14:textId="77777777" w:rsidR="00886C67" w:rsidRDefault="00A119B1">
      <w:pPr>
        <w:pStyle w:val="EMEABodyText"/>
        <w:rPr>
          <w:lang w:val="el-GR"/>
        </w:rPr>
      </w:pPr>
      <w:r>
        <w:rPr>
          <w:lang w:val="el-GR"/>
        </w:rPr>
        <w:t>Δ</w:t>
      </w:r>
      <w:r w:rsidR="00886C67">
        <w:rPr>
          <w:lang w:val="el-GR"/>
        </w:rPr>
        <w:t>εν απαιτείται προσαρμογή της δοσολογίας σε ασθενείς με έκπτωση της νεφρικής λειτουργίας. Μία χαμηλότερη αρχική δόση (75</w:t>
      </w:r>
      <w:r w:rsidR="00886C67">
        <w:t> mg</w:t>
      </w:r>
      <w:r w:rsidR="00886C67">
        <w:rPr>
          <w:lang w:val="el-GR"/>
        </w:rPr>
        <w:t>) θα πρέπει να εξετάζεται για ασθενείς που βρίσκονται σε αιμοκάθαρση (βλ</w:t>
      </w:r>
      <w:r w:rsidR="00496F9C">
        <w:rPr>
          <w:lang w:val="el-GR"/>
        </w:rPr>
        <w:t>.</w:t>
      </w:r>
      <w:r w:rsidR="00886C67">
        <w:rPr>
          <w:lang w:val="el-GR"/>
        </w:rPr>
        <w:t xml:space="preserve"> παράγραφο 4.4).</w:t>
      </w:r>
    </w:p>
    <w:p w14:paraId="14A72ABB" w14:textId="77777777" w:rsidR="00886C67" w:rsidRDefault="00886C67">
      <w:pPr>
        <w:pStyle w:val="EMEABodyText"/>
        <w:rPr>
          <w:lang w:val="el-GR"/>
        </w:rPr>
      </w:pPr>
    </w:p>
    <w:p w14:paraId="6C1F127C" w14:textId="77777777" w:rsidR="00A119B1" w:rsidRDefault="00886C67">
      <w:pPr>
        <w:pStyle w:val="EMEABodyText"/>
        <w:rPr>
          <w:lang w:val="el-GR"/>
        </w:rPr>
      </w:pPr>
      <w:r w:rsidRPr="008B7497">
        <w:rPr>
          <w:i/>
          <w:lang w:val="el-GR"/>
        </w:rPr>
        <w:t>Έκπτωση της ηπατικής λειτουργίας</w:t>
      </w:r>
      <w:r>
        <w:rPr>
          <w:lang w:val="el-GR"/>
        </w:rPr>
        <w:t xml:space="preserve"> </w:t>
      </w:r>
    </w:p>
    <w:p w14:paraId="7F1514FB" w14:textId="77777777" w:rsidR="00645129" w:rsidRDefault="00645129">
      <w:pPr>
        <w:pStyle w:val="EMEABodyText"/>
        <w:rPr>
          <w:lang w:val="el-GR"/>
        </w:rPr>
      </w:pPr>
    </w:p>
    <w:p w14:paraId="66D2DDCA" w14:textId="77777777" w:rsidR="00886C67" w:rsidRDefault="00A119B1">
      <w:pPr>
        <w:pStyle w:val="EMEABodyText"/>
        <w:rPr>
          <w:lang w:val="el-GR"/>
        </w:rPr>
      </w:pPr>
      <w:r>
        <w:rPr>
          <w:lang w:val="el-GR"/>
        </w:rPr>
        <w:t>Δ</w:t>
      </w:r>
      <w:r w:rsidR="00886C67">
        <w:rPr>
          <w:lang w:val="el-GR"/>
        </w:rPr>
        <w:t>εν απαιτείται προσαρμογή της δοσολογίας σε ασθενείς με ελαφρά ως μετρίου βαθμού έκπτωση της ηπατικής λειτουργίας. Δεν υπάρχει κλινική εμπειρία για ασθενείς με σοβαρή έκπτωση της ηπατικής λειτουργίας.</w:t>
      </w:r>
    </w:p>
    <w:p w14:paraId="42936AEB" w14:textId="77777777" w:rsidR="00886C67" w:rsidRDefault="00886C67">
      <w:pPr>
        <w:pStyle w:val="EMEABodyText"/>
        <w:rPr>
          <w:lang w:val="el-GR"/>
        </w:rPr>
      </w:pPr>
    </w:p>
    <w:p w14:paraId="2C799FBA" w14:textId="77777777" w:rsidR="00A119B1" w:rsidRDefault="00886C67">
      <w:pPr>
        <w:pStyle w:val="EMEABodyText"/>
        <w:rPr>
          <w:lang w:val="el-GR"/>
        </w:rPr>
      </w:pPr>
      <w:r w:rsidRPr="008B7497">
        <w:rPr>
          <w:i/>
          <w:lang w:val="el-GR"/>
        </w:rPr>
        <w:t>Ηλικιωμένοι</w:t>
      </w:r>
      <w:r>
        <w:rPr>
          <w:lang w:val="el-GR"/>
        </w:rPr>
        <w:t xml:space="preserve"> </w:t>
      </w:r>
    </w:p>
    <w:p w14:paraId="50F15AB1" w14:textId="77777777" w:rsidR="00645129" w:rsidRDefault="00645129">
      <w:pPr>
        <w:pStyle w:val="EMEABodyText"/>
        <w:rPr>
          <w:lang w:val="el-GR"/>
        </w:rPr>
      </w:pPr>
    </w:p>
    <w:p w14:paraId="56311403" w14:textId="77777777" w:rsidR="00886C67" w:rsidRDefault="00A119B1">
      <w:pPr>
        <w:pStyle w:val="EMEABodyText"/>
        <w:rPr>
          <w:lang w:val="el-GR"/>
        </w:rPr>
      </w:pPr>
      <w:r>
        <w:rPr>
          <w:lang w:val="el-GR"/>
        </w:rPr>
        <w:t>Α</w:t>
      </w:r>
      <w:r w:rsidR="00886C67">
        <w:rPr>
          <w:lang w:val="el-GR"/>
        </w:rPr>
        <w:t>ν και θα πρέπει να εξετάζεται έναρξη της θεραπείας με 75</w:t>
      </w:r>
      <w:r w:rsidR="00886C67">
        <w:t> mg</w:t>
      </w:r>
      <w:r w:rsidR="00886C67">
        <w:rPr>
          <w:lang w:val="el-GR"/>
        </w:rPr>
        <w:t xml:space="preserve"> για ασθενείς μεγαλύτερους των 75</w:t>
      </w:r>
      <w:r w:rsidR="00886C67">
        <w:t> </w:t>
      </w:r>
      <w:r w:rsidR="00886C67">
        <w:rPr>
          <w:lang w:val="el-GR"/>
        </w:rPr>
        <w:t>χρόνων, ρύθμιση της δοσολογίας δεν είναι συνήθως απαραίτητη για τους ηλικιωμένους.</w:t>
      </w:r>
    </w:p>
    <w:p w14:paraId="33D99D85" w14:textId="77777777" w:rsidR="00886C67" w:rsidRDefault="00886C67">
      <w:pPr>
        <w:pStyle w:val="EMEABodyText"/>
        <w:rPr>
          <w:lang w:val="el-GR"/>
        </w:rPr>
      </w:pPr>
    </w:p>
    <w:p w14:paraId="3E7CB668" w14:textId="77777777" w:rsidR="00A119B1" w:rsidRDefault="00886C67" w:rsidP="00886C67">
      <w:pPr>
        <w:rPr>
          <w:i/>
          <w:noProof/>
          <w:lang w:val="el-GR"/>
        </w:rPr>
      </w:pPr>
      <w:r w:rsidRPr="002E2387">
        <w:rPr>
          <w:i/>
          <w:noProof/>
          <w:lang w:val="el-GR"/>
        </w:rPr>
        <w:t>Παιδιατρικός πληθυσμός</w:t>
      </w:r>
      <w:r>
        <w:rPr>
          <w:i/>
          <w:noProof/>
          <w:lang w:val="el-GR"/>
        </w:rPr>
        <w:t xml:space="preserve"> </w:t>
      </w:r>
    </w:p>
    <w:p w14:paraId="516E8B5F" w14:textId="77777777" w:rsidR="00645129" w:rsidRDefault="00645129" w:rsidP="00886C67">
      <w:pPr>
        <w:rPr>
          <w:i/>
          <w:noProof/>
          <w:lang w:val="el-GR"/>
        </w:rPr>
      </w:pPr>
    </w:p>
    <w:p w14:paraId="18E5A251" w14:textId="77777777" w:rsidR="00886C67" w:rsidRPr="002E2387" w:rsidRDefault="00A119B1" w:rsidP="00886C67">
      <w:pPr>
        <w:rPr>
          <w:noProof/>
          <w:lang w:val="el-GR"/>
        </w:rPr>
      </w:pPr>
      <w:r>
        <w:rPr>
          <w:noProof/>
          <w:lang w:val="el-GR"/>
        </w:rPr>
        <w:t>Η</w:t>
      </w:r>
      <w:r w:rsidR="00886C67">
        <w:rPr>
          <w:noProof/>
          <w:lang w:val="el-GR"/>
        </w:rPr>
        <w:t xml:space="preserve"> </w:t>
      </w:r>
      <w:r w:rsidR="00886C67" w:rsidRPr="002E2387">
        <w:rPr>
          <w:noProof/>
          <w:lang w:val="el-GR"/>
        </w:rPr>
        <w:t xml:space="preserve">ασφάλεια και αποτελεσματικότητα του </w:t>
      </w:r>
      <w:proofErr w:type="spellStart"/>
      <w:r w:rsidR="00886C67">
        <w:rPr>
          <w:lang w:val="el-GR"/>
        </w:rPr>
        <w:t>Aprovel</w:t>
      </w:r>
      <w:proofErr w:type="spellEnd"/>
      <w:r w:rsidR="00886C67">
        <w:rPr>
          <w:lang w:val="el-GR"/>
        </w:rPr>
        <w:t xml:space="preserve"> σ</w:t>
      </w:r>
      <w:r w:rsidR="00886C67" w:rsidRPr="002E2387">
        <w:rPr>
          <w:noProof/>
          <w:lang w:val="el-GR"/>
        </w:rPr>
        <w:t xml:space="preserve">ε παιδιά ηλικίας </w:t>
      </w:r>
      <w:r w:rsidR="00886C67">
        <w:rPr>
          <w:noProof/>
          <w:lang w:val="el-GR"/>
        </w:rPr>
        <w:t>0</w:t>
      </w:r>
      <w:r w:rsidR="00886C67" w:rsidRPr="002E2387">
        <w:rPr>
          <w:noProof/>
          <w:lang w:val="el-GR"/>
        </w:rPr>
        <w:t xml:space="preserve"> έως </w:t>
      </w:r>
      <w:r w:rsidR="00886C67">
        <w:rPr>
          <w:noProof/>
          <w:lang w:val="el-GR"/>
        </w:rPr>
        <w:t xml:space="preserve">18 </w:t>
      </w:r>
      <w:r w:rsidR="00886C67" w:rsidRPr="002E2387">
        <w:rPr>
          <w:noProof/>
          <w:lang w:val="el-GR"/>
        </w:rPr>
        <w:t>ετών δεν έχουν τεκμηριωθεί.</w:t>
      </w:r>
      <w:r w:rsidR="00886C67">
        <w:rPr>
          <w:noProof/>
          <w:lang w:val="el-GR"/>
        </w:rPr>
        <w:t xml:space="preserve"> </w:t>
      </w:r>
      <w:r w:rsidR="00886C67" w:rsidRPr="00B95998">
        <w:rPr>
          <w:noProof/>
          <w:lang w:val="el-GR"/>
        </w:rPr>
        <w:t>Τα παρόντα διαθέσιμα δεδομένα περιγράφονται στην παράγραφο 4.8</w:t>
      </w:r>
      <w:r w:rsidR="00886C67">
        <w:rPr>
          <w:noProof/>
          <w:lang w:val="el-GR"/>
        </w:rPr>
        <w:t xml:space="preserve">, </w:t>
      </w:r>
      <w:r w:rsidR="00886C67" w:rsidRPr="00B95998">
        <w:rPr>
          <w:noProof/>
          <w:lang w:val="el-GR"/>
        </w:rPr>
        <w:t xml:space="preserve">5.1 </w:t>
      </w:r>
      <w:r w:rsidR="00886C67">
        <w:rPr>
          <w:noProof/>
          <w:lang w:val="el-GR"/>
        </w:rPr>
        <w:t xml:space="preserve">και </w:t>
      </w:r>
      <w:r w:rsidR="00886C67" w:rsidRPr="00B95998">
        <w:rPr>
          <w:noProof/>
          <w:lang w:val="el-GR"/>
        </w:rPr>
        <w:t>5.2 αλλά δε μπορεί να γίνει σύσταση για τη δοσολογία</w:t>
      </w:r>
      <w:r w:rsidR="00886C67">
        <w:rPr>
          <w:noProof/>
          <w:lang w:val="el-GR"/>
        </w:rPr>
        <w:t xml:space="preserve">.  </w:t>
      </w:r>
    </w:p>
    <w:p w14:paraId="3C90B8FF" w14:textId="77777777" w:rsidR="00886C67" w:rsidRDefault="00886C67">
      <w:pPr>
        <w:pStyle w:val="EMEABodyText"/>
        <w:rPr>
          <w:lang w:val="el-GR"/>
        </w:rPr>
      </w:pPr>
    </w:p>
    <w:p w14:paraId="1715D1A0" w14:textId="7F0F29A1" w:rsidR="00886C67" w:rsidRPr="00863225" w:rsidRDefault="00886C67">
      <w:pPr>
        <w:pStyle w:val="EMEAHeading2"/>
        <w:rPr>
          <w:b w:val="0"/>
          <w:u w:val="single"/>
          <w:lang w:val="el-GR"/>
        </w:rPr>
      </w:pPr>
      <w:r w:rsidRPr="00863225">
        <w:rPr>
          <w:b w:val="0"/>
          <w:u w:val="single"/>
          <w:lang w:val="el-GR"/>
        </w:rPr>
        <w:t>Τρόπος χορήγησης</w:t>
      </w:r>
      <w:r w:rsidR="00DF1C46">
        <w:rPr>
          <w:b w:val="0"/>
          <w:u w:val="single"/>
          <w:lang w:val="el-GR"/>
        </w:rPr>
        <w:fldChar w:fldCharType="begin"/>
      </w:r>
      <w:r w:rsidR="00DF1C46">
        <w:rPr>
          <w:b w:val="0"/>
          <w:u w:val="single"/>
          <w:lang w:val="el-GR"/>
        </w:rPr>
        <w:instrText xml:space="preserve"> DOCVARIABLE vault_nd_70884b69-a4a2-4e73-926c-cc05efa7f4d7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3B17A970" w14:textId="77777777" w:rsidR="00886C67" w:rsidRDefault="00886C67" w:rsidP="00886C67">
      <w:pPr>
        <w:pStyle w:val="EMEABodyText"/>
        <w:rPr>
          <w:lang w:val="el-GR"/>
        </w:rPr>
      </w:pPr>
    </w:p>
    <w:p w14:paraId="15CBFE03" w14:textId="77777777" w:rsidR="00886C67" w:rsidRDefault="00886C67" w:rsidP="00886C67">
      <w:pPr>
        <w:pStyle w:val="EMEABodyText"/>
        <w:rPr>
          <w:lang w:val="el-GR"/>
        </w:rPr>
      </w:pPr>
      <w:r>
        <w:rPr>
          <w:lang w:val="el-GR"/>
        </w:rPr>
        <w:t>Από στόματος χρήση</w:t>
      </w:r>
    </w:p>
    <w:p w14:paraId="4DDC8824" w14:textId="77777777" w:rsidR="00886C67" w:rsidRPr="00EE3592" w:rsidRDefault="00886C67" w:rsidP="00886C67">
      <w:pPr>
        <w:pStyle w:val="EMEABodyText"/>
        <w:rPr>
          <w:lang w:val="el-GR"/>
        </w:rPr>
      </w:pPr>
    </w:p>
    <w:p w14:paraId="205F98C2" w14:textId="3D242A20" w:rsidR="00886C67" w:rsidRDefault="00886C67">
      <w:pPr>
        <w:pStyle w:val="EMEAHeading2"/>
        <w:rPr>
          <w:lang w:val="el-GR"/>
        </w:rPr>
      </w:pPr>
      <w:r>
        <w:rPr>
          <w:lang w:val="el-GR"/>
        </w:rPr>
        <w:t>4.3</w:t>
      </w:r>
      <w:r>
        <w:rPr>
          <w:lang w:val="el-GR"/>
        </w:rPr>
        <w:tab/>
      </w:r>
      <w:r>
        <w:t>A</w:t>
      </w:r>
      <w:proofErr w:type="spellStart"/>
      <w:r>
        <w:rPr>
          <w:lang w:val="el-GR"/>
        </w:rPr>
        <w:t>ντενδείξεις</w:t>
      </w:r>
      <w:proofErr w:type="spellEnd"/>
      <w:r w:rsidR="00DF1C46">
        <w:rPr>
          <w:lang w:val="el-GR"/>
        </w:rPr>
        <w:fldChar w:fldCharType="begin"/>
      </w:r>
      <w:r w:rsidR="00DF1C46">
        <w:rPr>
          <w:lang w:val="el-GR"/>
        </w:rPr>
        <w:instrText xml:space="preserve"> DOCVARIABLE vault_nd_b3d6131c-83d8-461e-a055-656c49ef00a5 \* MERGEFORMAT </w:instrText>
      </w:r>
      <w:r w:rsidR="00DF1C46">
        <w:rPr>
          <w:lang w:val="el-GR"/>
        </w:rPr>
        <w:fldChar w:fldCharType="separate"/>
      </w:r>
      <w:r w:rsidR="00DF1C46">
        <w:rPr>
          <w:lang w:val="el-GR"/>
        </w:rPr>
        <w:t xml:space="preserve"> </w:t>
      </w:r>
      <w:r w:rsidR="00DF1C46">
        <w:rPr>
          <w:lang w:val="el-GR"/>
        </w:rPr>
        <w:fldChar w:fldCharType="end"/>
      </w:r>
    </w:p>
    <w:p w14:paraId="0E740F7D" w14:textId="77777777" w:rsidR="00886C67" w:rsidRDefault="00886C67">
      <w:pPr>
        <w:pStyle w:val="EMEAHeading2"/>
        <w:rPr>
          <w:lang w:val="el-GR"/>
        </w:rPr>
      </w:pPr>
    </w:p>
    <w:p w14:paraId="1582ED0E" w14:textId="77777777" w:rsidR="00886C67" w:rsidRDefault="00886C67">
      <w:pPr>
        <w:pStyle w:val="EMEABodyText"/>
        <w:rPr>
          <w:lang w:val="el-GR"/>
        </w:rPr>
      </w:pPr>
      <w:r>
        <w:t>Y</w:t>
      </w:r>
      <w:proofErr w:type="spellStart"/>
      <w:r>
        <w:rPr>
          <w:lang w:val="el-GR"/>
        </w:rPr>
        <w:t>περευαισθησία</w:t>
      </w:r>
      <w:proofErr w:type="spellEnd"/>
      <w:r>
        <w:rPr>
          <w:lang w:val="el-GR"/>
        </w:rPr>
        <w:t xml:space="preserve"> στο δραστικό συστατικό ή σε οποιοδήποτε από τα έκδοχα </w:t>
      </w:r>
      <w:r w:rsidR="001E0081">
        <w:rPr>
          <w:lang w:val="el-GR"/>
        </w:rPr>
        <w:t xml:space="preserve">αναφέρονται στην </w:t>
      </w:r>
      <w:r>
        <w:rPr>
          <w:lang w:val="el-GR"/>
        </w:rPr>
        <w:t>παράγραφο</w:t>
      </w:r>
      <w:r>
        <w:rPr>
          <w:lang w:val="en-US"/>
        </w:rPr>
        <w:t> </w:t>
      </w:r>
      <w:r>
        <w:rPr>
          <w:lang w:val="el-GR"/>
        </w:rPr>
        <w:t>6.1.</w:t>
      </w:r>
    </w:p>
    <w:p w14:paraId="5ACCDFDE" w14:textId="77777777" w:rsidR="00886C67" w:rsidRDefault="00886C67">
      <w:pPr>
        <w:pStyle w:val="EMEABodyText"/>
        <w:rPr>
          <w:lang w:val="el-GR"/>
        </w:rPr>
      </w:pPr>
      <w:r>
        <w:rPr>
          <w:lang w:val="el-GR"/>
        </w:rPr>
        <w:t>Δεύτερο και τρίτο τρίμηνο της κύησης (βλ</w:t>
      </w:r>
      <w:r w:rsidR="00496F9C">
        <w:rPr>
          <w:lang w:val="el-GR"/>
        </w:rPr>
        <w:t>.</w:t>
      </w:r>
      <w:r>
        <w:rPr>
          <w:lang w:val="nl-BE"/>
        </w:rPr>
        <w:t> </w:t>
      </w:r>
      <w:r>
        <w:rPr>
          <w:lang w:val="el-GR"/>
        </w:rPr>
        <w:t>παραγράφους</w:t>
      </w:r>
      <w:r>
        <w:rPr>
          <w:lang w:val="en-US"/>
        </w:rPr>
        <w:t> </w:t>
      </w:r>
      <w:r>
        <w:rPr>
          <w:lang w:val="el-GR"/>
        </w:rPr>
        <w:t>4.4 και</w:t>
      </w:r>
      <w:r>
        <w:rPr>
          <w:lang w:val="en-US"/>
        </w:rPr>
        <w:t> </w:t>
      </w:r>
      <w:r>
        <w:rPr>
          <w:lang w:val="el-GR"/>
        </w:rPr>
        <w:t>4.6).</w:t>
      </w:r>
    </w:p>
    <w:p w14:paraId="00B520D1" w14:textId="77777777" w:rsidR="00F72632" w:rsidRDefault="00F72632" w:rsidP="00552D48">
      <w:pPr>
        <w:pStyle w:val="EMEABodyText"/>
        <w:rPr>
          <w:lang w:val="el-GR"/>
        </w:rPr>
      </w:pPr>
    </w:p>
    <w:p w14:paraId="3FB8AB3F" w14:textId="2CEBF6B3" w:rsidR="00A119B1" w:rsidRDefault="00F72632" w:rsidP="00A119B1">
      <w:pPr>
        <w:pStyle w:val="EMEAHeading2"/>
        <w:rPr>
          <w:b w:val="0"/>
          <w:lang w:val="el-GR"/>
        </w:rPr>
      </w:pPr>
      <w:r w:rsidRPr="00A119B1">
        <w:rPr>
          <w:b w:val="0"/>
          <w:lang w:val="el-GR"/>
        </w:rPr>
        <w:t xml:space="preserve">Η ταυτόχρονη χρήση του </w:t>
      </w:r>
      <w:proofErr w:type="spellStart"/>
      <w:r w:rsidRPr="00A119B1">
        <w:rPr>
          <w:b w:val="0"/>
          <w:lang w:val="el-GR"/>
        </w:rPr>
        <w:t>Aprovel</w:t>
      </w:r>
      <w:proofErr w:type="spellEnd"/>
      <w:r w:rsidRPr="00A119B1">
        <w:rPr>
          <w:b w:val="0"/>
          <w:lang w:val="el-GR"/>
        </w:rPr>
        <w:t xml:space="preserve"> με προϊόντα που περιέχουν </w:t>
      </w:r>
      <w:proofErr w:type="spellStart"/>
      <w:r w:rsidRPr="00A119B1">
        <w:rPr>
          <w:b w:val="0"/>
          <w:lang w:val="el-GR"/>
        </w:rPr>
        <w:t>αλισκιρένη</w:t>
      </w:r>
      <w:proofErr w:type="spellEnd"/>
      <w:r w:rsidRPr="00A119B1">
        <w:rPr>
          <w:b w:val="0"/>
          <w:lang w:val="el-GR"/>
        </w:rPr>
        <w:t xml:space="preserve"> αντενδείκνυται σε ασθενείς</w:t>
      </w:r>
      <w:r w:rsidR="00DF1C46">
        <w:rPr>
          <w:b w:val="0"/>
          <w:lang w:val="el-GR"/>
        </w:rPr>
        <w:fldChar w:fldCharType="begin"/>
      </w:r>
      <w:r w:rsidR="00DF1C46">
        <w:rPr>
          <w:b w:val="0"/>
          <w:lang w:val="el-GR"/>
        </w:rPr>
        <w:instrText xml:space="preserve"> DOCVARIABLE vault_nd_53f6cba8-3ae3-4c86-b63d-58a230b93ccc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2A8E6801" w14:textId="0911D018" w:rsidR="00A119B1" w:rsidRDefault="00F72632" w:rsidP="00A119B1">
      <w:pPr>
        <w:pStyle w:val="EMEAHeading2"/>
        <w:ind w:left="0" w:firstLine="0"/>
        <w:rPr>
          <w:b w:val="0"/>
          <w:lang w:val="el-GR"/>
        </w:rPr>
      </w:pPr>
      <w:proofErr w:type="spellStart"/>
      <w:r w:rsidRPr="00A119B1">
        <w:rPr>
          <w:b w:val="0"/>
          <w:lang w:val="el-GR"/>
        </w:rPr>
        <w:t>μεσακχαρώδη</w:t>
      </w:r>
      <w:proofErr w:type="spellEnd"/>
      <w:r w:rsidRPr="00A119B1">
        <w:rPr>
          <w:b w:val="0"/>
          <w:lang w:val="el-GR"/>
        </w:rPr>
        <w:t xml:space="preserve"> διαβήτη ή νεφρική δυσλειτουργία (GFR &lt; 60 </w:t>
      </w:r>
      <w:proofErr w:type="spellStart"/>
      <w:r w:rsidRPr="00A119B1">
        <w:rPr>
          <w:b w:val="0"/>
          <w:lang w:val="el-GR"/>
        </w:rPr>
        <w:t>ml</w:t>
      </w:r>
      <w:proofErr w:type="spellEnd"/>
      <w:r w:rsidRPr="00A119B1">
        <w:rPr>
          <w:b w:val="0"/>
          <w:lang w:val="el-GR"/>
        </w:rPr>
        <w:t>/</w:t>
      </w:r>
      <w:proofErr w:type="spellStart"/>
      <w:r w:rsidRPr="00A119B1">
        <w:rPr>
          <w:b w:val="0"/>
          <w:lang w:val="el-GR"/>
        </w:rPr>
        <w:t>min</w:t>
      </w:r>
      <w:proofErr w:type="spellEnd"/>
      <w:r w:rsidRPr="00A119B1">
        <w:rPr>
          <w:b w:val="0"/>
          <w:lang w:val="el-GR"/>
        </w:rPr>
        <w:t>/1,73 m2) (βλ</w:t>
      </w:r>
      <w:r w:rsidR="00496F9C">
        <w:rPr>
          <w:b w:val="0"/>
          <w:lang w:val="el-GR"/>
        </w:rPr>
        <w:t xml:space="preserve">. </w:t>
      </w:r>
      <w:r w:rsidRPr="00A119B1">
        <w:rPr>
          <w:b w:val="0"/>
          <w:lang w:val="el-GR"/>
        </w:rPr>
        <w:t>παραγράφους  4.5</w:t>
      </w:r>
      <w:r w:rsidR="00DF1C46">
        <w:rPr>
          <w:b w:val="0"/>
          <w:lang w:val="el-GR"/>
        </w:rPr>
        <w:fldChar w:fldCharType="begin"/>
      </w:r>
      <w:r w:rsidR="00DF1C46">
        <w:rPr>
          <w:b w:val="0"/>
          <w:lang w:val="el-GR"/>
        </w:rPr>
        <w:instrText xml:space="preserve"> DOCVARIABLE vault_nd_2afc6590-8ab9-44d1-852a-dc87edfb669e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3438C4AF" w14:textId="658F62E6" w:rsidR="000F28CD" w:rsidRDefault="00F72632" w:rsidP="00A119B1">
      <w:pPr>
        <w:pStyle w:val="EMEAHeading2"/>
        <w:rPr>
          <w:b w:val="0"/>
          <w:lang w:val="el-GR"/>
        </w:rPr>
      </w:pPr>
      <w:r w:rsidRPr="00A119B1">
        <w:rPr>
          <w:b w:val="0"/>
          <w:lang w:val="el-GR"/>
        </w:rPr>
        <w:t>και 5.1).</w:t>
      </w:r>
      <w:r w:rsidR="00DF1C46">
        <w:rPr>
          <w:b w:val="0"/>
          <w:lang w:val="el-GR"/>
        </w:rPr>
        <w:fldChar w:fldCharType="begin"/>
      </w:r>
      <w:r w:rsidR="00DF1C46">
        <w:rPr>
          <w:b w:val="0"/>
          <w:lang w:val="el-GR"/>
        </w:rPr>
        <w:instrText xml:space="preserve"> DOCVARIABLE vault_nd_34b597fa-f635-4d80-9c02-9207c9d583ad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00DE2AA5" w14:textId="77777777" w:rsidR="00A119B1" w:rsidRPr="00552D48" w:rsidRDefault="00A119B1" w:rsidP="007A1B56">
      <w:pPr>
        <w:pStyle w:val="EMEABodyText"/>
        <w:rPr>
          <w:lang w:val="el-GR"/>
        </w:rPr>
      </w:pPr>
    </w:p>
    <w:p w14:paraId="6616B0D7" w14:textId="381BCA45" w:rsidR="00886C67" w:rsidRDefault="00886C67">
      <w:pPr>
        <w:pStyle w:val="EMEAHeading2"/>
        <w:rPr>
          <w:lang w:val="el-GR"/>
        </w:rPr>
      </w:pPr>
      <w:r>
        <w:rPr>
          <w:lang w:val="el-GR"/>
        </w:rPr>
        <w:t>4.4</w:t>
      </w:r>
      <w:r>
        <w:rPr>
          <w:lang w:val="el-GR"/>
        </w:rPr>
        <w:tab/>
      </w:r>
      <w:r>
        <w:t>E</w:t>
      </w:r>
      <w:r>
        <w:rPr>
          <w:lang w:val="el-GR"/>
        </w:rPr>
        <w:t>ιδικές προειδοποιήσεις και προφυλάξεις κατά τη χρήση</w:t>
      </w:r>
      <w:r w:rsidR="00DF1C46">
        <w:rPr>
          <w:lang w:val="el-GR"/>
        </w:rPr>
        <w:fldChar w:fldCharType="begin"/>
      </w:r>
      <w:r w:rsidR="00DF1C46">
        <w:rPr>
          <w:lang w:val="el-GR"/>
        </w:rPr>
        <w:instrText xml:space="preserve"> DOCVARIABLE vault_nd_8e7ac5c5-c3f3-42dc-93ef-016024698f18 \* MERGEFORMAT </w:instrText>
      </w:r>
      <w:r w:rsidR="00DF1C46">
        <w:rPr>
          <w:lang w:val="el-GR"/>
        </w:rPr>
        <w:fldChar w:fldCharType="separate"/>
      </w:r>
      <w:r w:rsidR="00DF1C46">
        <w:rPr>
          <w:lang w:val="el-GR"/>
        </w:rPr>
        <w:t xml:space="preserve"> </w:t>
      </w:r>
      <w:r w:rsidR="00DF1C46">
        <w:rPr>
          <w:lang w:val="el-GR"/>
        </w:rPr>
        <w:fldChar w:fldCharType="end"/>
      </w:r>
    </w:p>
    <w:p w14:paraId="0F8B0B17" w14:textId="77777777" w:rsidR="00886C67" w:rsidRDefault="00886C67">
      <w:pPr>
        <w:pStyle w:val="EMEAHeading2"/>
        <w:rPr>
          <w:lang w:val="el-GR"/>
        </w:rPr>
      </w:pPr>
    </w:p>
    <w:p w14:paraId="64352E45" w14:textId="77777777" w:rsidR="00886C67" w:rsidRDefault="00886C67">
      <w:pPr>
        <w:pStyle w:val="EMEABodyText"/>
        <w:rPr>
          <w:lang w:val="el-GR"/>
        </w:rPr>
      </w:pPr>
      <w:r>
        <w:rPr>
          <w:u w:val="single"/>
        </w:rPr>
        <w:t>M</w:t>
      </w:r>
      <w:proofErr w:type="spellStart"/>
      <w:r>
        <w:rPr>
          <w:u w:val="single"/>
          <w:lang w:val="el-GR"/>
        </w:rPr>
        <w:t>ειωμένος</w:t>
      </w:r>
      <w:proofErr w:type="spellEnd"/>
      <w:r>
        <w:rPr>
          <w:u w:val="single"/>
          <w:lang w:val="el-GR"/>
        </w:rPr>
        <w:t xml:space="preserve"> ενδοαγγειακός όγκος</w:t>
      </w:r>
      <w:r>
        <w:rPr>
          <w:lang w:val="el-GR"/>
        </w:rPr>
        <w:t xml:space="preserve">: </w:t>
      </w:r>
      <w:proofErr w:type="spellStart"/>
      <w:r>
        <w:rPr>
          <w:lang w:val="el-GR"/>
        </w:rPr>
        <w:t>συμπτωματική</w:t>
      </w:r>
      <w:proofErr w:type="spellEnd"/>
      <w:r>
        <w:rPr>
          <w:lang w:val="el-GR"/>
        </w:rPr>
        <w:t xml:space="preserve"> υπόταση, ιδίως μετά την πρώτη δόση, μπορεί να εμφανισθεί σε ασθενείς με μειωμένο όγκο πλάσματος ή/και νατρίου λόγω έντονης θεραπείας με διουρητικά, δίαιτας με περιορισμένο αλάτι, διάρροιας ή εμέτου. </w:t>
      </w:r>
      <w:r>
        <w:t>T</w:t>
      </w:r>
      <w:proofErr w:type="spellStart"/>
      <w:r>
        <w:rPr>
          <w:lang w:val="el-GR"/>
        </w:rPr>
        <w:t>έτοιου</w:t>
      </w:r>
      <w:proofErr w:type="spellEnd"/>
      <w:r>
        <w:rPr>
          <w:lang w:val="el-GR"/>
        </w:rPr>
        <w:t xml:space="preserve"> είδους καταστάσεις πρέπει να διορθώνονται πριν από τη χορήγηση του </w:t>
      </w:r>
      <w:proofErr w:type="spellStart"/>
      <w:r>
        <w:rPr>
          <w:lang w:val="el-GR"/>
        </w:rPr>
        <w:t>Aprovel</w:t>
      </w:r>
      <w:proofErr w:type="spellEnd"/>
      <w:r>
        <w:rPr>
          <w:lang w:val="el-GR"/>
        </w:rPr>
        <w:t>.</w:t>
      </w:r>
    </w:p>
    <w:p w14:paraId="673D00C1" w14:textId="77777777" w:rsidR="00886C67" w:rsidRDefault="00886C67">
      <w:pPr>
        <w:pStyle w:val="EMEABodyText"/>
        <w:rPr>
          <w:lang w:val="el-GR"/>
        </w:rPr>
      </w:pPr>
    </w:p>
    <w:p w14:paraId="2A52D756" w14:textId="77777777" w:rsidR="00886C67" w:rsidRDefault="00886C67">
      <w:pPr>
        <w:pStyle w:val="EMEABodyText"/>
        <w:rPr>
          <w:lang w:val="el-GR"/>
        </w:rPr>
      </w:pPr>
      <w:r>
        <w:rPr>
          <w:u w:val="single"/>
        </w:rPr>
        <w:t>N</w:t>
      </w:r>
      <w:proofErr w:type="spellStart"/>
      <w:r>
        <w:rPr>
          <w:u w:val="single"/>
          <w:lang w:val="el-GR"/>
        </w:rPr>
        <w:t>εφραγγειακή</w:t>
      </w:r>
      <w:proofErr w:type="spellEnd"/>
      <w:r>
        <w:rPr>
          <w:u w:val="single"/>
          <w:lang w:val="el-GR"/>
        </w:rPr>
        <w:t xml:space="preserve"> υπέρταση</w:t>
      </w:r>
      <w:r>
        <w:rPr>
          <w:lang w:val="el-GR"/>
        </w:rPr>
        <w:t xml:space="preserve">: υπάρχει αυξημένος κίνδυνος για βαρεία υπόταση και νεφρική ανεπάρκεια σε ασθενείς με </w:t>
      </w:r>
      <w:proofErr w:type="spellStart"/>
      <w:r>
        <w:rPr>
          <w:lang w:val="el-GR"/>
        </w:rPr>
        <w:t>αμφοτερόπλευρη</w:t>
      </w:r>
      <w:proofErr w:type="spellEnd"/>
      <w:r>
        <w:rPr>
          <w:lang w:val="el-GR"/>
        </w:rPr>
        <w:t xml:space="preserve"> στένωση της νεφρικής αρτηρίας ή με στένωση της αρτηρίας σε ένα νεφρό που λειτουργεί μόνος του, οι οποίοι υποβάλλονται σε θεραπεία με φαρμακευτικά προϊόντα που επηρεάζουν το σύστημα </w:t>
      </w:r>
      <w:proofErr w:type="spellStart"/>
      <w:r>
        <w:rPr>
          <w:lang w:val="el-GR"/>
        </w:rPr>
        <w:t>ρενίνης-αγγειοτασίνης-αλδοστερόνης</w:t>
      </w:r>
      <w:proofErr w:type="spellEnd"/>
      <w:r>
        <w:rPr>
          <w:lang w:val="el-GR"/>
        </w:rPr>
        <w:t xml:space="preserve">. </w:t>
      </w:r>
      <w:r>
        <w:t>A</w:t>
      </w:r>
      <w:r>
        <w:rPr>
          <w:lang w:val="el-GR"/>
        </w:rPr>
        <w:t xml:space="preserve">ν και αυτό δεν έχει αποδειχθεί με το </w:t>
      </w:r>
      <w:proofErr w:type="spellStart"/>
      <w:r>
        <w:rPr>
          <w:lang w:val="el-GR"/>
        </w:rPr>
        <w:t>Aprovel</w:t>
      </w:r>
      <w:proofErr w:type="spellEnd"/>
      <w:r>
        <w:rPr>
          <w:lang w:val="el-GR"/>
        </w:rPr>
        <w:t xml:space="preserve">, ένα παρόμοιο αποτέλεσμα θα μπορούσε να είναι αναμενόμενο με ανταγωνιστές των υποδοχέων της </w:t>
      </w:r>
      <w:proofErr w:type="spellStart"/>
      <w:r>
        <w:rPr>
          <w:lang w:val="el-GR"/>
        </w:rPr>
        <w:t>αγγειοτασίνης</w:t>
      </w:r>
      <w:proofErr w:type="spellEnd"/>
      <w:r>
        <w:rPr>
          <w:lang w:val="el-GR"/>
        </w:rPr>
        <w:noBreakHyphen/>
      </w:r>
      <w:r>
        <w:t>II</w:t>
      </w:r>
      <w:r>
        <w:rPr>
          <w:lang w:val="el-GR"/>
        </w:rPr>
        <w:t>.</w:t>
      </w:r>
    </w:p>
    <w:p w14:paraId="471BD54F" w14:textId="77777777" w:rsidR="00886C67" w:rsidRDefault="00886C67">
      <w:pPr>
        <w:pStyle w:val="EMEABodyText"/>
        <w:rPr>
          <w:lang w:val="el-GR"/>
        </w:rPr>
      </w:pPr>
    </w:p>
    <w:p w14:paraId="11D31417" w14:textId="77777777" w:rsidR="00886C67" w:rsidRDefault="00886C67">
      <w:pPr>
        <w:pStyle w:val="EMEABodyText"/>
        <w:rPr>
          <w:lang w:val="el-GR"/>
        </w:rPr>
      </w:pPr>
      <w:r>
        <w:rPr>
          <w:u w:val="single"/>
          <w:lang w:val="el-GR"/>
        </w:rPr>
        <w:t>Έκπτωση της νεφρικής λειτουργίας και μεταμόσχευση νεφρού</w:t>
      </w:r>
      <w:r>
        <w:rPr>
          <w:lang w:val="el-GR"/>
        </w:rPr>
        <w:t xml:space="preserve">: όταν το </w:t>
      </w:r>
      <w:proofErr w:type="spellStart"/>
      <w:r>
        <w:rPr>
          <w:lang w:val="el-GR"/>
        </w:rPr>
        <w:t>Aprovel</w:t>
      </w:r>
      <w:proofErr w:type="spellEnd"/>
      <w:r>
        <w:rPr>
          <w:lang w:val="el-GR"/>
        </w:rPr>
        <w:t xml:space="preserve"> χρησιμοποιείται σε ασθενείς με έκπτωση της νεφρικής λειτουργίας, συνιστάται περιοδικός έλεγχος του καλίου και της </w:t>
      </w:r>
      <w:proofErr w:type="spellStart"/>
      <w:r>
        <w:rPr>
          <w:lang w:val="el-GR"/>
        </w:rPr>
        <w:t>κρεατινίνης</w:t>
      </w:r>
      <w:proofErr w:type="spellEnd"/>
      <w:r>
        <w:rPr>
          <w:lang w:val="el-GR"/>
        </w:rPr>
        <w:t xml:space="preserve"> του ορού. Δεν υπάρχει εμπειρία σχετικά με την χορήγηση του </w:t>
      </w:r>
      <w:proofErr w:type="spellStart"/>
      <w:r>
        <w:rPr>
          <w:lang w:val="el-GR"/>
        </w:rPr>
        <w:t>Aprovel</w:t>
      </w:r>
      <w:proofErr w:type="spellEnd"/>
      <w:r>
        <w:rPr>
          <w:lang w:val="el-GR"/>
        </w:rPr>
        <w:t xml:space="preserve"> σε ασθενείς που έχουν κάνει πρόσφατα μεταμόσχευση νεφρού.</w:t>
      </w:r>
    </w:p>
    <w:p w14:paraId="69B66868" w14:textId="77777777" w:rsidR="00886C67" w:rsidRDefault="00886C67">
      <w:pPr>
        <w:pStyle w:val="EMEABodyText"/>
        <w:rPr>
          <w:lang w:val="el-GR"/>
        </w:rPr>
      </w:pPr>
    </w:p>
    <w:p w14:paraId="15D04483" w14:textId="77777777" w:rsidR="00886C67" w:rsidRDefault="00886C67">
      <w:pPr>
        <w:pStyle w:val="EMEABodyText"/>
        <w:rPr>
          <w:lang w:val="el-GR"/>
        </w:rPr>
      </w:pPr>
      <w:r>
        <w:rPr>
          <w:u w:val="single"/>
          <w:lang w:val="el-GR"/>
        </w:rPr>
        <w:lastRenderedPageBreak/>
        <w:t>Υπερτασικοί ασθενείς με διαβήτη τύπου 2 και νεφροπάθεια</w:t>
      </w:r>
      <w:r>
        <w:rPr>
          <w:lang w:val="el-GR"/>
        </w:rPr>
        <w:t xml:space="preserve">: οι δράσεις της </w:t>
      </w:r>
      <w:proofErr w:type="spellStart"/>
      <w:r>
        <w:rPr>
          <w:lang w:val="el-GR"/>
        </w:rPr>
        <w:t>ιρβεσαρτάνης</w:t>
      </w:r>
      <w:proofErr w:type="spellEnd"/>
      <w:r>
        <w:rPr>
          <w:lang w:val="el-GR"/>
        </w:rPr>
        <w:t xml:space="preserve"> στους </w:t>
      </w:r>
      <w:proofErr w:type="spellStart"/>
      <w:r>
        <w:rPr>
          <w:lang w:val="el-GR"/>
        </w:rPr>
        <w:t>νεφρούς</w:t>
      </w:r>
      <w:proofErr w:type="spellEnd"/>
      <w:r>
        <w:rPr>
          <w:lang w:val="el-GR"/>
        </w:rPr>
        <w:t xml:space="preserve"> και στα </w:t>
      </w:r>
      <w:proofErr w:type="spellStart"/>
      <w:r>
        <w:rPr>
          <w:lang w:val="el-GR"/>
        </w:rPr>
        <w:t>καρδιαγγεικά</w:t>
      </w:r>
      <w:proofErr w:type="spellEnd"/>
      <w:r>
        <w:rPr>
          <w:lang w:val="el-GR"/>
        </w:rPr>
        <w:t xml:space="preserve"> επεισόδια δεν ήταν ομοιόμορφες σε όλες τις </w:t>
      </w:r>
      <w:proofErr w:type="spellStart"/>
      <w:r>
        <w:rPr>
          <w:lang w:val="el-GR"/>
        </w:rPr>
        <w:t>υπο</w:t>
      </w:r>
      <w:proofErr w:type="spellEnd"/>
      <w:r>
        <w:rPr>
          <w:lang w:val="el-GR"/>
        </w:rPr>
        <w:t>-ομάδες, σε μία ανάλυση που έγινε στη μελέτη με ασθενείς με προχωρημένη νεφροπάθεια. Ιδιαιτέρως, εμφανίσθηκαν λιγότερο ευνοϊκές στις γυναίκες και στους έγχρωμους εθελοντές (βλ</w:t>
      </w:r>
      <w:r w:rsidR="00496F9C">
        <w:rPr>
          <w:lang w:val="el-GR"/>
        </w:rPr>
        <w:t>.</w:t>
      </w:r>
      <w:r>
        <w:rPr>
          <w:lang w:val="el-GR"/>
        </w:rPr>
        <w:t> παράγραφο 5.1).</w:t>
      </w:r>
    </w:p>
    <w:p w14:paraId="71E10A30" w14:textId="77777777" w:rsidR="00321A14" w:rsidRPr="00866B7E" w:rsidRDefault="00321A14" w:rsidP="00E94904">
      <w:pPr>
        <w:pStyle w:val="EMEABodyText"/>
        <w:rPr>
          <w:lang w:val="el-GR"/>
        </w:rPr>
      </w:pPr>
    </w:p>
    <w:p w14:paraId="6150C0E8" w14:textId="77777777" w:rsidR="00C756B0" w:rsidRPr="00866B7E" w:rsidRDefault="00E94904">
      <w:pPr>
        <w:pStyle w:val="EMEABodyText"/>
        <w:rPr>
          <w:lang w:val="el-GR"/>
        </w:rPr>
      </w:pPr>
      <w:r w:rsidRPr="00321A14">
        <w:rPr>
          <w:u w:val="single"/>
          <w:lang w:val="el-GR"/>
        </w:rPr>
        <w:t xml:space="preserve">Διπλός αποκλεισμός του συστήματος </w:t>
      </w:r>
      <w:proofErr w:type="spellStart"/>
      <w:r w:rsidRPr="00321A14">
        <w:rPr>
          <w:u w:val="single"/>
          <w:lang w:val="el-GR"/>
        </w:rPr>
        <w:t>ρενίνης</w:t>
      </w:r>
      <w:proofErr w:type="spellEnd"/>
      <w:r w:rsidRPr="00321A14">
        <w:rPr>
          <w:u w:val="single"/>
          <w:lang w:val="el-GR"/>
        </w:rPr>
        <w:t xml:space="preserve"> </w:t>
      </w:r>
      <w:r w:rsidR="00437EE5" w:rsidRPr="00321A14">
        <w:rPr>
          <w:u w:val="single"/>
          <w:lang w:val="el-GR"/>
        </w:rPr>
        <w:t xml:space="preserve">– </w:t>
      </w:r>
      <w:proofErr w:type="spellStart"/>
      <w:r w:rsidR="00437EE5" w:rsidRPr="00321A14">
        <w:rPr>
          <w:u w:val="single"/>
          <w:lang w:val="el-GR"/>
        </w:rPr>
        <w:t>αγγειοτασίνης</w:t>
      </w:r>
      <w:proofErr w:type="spellEnd"/>
      <w:r w:rsidR="00437EE5" w:rsidRPr="00321A14">
        <w:rPr>
          <w:u w:val="single"/>
          <w:lang w:val="el-GR"/>
        </w:rPr>
        <w:t xml:space="preserve"> –</w:t>
      </w:r>
      <w:proofErr w:type="spellStart"/>
      <w:r w:rsidR="00437EE5" w:rsidRPr="00321A14">
        <w:rPr>
          <w:u w:val="single"/>
          <w:lang w:val="el-GR"/>
        </w:rPr>
        <w:t>αλδοστερόνης</w:t>
      </w:r>
      <w:proofErr w:type="spellEnd"/>
      <w:r w:rsidR="00437EE5" w:rsidRPr="00321A14">
        <w:rPr>
          <w:u w:val="single"/>
          <w:lang w:val="el-GR"/>
        </w:rPr>
        <w:t xml:space="preserve"> (</w:t>
      </w:r>
      <w:r w:rsidRPr="00321A14">
        <w:rPr>
          <w:u w:val="single"/>
          <w:lang w:val="el-GR"/>
        </w:rPr>
        <w:t>ΡΑΑ)</w:t>
      </w:r>
      <w:r w:rsidRPr="007A1B56">
        <w:rPr>
          <w:lang w:val="el-GR"/>
        </w:rPr>
        <w:t>:</w:t>
      </w:r>
      <w:r w:rsidR="00C159F1">
        <w:rPr>
          <w:lang w:val="el-GR"/>
        </w:rPr>
        <w:t xml:space="preserve"> </w:t>
      </w:r>
      <w:r w:rsidR="00CD3A33">
        <w:rPr>
          <w:lang w:val="el-GR"/>
        </w:rPr>
        <w:t>υ</w:t>
      </w:r>
      <w:r w:rsidR="00C756B0" w:rsidRPr="00C756B0">
        <w:rPr>
          <w:lang w:val="el-GR"/>
        </w:rPr>
        <w:t xml:space="preserve">πάρχουν αποδείξεις ότι η ταυτόχρονη χρήση αναστολέων ΜΕΑ, </w:t>
      </w:r>
      <w:proofErr w:type="spellStart"/>
      <w:r w:rsidR="00C756B0" w:rsidRPr="00C756B0">
        <w:rPr>
          <w:lang w:val="el-GR"/>
        </w:rPr>
        <w:t>αποκλειστών</w:t>
      </w:r>
      <w:proofErr w:type="spellEnd"/>
      <w:r w:rsidR="00C756B0" w:rsidRPr="00C756B0">
        <w:rPr>
          <w:lang w:val="el-GR"/>
        </w:rPr>
        <w:t xml:space="preserve"> των υποδοχέων </w:t>
      </w:r>
      <w:proofErr w:type="spellStart"/>
      <w:r w:rsidR="00C756B0" w:rsidRPr="00C756B0">
        <w:rPr>
          <w:lang w:val="el-GR"/>
        </w:rPr>
        <w:t>αγγειοτενσίνης</w:t>
      </w:r>
      <w:proofErr w:type="spellEnd"/>
      <w:r w:rsidR="00C756B0" w:rsidRPr="00C756B0">
        <w:rPr>
          <w:lang w:val="el-GR"/>
        </w:rPr>
        <w:t xml:space="preserve"> ΙΙ ή </w:t>
      </w:r>
      <w:proofErr w:type="spellStart"/>
      <w:r w:rsidR="00C756B0" w:rsidRPr="00C756B0">
        <w:rPr>
          <w:lang w:val="el-GR"/>
        </w:rPr>
        <w:t>αλισκιρένης</w:t>
      </w:r>
      <w:proofErr w:type="spellEnd"/>
      <w:r w:rsidR="00C756B0" w:rsidRPr="00C756B0">
        <w:rPr>
          <w:lang w:val="el-GR"/>
        </w:rPr>
        <w:t xml:space="preserve"> αυξάνει τον κίνδυνο υπότασης, </w:t>
      </w:r>
      <w:proofErr w:type="spellStart"/>
      <w:r w:rsidR="00C756B0" w:rsidRPr="00C756B0">
        <w:rPr>
          <w:lang w:val="el-GR"/>
        </w:rPr>
        <w:t>υπερκαλιαιμίας</w:t>
      </w:r>
      <w:proofErr w:type="spellEnd"/>
      <w:r w:rsidR="00C756B0" w:rsidRPr="00C756B0">
        <w:rPr>
          <w:lang w:val="el-GR"/>
        </w:rPr>
        <w:t xml:space="preserve"> και μειωμένης νεφρικής λειτουργίας (περιλαμβανομένης της οξείας νεφρικής ανεπάρκειας)</w:t>
      </w:r>
      <w:r w:rsidR="00C756B0" w:rsidRPr="00866B7E">
        <w:rPr>
          <w:lang w:val="el-GR"/>
        </w:rPr>
        <w:t>.</w:t>
      </w:r>
    </w:p>
    <w:p w14:paraId="72056CA7" w14:textId="77777777" w:rsidR="00C159F1" w:rsidRDefault="00C159F1" w:rsidP="008330C2">
      <w:pPr>
        <w:pStyle w:val="EMEABodyText"/>
        <w:rPr>
          <w:lang w:val="el-GR"/>
        </w:rPr>
      </w:pPr>
    </w:p>
    <w:p w14:paraId="552643D8" w14:textId="77777777" w:rsidR="008330C2" w:rsidRPr="00727BD6" w:rsidRDefault="000C068B" w:rsidP="008330C2">
      <w:pPr>
        <w:pStyle w:val="EMEABodyText"/>
        <w:rPr>
          <w:lang w:val="el-GR"/>
        </w:rPr>
      </w:pPr>
      <w:r>
        <w:rPr>
          <w:lang w:val="el-GR"/>
        </w:rPr>
        <w:t>Ως εκ τούτου, δ</w:t>
      </w:r>
      <w:r w:rsidR="00437EE5">
        <w:rPr>
          <w:lang w:val="el-GR"/>
        </w:rPr>
        <w:t xml:space="preserve">ιπλός αποκλεισμός του </w:t>
      </w:r>
      <w:r w:rsidR="008330C2" w:rsidRPr="00727BD6">
        <w:rPr>
          <w:lang w:val="el-GR"/>
        </w:rPr>
        <w:t xml:space="preserve">συστήματος </w:t>
      </w:r>
      <w:proofErr w:type="spellStart"/>
      <w:r w:rsidR="008330C2" w:rsidRPr="00727BD6">
        <w:rPr>
          <w:lang w:val="el-GR"/>
        </w:rPr>
        <w:t>ρενίνης-αγγειοτενσίνης-αλδοστερόνης</w:t>
      </w:r>
      <w:proofErr w:type="spellEnd"/>
      <w:r w:rsidR="008330C2" w:rsidRPr="00727BD6">
        <w:rPr>
          <w:lang w:val="el-GR"/>
        </w:rPr>
        <w:t xml:space="preserve"> (</w:t>
      </w:r>
      <w:r w:rsidR="008330C2" w:rsidRPr="00727BD6">
        <w:rPr>
          <w:lang w:val="en-US"/>
        </w:rPr>
        <w:t>RASS</w:t>
      </w:r>
      <w:r w:rsidR="008330C2" w:rsidRPr="00727BD6">
        <w:rPr>
          <w:lang w:val="el-GR"/>
        </w:rPr>
        <w:t xml:space="preserve">) μέσω της συνδυασμένης χρήσης αναστολέων ΜΕΑ, </w:t>
      </w:r>
      <w:proofErr w:type="spellStart"/>
      <w:r w:rsidR="008330C2" w:rsidRPr="00727BD6">
        <w:rPr>
          <w:lang w:val="el-GR"/>
        </w:rPr>
        <w:t>αποκλειστών</w:t>
      </w:r>
      <w:proofErr w:type="spellEnd"/>
      <w:r w:rsidR="008330C2" w:rsidRPr="00727BD6">
        <w:rPr>
          <w:lang w:val="el-GR"/>
        </w:rPr>
        <w:t xml:space="preserve"> των υποδοχέων </w:t>
      </w:r>
      <w:proofErr w:type="spellStart"/>
      <w:r w:rsidR="008330C2" w:rsidRPr="00727BD6">
        <w:rPr>
          <w:lang w:val="el-GR"/>
        </w:rPr>
        <w:t>αγγειοτενσίνης</w:t>
      </w:r>
      <w:proofErr w:type="spellEnd"/>
      <w:r w:rsidR="008330C2" w:rsidRPr="00727BD6">
        <w:rPr>
          <w:lang w:val="el-GR"/>
        </w:rPr>
        <w:t xml:space="preserve"> ΙΙ ή </w:t>
      </w:r>
      <w:proofErr w:type="spellStart"/>
      <w:r w:rsidR="008330C2" w:rsidRPr="00727BD6">
        <w:rPr>
          <w:lang w:val="el-GR"/>
        </w:rPr>
        <w:t>αλισκιρένης</w:t>
      </w:r>
      <w:proofErr w:type="spellEnd"/>
      <w:r w:rsidR="008330C2" w:rsidRPr="00727BD6">
        <w:rPr>
          <w:lang w:val="el-GR"/>
        </w:rPr>
        <w:t xml:space="preserve"> δεν συνιστάται (βλ. παραγράφους 4.5 και 5.1). </w:t>
      </w:r>
    </w:p>
    <w:p w14:paraId="38059501" w14:textId="77777777" w:rsidR="008330C2" w:rsidRPr="00727BD6" w:rsidRDefault="008330C2" w:rsidP="008330C2">
      <w:pPr>
        <w:pStyle w:val="EMEABodyText"/>
        <w:rPr>
          <w:lang w:val="el-GR"/>
        </w:rPr>
      </w:pPr>
      <w:r w:rsidRPr="00727BD6">
        <w:rPr>
          <w:lang w:val="el-GR"/>
        </w:rPr>
        <w:t xml:space="preserve">Εάν η θεραπεία διπλού αποκλεισμού θεωρείται απολύτως απαραίτητη, αυτό θα πρέπει να λάβει χώρα μόνο κάτω από την επίβλεψη ειδικού και με συχνή στενή παρακολούθηση της νεφρικής λειτουργίας, των ηλεκτρολυτών και της αρτηριακής πίεσης. </w:t>
      </w:r>
    </w:p>
    <w:p w14:paraId="4932118B" w14:textId="77777777" w:rsidR="00DA78A1" w:rsidRPr="00727BD6" w:rsidRDefault="008330C2" w:rsidP="008330C2">
      <w:pPr>
        <w:pStyle w:val="EMEABodyText"/>
        <w:rPr>
          <w:lang w:val="el-GR"/>
        </w:rPr>
      </w:pPr>
      <w:r w:rsidRPr="00727BD6">
        <w:rPr>
          <w:lang w:val="el-GR"/>
        </w:rPr>
        <w:t xml:space="preserve">Οι αναστολείς ΜΕΑ και  οι </w:t>
      </w:r>
      <w:proofErr w:type="spellStart"/>
      <w:r w:rsidRPr="00727BD6">
        <w:rPr>
          <w:lang w:val="el-GR"/>
        </w:rPr>
        <w:t>αποκλειστές</w:t>
      </w:r>
      <w:proofErr w:type="spellEnd"/>
      <w:r w:rsidRPr="00727BD6">
        <w:rPr>
          <w:lang w:val="el-GR"/>
        </w:rPr>
        <w:t xml:space="preserve"> των υποδοχέων </w:t>
      </w:r>
      <w:proofErr w:type="spellStart"/>
      <w:r w:rsidRPr="00727BD6">
        <w:rPr>
          <w:lang w:val="el-GR"/>
        </w:rPr>
        <w:t>αγγειοτενσίνης</w:t>
      </w:r>
      <w:proofErr w:type="spellEnd"/>
      <w:r w:rsidRPr="00727BD6">
        <w:rPr>
          <w:lang w:val="el-GR"/>
        </w:rPr>
        <w:t xml:space="preserve"> ΙΙ δεν θα πρέπει να χρησιμοποιούνται ταυτόχρονα σε ασθενείς με διαβητική νεφροπάθεια.</w:t>
      </w:r>
    </w:p>
    <w:p w14:paraId="20D7D498" w14:textId="77777777" w:rsidR="008330C2" w:rsidRPr="00866B7E" w:rsidRDefault="008330C2">
      <w:pPr>
        <w:pStyle w:val="EMEABodyText"/>
        <w:rPr>
          <w:u w:val="single"/>
          <w:lang w:val="el-GR"/>
        </w:rPr>
      </w:pPr>
    </w:p>
    <w:p w14:paraId="13038F8E" w14:textId="77777777" w:rsidR="00886C67" w:rsidRDefault="00886C67">
      <w:pPr>
        <w:pStyle w:val="EMEABodyText"/>
        <w:rPr>
          <w:lang w:val="el-GR"/>
        </w:rPr>
      </w:pPr>
      <w:proofErr w:type="spellStart"/>
      <w:r>
        <w:rPr>
          <w:u w:val="single"/>
          <w:lang w:val="el-GR"/>
        </w:rPr>
        <w:t>Υπερκαλιαιμία</w:t>
      </w:r>
      <w:proofErr w:type="spellEnd"/>
      <w:r>
        <w:rPr>
          <w:lang w:val="el-GR"/>
        </w:rPr>
        <w:t xml:space="preserve">: όπως και με άλλα φαρμακευτικά προϊόντα που δρουν στο σύστημα </w:t>
      </w:r>
      <w:proofErr w:type="spellStart"/>
      <w:r>
        <w:rPr>
          <w:lang w:val="el-GR"/>
        </w:rPr>
        <w:t>ρενίνης-αγγειοτασίνης-αλδοστερόνης</w:t>
      </w:r>
      <w:proofErr w:type="spellEnd"/>
      <w:r>
        <w:rPr>
          <w:lang w:val="el-GR"/>
        </w:rPr>
        <w:t xml:space="preserve">, </w:t>
      </w:r>
      <w:proofErr w:type="spellStart"/>
      <w:r>
        <w:rPr>
          <w:lang w:val="el-GR"/>
        </w:rPr>
        <w:t>υπερκαλιαιμία</w:t>
      </w:r>
      <w:proofErr w:type="spellEnd"/>
      <w:r>
        <w:rPr>
          <w:lang w:val="el-GR"/>
        </w:rPr>
        <w:t xml:space="preserve"> μπορεί να εμφανισθεί κατά την διάρκεια της θεραπείας με </w:t>
      </w:r>
      <w:proofErr w:type="spellStart"/>
      <w:r>
        <w:rPr>
          <w:lang w:val="el-GR"/>
        </w:rPr>
        <w:t>Aprovel</w:t>
      </w:r>
      <w:proofErr w:type="spellEnd"/>
      <w:r>
        <w:rPr>
          <w:lang w:val="el-GR"/>
        </w:rPr>
        <w:t xml:space="preserve">, ειδικά όταν υπάρχει έκπτωση της νεφρικής λειτουργίας, εμφανής </w:t>
      </w:r>
      <w:proofErr w:type="spellStart"/>
      <w:r>
        <w:rPr>
          <w:lang w:val="el-GR"/>
        </w:rPr>
        <w:t>πρωτεϊνουρία</w:t>
      </w:r>
      <w:proofErr w:type="spellEnd"/>
      <w:r>
        <w:rPr>
          <w:lang w:val="el-GR"/>
        </w:rPr>
        <w:t xml:space="preserve"> που οφείλεται σε διαβητική νεφροπάθεια και/ή καρδιακή ανεπάρκεια. Συνιστάται διαρκής έλεγχος του καλίου του ορού για ασθενείς που βρίσκονται σε κίνδυνο (βλ</w:t>
      </w:r>
      <w:r w:rsidR="00496F9C">
        <w:rPr>
          <w:lang w:val="el-GR"/>
        </w:rPr>
        <w:t>.</w:t>
      </w:r>
      <w:r>
        <w:t> </w:t>
      </w:r>
      <w:r>
        <w:rPr>
          <w:lang w:val="el-GR"/>
        </w:rPr>
        <w:t>παράγραφο 4.5).</w:t>
      </w:r>
    </w:p>
    <w:p w14:paraId="0AA7073E" w14:textId="77777777" w:rsidR="00456FEF" w:rsidRDefault="00456FEF">
      <w:pPr>
        <w:pStyle w:val="EMEABodyText"/>
        <w:rPr>
          <w:lang w:val="el-GR"/>
        </w:rPr>
      </w:pPr>
    </w:p>
    <w:p w14:paraId="44CD8208" w14:textId="77777777" w:rsidR="00886C67" w:rsidRDefault="00456FEF">
      <w:pPr>
        <w:pStyle w:val="EMEABodyText"/>
        <w:rPr>
          <w:lang w:val="el-GR"/>
        </w:rPr>
      </w:pPr>
      <w:r w:rsidRPr="006A0DC1">
        <w:rPr>
          <w:u w:val="single"/>
          <w:lang w:val="el-GR"/>
        </w:rPr>
        <w:t>Υπογλυκαιμία:</w:t>
      </w:r>
      <w:r w:rsidRPr="007648E3">
        <w:rPr>
          <w:lang w:val="el-GR"/>
        </w:rPr>
        <w:t xml:space="preserve"> το </w:t>
      </w:r>
      <w:proofErr w:type="spellStart"/>
      <w:r w:rsidRPr="007648E3">
        <w:rPr>
          <w:lang w:val="en-US"/>
        </w:rPr>
        <w:t>Aprovel</w:t>
      </w:r>
      <w:proofErr w:type="spellEnd"/>
      <w:r w:rsidRPr="007648E3">
        <w:rPr>
          <w:lang w:val="el-GR"/>
        </w:rPr>
        <w:t xml:space="preserve"> μπορεί να προκαλέσει υπογλυκαιμία </w:t>
      </w:r>
      <w:r w:rsidR="00AA76B9" w:rsidRPr="007648E3">
        <w:rPr>
          <w:lang w:val="el-GR"/>
        </w:rPr>
        <w:t xml:space="preserve">ιδιαίτερα </w:t>
      </w:r>
      <w:r w:rsidRPr="007648E3">
        <w:rPr>
          <w:lang w:val="el-GR"/>
        </w:rPr>
        <w:t>σε ασθενείς με διαβήτη. Σε ασθενείς που λαμβάνουν ινσουλίνη ή αντιδιαβητική θεραπεία συν</w:t>
      </w:r>
      <w:r w:rsidR="007D5387" w:rsidRPr="007648E3">
        <w:rPr>
          <w:lang w:val="el-GR"/>
        </w:rPr>
        <w:t xml:space="preserve">ιστάται </w:t>
      </w:r>
      <w:r w:rsidRPr="007648E3">
        <w:rPr>
          <w:lang w:val="el-GR"/>
        </w:rPr>
        <w:t>συστηματικός έλεγχος των επιπέδων γλυκόζης στο αίμα ώστε να γίνει προσαρμογή της δόσης της ινσουλίνης ή των αντιδιαβητικών εφόσον και όταν κριθεί απαραίτητο (βλ</w:t>
      </w:r>
      <w:r w:rsidR="00C266CD" w:rsidRPr="007648E3">
        <w:rPr>
          <w:lang w:val="el-GR"/>
        </w:rPr>
        <w:t>.</w:t>
      </w:r>
      <w:r w:rsidRPr="007648E3">
        <w:rPr>
          <w:lang w:val="el-GR"/>
        </w:rPr>
        <w:t xml:space="preserve"> παράγραφο 4.5).</w:t>
      </w:r>
    </w:p>
    <w:p w14:paraId="211A5AB5" w14:textId="77777777" w:rsidR="00872981" w:rsidRDefault="00872981">
      <w:pPr>
        <w:pStyle w:val="EMEABodyText"/>
        <w:rPr>
          <w:lang w:val="el-GR"/>
        </w:rPr>
      </w:pPr>
    </w:p>
    <w:p w14:paraId="68D647B2" w14:textId="77777777" w:rsidR="00872981" w:rsidRDefault="00872981" w:rsidP="00872981">
      <w:pPr>
        <w:pStyle w:val="EMEABodyText"/>
        <w:rPr>
          <w:u w:val="single"/>
          <w:lang w:val="el-GR"/>
        </w:rPr>
      </w:pPr>
      <w:r>
        <w:rPr>
          <w:u w:val="single"/>
          <w:lang w:val="el-GR"/>
        </w:rPr>
        <w:t xml:space="preserve">Εντερικό </w:t>
      </w:r>
      <w:proofErr w:type="spellStart"/>
      <w:r>
        <w:rPr>
          <w:u w:val="single"/>
          <w:lang w:val="el-GR"/>
        </w:rPr>
        <w:t>αγγειοοίδημα</w:t>
      </w:r>
      <w:proofErr w:type="spellEnd"/>
      <w:r>
        <w:rPr>
          <w:u w:val="single"/>
          <w:lang w:val="el-GR"/>
        </w:rPr>
        <w:t>:</w:t>
      </w:r>
    </w:p>
    <w:p w14:paraId="4B9DBB0C" w14:textId="2B2ABA61" w:rsidR="00872981" w:rsidRPr="007648E3" w:rsidRDefault="00872981">
      <w:pPr>
        <w:pStyle w:val="EMEABodyText"/>
        <w:rPr>
          <w:lang w:val="el-GR"/>
        </w:rPr>
      </w:pPr>
      <w:r>
        <w:rPr>
          <w:lang w:val="el-GR"/>
        </w:rPr>
        <w:t xml:space="preserve">Έχει αναφερθεί εντερικό </w:t>
      </w:r>
      <w:proofErr w:type="spellStart"/>
      <w:r>
        <w:rPr>
          <w:lang w:val="el-GR"/>
        </w:rPr>
        <w:t>αγγειοοίδημα</w:t>
      </w:r>
      <w:proofErr w:type="spellEnd"/>
      <w:r>
        <w:rPr>
          <w:lang w:val="el-GR"/>
        </w:rPr>
        <w:t xml:space="preserve"> σε ασθενείς που λαμβάνουν θεραπεία με ανταγωνιστές των υποδοχέων της </w:t>
      </w:r>
      <w:proofErr w:type="spellStart"/>
      <w:r>
        <w:rPr>
          <w:lang w:val="el-GR"/>
        </w:rPr>
        <w:t>αγγειοτενσίνης</w:t>
      </w:r>
      <w:proofErr w:type="spellEnd"/>
      <w:r>
        <w:rPr>
          <w:lang w:val="el-GR"/>
        </w:rPr>
        <w:t xml:space="preserve"> ΙΙ, συμπεριλαμβανομένου του </w:t>
      </w:r>
      <w:proofErr w:type="spellStart"/>
      <w:r>
        <w:rPr>
          <w:lang w:val="en-US"/>
        </w:rPr>
        <w:t>Aprovel</w:t>
      </w:r>
      <w:proofErr w:type="spellEnd"/>
      <w:r>
        <w:rPr>
          <w:lang w:val="el-GR"/>
        </w:rPr>
        <w:t xml:space="preserve"> (βλ. παράγραφο 4.8). Οι εν λόγω ασθενείς παρουσίασαν κοιλιακό άλγος, ναυτία, έμετο και διάρροια. Τα συμπτώματα υποχώρησαν μετά τη διακοπή των ανταγωνιστών των υποδοχέων της </w:t>
      </w:r>
      <w:proofErr w:type="spellStart"/>
      <w:r>
        <w:rPr>
          <w:lang w:val="el-GR"/>
        </w:rPr>
        <w:t>αγγειοτενσίνης</w:t>
      </w:r>
      <w:proofErr w:type="spellEnd"/>
      <w:r>
        <w:rPr>
          <w:lang w:val="el-GR"/>
        </w:rPr>
        <w:t xml:space="preserve"> ΙΙ. Σε περίπτωση διάγνωσης εντερικού </w:t>
      </w:r>
      <w:proofErr w:type="spellStart"/>
      <w:r>
        <w:rPr>
          <w:lang w:val="el-GR"/>
        </w:rPr>
        <w:t>αγγειοοιδήματος</w:t>
      </w:r>
      <w:proofErr w:type="spellEnd"/>
      <w:r>
        <w:rPr>
          <w:lang w:val="el-GR"/>
        </w:rPr>
        <w:t xml:space="preserve">, θα πρέπει να διακόπτεται η χορήγηση του </w:t>
      </w:r>
      <w:proofErr w:type="spellStart"/>
      <w:r>
        <w:rPr>
          <w:lang w:val="en-US"/>
        </w:rPr>
        <w:t>Aprovel</w:t>
      </w:r>
      <w:proofErr w:type="spellEnd"/>
      <w:r>
        <w:rPr>
          <w:lang w:val="el-GR"/>
        </w:rPr>
        <w:t xml:space="preserve"> και θα πρέπει να ξεκινήσει η κατάλληλη παρακολούθηση μέχρι την πλήρη υποχώρηση των συμπτωμάτων.</w:t>
      </w:r>
    </w:p>
    <w:p w14:paraId="1B0242B4" w14:textId="77777777" w:rsidR="00C266CD" w:rsidRPr="00C66FF5" w:rsidRDefault="00C266CD">
      <w:pPr>
        <w:pStyle w:val="EMEABodyText"/>
        <w:rPr>
          <w:lang w:val="el-GR"/>
        </w:rPr>
      </w:pPr>
    </w:p>
    <w:p w14:paraId="40C5A60B" w14:textId="77777777" w:rsidR="00886C67" w:rsidRDefault="00886C67">
      <w:pPr>
        <w:pStyle w:val="EMEABodyText"/>
        <w:rPr>
          <w:lang w:val="el-GR"/>
        </w:rPr>
      </w:pPr>
      <w:proofErr w:type="spellStart"/>
      <w:r>
        <w:rPr>
          <w:u w:val="single"/>
          <w:lang w:val="el-GR"/>
        </w:rPr>
        <w:t>Λίθιο</w:t>
      </w:r>
      <w:proofErr w:type="spellEnd"/>
      <w:r>
        <w:rPr>
          <w:lang w:val="el-GR"/>
        </w:rPr>
        <w:t xml:space="preserve">: ο συνδυασμός </w:t>
      </w:r>
      <w:proofErr w:type="spellStart"/>
      <w:r>
        <w:rPr>
          <w:lang w:val="el-GR"/>
        </w:rPr>
        <w:t>λιθίου</w:t>
      </w:r>
      <w:proofErr w:type="spellEnd"/>
      <w:r>
        <w:rPr>
          <w:lang w:val="el-GR"/>
        </w:rPr>
        <w:t xml:space="preserve"> με </w:t>
      </w:r>
      <w:proofErr w:type="spellStart"/>
      <w:r>
        <w:rPr>
          <w:lang w:val="el-GR"/>
        </w:rPr>
        <w:t>Aprovel</w:t>
      </w:r>
      <w:proofErr w:type="spellEnd"/>
      <w:r>
        <w:rPr>
          <w:lang w:val="el-GR"/>
        </w:rPr>
        <w:t xml:space="preserve"> δεν συνιστάται (βλ</w:t>
      </w:r>
      <w:r w:rsidR="00496F9C">
        <w:rPr>
          <w:lang w:val="el-GR"/>
        </w:rPr>
        <w:t>.</w:t>
      </w:r>
      <w:r>
        <w:t> </w:t>
      </w:r>
      <w:r>
        <w:rPr>
          <w:lang w:val="el-GR"/>
        </w:rPr>
        <w:t>παράγραφο 4.5).</w:t>
      </w:r>
    </w:p>
    <w:p w14:paraId="797FC5BD" w14:textId="77777777" w:rsidR="00886C67" w:rsidRDefault="00886C67">
      <w:pPr>
        <w:pStyle w:val="EMEABodyText"/>
        <w:rPr>
          <w:lang w:val="el-GR"/>
        </w:rPr>
      </w:pPr>
    </w:p>
    <w:p w14:paraId="35D1EA62" w14:textId="77777777" w:rsidR="00886C67" w:rsidRDefault="00886C67">
      <w:pPr>
        <w:pStyle w:val="EMEABodyText"/>
        <w:rPr>
          <w:lang w:val="el-GR"/>
        </w:rPr>
      </w:pPr>
      <w:r>
        <w:rPr>
          <w:u w:val="single"/>
          <w:lang w:val="el-GR"/>
        </w:rPr>
        <w:t xml:space="preserve">Στένωση της αορτικής και μιτροειδούς βαλβίδας, αποφρακτική υπερτροφική </w:t>
      </w:r>
      <w:proofErr w:type="spellStart"/>
      <w:r>
        <w:rPr>
          <w:u w:val="single"/>
          <w:lang w:val="el-GR"/>
        </w:rPr>
        <w:t>καρδιομυοπάθεια</w:t>
      </w:r>
      <w:proofErr w:type="spellEnd"/>
      <w:r>
        <w:rPr>
          <w:lang w:val="el-GR"/>
        </w:rPr>
        <w:t xml:space="preserve">: όπως και με άλλους αγγειοδιασταλτικούς παράγοντες, συνιστάται ειδική προσοχή για τους ασθενείς που υποφέρουν από στένωση της αορτικής ή μιτροειδούς βαλβίδας ή από αποφρακτική, υπερτροφική </w:t>
      </w:r>
      <w:proofErr w:type="spellStart"/>
      <w:r>
        <w:rPr>
          <w:lang w:val="el-GR"/>
        </w:rPr>
        <w:t>καρδιομυοπάθεια</w:t>
      </w:r>
      <w:proofErr w:type="spellEnd"/>
      <w:r>
        <w:rPr>
          <w:lang w:val="el-GR"/>
        </w:rPr>
        <w:t>.</w:t>
      </w:r>
    </w:p>
    <w:p w14:paraId="51197BDB" w14:textId="77777777" w:rsidR="00886C67" w:rsidRDefault="00886C67">
      <w:pPr>
        <w:pStyle w:val="EMEABodyText"/>
        <w:rPr>
          <w:lang w:val="el-GR"/>
        </w:rPr>
      </w:pPr>
    </w:p>
    <w:p w14:paraId="59B15A9F" w14:textId="77777777" w:rsidR="00886C67" w:rsidRDefault="00886C67">
      <w:pPr>
        <w:pStyle w:val="EMEABodyText"/>
        <w:rPr>
          <w:lang w:val="el-GR"/>
        </w:rPr>
      </w:pPr>
      <w:r>
        <w:rPr>
          <w:u w:val="single"/>
          <w:lang w:val="el-GR"/>
        </w:rPr>
        <w:t xml:space="preserve">Πρωτογενής </w:t>
      </w:r>
      <w:proofErr w:type="spellStart"/>
      <w:r>
        <w:rPr>
          <w:u w:val="single"/>
          <w:lang w:val="el-GR"/>
        </w:rPr>
        <w:t>αλδοστερονισμός</w:t>
      </w:r>
      <w:proofErr w:type="spellEnd"/>
      <w:r>
        <w:rPr>
          <w:lang w:val="el-GR"/>
        </w:rPr>
        <w:t xml:space="preserve">: ασθενείς με πρωτογενή </w:t>
      </w:r>
      <w:proofErr w:type="spellStart"/>
      <w:r>
        <w:rPr>
          <w:lang w:val="el-GR"/>
        </w:rPr>
        <w:t>αλδοστερονισμό</w:t>
      </w:r>
      <w:proofErr w:type="spellEnd"/>
      <w:r>
        <w:rPr>
          <w:lang w:val="el-GR"/>
        </w:rPr>
        <w:t xml:space="preserve"> γενικά δεν θα ανταποκριθούν σε </w:t>
      </w:r>
      <w:proofErr w:type="spellStart"/>
      <w:r>
        <w:rPr>
          <w:lang w:val="el-GR"/>
        </w:rPr>
        <w:t>αντιϋπερτασικά</w:t>
      </w:r>
      <w:proofErr w:type="spellEnd"/>
      <w:r>
        <w:rPr>
          <w:lang w:val="el-GR"/>
        </w:rPr>
        <w:t xml:space="preserve"> φαρμακευτικά προϊόντα που δρουν με αναστολή του συστήματος </w:t>
      </w:r>
      <w:proofErr w:type="spellStart"/>
      <w:r>
        <w:rPr>
          <w:lang w:val="el-GR"/>
        </w:rPr>
        <w:t>ρενίνης-αγγειοτασίνης</w:t>
      </w:r>
      <w:proofErr w:type="spellEnd"/>
      <w:r>
        <w:rPr>
          <w:lang w:val="el-GR"/>
        </w:rPr>
        <w:t xml:space="preserve">. Ως εκ τούτου δεν συνιστάται η χρήση του </w:t>
      </w:r>
      <w:proofErr w:type="spellStart"/>
      <w:r>
        <w:rPr>
          <w:lang w:val="el-GR"/>
        </w:rPr>
        <w:t>Aprovel</w:t>
      </w:r>
      <w:proofErr w:type="spellEnd"/>
      <w:r>
        <w:rPr>
          <w:lang w:val="el-GR"/>
        </w:rPr>
        <w:t>.</w:t>
      </w:r>
    </w:p>
    <w:p w14:paraId="03EE6C58" w14:textId="77777777" w:rsidR="00A119B1" w:rsidRDefault="00A119B1">
      <w:pPr>
        <w:pStyle w:val="EMEABodyText"/>
        <w:rPr>
          <w:lang w:val="el-GR"/>
        </w:rPr>
      </w:pPr>
    </w:p>
    <w:p w14:paraId="6CBF12A1" w14:textId="77777777" w:rsidR="00886C67" w:rsidRDefault="00886C67">
      <w:pPr>
        <w:pStyle w:val="EMEABodyText"/>
        <w:rPr>
          <w:lang w:val="el-GR"/>
        </w:rPr>
      </w:pPr>
      <w:r>
        <w:rPr>
          <w:u w:val="single"/>
          <w:lang w:val="el-GR"/>
        </w:rPr>
        <w:t>Γενικά</w:t>
      </w:r>
      <w:r>
        <w:rPr>
          <w:lang w:val="el-GR"/>
        </w:rPr>
        <w:t xml:space="preserve">: σε ασθενείς των οποίων ο αγγειακός τόνος και η νεφρική λειτουργία εξαρτώνται βασικά από τη δραστικότητα του συστήματος </w:t>
      </w:r>
      <w:proofErr w:type="spellStart"/>
      <w:r>
        <w:rPr>
          <w:lang w:val="el-GR"/>
        </w:rPr>
        <w:t>ρενίνης-αγγειοτασίνης-αλδοστερόνης</w:t>
      </w:r>
      <w:proofErr w:type="spellEnd"/>
      <w:r>
        <w:rPr>
          <w:lang w:val="el-GR"/>
        </w:rPr>
        <w:t xml:space="preserve"> (π.χ.</w:t>
      </w:r>
      <w:r>
        <w:t> </w:t>
      </w:r>
      <w:r>
        <w:rPr>
          <w:lang w:val="el-GR"/>
        </w:rPr>
        <w:t xml:space="preserve">ασθενείς με σοβαρή συμφορητική καρδιακή ανεπάρκεια ή με υποκείμενη νεφρική νόσο, συμπεριλαμβανομένης και της στένωσης της νεφρικής αρτηρίας), η θεραπεία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ή ανταγωνιστές των υποδοχέων της </w:t>
      </w:r>
      <w:proofErr w:type="spellStart"/>
      <w:r>
        <w:rPr>
          <w:lang w:val="el-GR"/>
        </w:rPr>
        <w:t>αγγειοτασίνης</w:t>
      </w:r>
      <w:proofErr w:type="spellEnd"/>
      <w:r>
        <w:rPr>
          <w:lang w:val="el-GR"/>
        </w:rPr>
        <w:noBreakHyphen/>
        <w:t xml:space="preserve">ΙΙ που επηρεάζουν αυτό το σύστημα έχει συσχετιστεί με οξεία υπόταση, </w:t>
      </w:r>
      <w:proofErr w:type="spellStart"/>
      <w:r>
        <w:rPr>
          <w:lang w:val="el-GR"/>
        </w:rPr>
        <w:t>αζωθαιμία</w:t>
      </w:r>
      <w:proofErr w:type="spellEnd"/>
      <w:r>
        <w:rPr>
          <w:lang w:val="el-GR"/>
        </w:rPr>
        <w:t xml:space="preserve">, </w:t>
      </w:r>
      <w:proofErr w:type="spellStart"/>
      <w:r>
        <w:rPr>
          <w:lang w:val="el-GR"/>
        </w:rPr>
        <w:t>ολιγουρία</w:t>
      </w:r>
      <w:proofErr w:type="spellEnd"/>
      <w:r>
        <w:rPr>
          <w:lang w:val="el-GR"/>
        </w:rPr>
        <w:t>, ή σπανίως με οξεία νεφρική ανεπάρκεια</w:t>
      </w:r>
      <w:r w:rsidR="00A51A21">
        <w:rPr>
          <w:lang w:val="el-GR"/>
        </w:rPr>
        <w:t xml:space="preserve"> (βλ</w:t>
      </w:r>
      <w:r w:rsidR="00496F9C">
        <w:rPr>
          <w:lang w:val="el-GR"/>
        </w:rPr>
        <w:t>.</w:t>
      </w:r>
      <w:r w:rsidR="00A51A21">
        <w:rPr>
          <w:lang w:val="el-GR"/>
        </w:rPr>
        <w:t xml:space="preserve"> παράγραφο 4.5)</w:t>
      </w:r>
      <w:r>
        <w:rPr>
          <w:lang w:val="el-GR"/>
        </w:rPr>
        <w:t xml:space="preserve">. Όπως και με κάθε </w:t>
      </w:r>
      <w:proofErr w:type="spellStart"/>
      <w:r>
        <w:rPr>
          <w:lang w:val="el-GR"/>
        </w:rPr>
        <w:t>αντιυπερτασικό</w:t>
      </w:r>
      <w:proofErr w:type="spellEnd"/>
      <w:r>
        <w:rPr>
          <w:lang w:val="el-GR"/>
        </w:rPr>
        <w:t xml:space="preserve"> παράγοντα, υπερβολική μείωση της </w:t>
      </w:r>
      <w:r>
        <w:rPr>
          <w:lang w:val="el-GR"/>
        </w:rPr>
        <w:lastRenderedPageBreak/>
        <w:t>αρτηριακής πίεσης σε ασθενείς με ισχαιμική καρδιοπάθεια ή ισχαιμική καρδιαγγειακή νόσο μπορεί να προκαλέσει έμφραγμα του μυοκαρδίου ή εγκεφαλικό αγγειακό επεισόδιο.</w:t>
      </w:r>
    </w:p>
    <w:p w14:paraId="793AA033" w14:textId="77777777" w:rsidR="00C159F1" w:rsidRDefault="00C159F1">
      <w:pPr>
        <w:pStyle w:val="EMEABodyText"/>
        <w:rPr>
          <w:lang w:val="el-GR"/>
        </w:rPr>
      </w:pPr>
    </w:p>
    <w:p w14:paraId="5920AC27" w14:textId="77777777" w:rsidR="00886C67" w:rsidRDefault="00886C67">
      <w:pPr>
        <w:pStyle w:val="EMEABodyText"/>
        <w:rPr>
          <w:lang w:val="el-GR"/>
        </w:rPr>
      </w:pPr>
      <w:r>
        <w:rPr>
          <w:lang w:val="el-GR"/>
        </w:rPr>
        <w:t xml:space="preserve">Όπως έχει παρατηρηθεί με τους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η </w:t>
      </w:r>
      <w:proofErr w:type="spellStart"/>
      <w:r>
        <w:rPr>
          <w:lang w:val="el-GR"/>
        </w:rPr>
        <w:t>ιρβεσαρτάνη</w:t>
      </w:r>
      <w:proofErr w:type="spellEnd"/>
      <w:r>
        <w:rPr>
          <w:lang w:val="el-GR"/>
        </w:rPr>
        <w:t xml:space="preserve"> και οι άλλοι ανταγωνιστές της </w:t>
      </w:r>
      <w:proofErr w:type="spellStart"/>
      <w:r>
        <w:rPr>
          <w:lang w:val="el-GR"/>
        </w:rPr>
        <w:t>αγγειοτασίνης</w:t>
      </w:r>
      <w:proofErr w:type="spellEnd"/>
      <w:r>
        <w:rPr>
          <w:lang w:val="el-GR"/>
        </w:rPr>
        <w:t xml:space="preserve">, είναι προφανώς λιγότερο αποτελεσματικοί στη μείωση της αρτηριακής πίεσης </w:t>
      </w:r>
      <w:proofErr w:type="spellStart"/>
      <w:r>
        <w:rPr>
          <w:lang w:val="el-GR"/>
        </w:rPr>
        <w:t>στούς</w:t>
      </w:r>
      <w:proofErr w:type="spellEnd"/>
      <w:r>
        <w:rPr>
          <w:lang w:val="el-GR"/>
        </w:rPr>
        <w:t xml:space="preserve"> μαύρους ασθενείς από ότι σε μη μαύρους ασθενείς, πιθανόν λόγω υψηλότερης επίπτωσης καταστάσεων με χαμηλή </w:t>
      </w:r>
      <w:proofErr w:type="spellStart"/>
      <w:r>
        <w:rPr>
          <w:lang w:val="el-GR"/>
        </w:rPr>
        <w:t>ρενίνη</w:t>
      </w:r>
      <w:proofErr w:type="spellEnd"/>
      <w:r>
        <w:rPr>
          <w:lang w:val="el-GR"/>
        </w:rPr>
        <w:t xml:space="preserve"> στον πληθυσμό των μαύρων υπερτασικών (βλ</w:t>
      </w:r>
      <w:r w:rsidR="00496F9C">
        <w:rPr>
          <w:lang w:val="el-GR"/>
        </w:rPr>
        <w:t>.</w:t>
      </w:r>
      <w:r>
        <w:rPr>
          <w:lang w:val="el-GR"/>
        </w:rPr>
        <w:t> παράγραφο 5.1).</w:t>
      </w:r>
    </w:p>
    <w:p w14:paraId="55793619" w14:textId="77777777" w:rsidR="00886C67" w:rsidRDefault="00886C67">
      <w:pPr>
        <w:pStyle w:val="EMEABodyText"/>
        <w:rPr>
          <w:lang w:val="el-GR"/>
        </w:rPr>
      </w:pPr>
    </w:p>
    <w:p w14:paraId="261D466F" w14:textId="77777777" w:rsidR="00886C67" w:rsidRDefault="00886C67">
      <w:pPr>
        <w:pStyle w:val="EMEABodyText"/>
        <w:rPr>
          <w:szCs w:val="22"/>
          <w:lang w:val="el-GR"/>
        </w:rPr>
      </w:pPr>
      <w:r>
        <w:rPr>
          <w:u w:val="single"/>
          <w:lang w:val="el-GR"/>
        </w:rPr>
        <w:t>Κύηση:</w:t>
      </w:r>
      <w:r>
        <w:rPr>
          <w:lang w:val="el-GR"/>
        </w:rPr>
        <w:t xml:space="preserve"> </w:t>
      </w:r>
      <w:r w:rsidR="00577A66">
        <w:rPr>
          <w:lang w:val="el-GR"/>
        </w:rPr>
        <w:t>η</w:t>
      </w:r>
      <w:r>
        <w:rPr>
          <w:lang w:val="el-GR"/>
        </w:rPr>
        <w:t xml:space="preserve"> θεραπεία με Ανταγωνιστές των Υποδοχέων της </w:t>
      </w:r>
      <w:proofErr w:type="spellStart"/>
      <w:r>
        <w:rPr>
          <w:lang w:val="el-GR"/>
        </w:rPr>
        <w:t>Αγγειοτασίνης</w:t>
      </w:r>
      <w:proofErr w:type="spellEnd"/>
      <w:r>
        <w:rPr>
          <w:lang w:val="el-GR"/>
        </w:rPr>
        <w:t xml:space="preserve"> </w:t>
      </w:r>
      <w:r>
        <w:t>II</w:t>
      </w:r>
      <w:r>
        <w:rPr>
          <w:lang w:val="el-GR"/>
        </w:rPr>
        <w:t xml:space="preserve"> (</w:t>
      </w:r>
      <w:r>
        <w:rPr>
          <w:lang w:val="en-US"/>
        </w:rPr>
        <w:t>AIIRAs</w:t>
      </w:r>
      <w:r>
        <w:rPr>
          <w:lang w:val="el-GR"/>
        </w:rPr>
        <w:t xml:space="preserve">) δεν πρέπει να ξεκινά κατά τη διάρκεια της κύησης.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w:t>
      </w:r>
      <w:r>
        <w:rPr>
          <w:szCs w:val="22"/>
          <w:lang w:val="el-GR"/>
        </w:rPr>
        <w:t xml:space="preserve">που έχουν καθιερωμένη εικόνα ασφάλειας για χρήση κατά την κύηση. Όταν διαπιστώνεται εγκυμοσύνη, η θεραπεία με </w:t>
      </w:r>
      <w:r>
        <w:rPr>
          <w:lang w:val="en-US"/>
        </w:rPr>
        <w:t>AIIRAs</w:t>
      </w:r>
      <w:r>
        <w:rPr>
          <w:szCs w:val="22"/>
          <w:lang w:val="el-GR"/>
        </w:rPr>
        <w:t xml:space="preserve"> πρέπει να διακόπτεται αμέσως, και εάν αρμόζει, πρέπει να ξεκινά εναλλακτική θεραπεία (βλ</w:t>
      </w:r>
      <w:r w:rsidR="00496F9C">
        <w:rPr>
          <w:szCs w:val="22"/>
          <w:lang w:val="el-GR"/>
        </w:rPr>
        <w:t>.</w:t>
      </w:r>
      <w:r>
        <w:rPr>
          <w:szCs w:val="22"/>
          <w:lang w:val="el-GR"/>
        </w:rPr>
        <w:t xml:space="preserve"> παραγράφους</w:t>
      </w:r>
      <w:r>
        <w:rPr>
          <w:szCs w:val="22"/>
        </w:rPr>
        <w:t> </w:t>
      </w:r>
      <w:r>
        <w:rPr>
          <w:szCs w:val="22"/>
          <w:lang w:val="el-GR"/>
        </w:rPr>
        <w:t>4.3 και</w:t>
      </w:r>
      <w:r>
        <w:rPr>
          <w:szCs w:val="22"/>
        </w:rPr>
        <w:t> </w:t>
      </w:r>
      <w:r>
        <w:rPr>
          <w:szCs w:val="22"/>
          <w:lang w:val="el-GR"/>
        </w:rPr>
        <w:t>4.6).</w:t>
      </w:r>
    </w:p>
    <w:p w14:paraId="4C23D2A3" w14:textId="77777777" w:rsidR="00886C67" w:rsidRDefault="00886C67">
      <w:pPr>
        <w:pStyle w:val="EMEABodyText"/>
        <w:rPr>
          <w:lang w:val="el-GR"/>
        </w:rPr>
      </w:pPr>
    </w:p>
    <w:p w14:paraId="1554878A" w14:textId="77777777" w:rsidR="00886C67" w:rsidRDefault="00886C67">
      <w:pPr>
        <w:pStyle w:val="EMEABodyText"/>
        <w:rPr>
          <w:lang w:val="el-GR"/>
        </w:rPr>
      </w:pPr>
      <w:r>
        <w:rPr>
          <w:u w:val="single"/>
          <w:lang w:val="el-GR"/>
        </w:rPr>
        <w:t>Παιδιατρικός πληθυσμός</w:t>
      </w:r>
      <w:r>
        <w:rPr>
          <w:lang w:val="el-GR"/>
        </w:rPr>
        <w:t xml:space="preserve">: η </w:t>
      </w:r>
      <w:proofErr w:type="spellStart"/>
      <w:r>
        <w:rPr>
          <w:lang w:val="el-GR"/>
        </w:rPr>
        <w:t>ιρβεσαρτάνη</w:t>
      </w:r>
      <w:proofErr w:type="spellEnd"/>
      <w:r>
        <w:rPr>
          <w:lang w:val="el-GR"/>
        </w:rPr>
        <w:t xml:space="preserve"> έχει μελετηθεί σε παιδιατρικούς πληθυσμούς με ηλικία από 6 έως 16 ετών, αλλά τα μέχρι τώρα δεδομένα είναι ανεπαρκή για να υποστηρίξουν τη χρήση σε παιδιά μέχρι να υπάρξουν επιπλέον δεδομένα (βλ</w:t>
      </w:r>
      <w:r w:rsidR="00496F9C">
        <w:rPr>
          <w:lang w:val="el-GR"/>
        </w:rPr>
        <w:t>.</w:t>
      </w:r>
      <w:r>
        <w:rPr>
          <w:lang w:val="el-GR"/>
        </w:rPr>
        <w:t xml:space="preserve"> παραγράφους 4.8, 5.1 και 5.2).</w:t>
      </w:r>
    </w:p>
    <w:p w14:paraId="66E0882E" w14:textId="77777777" w:rsidR="00456FEF" w:rsidRDefault="00456FEF">
      <w:pPr>
        <w:pStyle w:val="EMEABodyText"/>
        <w:rPr>
          <w:lang w:val="el-GR"/>
        </w:rPr>
      </w:pPr>
    </w:p>
    <w:p w14:paraId="4ED53EC0" w14:textId="77777777" w:rsidR="00456FEF" w:rsidRDefault="00456FEF" w:rsidP="00456FEF">
      <w:pPr>
        <w:rPr>
          <w:u w:val="single"/>
          <w:lang w:val="el-GR"/>
        </w:rPr>
      </w:pPr>
      <w:r w:rsidRPr="00737DD2">
        <w:rPr>
          <w:u w:val="single"/>
          <w:lang w:val="el-GR"/>
        </w:rPr>
        <w:t>Έκδοχα</w:t>
      </w:r>
      <w:r w:rsidRPr="00947C83">
        <w:rPr>
          <w:u w:val="single"/>
          <w:lang w:val="el-GR"/>
        </w:rPr>
        <w:t>:</w:t>
      </w:r>
    </w:p>
    <w:p w14:paraId="65D5371F" w14:textId="77777777" w:rsidR="00456FEF" w:rsidRPr="00947C83" w:rsidRDefault="00456FEF" w:rsidP="00456FEF">
      <w:pPr>
        <w:rPr>
          <w:u w:val="single"/>
          <w:lang w:val="el-GR"/>
        </w:rPr>
      </w:pPr>
    </w:p>
    <w:p w14:paraId="3FB08544" w14:textId="77777777" w:rsidR="00456FEF" w:rsidRPr="00737DD2" w:rsidRDefault="007D5387" w:rsidP="00456FEF">
      <w:pPr>
        <w:rPr>
          <w:lang w:val="el-GR"/>
        </w:rPr>
      </w:pPr>
      <w:r>
        <w:rPr>
          <w:lang w:val="el-GR"/>
        </w:rPr>
        <w:t xml:space="preserve">Το </w:t>
      </w:r>
      <w:proofErr w:type="spellStart"/>
      <w:r w:rsidR="00456FEF" w:rsidRPr="00947C83">
        <w:t>Aprovel</w:t>
      </w:r>
      <w:proofErr w:type="spellEnd"/>
      <w:r>
        <w:rPr>
          <w:lang w:val="el-GR"/>
        </w:rPr>
        <w:t xml:space="preserve"> </w:t>
      </w:r>
      <w:r w:rsidR="00456FEF">
        <w:rPr>
          <w:lang w:val="el-GR"/>
        </w:rPr>
        <w:t xml:space="preserve">300 </w:t>
      </w:r>
      <w:r w:rsidR="00456FEF" w:rsidRPr="00947C83">
        <w:t>mg</w:t>
      </w:r>
      <w:r w:rsidR="00456FEF" w:rsidRPr="00737DD2">
        <w:rPr>
          <w:lang w:val="el-GR"/>
        </w:rPr>
        <w:t xml:space="preserve"> </w:t>
      </w:r>
      <w:r w:rsidR="00456FEF">
        <w:rPr>
          <w:lang w:val="el-GR"/>
        </w:rPr>
        <w:t>επικαλυμμέν</w:t>
      </w:r>
      <w:r w:rsidR="00456FEF" w:rsidRPr="00737DD2">
        <w:rPr>
          <w:lang w:val="el-GR"/>
        </w:rPr>
        <w:t>ο</w:t>
      </w:r>
      <w:r w:rsidR="00456FEF">
        <w:rPr>
          <w:lang w:val="el-GR"/>
        </w:rPr>
        <w:t xml:space="preserve"> με λεπτό υμένιο δισκί</w:t>
      </w:r>
      <w:r w:rsidR="00456FEF" w:rsidRPr="00737DD2">
        <w:rPr>
          <w:lang w:val="el-GR"/>
        </w:rPr>
        <w:t>ο</w:t>
      </w:r>
      <w:r w:rsidR="00456FEF">
        <w:rPr>
          <w:lang w:val="el-GR"/>
        </w:rPr>
        <w:t xml:space="preserve"> </w:t>
      </w:r>
      <w:r w:rsidR="00456FEF" w:rsidRPr="00737DD2">
        <w:rPr>
          <w:lang w:val="el-GR"/>
        </w:rPr>
        <w:t xml:space="preserve">περιέχει λακτόζη. Ασθενείς με σπάνια κληρονομικά προβλήματα δυσανεξίας στη γαλακτόζη, ολική έλλειψη </w:t>
      </w:r>
      <w:proofErr w:type="spellStart"/>
      <w:r w:rsidR="00456FEF" w:rsidRPr="00737DD2">
        <w:rPr>
          <w:lang w:val="el-GR"/>
        </w:rPr>
        <w:t>λακτάσης</w:t>
      </w:r>
      <w:proofErr w:type="spellEnd"/>
      <w:r w:rsidR="00456FEF" w:rsidRPr="00737DD2">
        <w:rPr>
          <w:lang w:val="el-GR"/>
        </w:rPr>
        <w:t xml:space="preserve"> ή </w:t>
      </w:r>
      <w:proofErr w:type="spellStart"/>
      <w:r w:rsidR="00456FEF" w:rsidRPr="00737DD2">
        <w:rPr>
          <w:lang w:val="el-GR"/>
        </w:rPr>
        <w:t>δυσαπορρόφηση</w:t>
      </w:r>
      <w:proofErr w:type="spellEnd"/>
      <w:r w:rsidR="00456FEF" w:rsidRPr="00737DD2">
        <w:rPr>
          <w:lang w:val="el-GR"/>
        </w:rPr>
        <w:t xml:space="preserve"> γλυκόζης-γαλακτόζης δεν πρέπει να λαμβάνουν αυτό το φάρμακο.</w:t>
      </w:r>
    </w:p>
    <w:p w14:paraId="71F555D8" w14:textId="77777777" w:rsidR="00456FEF" w:rsidRPr="002A3AE6" w:rsidRDefault="00456FEF" w:rsidP="00FC0E47">
      <w:pPr>
        <w:rPr>
          <w:lang w:val="el-GR"/>
        </w:rPr>
      </w:pPr>
    </w:p>
    <w:p w14:paraId="6BEB3EFF" w14:textId="77777777" w:rsidR="00456FEF" w:rsidRPr="00456FEF" w:rsidRDefault="007D5387" w:rsidP="002A3AE6">
      <w:pPr>
        <w:rPr>
          <w:lang w:val="el-GR"/>
        </w:rPr>
      </w:pPr>
      <w:r>
        <w:rPr>
          <w:lang w:val="el-GR"/>
        </w:rPr>
        <w:t xml:space="preserve">Το </w:t>
      </w:r>
      <w:proofErr w:type="spellStart"/>
      <w:r w:rsidR="00456FEF" w:rsidRPr="00947C83">
        <w:t>Aprovel</w:t>
      </w:r>
      <w:proofErr w:type="spellEnd"/>
      <w:r>
        <w:rPr>
          <w:lang w:val="el-GR"/>
        </w:rPr>
        <w:t xml:space="preserve"> </w:t>
      </w:r>
      <w:r w:rsidR="00456FEF">
        <w:rPr>
          <w:lang w:val="el-GR"/>
        </w:rPr>
        <w:t xml:space="preserve">300 </w:t>
      </w:r>
      <w:r w:rsidR="00456FEF" w:rsidRPr="00947C83">
        <w:t>mg</w:t>
      </w:r>
      <w:r w:rsidR="00456FEF" w:rsidRPr="00737DD2">
        <w:rPr>
          <w:lang w:val="el-GR"/>
        </w:rPr>
        <w:t xml:space="preserve"> </w:t>
      </w:r>
      <w:r w:rsidR="00456FEF">
        <w:rPr>
          <w:lang w:val="el-GR"/>
        </w:rPr>
        <w:t>επικαλυμμέν</w:t>
      </w:r>
      <w:r w:rsidR="00456FEF" w:rsidRPr="00737DD2">
        <w:rPr>
          <w:lang w:val="el-GR"/>
        </w:rPr>
        <w:t>ο</w:t>
      </w:r>
      <w:r w:rsidR="00456FEF">
        <w:rPr>
          <w:lang w:val="el-GR"/>
        </w:rPr>
        <w:t xml:space="preserve"> με λεπτό υμένιο δισκί</w:t>
      </w:r>
      <w:r w:rsidR="00456FEF" w:rsidRPr="00737DD2">
        <w:rPr>
          <w:lang w:val="el-GR"/>
        </w:rPr>
        <w:t xml:space="preserve">ο περιέχει νάτριο. Η ποσότητα του νατρίου είναι μικρότερη του 1 </w:t>
      </w:r>
      <w:r w:rsidR="00456FEF" w:rsidRPr="00947C83">
        <w:t>mmol</w:t>
      </w:r>
      <w:r w:rsidR="00456FEF" w:rsidRPr="00737DD2">
        <w:rPr>
          <w:lang w:val="el-GR"/>
        </w:rPr>
        <w:t xml:space="preserve"> (23 </w:t>
      </w:r>
      <w:r w:rsidR="00456FEF" w:rsidRPr="00947C83">
        <w:t>mg</w:t>
      </w:r>
      <w:r w:rsidR="00456FEF" w:rsidRPr="00737DD2">
        <w:rPr>
          <w:lang w:val="el-GR"/>
        </w:rPr>
        <w:t xml:space="preserve">) ανά δισκίο οπότε θεωρείται </w:t>
      </w:r>
      <w:r>
        <w:rPr>
          <w:lang w:val="el-GR"/>
        </w:rPr>
        <w:t>«</w:t>
      </w:r>
      <w:r w:rsidR="00456FEF" w:rsidRPr="00737DD2">
        <w:rPr>
          <w:lang w:val="el-GR"/>
        </w:rPr>
        <w:t>ελεύθερο νατρίου</w:t>
      </w:r>
      <w:r>
        <w:rPr>
          <w:lang w:val="el-GR"/>
        </w:rPr>
        <w:t>».</w:t>
      </w:r>
    </w:p>
    <w:p w14:paraId="3ADC9C78" w14:textId="77777777" w:rsidR="00A119B1" w:rsidRPr="00866B7E" w:rsidRDefault="00A119B1">
      <w:pPr>
        <w:pStyle w:val="EMEABodyText"/>
        <w:rPr>
          <w:lang w:val="el-GR"/>
        </w:rPr>
      </w:pPr>
    </w:p>
    <w:p w14:paraId="3C6B8DB9" w14:textId="48F9D5BC" w:rsidR="00886C67" w:rsidRDefault="00886C67">
      <w:pPr>
        <w:pStyle w:val="EMEAHeading2"/>
        <w:rPr>
          <w:lang w:val="el-GR"/>
        </w:rPr>
      </w:pPr>
      <w:r>
        <w:rPr>
          <w:lang w:val="el-GR"/>
        </w:rPr>
        <w:t>4.5</w:t>
      </w:r>
      <w:r>
        <w:rPr>
          <w:lang w:val="el-GR"/>
        </w:rPr>
        <w:tab/>
      </w:r>
      <w:r>
        <w:t>A</w:t>
      </w:r>
      <w:proofErr w:type="spellStart"/>
      <w:r>
        <w:rPr>
          <w:lang w:val="el-GR"/>
        </w:rPr>
        <w:t>λληλεπιδράσεις</w:t>
      </w:r>
      <w:proofErr w:type="spellEnd"/>
      <w:r>
        <w:rPr>
          <w:lang w:val="el-GR"/>
        </w:rPr>
        <w:t xml:space="preserve"> με άλλα φαρμακευτικά προϊόντα και άλλες μορφές αλληλεπίδρασης</w:t>
      </w:r>
      <w:r w:rsidR="00DF1C46">
        <w:rPr>
          <w:lang w:val="el-GR"/>
        </w:rPr>
        <w:fldChar w:fldCharType="begin"/>
      </w:r>
      <w:r w:rsidR="00DF1C46">
        <w:rPr>
          <w:lang w:val="el-GR"/>
        </w:rPr>
        <w:instrText xml:space="preserve"> DOCVARIABLE vault_nd_ec018532-fc8d-4aef-96eb-f7899326efec \* MERGEFORMAT </w:instrText>
      </w:r>
      <w:r w:rsidR="00DF1C46">
        <w:rPr>
          <w:lang w:val="el-GR"/>
        </w:rPr>
        <w:fldChar w:fldCharType="separate"/>
      </w:r>
      <w:r w:rsidR="00DF1C46">
        <w:rPr>
          <w:lang w:val="el-GR"/>
        </w:rPr>
        <w:t xml:space="preserve"> </w:t>
      </w:r>
      <w:r w:rsidR="00DF1C46">
        <w:rPr>
          <w:lang w:val="el-GR"/>
        </w:rPr>
        <w:fldChar w:fldCharType="end"/>
      </w:r>
    </w:p>
    <w:p w14:paraId="0528BBCA" w14:textId="77777777" w:rsidR="00886C67" w:rsidRDefault="00886C67">
      <w:pPr>
        <w:pStyle w:val="EMEAHeading2"/>
        <w:rPr>
          <w:lang w:val="el-GR"/>
        </w:rPr>
      </w:pPr>
    </w:p>
    <w:p w14:paraId="06B8F619" w14:textId="77777777" w:rsidR="00886C67" w:rsidRDefault="00886C67">
      <w:pPr>
        <w:pStyle w:val="EMEABodyText"/>
        <w:rPr>
          <w:lang w:val="el-GR"/>
        </w:rPr>
      </w:pPr>
      <w:r>
        <w:rPr>
          <w:u w:val="single"/>
          <w:lang w:val="el-GR"/>
        </w:rPr>
        <w:t xml:space="preserve">Διουρητικά και άλλοι </w:t>
      </w:r>
      <w:proofErr w:type="spellStart"/>
      <w:r>
        <w:rPr>
          <w:u w:val="single"/>
          <w:lang w:val="el-GR"/>
        </w:rPr>
        <w:t>αντιυπερτασικοί</w:t>
      </w:r>
      <w:proofErr w:type="spellEnd"/>
      <w:r>
        <w:rPr>
          <w:u w:val="single"/>
          <w:lang w:val="el-GR"/>
        </w:rPr>
        <w:t xml:space="preserve"> παράγοντες</w:t>
      </w:r>
      <w:r>
        <w:rPr>
          <w:lang w:val="el-GR"/>
        </w:rPr>
        <w:t xml:space="preserve">: άλλοι </w:t>
      </w:r>
      <w:proofErr w:type="spellStart"/>
      <w:r>
        <w:rPr>
          <w:lang w:val="el-GR"/>
        </w:rPr>
        <w:t>αντιυπερτασικοί</w:t>
      </w:r>
      <w:proofErr w:type="spellEnd"/>
      <w:r>
        <w:rPr>
          <w:lang w:val="el-GR"/>
        </w:rPr>
        <w:t xml:space="preserve"> παράγοντες είναι δυνατόν να αυξήσουν την υποτασική δράση της </w:t>
      </w:r>
      <w:proofErr w:type="spellStart"/>
      <w:r>
        <w:rPr>
          <w:lang w:val="el-GR"/>
        </w:rPr>
        <w:t>ιρβεσαρτάνης</w:t>
      </w:r>
      <w:proofErr w:type="spellEnd"/>
      <w:r>
        <w:rPr>
          <w:lang w:val="el-GR"/>
        </w:rPr>
        <w:t xml:space="preserve">, ωστόσο το </w:t>
      </w:r>
      <w:proofErr w:type="spellStart"/>
      <w:r>
        <w:rPr>
          <w:lang w:val="el-GR"/>
        </w:rPr>
        <w:t>Aprovel</w:t>
      </w:r>
      <w:proofErr w:type="spellEnd"/>
      <w:r>
        <w:rPr>
          <w:lang w:val="el-GR"/>
        </w:rPr>
        <w:t xml:space="preserve"> έχει χορηγηθεί με ασφάλεια με άλλους </w:t>
      </w:r>
      <w:proofErr w:type="spellStart"/>
      <w:r>
        <w:rPr>
          <w:lang w:val="el-GR"/>
        </w:rPr>
        <w:t>αντιυπερτασικούς</w:t>
      </w:r>
      <w:proofErr w:type="spellEnd"/>
      <w:r>
        <w:rPr>
          <w:lang w:val="el-GR"/>
        </w:rPr>
        <w:t xml:space="preserve"> παράγοντες, όπως β</w:t>
      </w:r>
      <w:r>
        <w:rPr>
          <w:lang w:val="el-GR"/>
        </w:rPr>
        <w:noBreakHyphen/>
      </w:r>
      <w:proofErr w:type="spellStart"/>
      <w:r>
        <w:rPr>
          <w:lang w:val="el-GR"/>
        </w:rPr>
        <w:t>αποκλειστές</w:t>
      </w:r>
      <w:proofErr w:type="spellEnd"/>
      <w:r>
        <w:rPr>
          <w:lang w:val="el-GR"/>
        </w:rPr>
        <w:t xml:space="preserve">, μακράς διάρκειας δράσεως ανταγωνιστές διαύλων ασβεστίου και </w:t>
      </w:r>
      <w:proofErr w:type="spellStart"/>
      <w:r>
        <w:rPr>
          <w:lang w:val="el-GR"/>
        </w:rPr>
        <w:t>θειαζιδικού</w:t>
      </w:r>
      <w:proofErr w:type="spellEnd"/>
      <w:r>
        <w:rPr>
          <w:lang w:val="el-GR"/>
        </w:rPr>
        <w:t xml:space="preserve"> τύπου διουρητικά. Προηγούμενη θεραπεία με υψηλή δόση διουρητικών μπορεί να οδηγήσει σε μειωμένο όγκο και να δημιουργήσει κίνδυνο εμφανίσεως υπότασης κατά την έναρξη της θεραπείας με </w:t>
      </w:r>
      <w:proofErr w:type="spellStart"/>
      <w:r>
        <w:rPr>
          <w:lang w:val="el-GR"/>
        </w:rPr>
        <w:t>Aprovel</w:t>
      </w:r>
      <w:proofErr w:type="spellEnd"/>
      <w:r>
        <w:rPr>
          <w:lang w:val="el-GR"/>
        </w:rPr>
        <w:t xml:space="preserve"> (βλ</w:t>
      </w:r>
      <w:r w:rsidR="00496F9C">
        <w:rPr>
          <w:lang w:val="el-GR"/>
        </w:rPr>
        <w:t>.</w:t>
      </w:r>
      <w:r>
        <w:t> </w:t>
      </w:r>
      <w:r>
        <w:rPr>
          <w:lang w:val="el-GR"/>
        </w:rPr>
        <w:t>παράγραφο 4.4).</w:t>
      </w:r>
    </w:p>
    <w:p w14:paraId="00C5DC07" w14:textId="77777777" w:rsidR="00D86560" w:rsidRDefault="00D86560">
      <w:pPr>
        <w:pStyle w:val="EMEABodyText"/>
        <w:rPr>
          <w:lang w:val="el-GR"/>
        </w:rPr>
      </w:pPr>
    </w:p>
    <w:p w14:paraId="41969BD6" w14:textId="77777777" w:rsidR="001A3FE0" w:rsidRPr="009B0F8B" w:rsidRDefault="00D86560" w:rsidP="001A3FE0">
      <w:pPr>
        <w:pStyle w:val="EMEABodyText"/>
        <w:rPr>
          <w:lang w:val="el-GR"/>
        </w:rPr>
      </w:pPr>
      <w:r w:rsidRPr="007A4073">
        <w:rPr>
          <w:u w:val="single"/>
          <w:lang w:val="el-GR"/>
        </w:rPr>
        <w:t xml:space="preserve">Προϊόντα που περιέχουν </w:t>
      </w:r>
      <w:proofErr w:type="spellStart"/>
      <w:r w:rsidRPr="007A4073">
        <w:rPr>
          <w:u w:val="single"/>
          <w:lang w:val="el-GR"/>
        </w:rPr>
        <w:t>αλισκιρένη</w:t>
      </w:r>
      <w:proofErr w:type="spellEnd"/>
      <w:r w:rsidR="00060CAD">
        <w:rPr>
          <w:u w:val="single"/>
          <w:lang w:val="el-GR"/>
        </w:rPr>
        <w:t xml:space="preserve"> ή αναστολείς ΜΕΑ</w:t>
      </w:r>
      <w:r w:rsidRPr="0074217F">
        <w:rPr>
          <w:lang w:val="el-GR"/>
        </w:rPr>
        <w:t xml:space="preserve">: </w:t>
      </w:r>
      <w:r w:rsidR="00CD3A33">
        <w:rPr>
          <w:lang w:val="el-GR"/>
        </w:rPr>
        <w:t>τ</w:t>
      </w:r>
      <w:r w:rsidR="001A3FE0" w:rsidRPr="009B0F8B">
        <w:rPr>
          <w:lang w:val="el-GR"/>
        </w:rPr>
        <w:t xml:space="preserve">α δεδομένα από κλινικές μελέτες έχουν δείξει ότι ο διπλός αποκλεισμός του συστήματος </w:t>
      </w:r>
      <w:proofErr w:type="spellStart"/>
      <w:r w:rsidR="001A3FE0" w:rsidRPr="009B0F8B">
        <w:rPr>
          <w:lang w:val="el-GR"/>
        </w:rPr>
        <w:t>ρενίνης-αγγειοτενσίνης-αλδοστερόνης</w:t>
      </w:r>
      <w:proofErr w:type="spellEnd"/>
      <w:r w:rsidR="001A3FE0" w:rsidRPr="009B0F8B">
        <w:rPr>
          <w:lang w:val="el-GR"/>
        </w:rPr>
        <w:t xml:space="preserve"> (</w:t>
      </w:r>
      <w:r w:rsidR="001A3FE0" w:rsidRPr="009B0F8B">
        <w:rPr>
          <w:lang w:val="en-US"/>
        </w:rPr>
        <w:t>RAAS</w:t>
      </w:r>
      <w:r w:rsidR="001A3FE0" w:rsidRPr="009B0F8B">
        <w:rPr>
          <w:lang w:val="el-GR"/>
        </w:rPr>
        <w:t xml:space="preserve">) μέσω της συνδυασμένης χρήσης αναστολέων ΜΕΑ, </w:t>
      </w:r>
      <w:proofErr w:type="spellStart"/>
      <w:r w:rsidR="001A3FE0" w:rsidRPr="009B0F8B">
        <w:rPr>
          <w:lang w:val="el-GR"/>
        </w:rPr>
        <w:t>αποκλειστών</w:t>
      </w:r>
      <w:proofErr w:type="spellEnd"/>
      <w:r w:rsidR="001A3FE0" w:rsidRPr="009B0F8B">
        <w:rPr>
          <w:lang w:val="el-GR"/>
        </w:rPr>
        <w:t xml:space="preserve"> των </w:t>
      </w:r>
      <w:proofErr w:type="spellStart"/>
      <w:r w:rsidR="001A3FE0" w:rsidRPr="009B0F8B">
        <w:rPr>
          <w:lang w:val="el-GR"/>
        </w:rPr>
        <w:t>υποδοχεών</w:t>
      </w:r>
      <w:proofErr w:type="spellEnd"/>
      <w:r w:rsidR="001A3FE0" w:rsidRPr="009B0F8B">
        <w:rPr>
          <w:lang w:val="el-GR"/>
        </w:rPr>
        <w:t xml:space="preserve"> </w:t>
      </w:r>
      <w:proofErr w:type="spellStart"/>
      <w:r w:rsidR="001A3FE0" w:rsidRPr="009B0F8B">
        <w:rPr>
          <w:lang w:val="el-GR"/>
        </w:rPr>
        <w:t>αγγειοτενσίνης</w:t>
      </w:r>
      <w:proofErr w:type="spellEnd"/>
      <w:r w:rsidR="001A3FE0" w:rsidRPr="009B0F8B">
        <w:rPr>
          <w:lang w:val="el-GR"/>
        </w:rPr>
        <w:t xml:space="preserve"> ΙΙ ή </w:t>
      </w:r>
      <w:proofErr w:type="spellStart"/>
      <w:r w:rsidR="001A3FE0" w:rsidRPr="009B0F8B">
        <w:rPr>
          <w:lang w:val="el-GR"/>
        </w:rPr>
        <w:t>αλισκιρένης</w:t>
      </w:r>
      <w:proofErr w:type="spellEnd"/>
      <w:r w:rsidR="001A3FE0" w:rsidRPr="009B0F8B">
        <w:rPr>
          <w:lang w:val="el-GR"/>
        </w:rPr>
        <w:t xml:space="preserve"> συσχετίζεται με υψηλότερη συχνότητα </w:t>
      </w:r>
      <w:proofErr w:type="spellStart"/>
      <w:r w:rsidR="001A3FE0" w:rsidRPr="009B0F8B">
        <w:rPr>
          <w:lang w:val="el-GR"/>
        </w:rPr>
        <w:t>ανεπιθυμήτων</w:t>
      </w:r>
      <w:proofErr w:type="spellEnd"/>
      <w:r w:rsidR="001A3FE0" w:rsidRPr="009B0F8B">
        <w:rPr>
          <w:lang w:val="el-GR"/>
        </w:rPr>
        <w:t xml:space="preserve"> συμβάντων όπως η υπόταση, η </w:t>
      </w:r>
      <w:proofErr w:type="spellStart"/>
      <w:r w:rsidR="001A3FE0" w:rsidRPr="009B0F8B">
        <w:rPr>
          <w:lang w:val="el-GR"/>
        </w:rPr>
        <w:t>υπερκαλιαιμία</w:t>
      </w:r>
      <w:proofErr w:type="spellEnd"/>
      <w:r w:rsidR="001A3FE0" w:rsidRPr="009B0F8B">
        <w:rPr>
          <w:lang w:val="el-GR"/>
        </w:rPr>
        <w:t xml:space="preserve"> και η μειωμένη νεφρική λειτουργία (περιλαμβανομένης της οξείας νεφρικής ανεπάρκειας) σε σύγκριση με τη χρήση ενός μόνου παράγοντα που δρα στο σύστημα </w:t>
      </w:r>
      <w:proofErr w:type="spellStart"/>
      <w:r w:rsidR="001A3FE0" w:rsidRPr="009B0F8B">
        <w:rPr>
          <w:lang w:val="el-GR"/>
        </w:rPr>
        <w:t>ρενίνης-αγγειοτενσίνης-αλδοστερόνης</w:t>
      </w:r>
      <w:proofErr w:type="spellEnd"/>
      <w:r w:rsidR="001A3FE0" w:rsidRPr="009B0F8B">
        <w:rPr>
          <w:lang w:val="el-GR"/>
        </w:rPr>
        <w:t xml:space="preserve"> (</w:t>
      </w:r>
      <w:r w:rsidR="001A3FE0" w:rsidRPr="009B0F8B">
        <w:rPr>
          <w:lang w:val="en-US"/>
        </w:rPr>
        <w:t>RAAS</w:t>
      </w:r>
      <w:r w:rsidR="001A3FE0" w:rsidRPr="009B0F8B">
        <w:rPr>
          <w:lang w:val="el-GR"/>
        </w:rPr>
        <w:t>) (βλ. παραγράφους  4.3, 4.4 και 5.1).</w:t>
      </w:r>
    </w:p>
    <w:p w14:paraId="49E5296C" w14:textId="77777777" w:rsidR="001A3FE0" w:rsidRPr="00866B7E" w:rsidRDefault="001A3FE0">
      <w:pPr>
        <w:pStyle w:val="EMEABodyText"/>
        <w:rPr>
          <w:u w:val="single"/>
          <w:lang w:val="el-GR"/>
        </w:rPr>
      </w:pPr>
    </w:p>
    <w:p w14:paraId="777300E1" w14:textId="77777777" w:rsidR="00886C67" w:rsidRDefault="00886C67">
      <w:pPr>
        <w:pStyle w:val="EMEABodyText"/>
        <w:rPr>
          <w:lang w:val="el-GR"/>
        </w:rPr>
      </w:pPr>
      <w:r>
        <w:rPr>
          <w:u w:val="single"/>
          <w:lang w:val="el-GR"/>
        </w:rPr>
        <w:t xml:space="preserve">Συμπληρώματα καλίου και </w:t>
      </w:r>
      <w:proofErr w:type="spellStart"/>
      <w:r>
        <w:rPr>
          <w:u w:val="single"/>
          <w:lang w:val="el-GR"/>
        </w:rPr>
        <w:t>καλιοπροστατευτικά</w:t>
      </w:r>
      <w:proofErr w:type="spellEnd"/>
      <w:r>
        <w:rPr>
          <w:u w:val="single"/>
          <w:lang w:val="el-GR"/>
        </w:rPr>
        <w:t xml:space="preserve"> διουρητικά</w:t>
      </w:r>
      <w:r>
        <w:rPr>
          <w:lang w:val="el-GR"/>
        </w:rPr>
        <w:t xml:space="preserve">: με βάση την εμπειρία από την χρήση άλλων φαρμακευτικών προϊόντων που επηρεάζουν το σύστημα </w:t>
      </w:r>
      <w:proofErr w:type="spellStart"/>
      <w:r>
        <w:rPr>
          <w:lang w:val="el-GR"/>
        </w:rPr>
        <w:t>ρενίνης-αγγειοτασίνης</w:t>
      </w:r>
      <w:proofErr w:type="spellEnd"/>
      <w:r>
        <w:rPr>
          <w:lang w:val="el-GR"/>
        </w:rPr>
        <w:t xml:space="preserve">, ταυτόχρονη χορήγηση </w:t>
      </w:r>
      <w:proofErr w:type="spellStart"/>
      <w:r>
        <w:rPr>
          <w:lang w:val="el-GR"/>
        </w:rPr>
        <w:t>καλιοπροστατευτικών</w:t>
      </w:r>
      <w:proofErr w:type="spellEnd"/>
      <w:r>
        <w:rPr>
          <w:lang w:val="el-GR"/>
        </w:rPr>
        <w:t xml:space="preserve"> διουρητικών, συμπληρωμάτων καλίου, </w:t>
      </w:r>
      <w:proofErr w:type="spellStart"/>
      <w:r>
        <w:rPr>
          <w:lang w:val="el-GR"/>
        </w:rPr>
        <w:t>υποκαταστάτων</w:t>
      </w:r>
      <w:proofErr w:type="spellEnd"/>
      <w:r>
        <w:rPr>
          <w:lang w:val="el-GR"/>
        </w:rPr>
        <w:t xml:space="preserve"> άλατος που περιέχουν κάλιο ή άλλων φαρμακευτικών προϊόντων που μπορούν να αυξήσουν τα επίπεδα του καλίου στον ορό (π.χ. ηπαρίνη) μπορεί να οδηγήσει σε αυξήσεις του καλίου στον ορό και ως εκ τούτου, δεν συνιστάται (βλ</w:t>
      </w:r>
      <w:r w:rsidR="00496F9C">
        <w:rPr>
          <w:lang w:val="el-GR"/>
        </w:rPr>
        <w:t>.</w:t>
      </w:r>
      <w:r>
        <w:t> </w:t>
      </w:r>
      <w:r>
        <w:rPr>
          <w:lang w:val="el-GR"/>
        </w:rPr>
        <w:t>παράγραφο 4.4).</w:t>
      </w:r>
    </w:p>
    <w:p w14:paraId="11F5A01E" w14:textId="77777777" w:rsidR="00886C67" w:rsidRDefault="00886C67">
      <w:pPr>
        <w:pStyle w:val="EMEABodyText"/>
        <w:rPr>
          <w:lang w:val="el-GR"/>
        </w:rPr>
      </w:pPr>
    </w:p>
    <w:p w14:paraId="170C536D" w14:textId="77777777" w:rsidR="00886C67" w:rsidRDefault="00886C67">
      <w:pPr>
        <w:pStyle w:val="EMEABodyText"/>
        <w:rPr>
          <w:lang w:val="el-GR"/>
        </w:rPr>
      </w:pPr>
      <w:proofErr w:type="spellStart"/>
      <w:r>
        <w:rPr>
          <w:u w:val="single"/>
          <w:lang w:val="el-GR"/>
        </w:rPr>
        <w:t>Λίθιο</w:t>
      </w:r>
      <w:proofErr w:type="spellEnd"/>
      <w:r>
        <w:rPr>
          <w:lang w:val="el-GR"/>
        </w:rPr>
        <w:t xml:space="preserve">: αναστρέψιμες αυξήσεις στις συγκεντρώσεις του </w:t>
      </w:r>
      <w:proofErr w:type="spellStart"/>
      <w:r>
        <w:rPr>
          <w:lang w:val="el-GR"/>
        </w:rPr>
        <w:t>λιθίου</w:t>
      </w:r>
      <w:proofErr w:type="spellEnd"/>
      <w:r>
        <w:rPr>
          <w:lang w:val="el-GR"/>
        </w:rPr>
        <w:t xml:space="preserve"> στον ορό και τοξικότητα έχουν αναφερθεί κατά την διάρκεια ταυτόχρονης χορήγησης </w:t>
      </w:r>
      <w:proofErr w:type="spellStart"/>
      <w:r>
        <w:rPr>
          <w:lang w:val="el-GR"/>
        </w:rPr>
        <w:t>λιθίου</w:t>
      </w:r>
      <w:proofErr w:type="spellEnd"/>
      <w:r>
        <w:rPr>
          <w:lang w:val="el-GR"/>
        </w:rPr>
        <w:t xml:space="preserve"> με αναστολείς του </w:t>
      </w:r>
      <w:proofErr w:type="spellStart"/>
      <w:r>
        <w:rPr>
          <w:lang w:val="el-GR"/>
        </w:rPr>
        <w:t>μετατρεπτικού</w:t>
      </w:r>
      <w:proofErr w:type="spellEnd"/>
      <w:r>
        <w:rPr>
          <w:lang w:val="el-GR"/>
        </w:rPr>
        <w:t xml:space="preserve"> ενζύμου της </w:t>
      </w:r>
      <w:proofErr w:type="spellStart"/>
      <w:r>
        <w:rPr>
          <w:lang w:val="el-GR"/>
        </w:rPr>
        <w:t>αγγειοτασίνης</w:t>
      </w:r>
      <w:proofErr w:type="spellEnd"/>
      <w:r>
        <w:rPr>
          <w:lang w:val="el-GR"/>
        </w:rPr>
        <w:t xml:space="preserve">. Παρόμοιες δράσεις έχουν μέχρι στιγμής πολύ σπάνια αναφερθεί με την </w:t>
      </w:r>
      <w:proofErr w:type="spellStart"/>
      <w:r>
        <w:rPr>
          <w:lang w:val="el-GR"/>
        </w:rPr>
        <w:t>ιρβεσαρτάνη</w:t>
      </w:r>
      <w:proofErr w:type="spellEnd"/>
      <w:r>
        <w:rPr>
          <w:lang w:val="el-GR"/>
        </w:rPr>
        <w:t>. Ως εκ τούτου, αυτός ο συνδυασμός δεν συνιστάται (βλ</w:t>
      </w:r>
      <w:r w:rsidR="00496F9C">
        <w:rPr>
          <w:lang w:val="el-GR"/>
        </w:rPr>
        <w:t>.</w:t>
      </w:r>
      <w:r>
        <w:t> </w:t>
      </w:r>
      <w:r>
        <w:rPr>
          <w:lang w:val="el-GR"/>
        </w:rPr>
        <w:t xml:space="preserve">παράγραφο 4.4). Εάν υπάρχει </w:t>
      </w:r>
      <w:r>
        <w:rPr>
          <w:lang w:val="el-GR"/>
        </w:rPr>
        <w:lastRenderedPageBreak/>
        <w:t xml:space="preserve">ανάγκη να χρησιμοποιηθεί ο συνδυασμός, συνιστάται προσεκτική παρακολούθηση των επιπέδων του </w:t>
      </w:r>
      <w:proofErr w:type="spellStart"/>
      <w:r>
        <w:rPr>
          <w:lang w:val="el-GR"/>
        </w:rPr>
        <w:t>λιθίου</w:t>
      </w:r>
      <w:proofErr w:type="spellEnd"/>
      <w:r>
        <w:rPr>
          <w:lang w:val="el-GR"/>
        </w:rPr>
        <w:t xml:space="preserve"> στον ορό.</w:t>
      </w:r>
    </w:p>
    <w:p w14:paraId="4EE93CBC" w14:textId="77777777" w:rsidR="00886C67" w:rsidRDefault="00886C67">
      <w:pPr>
        <w:pStyle w:val="EMEABodyText"/>
        <w:rPr>
          <w:lang w:val="el-GR"/>
        </w:rPr>
      </w:pPr>
    </w:p>
    <w:p w14:paraId="64CBE4B7" w14:textId="77777777" w:rsidR="00886C67" w:rsidRDefault="00886C67">
      <w:pPr>
        <w:pStyle w:val="EMEABodyText"/>
        <w:rPr>
          <w:lang w:val="el-GR"/>
        </w:rPr>
      </w:pPr>
      <w:r>
        <w:rPr>
          <w:u w:val="single"/>
          <w:lang w:val="el-GR"/>
        </w:rPr>
        <w:t xml:space="preserve">Μη </w:t>
      </w:r>
      <w:proofErr w:type="spellStart"/>
      <w:r>
        <w:rPr>
          <w:u w:val="single"/>
          <w:lang w:val="el-GR"/>
        </w:rPr>
        <w:t>στεροειδή</w:t>
      </w:r>
      <w:proofErr w:type="spellEnd"/>
      <w:r>
        <w:rPr>
          <w:u w:val="single"/>
          <w:lang w:val="el-GR"/>
        </w:rPr>
        <w:t xml:space="preserve"> αντιφλεγμονώδη φάρμακα</w:t>
      </w:r>
      <w:r>
        <w:rPr>
          <w:lang w:val="el-GR"/>
        </w:rPr>
        <w:t>:</w:t>
      </w:r>
      <w:r>
        <w:rPr>
          <w:b/>
          <w:lang w:val="el-GR"/>
        </w:rPr>
        <w:t xml:space="preserve"> </w:t>
      </w:r>
      <w:r>
        <w:rPr>
          <w:lang w:val="el-GR"/>
        </w:rPr>
        <w:t xml:space="preserve">όταν ανταγωνιστές της </w:t>
      </w:r>
      <w:proofErr w:type="spellStart"/>
      <w:r>
        <w:rPr>
          <w:lang w:val="el-GR"/>
        </w:rPr>
        <w:t>αγγειοτασίνης</w:t>
      </w:r>
      <w:proofErr w:type="spellEnd"/>
      <w:r>
        <w:rPr>
          <w:lang w:val="el-GR"/>
        </w:rPr>
        <w:t xml:space="preserve"> ΙΙ χορηγηθούν ταυτοχρόνως με μη</w:t>
      </w:r>
      <w:r>
        <w:rPr>
          <w:lang w:val="el-GR"/>
        </w:rPr>
        <w:noBreakHyphen/>
      </w:r>
      <w:proofErr w:type="spellStart"/>
      <w:r>
        <w:rPr>
          <w:lang w:val="el-GR"/>
        </w:rPr>
        <w:t>στεροειδή</w:t>
      </w:r>
      <w:proofErr w:type="spellEnd"/>
      <w:r>
        <w:rPr>
          <w:lang w:val="el-GR"/>
        </w:rPr>
        <w:t xml:space="preserve"> αντιφλεγμονώδη φάρμακα (δηλ. εκλεκτικοί αναστολείς </w:t>
      </w:r>
      <w:r>
        <w:rPr>
          <w:lang w:val="en-US"/>
        </w:rPr>
        <w:t>COX</w:t>
      </w:r>
      <w:r>
        <w:rPr>
          <w:lang w:val="el-GR"/>
        </w:rPr>
        <w:t xml:space="preserve">-2, </w:t>
      </w:r>
      <w:proofErr w:type="spellStart"/>
      <w:r>
        <w:rPr>
          <w:lang w:val="el-GR"/>
        </w:rPr>
        <w:t>ακετυλοσαλικυλικό</w:t>
      </w:r>
      <w:proofErr w:type="spellEnd"/>
      <w:r>
        <w:rPr>
          <w:lang w:val="el-GR"/>
        </w:rPr>
        <w:t xml:space="preserve"> οξύ (&gt; 3 </w:t>
      </w:r>
      <w:r>
        <w:rPr>
          <w:lang w:val="nl-BE"/>
        </w:rPr>
        <w:t>g</w:t>
      </w:r>
      <w:r>
        <w:rPr>
          <w:lang w:val="el-GR"/>
        </w:rPr>
        <w:t>/ημέρα) και μη</w:t>
      </w:r>
      <w:r>
        <w:rPr>
          <w:lang w:val="el-GR"/>
        </w:rPr>
        <w:noBreakHyphen/>
        <w:t xml:space="preserve">εκλεκτικοί </w:t>
      </w:r>
      <w:r>
        <w:rPr>
          <w:lang w:val="en-US"/>
        </w:rPr>
        <w:t>NSAIDs</w:t>
      </w:r>
      <w:r>
        <w:rPr>
          <w:lang w:val="el-GR"/>
        </w:rPr>
        <w:t xml:space="preserve">), μπορεί να παρουσιασθεί εξασθένηση της </w:t>
      </w:r>
      <w:proofErr w:type="spellStart"/>
      <w:r>
        <w:rPr>
          <w:lang w:val="el-GR"/>
        </w:rPr>
        <w:t>αντιυπερτασικής</w:t>
      </w:r>
      <w:proofErr w:type="spellEnd"/>
      <w:r>
        <w:rPr>
          <w:lang w:val="el-GR"/>
        </w:rPr>
        <w:t xml:space="preserve"> δράσης της </w:t>
      </w:r>
      <w:proofErr w:type="spellStart"/>
      <w:r>
        <w:rPr>
          <w:lang w:val="el-GR"/>
        </w:rPr>
        <w:t>ιρβεσαρτάνης</w:t>
      </w:r>
      <w:proofErr w:type="spellEnd"/>
      <w:r>
        <w:rPr>
          <w:lang w:val="el-GR"/>
        </w:rPr>
        <w:t>.</w:t>
      </w:r>
    </w:p>
    <w:p w14:paraId="7D123A4F" w14:textId="77777777" w:rsidR="00886C67" w:rsidRDefault="00886C67">
      <w:pPr>
        <w:pStyle w:val="EMEABodyText"/>
        <w:rPr>
          <w:lang w:val="el-GR"/>
        </w:rPr>
      </w:pPr>
      <w:r>
        <w:rPr>
          <w:lang w:val="el-GR"/>
        </w:rPr>
        <w:t xml:space="preserve">Όπως και με τους αναστολείς ΜΕΑ, ταυτόχρονη χρήση ανταγωνιστών της </w:t>
      </w:r>
      <w:proofErr w:type="spellStart"/>
      <w:r>
        <w:rPr>
          <w:lang w:val="el-GR"/>
        </w:rPr>
        <w:t>αγγειοτασίνης</w:t>
      </w:r>
      <w:proofErr w:type="spellEnd"/>
      <w:r>
        <w:rPr>
          <w:lang w:val="el-GR"/>
        </w:rPr>
        <w:t xml:space="preserve"> ΙΙ και </w:t>
      </w:r>
      <w:r>
        <w:rPr>
          <w:lang w:val="en-US"/>
        </w:rPr>
        <w:t>NSAIDs</w:t>
      </w:r>
      <w:r>
        <w:rPr>
          <w:lang w:val="el-GR"/>
        </w:rPr>
        <w:t xml:space="preserve"> μπορεί να οδηγήσει σε αυξημένο κίνδυνο επιδείνωσης της νεφρικής λειτουργίας, περιλαμβανομένης πιθανής οξείας νεφρικής ανεπάρκειας, και αύξηση του καλίου ορού, ιδιαιτέρως σε ασθενείς με </w:t>
      </w:r>
      <w:proofErr w:type="spellStart"/>
      <w:r>
        <w:rPr>
          <w:lang w:val="el-GR"/>
        </w:rPr>
        <w:t>προϋπάρχουσα</w:t>
      </w:r>
      <w:proofErr w:type="spellEnd"/>
      <w:r>
        <w:rPr>
          <w:lang w:val="el-GR"/>
        </w:rPr>
        <w:t xml:space="preserve"> πτωχή νεφρική λειτουργία. Ο συνδυασμός θα πρέπει να χορηγείται με προσοχή, ιδιαίτερα στους ηλικιωμένους. Οι ασθενείς θα πρέπει να λαμβάνουν επαρκή ποσότητα υγρών και θα πρέπει να δίδεται προσοχή στην παρακολούθηση της νεφρικής λειτουργίας μετά την έναρξη της θεραπείας συνδυασμού, και περιοδικά μετά από αυτή.</w:t>
      </w:r>
    </w:p>
    <w:p w14:paraId="3F53F63D" w14:textId="77777777" w:rsidR="00456FEF" w:rsidRDefault="00456FEF">
      <w:pPr>
        <w:pStyle w:val="EMEABodyText"/>
        <w:rPr>
          <w:lang w:val="el-GR"/>
        </w:rPr>
      </w:pPr>
    </w:p>
    <w:p w14:paraId="131A60A6" w14:textId="77777777" w:rsidR="00456FEF" w:rsidRPr="009F7F24" w:rsidRDefault="00456FEF" w:rsidP="00456FEF">
      <w:pPr>
        <w:pStyle w:val="EMEABodyText"/>
        <w:rPr>
          <w:lang w:val="el-GR"/>
        </w:rPr>
      </w:pPr>
      <w:proofErr w:type="spellStart"/>
      <w:r w:rsidRPr="007648E3">
        <w:rPr>
          <w:u w:val="single"/>
          <w:lang w:val="el-GR"/>
        </w:rPr>
        <w:t>Ρεπαγλι</w:t>
      </w:r>
      <w:r w:rsidR="002455BA" w:rsidRPr="007648E3">
        <w:rPr>
          <w:u w:val="single"/>
          <w:lang w:val="el-GR"/>
        </w:rPr>
        <w:t>νίδ</w:t>
      </w:r>
      <w:r w:rsidRPr="007648E3">
        <w:rPr>
          <w:u w:val="single"/>
          <w:lang w:val="el-GR"/>
        </w:rPr>
        <w:t>η</w:t>
      </w:r>
      <w:proofErr w:type="spellEnd"/>
      <w:r w:rsidRPr="009F7F24">
        <w:rPr>
          <w:lang w:val="el-GR"/>
        </w:rPr>
        <w:t xml:space="preserve">: </w:t>
      </w:r>
      <w:r>
        <w:rPr>
          <w:lang w:val="el-GR"/>
        </w:rPr>
        <w:t>η</w:t>
      </w:r>
      <w:r w:rsidRPr="009F7F24">
        <w:rPr>
          <w:lang w:val="el-GR"/>
        </w:rPr>
        <w:t xml:space="preserve"> </w:t>
      </w:r>
      <w:proofErr w:type="spellStart"/>
      <w:r>
        <w:rPr>
          <w:lang w:val="el-GR"/>
        </w:rPr>
        <w:t>ι</w:t>
      </w:r>
      <w:r w:rsidR="00AA76B9">
        <w:rPr>
          <w:lang w:val="el-GR"/>
        </w:rPr>
        <w:t>ρ</w:t>
      </w:r>
      <w:r>
        <w:rPr>
          <w:lang w:val="el-GR"/>
        </w:rPr>
        <w:t>βεσαρτάνη</w:t>
      </w:r>
      <w:proofErr w:type="spellEnd"/>
      <w:r>
        <w:rPr>
          <w:lang w:val="el-GR"/>
        </w:rPr>
        <w:t xml:space="preserve"> έχει την ικανότητα να καταστέλλει τη δράση του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xml:space="preserve">. </w:t>
      </w:r>
    </w:p>
    <w:p w14:paraId="75FA75A7" w14:textId="77777777" w:rsidR="00886C67" w:rsidRPr="00D73C63" w:rsidRDefault="00456FEF" w:rsidP="002A3AE6">
      <w:pPr>
        <w:rPr>
          <w:lang w:val="el-GR"/>
        </w:rPr>
      </w:pPr>
      <w:r>
        <w:rPr>
          <w:color w:val="000000"/>
          <w:lang w:val="el-GR"/>
        </w:rPr>
        <w:t>Κλινική</w:t>
      </w:r>
      <w:r w:rsidRPr="00C16CA8">
        <w:rPr>
          <w:color w:val="000000"/>
          <w:lang w:val="el-GR"/>
        </w:rPr>
        <w:t xml:space="preserve"> </w:t>
      </w:r>
      <w:r>
        <w:rPr>
          <w:color w:val="000000"/>
          <w:lang w:val="el-GR"/>
        </w:rPr>
        <w:t>μελέτη</w:t>
      </w:r>
      <w:r w:rsidRPr="00C16CA8">
        <w:rPr>
          <w:color w:val="000000"/>
          <w:lang w:val="el-GR"/>
        </w:rPr>
        <w:t xml:space="preserve"> </w:t>
      </w:r>
      <w:r>
        <w:rPr>
          <w:color w:val="000000"/>
          <w:lang w:val="el-GR"/>
        </w:rPr>
        <w:t>έδειξε</w:t>
      </w:r>
      <w:r w:rsidRPr="00C16CA8">
        <w:rPr>
          <w:color w:val="000000"/>
          <w:lang w:val="el-GR"/>
        </w:rPr>
        <w:t xml:space="preserve"> </w:t>
      </w:r>
      <w:r>
        <w:rPr>
          <w:color w:val="000000"/>
          <w:lang w:val="el-GR"/>
        </w:rPr>
        <w:t>ότι</w:t>
      </w:r>
      <w:r w:rsidRPr="00C16CA8">
        <w:rPr>
          <w:color w:val="000000"/>
          <w:lang w:val="el-GR"/>
        </w:rPr>
        <w:t xml:space="preserve"> </w:t>
      </w:r>
      <w:r>
        <w:rPr>
          <w:color w:val="000000"/>
          <w:lang w:val="el-GR"/>
        </w:rPr>
        <w:t>η</w:t>
      </w:r>
      <w:r w:rsidRPr="00C16CA8">
        <w:rPr>
          <w:color w:val="000000"/>
          <w:lang w:val="el-GR"/>
        </w:rPr>
        <w:t xml:space="preserve"> </w:t>
      </w:r>
      <w:r>
        <w:rPr>
          <w:color w:val="000000"/>
          <w:lang w:val="el-GR"/>
        </w:rPr>
        <w:t>χορήγηση</w:t>
      </w:r>
      <w:r w:rsidRPr="00C16CA8">
        <w:rPr>
          <w:color w:val="000000"/>
          <w:lang w:val="el-GR"/>
        </w:rPr>
        <w:t xml:space="preserve"> </w:t>
      </w:r>
      <w:proofErr w:type="spellStart"/>
      <w:r>
        <w:rPr>
          <w:color w:val="000000"/>
          <w:lang w:val="el-GR"/>
        </w:rPr>
        <w:t>ι</w:t>
      </w:r>
      <w:r w:rsidR="00AA76B9">
        <w:rPr>
          <w:color w:val="000000"/>
          <w:lang w:val="el-GR"/>
        </w:rPr>
        <w:t>ρ</w:t>
      </w:r>
      <w:r>
        <w:rPr>
          <w:color w:val="000000"/>
          <w:lang w:val="el-GR"/>
        </w:rPr>
        <w:t>βεσαρτάνης</w:t>
      </w:r>
      <w:proofErr w:type="spellEnd"/>
      <w:r w:rsidRPr="00C16CA8">
        <w:rPr>
          <w:color w:val="000000"/>
          <w:lang w:val="el-GR"/>
        </w:rPr>
        <w:t xml:space="preserve"> 1 </w:t>
      </w:r>
      <w:r>
        <w:rPr>
          <w:color w:val="000000"/>
          <w:lang w:val="el-GR"/>
        </w:rPr>
        <w:t>ώρα</w:t>
      </w:r>
      <w:r w:rsidRPr="00C16CA8">
        <w:rPr>
          <w:color w:val="000000"/>
          <w:lang w:val="el-GR"/>
        </w:rPr>
        <w:t xml:space="preserve"> </w:t>
      </w:r>
      <w:r>
        <w:rPr>
          <w:color w:val="000000"/>
          <w:lang w:val="el-GR"/>
        </w:rPr>
        <w:t>πριν</w:t>
      </w:r>
      <w:r w:rsidRPr="00C16CA8">
        <w:rPr>
          <w:color w:val="000000"/>
          <w:lang w:val="el-GR"/>
        </w:rPr>
        <w:t xml:space="preserve"> </w:t>
      </w:r>
      <w:r>
        <w:rPr>
          <w:color w:val="000000"/>
          <w:lang w:val="el-GR"/>
        </w:rPr>
        <w:t>την</w:t>
      </w:r>
      <w:r w:rsidRPr="00C16CA8">
        <w:rPr>
          <w:color w:val="000000"/>
          <w:lang w:val="el-GR"/>
        </w:rPr>
        <w:t xml:space="preserve"> </w:t>
      </w:r>
      <w:proofErr w:type="spellStart"/>
      <w:r>
        <w:rPr>
          <w:color w:val="000000"/>
          <w:lang w:val="el-GR"/>
        </w:rPr>
        <w:t>ρεπαγλι</w:t>
      </w:r>
      <w:r w:rsidR="002455BA">
        <w:rPr>
          <w:color w:val="000000"/>
          <w:lang w:val="el-GR"/>
        </w:rPr>
        <w:t>νίδ</w:t>
      </w:r>
      <w:r>
        <w:rPr>
          <w:color w:val="000000"/>
          <w:lang w:val="el-GR"/>
        </w:rPr>
        <w:t>η</w:t>
      </w:r>
      <w:proofErr w:type="spellEnd"/>
      <w:r w:rsidRPr="00C16CA8">
        <w:rPr>
          <w:color w:val="000000"/>
          <w:lang w:val="el-GR"/>
        </w:rPr>
        <w:t xml:space="preserve"> </w:t>
      </w:r>
      <w:r>
        <w:rPr>
          <w:color w:val="000000"/>
          <w:lang w:val="el-GR"/>
        </w:rPr>
        <w:t>είχε</w:t>
      </w:r>
      <w:r w:rsidRPr="00C16CA8">
        <w:rPr>
          <w:color w:val="000000"/>
          <w:lang w:val="el-GR"/>
        </w:rPr>
        <w:t xml:space="preserve"> </w:t>
      </w:r>
      <w:r>
        <w:rPr>
          <w:color w:val="000000"/>
          <w:lang w:val="el-GR"/>
        </w:rPr>
        <w:t>ως αποτέλεσμα</w:t>
      </w:r>
      <w:r w:rsidRPr="00C16CA8">
        <w:rPr>
          <w:color w:val="000000"/>
          <w:lang w:val="el-GR"/>
        </w:rPr>
        <w:t xml:space="preserve"> </w:t>
      </w:r>
      <w:r>
        <w:rPr>
          <w:color w:val="000000"/>
          <w:lang w:val="el-GR"/>
        </w:rPr>
        <w:t>την</w:t>
      </w:r>
      <w:r w:rsidRPr="00C16CA8">
        <w:rPr>
          <w:color w:val="000000"/>
          <w:lang w:val="el-GR"/>
        </w:rPr>
        <w:t xml:space="preserve"> </w:t>
      </w:r>
      <w:r>
        <w:rPr>
          <w:color w:val="000000"/>
          <w:lang w:val="el-GR"/>
        </w:rPr>
        <w:t>αύξηση</w:t>
      </w:r>
      <w:r w:rsidRPr="00C16CA8">
        <w:rPr>
          <w:color w:val="000000"/>
          <w:lang w:val="el-GR"/>
        </w:rPr>
        <w:t xml:space="preserve"> </w:t>
      </w:r>
      <w:r>
        <w:rPr>
          <w:color w:val="000000"/>
          <w:lang w:val="el-GR"/>
        </w:rPr>
        <w:t>της</w:t>
      </w:r>
      <w:r w:rsidRPr="00737DD2">
        <w:rPr>
          <w:color w:val="000000"/>
          <w:lang w:val="el-GR"/>
        </w:rPr>
        <w:t xml:space="preserve"> </w:t>
      </w:r>
      <w:proofErr w:type="spellStart"/>
      <w:r w:rsidRPr="00C16CA8">
        <w:rPr>
          <w:color w:val="000000"/>
        </w:rPr>
        <w:t>C</w:t>
      </w:r>
      <w:r w:rsidRPr="00C16CA8">
        <w:rPr>
          <w:color w:val="000000"/>
          <w:vertAlign w:val="subscript"/>
        </w:rPr>
        <w:t>max</w:t>
      </w:r>
      <w:proofErr w:type="spellEnd"/>
      <w:r w:rsidRPr="00737DD2">
        <w:rPr>
          <w:color w:val="000000"/>
          <w:lang w:val="el-GR"/>
        </w:rPr>
        <w:t xml:space="preserve"> </w:t>
      </w:r>
      <w:r>
        <w:rPr>
          <w:color w:val="000000"/>
          <w:lang w:val="el-GR"/>
        </w:rPr>
        <w:t>και</w:t>
      </w:r>
      <w:r w:rsidRPr="00C16CA8">
        <w:rPr>
          <w:color w:val="000000"/>
          <w:lang w:val="el-GR"/>
        </w:rPr>
        <w:t xml:space="preserve"> </w:t>
      </w:r>
      <w:r>
        <w:rPr>
          <w:color w:val="000000"/>
          <w:lang w:val="el-GR"/>
        </w:rPr>
        <w:t xml:space="preserve">του </w:t>
      </w:r>
      <w:r w:rsidRPr="00C16CA8">
        <w:rPr>
          <w:color w:val="000000"/>
        </w:rPr>
        <w:t>AUC</w:t>
      </w:r>
      <w:r w:rsidRPr="00737DD2">
        <w:rPr>
          <w:color w:val="000000"/>
          <w:lang w:val="el-GR"/>
        </w:rPr>
        <w:t xml:space="preserve"> </w:t>
      </w:r>
      <w:r>
        <w:rPr>
          <w:color w:val="000000"/>
          <w:lang w:val="el-GR"/>
        </w:rPr>
        <w:t xml:space="preserve">της </w:t>
      </w:r>
      <w:proofErr w:type="spellStart"/>
      <w:r>
        <w:rPr>
          <w:color w:val="000000"/>
          <w:lang w:val="el-GR"/>
        </w:rPr>
        <w:t>ρεπαγλι</w:t>
      </w:r>
      <w:r w:rsidR="002455BA">
        <w:rPr>
          <w:color w:val="000000"/>
          <w:lang w:val="el-GR"/>
        </w:rPr>
        <w:t>νίδης</w:t>
      </w:r>
      <w:proofErr w:type="spellEnd"/>
      <w:r>
        <w:rPr>
          <w:color w:val="000000"/>
          <w:lang w:val="el-GR"/>
        </w:rPr>
        <w:t xml:space="preserve"> (υπόστρωμα για </w:t>
      </w:r>
      <w:r w:rsidRPr="009F0338">
        <w:rPr>
          <w:color w:val="000000"/>
        </w:rPr>
        <w:t>OATP</w:t>
      </w:r>
      <w:r w:rsidRPr="00737DD2">
        <w:rPr>
          <w:color w:val="000000"/>
          <w:lang w:val="el-GR"/>
        </w:rPr>
        <w:t>1</w:t>
      </w:r>
      <w:r w:rsidRPr="009F0338">
        <w:rPr>
          <w:color w:val="000000"/>
        </w:rPr>
        <w:t>B</w:t>
      </w:r>
      <w:r w:rsidRPr="00737DD2">
        <w:rPr>
          <w:color w:val="000000"/>
          <w:lang w:val="el-GR"/>
        </w:rPr>
        <w:t>1</w:t>
      </w:r>
      <w:r>
        <w:rPr>
          <w:color w:val="000000"/>
          <w:lang w:val="el-GR"/>
        </w:rPr>
        <w:t>) κατά 1,8 και 1,3 φορές αντίστοιχα. Σε</w:t>
      </w:r>
      <w:r w:rsidRPr="000D61AC">
        <w:rPr>
          <w:color w:val="000000"/>
          <w:lang w:val="el-GR"/>
        </w:rPr>
        <w:t xml:space="preserve"> </w:t>
      </w:r>
      <w:r>
        <w:rPr>
          <w:color w:val="000000"/>
          <w:lang w:val="el-GR"/>
        </w:rPr>
        <w:t>άλλη</w:t>
      </w:r>
      <w:r w:rsidRPr="000D61AC">
        <w:rPr>
          <w:color w:val="000000"/>
          <w:lang w:val="el-GR"/>
        </w:rPr>
        <w:t xml:space="preserve"> </w:t>
      </w:r>
      <w:r>
        <w:rPr>
          <w:color w:val="000000"/>
          <w:lang w:val="el-GR"/>
        </w:rPr>
        <w:t>μελέτη</w:t>
      </w:r>
      <w:r w:rsidRPr="000D61AC">
        <w:rPr>
          <w:color w:val="000000"/>
          <w:lang w:val="el-GR"/>
        </w:rPr>
        <w:t xml:space="preserve"> </w:t>
      </w:r>
      <w:r>
        <w:rPr>
          <w:color w:val="000000"/>
          <w:lang w:val="el-GR"/>
        </w:rPr>
        <w:t>δεν</w:t>
      </w:r>
      <w:r w:rsidRPr="000D61AC">
        <w:rPr>
          <w:color w:val="000000"/>
          <w:lang w:val="el-GR"/>
        </w:rPr>
        <w:t xml:space="preserve"> </w:t>
      </w:r>
      <w:r>
        <w:rPr>
          <w:color w:val="000000"/>
          <w:lang w:val="el-GR"/>
        </w:rPr>
        <w:t>αναφέρθηκε</w:t>
      </w:r>
      <w:r w:rsidRPr="000D61AC">
        <w:rPr>
          <w:color w:val="000000"/>
          <w:lang w:val="el-GR"/>
        </w:rPr>
        <w:t xml:space="preserve"> </w:t>
      </w:r>
      <w:r>
        <w:rPr>
          <w:color w:val="000000"/>
          <w:lang w:val="el-GR"/>
        </w:rPr>
        <w:t>σχετική</w:t>
      </w:r>
      <w:r w:rsidRPr="000D61AC">
        <w:rPr>
          <w:color w:val="000000"/>
          <w:lang w:val="el-GR"/>
        </w:rPr>
        <w:t xml:space="preserve"> </w:t>
      </w:r>
      <w:r>
        <w:rPr>
          <w:color w:val="000000"/>
          <w:lang w:val="el-GR"/>
        </w:rPr>
        <w:t>αλληλεπίδραση</w:t>
      </w:r>
      <w:r w:rsidRPr="000D61AC">
        <w:rPr>
          <w:color w:val="000000"/>
          <w:lang w:val="el-GR"/>
        </w:rPr>
        <w:t xml:space="preserve"> </w:t>
      </w:r>
      <w:r>
        <w:rPr>
          <w:color w:val="000000"/>
          <w:lang w:val="el-GR"/>
        </w:rPr>
        <w:t>στην</w:t>
      </w:r>
      <w:r w:rsidRPr="000D61AC">
        <w:rPr>
          <w:color w:val="000000"/>
          <w:lang w:val="el-GR"/>
        </w:rPr>
        <w:t xml:space="preserve"> </w:t>
      </w:r>
      <w:proofErr w:type="spellStart"/>
      <w:r>
        <w:rPr>
          <w:color w:val="000000"/>
          <w:lang w:val="el-GR"/>
        </w:rPr>
        <w:t>φαρμακοκινητική</w:t>
      </w:r>
      <w:proofErr w:type="spellEnd"/>
      <w:r w:rsidRPr="000D61AC">
        <w:rPr>
          <w:color w:val="000000"/>
          <w:lang w:val="el-GR"/>
        </w:rPr>
        <w:t xml:space="preserve"> </w:t>
      </w:r>
      <w:r>
        <w:rPr>
          <w:color w:val="000000"/>
          <w:lang w:val="el-GR"/>
        </w:rPr>
        <w:t>των</w:t>
      </w:r>
      <w:r w:rsidRPr="000D61AC">
        <w:rPr>
          <w:color w:val="000000"/>
          <w:lang w:val="el-GR"/>
        </w:rPr>
        <w:t xml:space="preserve"> </w:t>
      </w:r>
      <w:r>
        <w:rPr>
          <w:color w:val="000000"/>
          <w:lang w:val="el-GR"/>
        </w:rPr>
        <w:t>δύο</w:t>
      </w:r>
      <w:r w:rsidRPr="000D61AC">
        <w:rPr>
          <w:color w:val="000000"/>
          <w:lang w:val="el-GR"/>
        </w:rPr>
        <w:t xml:space="preserve"> </w:t>
      </w:r>
      <w:r>
        <w:rPr>
          <w:color w:val="000000"/>
          <w:lang w:val="el-GR"/>
        </w:rPr>
        <w:t>φαρμάκων</w:t>
      </w:r>
      <w:r w:rsidRPr="000D61AC">
        <w:rPr>
          <w:color w:val="000000"/>
          <w:lang w:val="el-GR"/>
        </w:rPr>
        <w:t xml:space="preserve"> </w:t>
      </w:r>
      <w:r>
        <w:rPr>
          <w:color w:val="000000"/>
          <w:lang w:val="el-GR"/>
        </w:rPr>
        <w:t>μετά</w:t>
      </w:r>
      <w:r w:rsidRPr="000D61AC">
        <w:rPr>
          <w:color w:val="000000"/>
          <w:lang w:val="el-GR"/>
        </w:rPr>
        <w:t xml:space="preserve"> </w:t>
      </w:r>
      <w:r>
        <w:rPr>
          <w:color w:val="000000"/>
          <w:lang w:val="el-GR"/>
        </w:rPr>
        <w:t>την</w:t>
      </w:r>
      <w:r w:rsidRPr="000D61AC">
        <w:rPr>
          <w:color w:val="000000"/>
          <w:lang w:val="el-GR"/>
        </w:rPr>
        <w:t xml:space="preserve"> </w:t>
      </w:r>
      <w:proofErr w:type="spellStart"/>
      <w:r>
        <w:rPr>
          <w:color w:val="000000"/>
          <w:lang w:val="el-GR"/>
        </w:rPr>
        <w:t>συγχορήγησή</w:t>
      </w:r>
      <w:proofErr w:type="spellEnd"/>
      <w:r>
        <w:rPr>
          <w:color w:val="000000"/>
          <w:lang w:val="el-GR"/>
        </w:rPr>
        <w:t xml:space="preserve"> τους. Επομένως μπορεί να κριθεί απαραίτητη η</w:t>
      </w:r>
      <w:r w:rsidRPr="00C13BD4">
        <w:rPr>
          <w:color w:val="000000"/>
          <w:lang w:val="el-GR"/>
        </w:rPr>
        <w:t xml:space="preserve"> </w:t>
      </w:r>
      <w:r>
        <w:rPr>
          <w:color w:val="000000"/>
          <w:lang w:val="el-GR"/>
        </w:rPr>
        <w:t>προσαρμογής</w:t>
      </w:r>
      <w:r w:rsidRPr="00C13BD4">
        <w:rPr>
          <w:color w:val="000000"/>
          <w:lang w:val="el-GR"/>
        </w:rPr>
        <w:t xml:space="preserve"> </w:t>
      </w:r>
      <w:r>
        <w:rPr>
          <w:color w:val="000000"/>
          <w:lang w:val="el-GR"/>
        </w:rPr>
        <w:t>της</w:t>
      </w:r>
      <w:r w:rsidRPr="00C13BD4">
        <w:rPr>
          <w:color w:val="000000"/>
          <w:lang w:val="el-GR"/>
        </w:rPr>
        <w:t xml:space="preserve"> </w:t>
      </w:r>
      <w:r>
        <w:rPr>
          <w:color w:val="000000"/>
          <w:lang w:val="el-GR"/>
        </w:rPr>
        <w:t>δόσης</w:t>
      </w:r>
      <w:r w:rsidRPr="00C13BD4">
        <w:rPr>
          <w:color w:val="000000"/>
          <w:lang w:val="el-GR"/>
        </w:rPr>
        <w:t xml:space="preserve"> </w:t>
      </w:r>
      <w:r>
        <w:rPr>
          <w:color w:val="000000"/>
          <w:lang w:val="el-GR"/>
        </w:rPr>
        <w:t xml:space="preserve">της αντιδιαβητικής θεραπείας π.χ. </w:t>
      </w:r>
      <w:proofErr w:type="spellStart"/>
      <w:r>
        <w:rPr>
          <w:color w:val="000000"/>
          <w:lang w:val="el-GR"/>
        </w:rPr>
        <w:t>ρεπαγλι</w:t>
      </w:r>
      <w:r w:rsidR="002455BA">
        <w:rPr>
          <w:color w:val="000000"/>
          <w:lang w:val="el-GR"/>
        </w:rPr>
        <w:t>νίδη</w:t>
      </w:r>
      <w:proofErr w:type="spellEnd"/>
      <w:r>
        <w:rPr>
          <w:color w:val="000000"/>
          <w:lang w:val="el-GR"/>
        </w:rPr>
        <w:t xml:space="preserve"> (βλ</w:t>
      </w:r>
      <w:r w:rsidR="00496F9C">
        <w:rPr>
          <w:color w:val="000000"/>
          <w:lang w:val="el-GR"/>
        </w:rPr>
        <w:t>.</w:t>
      </w:r>
      <w:r>
        <w:rPr>
          <w:color w:val="000000"/>
          <w:lang w:val="el-GR"/>
        </w:rPr>
        <w:t xml:space="preserve"> παράγραφο 4.4).</w:t>
      </w:r>
    </w:p>
    <w:p w14:paraId="24806E19" w14:textId="77777777" w:rsidR="00496F9C" w:rsidRDefault="00496F9C">
      <w:pPr>
        <w:pStyle w:val="EMEABodyText"/>
        <w:rPr>
          <w:szCs w:val="22"/>
          <w:u w:val="single"/>
          <w:lang w:val="el-GR"/>
        </w:rPr>
      </w:pPr>
    </w:p>
    <w:p w14:paraId="6E0C743E" w14:textId="77777777" w:rsidR="00886C67" w:rsidRDefault="00886C67">
      <w:pPr>
        <w:pStyle w:val="EMEABodyText"/>
        <w:rPr>
          <w:szCs w:val="22"/>
          <w:lang w:val="el-GR"/>
        </w:rPr>
      </w:pPr>
      <w:r>
        <w:rPr>
          <w:szCs w:val="22"/>
          <w:u w:val="single"/>
          <w:lang w:val="el-GR"/>
        </w:rPr>
        <w:t xml:space="preserve">Πρόσθετες πληροφορίες για αλληλεπιδράσεις της </w:t>
      </w:r>
      <w:proofErr w:type="spellStart"/>
      <w:r>
        <w:rPr>
          <w:szCs w:val="22"/>
          <w:u w:val="single"/>
          <w:lang w:val="el-GR"/>
        </w:rPr>
        <w:t>ιρβεσαρτάνης</w:t>
      </w:r>
      <w:proofErr w:type="spellEnd"/>
      <w:r>
        <w:rPr>
          <w:szCs w:val="22"/>
          <w:lang w:val="el-GR"/>
        </w:rPr>
        <w:t xml:space="preserve">: σε κλινικές μελέτες,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επηρεάζεται από την </w:t>
      </w:r>
      <w:proofErr w:type="spellStart"/>
      <w:r>
        <w:rPr>
          <w:szCs w:val="22"/>
          <w:lang w:val="el-GR"/>
        </w:rPr>
        <w:t>υδροχλωροθειαζίδη</w:t>
      </w:r>
      <w:proofErr w:type="spellEnd"/>
      <w:r>
        <w:rPr>
          <w:szCs w:val="22"/>
          <w:lang w:val="el-GR"/>
        </w:rPr>
        <w:t xml:space="preserve">. Η </w:t>
      </w:r>
      <w:proofErr w:type="spellStart"/>
      <w:r>
        <w:rPr>
          <w:szCs w:val="22"/>
          <w:lang w:val="el-GR"/>
        </w:rPr>
        <w:t>ιρβεσαρτάνη</w:t>
      </w:r>
      <w:proofErr w:type="spellEnd"/>
      <w:r>
        <w:rPr>
          <w:szCs w:val="22"/>
          <w:lang w:val="el-GR"/>
        </w:rPr>
        <w:t xml:space="preserve"> </w:t>
      </w:r>
      <w:proofErr w:type="spellStart"/>
      <w:r>
        <w:rPr>
          <w:szCs w:val="22"/>
          <w:lang w:val="el-GR"/>
        </w:rPr>
        <w:t>μεταβολίζεται</w:t>
      </w:r>
      <w:proofErr w:type="spellEnd"/>
      <w:r>
        <w:rPr>
          <w:szCs w:val="22"/>
          <w:lang w:val="el-GR"/>
        </w:rPr>
        <w:t xml:space="preserve"> κυρίως από το </w:t>
      </w:r>
      <w:r>
        <w:rPr>
          <w:szCs w:val="22"/>
          <w:lang w:val="en-US"/>
        </w:rPr>
        <w:t>CYP</w:t>
      </w:r>
      <w:r>
        <w:rPr>
          <w:szCs w:val="22"/>
          <w:lang w:val="el-GR"/>
        </w:rPr>
        <w:t>2</w:t>
      </w:r>
      <w:r>
        <w:rPr>
          <w:szCs w:val="22"/>
          <w:lang w:val="en-US"/>
        </w:rPr>
        <w:t>C</w:t>
      </w:r>
      <w:r>
        <w:rPr>
          <w:szCs w:val="22"/>
          <w:lang w:val="el-GR"/>
        </w:rPr>
        <w:t xml:space="preserve">9 και σε μικρότερη έκταση με </w:t>
      </w:r>
      <w:proofErr w:type="spellStart"/>
      <w:r>
        <w:rPr>
          <w:szCs w:val="22"/>
          <w:lang w:val="el-GR"/>
        </w:rPr>
        <w:t>γλυκουρονίδωση</w:t>
      </w:r>
      <w:proofErr w:type="spellEnd"/>
      <w:r>
        <w:rPr>
          <w:szCs w:val="22"/>
          <w:lang w:val="el-GR"/>
        </w:rPr>
        <w:t xml:space="preserve">. Δεν παρατηρήθηκαν σημαντικές </w:t>
      </w:r>
      <w:proofErr w:type="spellStart"/>
      <w:r>
        <w:rPr>
          <w:szCs w:val="22"/>
          <w:lang w:val="el-GR"/>
        </w:rPr>
        <w:t>φαρμακοκινητικές</w:t>
      </w:r>
      <w:proofErr w:type="spellEnd"/>
      <w:r>
        <w:rPr>
          <w:szCs w:val="22"/>
          <w:lang w:val="el-GR"/>
        </w:rPr>
        <w:t xml:space="preserve"> ή φαρμακοδυναμικές αλληλεπιδράσεις όταν η </w:t>
      </w:r>
      <w:proofErr w:type="spellStart"/>
      <w:r>
        <w:rPr>
          <w:szCs w:val="22"/>
          <w:lang w:val="el-GR"/>
        </w:rPr>
        <w:t>ιρβεσαρτάνη</w:t>
      </w:r>
      <w:proofErr w:type="spellEnd"/>
      <w:r>
        <w:rPr>
          <w:szCs w:val="22"/>
          <w:lang w:val="el-GR"/>
        </w:rPr>
        <w:t xml:space="preserve"> </w:t>
      </w:r>
      <w:proofErr w:type="spellStart"/>
      <w:r>
        <w:rPr>
          <w:szCs w:val="22"/>
          <w:lang w:val="el-GR"/>
        </w:rPr>
        <w:t>συγχορηγήθηκε</w:t>
      </w:r>
      <w:proofErr w:type="spellEnd"/>
      <w:r>
        <w:rPr>
          <w:szCs w:val="22"/>
          <w:lang w:val="el-GR"/>
        </w:rPr>
        <w:t xml:space="preserve"> με </w:t>
      </w:r>
      <w:proofErr w:type="spellStart"/>
      <w:r>
        <w:rPr>
          <w:szCs w:val="22"/>
          <w:lang w:val="el-GR"/>
        </w:rPr>
        <w:t>βαρφαρίνη</w:t>
      </w:r>
      <w:proofErr w:type="spellEnd"/>
      <w:r>
        <w:rPr>
          <w:szCs w:val="22"/>
          <w:lang w:val="el-GR"/>
        </w:rPr>
        <w:t xml:space="preserve">, ένα φαρμακευτικό προϊόν που </w:t>
      </w:r>
      <w:proofErr w:type="spellStart"/>
      <w:r>
        <w:rPr>
          <w:szCs w:val="22"/>
          <w:lang w:val="el-GR"/>
        </w:rPr>
        <w:t>μεταβολίζεται</w:t>
      </w:r>
      <w:proofErr w:type="spellEnd"/>
      <w:r>
        <w:rPr>
          <w:szCs w:val="22"/>
          <w:lang w:val="el-GR"/>
        </w:rPr>
        <w:t xml:space="preserve"> από το </w:t>
      </w:r>
      <w:r>
        <w:rPr>
          <w:szCs w:val="22"/>
          <w:lang w:val="en-US"/>
        </w:rPr>
        <w:t>CYP</w:t>
      </w:r>
      <w:r>
        <w:rPr>
          <w:szCs w:val="22"/>
          <w:lang w:val="el-GR"/>
        </w:rPr>
        <w:t>2</w:t>
      </w:r>
      <w:r>
        <w:rPr>
          <w:szCs w:val="22"/>
          <w:lang w:val="en-US"/>
        </w:rPr>
        <w:t>C</w:t>
      </w:r>
      <w:r>
        <w:rPr>
          <w:szCs w:val="22"/>
          <w:lang w:val="el-GR"/>
        </w:rPr>
        <w:t xml:space="preserve">9. Οι επιδράσεις των </w:t>
      </w:r>
      <w:proofErr w:type="spellStart"/>
      <w:r>
        <w:rPr>
          <w:szCs w:val="22"/>
          <w:lang w:val="el-GR"/>
        </w:rPr>
        <w:t>επαγωγέων</w:t>
      </w:r>
      <w:proofErr w:type="spellEnd"/>
      <w:r>
        <w:rPr>
          <w:szCs w:val="22"/>
          <w:lang w:val="el-GR"/>
        </w:rPr>
        <w:t xml:space="preserve"> του </w:t>
      </w:r>
      <w:r>
        <w:rPr>
          <w:szCs w:val="22"/>
          <w:lang w:val="en-US"/>
        </w:rPr>
        <w:t>CYP</w:t>
      </w:r>
      <w:r>
        <w:rPr>
          <w:szCs w:val="22"/>
          <w:lang w:val="el-GR"/>
        </w:rPr>
        <w:t>2</w:t>
      </w:r>
      <w:r>
        <w:rPr>
          <w:szCs w:val="22"/>
          <w:lang w:val="en-US"/>
        </w:rPr>
        <w:t>C</w:t>
      </w:r>
      <w:r>
        <w:rPr>
          <w:szCs w:val="22"/>
          <w:lang w:val="el-GR"/>
        </w:rPr>
        <w:t xml:space="preserve">9 όπως η </w:t>
      </w:r>
      <w:proofErr w:type="spellStart"/>
      <w:r>
        <w:rPr>
          <w:szCs w:val="22"/>
          <w:lang w:val="el-GR"/>
        </w:rPr>
        <w:t>ριφαμπικίνη</w:t>
      </w:r>
      <w:proofErr w:type="spellEnd"/>
      <w:r>
        <w:rPr>
          <w:szCs w:val="22"/>
          <w:lang w:val="el-GR"/>
        </w:rPr>
        <w:t xml:space="preserve"> στη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ιρβεσαρτάνης</w:t>
      </w:r>
      <w:proofErr w:type="spellEnd"/>
      <w:r>
        <w:rPr>
          <w:szCs w:val="22"/>
          <w:lang w:val="el-GR"/>
        </w:rPr>
        <w:t xml:space="preserve"> δεν έχουν αξιολογηθεί. Η </w:t>
      </w:r>
      <w:proofErr w:type="spellStart"/>
      <w:r>
        <w:rPr>
          <w:szCs w:val="22"/>
          <w:lang w:val="el-GR"/>
        </w:rPr>
        <w:t>φαρμακοκινητική</w:t>
      </w:r>
      <w:proofErr w:type="spellEnd"/>
      <w:r>
        <w:rPr>
          <w:szCs w:val="22"/>
          <w:lang w:val="el-GR"/>
        </w:rPr>
        <w:t xml:space="preserve"> της </w:t>
      </w:r>
      <w:proofErr w:type="spellStart"/>
      <w:r>
        <w:rPr>
          <w:szCs w:val="22"/>
          <w:lang w:val="el-GR"/>
        </w:rPr>
        <w:t>διγοξίνης</w:t>
      </w:r>
      <w:proofErr w:type="spellEnd"/>
      <w:r>
        <w:rPr>
          <w:szCs w:val="22"/>
          <w:lang w:val="el-GR"/>
        </w:rPr>
        <w:t xml:space="preserve"> δεν επηρεάσθηκε από </w:t>
      </w:r>
      <w:proofErr w:type="spellStart"/>
      <w:r>
        <w:rPr>
          <w:szCs w:val="22"/>
          <w:lang w:val="el-GR"/>
        </w:rPr>
        <w:t>συγχορήγηση</w:t>
      </w:r>
      <w:proofErr w:type="spellEnd"/>
      <w:r>
        <w:rPr>
          <w:szCs w:val="22"/>
          <w:lang w:val="el-GR"/>
        </w:rPr>
        <w:t xml:space="preserve"> με </w:t>
      </w:r>
      <w:proofErr w:type="spellStart"/>
      <w:r>
        <w:rPr>
          <w:szCs w:val="22"/>
          <w:lang w:val="el-GR"/>
        </w:rPr>
        <w:t>ιρβεσαρτάνη</w:t>
      </w:r>
      <w:proofErr w:type="spellEnd"/>
      <w:r>
        <w:rPr>
          <w:szCs w:val="22"/>
          <w:lang w:val="el-GR"/>
        </w:rPr>
        <w:t>.</w:t>
      </w:r>
    </w:p>
    <w:p w14:paraId="6ED47372" w14:textId="77777777" w:rsidR="00886C67" w:rsidRDefault="00886C67">
      <w:pPr>
        <w:pStyle w:val="EMEABodyText"/>
        <w:rPr>
          <w:lang w:val="el-GR"/>
        </w:rPr>
      </w:pPr>
    </w:p>
    <w:p w14:paraId="675DBF3E" w14:textId="6C3826B5" w:rsidR="00886C67" w:rsidRDefault="00886C67">
      <w:pPr>
        <w:pStyle w:val="EMEAHeading2"/>
        <w:rPr>
          <w:lang w:val="el-GR"/>
        </w:rPr>
      </w:pPr>
      <w:r>
        <w:rPr>
          <w:lang w:val="el-GR"/>
        </w:rPr>
        <w:t>4.6</w:t>
      </w:r>
      <w:r>
        <w:rPr>
          <w:lang w:val="el-GR"/>
        </w:rPr>
        <w:tab/>
      </w:r>
      <w:r w:rsidRPr="001D4EA4">
        <w:rPr>
          <w:noProof/>
          <w:lang w:val="el-GR"/>
        </w:rPr>
        <w:t>Γονιμότητα, κύηση</w:t>
      </w:r>
      <w:r w:rsidRPr="001D4EA4">
        <w:rPr>
          <w:b w:val="0"/>
          <w:noProof/>
          <w:lang w:val="el-GR"/>
        </w:rPr>
        <w:t xml:space="preserve"> </w:t>
      </w:r>
      <w:r>
        <w:rPr>
          <w:lang w:val="el-GR"/>
        </w:rPr>
        <w:t xml:space="preserve"> και γαλουχία</w:t>
      </w:r>
      <w:r w:rsidR="00DF1C46">
        <w:rPr>
          <w:lang w:val="el-GR"/>
        </w:rPr>
        <w:fldChar w:fldCharType="begin"/>
      </w:r>
      <w:r w:rsidR="00DF1C46">
        <w:rPr>
          <w:lang w:val="el-GR"/>
        </w:rPr>
        <w:instrText xml:space="preserve"> DOCVARIABLE vault_nd_f8fbda1c-ff02-453d-9f3b-83b5316c854e \* MERGEFORMAT </w:instrText>
      </w:r>
      <w:r w:rsidR="00DF1C46">
        <w:rPr>
          <w:lang w:val="el-GR"/>
        </w:rPr>
        <w:fldChar w:fldCharType="separate"/>
      </w:r>
      <w:r w:rsidR="00DF1C46">
        <w:rPr>
          <w:lang w:val="el-GR"/>
        </w:rPr>
        <w:t xml:space="preserve"> </w:t>
      </w:r>
      <w:r w:rsidR="00DF1C46">
        <w:rPr>
          <w:lang w:val="el-GR"/>
        </w:rPr>
        <w:fldChar w:fldCharType="end"/>
      </w:r>
    </w:p>
    <w:p w14:paraId="127E9DD8" w14:textId="77777777" w:rsidR="00886C67" w:rsidRDefault="00886C67">
      <w:pPr>
        <w:pStyle w:val="EMEAHeading2"/>
        <w:rPr>
          <w:lang w:val="el-GR"/>
        </w:rPr>
      </w:pPr>
    </w:p>
    <w:p w14:paraId="1E7A25A9" w14:textId="77777777" w:rsidR="00886C67" w:rsidRDefault="00886C67">
      <w:pPr>
        <w:pStyle w:val="EMEABodyText"/>
        <w:keepNext/>
        <w:rPr>
          <w:lang w:val="el-GR"/>
        </w:rPr>
      </w:pPr>
      <w:r>
        <w:rPr>
          <w:color w:val="000000"/>
          <w:szCs w:val="22"/>
          <w:u w:val="single"/>
          <w:lang w:val="el-GR"/>
        </w:rPr>
        <w:t>Κύηση</w:t>
      </w:r>
    </w:p>
    <w:p w14:paraId="4F039517" w14:textId="77777777" w:rsidR="00886C67" w:rsidRDefault="00886C67">
      <w:pPr>
        <w:pStyle w:val="EMEABodyText"/>
        <w:keepNext/>
        <w:rPr>
          <w:lang w:val="el-GR"/>
        </w:rPr>
      </w:pPr>
    </w:p>
    <w:p w14:paraId="577B853F" w14:textId="77777777" w:rsidR="00886C67" w:rsidRDefault="00886C67">
      <w:pPr>
        <w:pStyle w:val="EMEABodyText"/>
        <w:pBdr>
          <w:top w:val="single" w:sz="4" w:space="1" w:color="auto"/>
          <w:left w:val="single" w:sz="4" w:space="4" w:color="auto"/>
          <w:bottom w:val="single" w:sz="4" w:space="1" w:color="auto"/>
          <w:right w:val="single" w:sz="4" w:space="4" w:color="auto"/>
        </w:pBdr>
        <w:rPr>
          <w:lang w:val="el-GR"/>
        </w:rPr>
      </w:pPr>
      <w:r>
        <w:rPr>
          <w:color w:val="000000"/>
          <w:szCs w:val="22"/>
          <w:lang w:val="el-GR"/>
        </w:rPr>
        <w:t xml:space="preserve">Η χρήση </w:t>
      </w:r>
      <w:r>
        <w:rPr>
          <w:lang w:val="en-US"/>
        </w:rPr>
        <w:t>AIIRAs</w:t>
      </w:r>
      <w:r>
        <w:rPr>
          <w:color w:val="000000"/>
          <w:szCs w:val="22"/>
          <w:lang w:val="el-GR"/>
        </w:rPr>
        <w:t xml:space="preserve"> δεν συνιστάται κατά τη διάρκεια του πρώτου τριμήνου της κύησης (βλέπε παράγραφο</w:t>
      </w:r>
      <w:r>
        <w:rPr>
          <w:color w:val="000000"/>
          <w:szCs w:val="22"/>
          <w:lang w:val="en-US"/>
        </w:rPr>
        <w:t> </w:t>
      </w:r>
      <w:r>
        <w:rPr>
          <w:color w:val="000000"/>
          <w:szCs w:val="22"/>
          <w:lang w:val="el-GR"/>
        </w:rPr>
        <w:t xml:space="preserve">4.4). Η χρήση </w:t>
      </w:r>
      <w:r>
        <w:rPr>
          <w:lang w:val="en-US"/>
        </w:rPr>
        <w:t>AIIRAs</w:t>
      </w:r>
      <w:r>
        <w:rPr>
          <w:color w:val="000000"/>
          <w:szCs w:val="22"/>
          <w:lang w:val="el-GR"/>
        </w:rPr>
        <w:t xml:space="preserve"> αντενδείκνυται κατά τη διάρκεια του δεύτερου και του τρίτου τριμήνου της κύησης (βλ</w:t>
      </w:r>
      <w:r w:rsidR="00496F9C">
        <w:rPr>
          <w:color w:val="000000"/>
          <w:szCs w:val="22"/>
          <w:lang w:val="el-GR"/>
        </w:rPr>
        <w:t>.</w:t>
      </w:r>
      <w:r>
        <w:rPr>
          <w:color w:val="000000"/>
          <w:szCs w:val="22"/>
          <w:lang w:val="el-GR"/>
        </w:rPr>
        <w:t xml:space="preserve"> παραγράφους</w:t>
      </w:r>
      <w:r>
        <w:rPr>
          <w:color w:val="000000"/>
          <w:szCs w:val="22"/>
          <w:lang w:val="en-US"/>
        </w:rPr>
        <w:t> </w:t>
      </w:r>
      <w:r>
        <w:rPr>
          <w:color w:val="000000"/>
          <w:szCs w:val="22"/>
          <w:lang w:val="el-GR"/>
        </w:rPr>
        <w:t>4.3 και</w:t>
      </w:r>
      <w:r>
        <w:rPr>
          <w:color w:val="000000"/>
          <w:szCs w:val="22"/>
          <w:lang w:val="en-US"/>
        </w:rPr>
        <w:t> </w:t>
      </w:r>
      <w:r>
        <w:rPr>
          <w:color w:val="000000"/>
          <w:szCs w:val="22"/>
          <w:lang w:val="el-GR"/>
        </w:rPr>
        <w:t>4.4).</w:t>
      </w:r>
    </w:p>
    <w:p w14:paraId="38B39F53" w14:textId="77777777" w:rsidR="00886C67" w:rsidRDefault="00886C67">
      <w:pPr>
        <w:pStyle w:val="EMEABodyText"/>
        <w:rPr>
          <w:lang w:val="el-GR"/>
        </w:rPr>
      </w:pPr>
    </w:p>
    <w:p w14:paraId="5DF3FA08" w14:textId="77777777" w:rsidR="00886C67" w:rsidRPr="001D4EA4" w:rsidRDefault="00886C67">
      <w:pPr>
        <w:pStyle w:val="EMEABodyText"/>
        <w:rPr>
          <w:lang w:val="el-GR"/>
        </w:rPr>
      </w:pPr>
      <w:r>
        <w:rPr>
          <w:lang w:val="el-GR"/>
        </w:rPr>
        <w:t xml:space="preserve">Οι επιδημιολογικές ενδείξεις σχετικά με τον κίνδυνο </w:t>
      </w:r>
      <w:proofErr w:type="spellStart"/>
      <w:r>
        <w:rPr>
          <w:lang w:val="el-GR"/>
        </w:rPr>
        <w:t>τερατογένεσης</w:t>
      </w:r>
      <w:proofErr w:type="spellEnd"/>
      <w:r>
        <w:rPr>
          <w:lang w:val="el-GR"/>
        </w:rPr>
        <w:t xml:space="preserve"> μετά από έκθεση σε αναστολείς ΜΕΑ κατά τη διάρκεια του πρώτου τριμήνου της κύησης δεν οδήγησαν σε ασφαλή συμπεράσματα. Ωστόσο, δεν μπορεί να αποκλειστεί μια μικρή αύξηση του κινδύνου. Παρότι δεν υπάρχουν ελεγχόμενα επιδημιολογικά δεδομένα για τον κίνδυνο με τους Ανταγωνιστές των Υποδοχέων της </w:t>
      </w:r>
      <w:proofErr w:type="spellStart"/>
      <w:r>
        <w:rPr>
          <w:lang w:val="el-GR"/>
        </w:rPr>
        <w:t>Αγγειοτασίνης</w:t>
      </w:r>
      <w:proofErr w:type="spellEnd"/>
      <w:r>
        <w:rPr>
          <w:lang w:val="el-GR"/>
        </w:rPr>
        <w:t xml:space="preserve"> ΙΙ (</w:t>
      </w:r>
      <w:r>
        <w:rPr>
          <w:lang w:val="en-US"/>
        </w:rPr>
        <w:t>AIIRAs</w:t>
      </w:r>
      <w:r>
        <w:rPr>
          <w:lang w:val="el-GR"/>
        </w:rPr>
        <w:t xml:space="preserve">), τέτοιοι κίνδυνοι μπορεί να υπάρχουν για την κατηγορία αυτή των φαρμάκων. Εκτός εάν η συνεχιζόμενη θεραπεία με </w:t>
      </w:r>
      <w:r>
        <w:rPr>
          <w:lang w:val="en-US"/>
        </w:rPr>
        <w:t>AIIRA</w:t>
      </w:r>
      <w:r>
        <w:rPr>
          <w:lang w:val="el-GR"/>
        </w:rPr>
        <w:t xml:space="preserve"> θεωρηθεί απαραίτητη, στους ασθενείς που σχεδιάζουν εγκυμοσύνη πρέπει να γίνεται αλλαγή σε εναλλακτικές </w:t>
      </w:r>
      <w:proofErr w:type="spellStart"/>
      <w:r>
        <w:rPr>
          <w:lang w:val="el-GR"/>
        </w:rPr>
        <w:t>αντιυπερτασικές</w:t>
      </w:r>
      <w:proofErr w:type="spellEnd"/>
      <w:r>
        <w:rPr>
          <w:lang w:val="el-GR"/>
        </w:rPr>
        <w:t xml:space="preserve"> θεραπείες που έχουν καθιερωμένο προφίλ ασφάλειας για χρήση κατά την κύηση. Όταν διαπιστώνεται εγκυμοσύνη, η θεραπεία με </w:t>
      </w:r>
      <w:r>
        <w:rPr>
          <w:lang w:val="en-US"/>
        </w:rPr>
        <w:t>AIIRAs</w:t>
      </w:r>
      <w:r>
        <w:rPr>
          <w:lang w:val="el-GR"/>
        </w:rPr>
        <w:t>, πρέπει να σταματά αμέσως, και εάν αρμόζει, πρέπει να ξεκινά εναλλακτική θεραπεία.</w:t>
      </w:r>
    </w:p>
    <w:p w14:paraId="73CBFEA9" w14:textId="77777777" w:rsidR="00886C67" w:rsidRPr="001D4EA4" w:rsidRDefault="00886C67">
      <w:pPr>
        <w:pStyle w:val="EMEABodyText"/>
        <w:rPr>
          <w:lang w:val="el-GR"/>
        </w:rPr>
      </w:pPr>
    </w:p>
    <w:p w14:paraId="73F59FF7" w14:textId="77777777" w:rsidR="00886C67" w:rsidRDefault="00886C67">
      <w:pPr>
        <w:pStyle w:val="EMEABodyText"/>
        <w:rPr>
          <w:lang w:val="el-GR"/>
        </w:rPr>
      </w:pPr>
      <w:r>
        <w:rPr>
          <w:lang w:val="el-GR"/>
        </w:rPr>
        <w:t xml:space="preserve">Είναι γνωστό ότι η έκθεση στη θεραπεία με </w:t>
      </w:r>
      <w:r>
        <w:rPr>
          <w:lang w:val="fr-BE"/>
        </w:rPr>
        <w:t>AIIRA</w:t>
      </w:r>
      <w:r>
        <w:rPr>
          <w:lang w:val="el-GR"/>
        </w:rPr>
        <w:t xml:space="preserve"> κατά τη διάρκεια του δεύτερου και του τρίτου τριμήνου της κύησης, επάγει </w:t>
      </w:r>
      <w:proofErr w:type="spellStart"/>
      <w:r>
        <w:rPr>
          <w:lang w:val="el-GR"/>
        </w:rPr>
        <w:t>εμβρυοτοξικότητα</w:t>
      </w:r>
      <w:proofErr w:type="spellEnd"/>
      <w:r>
        <w:rPr>
          <w:lang w:val="el-GR"/>
        </w:rPr>
        <w:t xml:space="preserve"> στον άνθρωπο (μειωμένη νεφρική λειτουργία, </w:t>
      </w:r>
      <w:proofErr w:type="spellStart"/>
      <w:r>
        <w:rPr>
          <w:lang w:val="el-GR"/>
        </w:rPr>
        <w:t>ολιγοϋδράμνιο</w:t>
      </w:r>
      <w:proofErr w:type="spellEnd"/>
      <w:r>
        <w:rPr>
          <w:lang w:val="el-GR"/>
        </w:rPr>
        <w:t xml:space="preserve">, επιβράδυνση της οστεοποίησης του κρανίου) και νεογνική τοξικότητα (νεφρική ανεπάρκεια, υπόταση, </w:t>
      </w:r>
      <w:proofErr w:type="spellStart"/>
      <w:r>
        <w:rPr>
          <w:lang w:val="el-GR"/>
        </w:rPr>
        <w:t>υπερκαλιαιμία</w:t>
      </w:r>
      <w:proofErr w:type="spellEnd"/>
      <w:r>
        <w:rPr>
          <w:lang w:val="el-GR"/>
        </w:rPr>
        <w:t>). (</w:t>
      </w:r>
      <w:r>
        <w:rPr>
          <w:lang w:val="fr-BE"/>
        </w:rPr>
        <w:t>B</w:t>
      </w:r>
      <w:r>
        <w:rPr>
          <w:lang w:val="el-GR"/>
        </w:rPr>
        <w:t>λ</w:t>
      </w:r>
      <w:r w:rsidR="00496F9C">
        <w:rPr>
          <w:lang w:val="el-GR"/>
        </w:rPr>
        <w:t>.</w:t>
      </w:r>
      <w:r>
        <w:rPr>
          <w:lang w:val="el-GR"/>
        </w:rPr>
        <w:t xml:space="preserve"> παράγραφο</w:t>
      </w:r>
      <w:r>
        <w:rPr>
          <w:lang w:val="fr-BE"/>
        </w:rPr>
        <w:t> </w:t>
      </w:r>
      <w:r>
        <w:rPr>
          <w:lang w:val="el-GR"/>
        </w:rPr>
        <w:t>5.3).</w:t>
      </w:r>
    </w:p>
    <w:p w14:paraId="3106A943" w14:textId="77777777" w:rsidR="00CD3A33" w:rsidRDefault="00CD3A33">
      <w:pPr>
        <w:pStyle w:val="EMEABodyText"/>
        <w:rPr>
          <w:lang w:val="el-GR"/>
        </w:rPr>
      </w:pPr>
    </w:p>
    <w:p w14:paraId="679843C8" w14:textId="77777777" w:rsidR="00886C67" w:rsidRDefault="00886C67">
      <w:pPr>
        <w:pStyle w:val="EMEABodyText"/>
        <w:rPr>
          <w:lang w:val="el-GR"/>
        </w:rPr>
      </w:pPr>
      <w:r>
        <w:rPr>
          <w:lang w:val="el-GR"/>
        </w:rPr>
        <w:t xml:space="preserve">Εάν υπάρξει έκθεση σε </w:t>
      </w:r>
      <w:r>
        <w:rPr>
          <w:lang w:val="en-US"/>
        </w:rPr>
        <w:t>AIIRAs</w:t>
      </w:r>
      <w:r>
        <w:rPr>
          <w:lang w:val="el-GR"/>
        </w:rPr>
        <w:t xml:space="preserve"> από το δεύτερο τρίμηνο της κύησης, συνιστάται </w:t>
      </w:r>
      <w:proofErr w:type="spellStart"/>
      <w:r>
        <w:rPr>
          <w:lang w:val="el-GR"/>
        </w:rPr>
        <w:t>υπερηχογραφικός</w:t>
      </w:r>
      <w:proofErr w:type="spellEnd"/>
      <w:r>
        <w:rPr>
          <w:lang w:val="el-GR"/>
        </w:rPr>
        <w:t xml:space="preserve"> έλεγχος της νεφρικής λειτουργίας και του κρανίου.</w:t>
      </w:r>
    </w:p>
    <w:p w14:paraId="576D44B1" w14:textId="77777777" w:rsidR="00CD3A33" w:rsidRDefault="00CD3A33">
      <w:pPr>
        <w:pStyle w:val="EMEABodyText"/>
        <w:rPr>
          <w:lang w:val="el-GR"/>
        </w:rPr>
      </w:pPr>
    </w:p>
    <w:p w14:paraId="15F12FDE" w14:textId="77777777" w:rsidR="00886C67" w:rsidRDefault="00886C67">
      <w:pPr>
        <w:pStyle w:val="EMEABodyText"/>
        <w:rPr>
          <w:lang w:val="el-GR"/>
        </w:rPr>
      </w:pPr>
      <w:r>
        <w:rPr>
          <w:lang w:val="el-GR"/>
        </w:rPr>
        <w:t xml:space="preserve">Βρέφη των οποίων οι μητέρες έχουν λάβει </w:t>
      </w:r>
      <w:r>
        <w:rPr>
          <w:lang w:val="en-US"/>
        </w:rPr>
        <w:t>AIIRAs</w:t>
      </w:r>
      <w:r>
        <w:rPr>
          <w:lang w:val="el-GR"/>
        </w:rPr>
        <w:t xml:space="preserve"> πρέπει να παρακολουθούνται στενά για υπόταση (βλ</w:t>
      </w:r>
      <w:r w:rsidR="00496F9C">
        <w:rPr>
          <w:lang w:val="el-GR"/>
        </w:rPr>
        <w:t>.</w:t>
      </w:r>
      <w:r>
        <w:rPr>
          <w:lang w:val="el-GR"/>
        </w:rPr>
        <w:t xml:space="preserve"> επίσης τις παραγράφους</w:t>
      </w:r>
      <w:r>
        <w:rPr>
          <w:lang w:val="en-US"/>
        </w:rPr>
        <w:t> </w:t>
      </w:r>
      <w:r>
        <w:rPr>
          <w:lang w:val="el-GR"/>
        </w:rPr>
        <w:t>4.3 και</w:t>
      </w:r>
      <w:r>
        <w:t> </w:t>
      </w:r>
      <w:r>
        <w:rPr>
          <w:lang w:val="el-GR"/>
        </w:rPr>
        <w:t>4.4).</w:t>
      </w:r>
    </w:p>
    <w:p w14:paraId="60C60AE6" w14:textId="77777777" w:rsidR="00886C67" w:rsidRDefault="00886C67">
      <w:pPr>
        <w:pStyle w:val="EMEABodyText"/>
        <w:rPr>
          <w:lang w:val="el-GR"/>
        </w:rPr>
      </w:pPr>
    </w:p>
    <w:p w14:paraId="289CFCB0" w14:textId="77777777" w:rsidR="00886C67" w:rsidRPr="001D4EA4" w:rsidRDefault="00886C67">
      <w:pPr>
        <w:pStyle w:val="EMEABodyText"/>
        <w:keepNext/>
        <w:rPr>
          <w:lang w:val="el-GR"/>
        </w:rPr>
      </w:pPr>
      <w:r>
        <w:rPr>
          <w:u w:val="single"/>
          <w:lang w:val="el-GR"/>
        </w:rPr>
        <w:t>Θηλασμός</w:t>
      </w:r>
    </w:p>
    <w:p w14:paraId="2996AB54" w14:textId="77777777" w:rsidR="00886C67" w:rsidRPr="001D4EA4" w:rsidRDefault="00886C67">
      <w:pPr>
        <w:pStyle w:val="EMEABodyText"/>
        <w:keepNext/>
        <w:rPr>
          <w:lang w:val="el-GR"/>
        </w:rPr>
      </w:pPr>
    </w:p>
    <w:p w14:paraId="1437829F" w14:textId="77777777" w:rsidR="00886C67" w:rsidRPr="001D4EA4" w:rsidRDefault="00886C67">
      <w:pPr>
        <w:pStyle w:val="EMEABodyText"/>
        <w:rPr>
          <w:lang w:val="el-GR"/>
        </w:rPr>
      </w:pPr>
      <w:r>
        <w:rPr>
          <w:lang w:val="el-GR"/>
        </w:rPr>
        <w:t xml:space="preserve">Δεδομένου ότι δεν υπάρχουν πληροφορίες σχετικά με τη χρήση του </w:t>
      </w:r>
      <w:proofErr w:type="spellStart"/>
      <w:r>
        <w:rPr>
          <w:lang w:val="el-GR"/>
        </w:rPr>
        <w:t>Aprovel</w:t>
      </w:r>
      <w:proofErr w:type="spellEnd"/>
      <w:r>
        <w:rPr>
          <w:lang w:val="el-GR"/>
        </w:rPr>
        <w:t xml:space="preserve"> κατά τη διάρκεια του θηλασμού, το </w:t>
      </w:r>
      <w:proofErr w:type="spellStart"/>
      <w:r>
        <w:rPr>
          <w:lang w:val="el-GR"/>
        </w:rPr>
        <w:t>Aprovel</w:t>
      </w:r>
      <w:proofErr w:type="spellEnd"/>
      <w:r>
        <w:rPr>
          <w:lang w:val="el-GR"/>
        </w:rPr>
        <w:t xml:space="preserve"> δε συνιστάται και προτιμώνται εναλλακτικές θεραπείες με καλύτερα καθιερωμένη εικόνα ασφάλειας κατά τη διάρκεια της γαλουχίας, ιδιαίτερα όταν πρόκειται για το θηλασμό νεογέννητου ή πρόωρου βρέφους.</w:t>
      </w:r>
    </w:p>
    <w:p w14:paraId="309ABDB8" w14:textId="77777777" w:rsidR="00886C67" w:rsidRPr="001D4EA4" w:rsidRDefault="00886C67">
      <w:pPr>
        <w:pStyle w:val="EMEABodyText"/>
        <w:rPr>
          <w:lang w:val="el-GR"/>
        </w:rPr>
      </w:pPr>
    </w:p>
    <w:p w14:paraId="3B6CF8E9" w14:textId="77777777" w:rsidR="00886C67" w:rsidRDefault="00886C67">
      <w:pPr>
        <w:pStyle w:val="EMEABodyText"/>
        <w:rPr>
          <w:lang w:val="el-GR"/>
        </w:rPr>
      </w:pPr>
      <w:r>
        <w:rPr>
          <w:lang w:val="el-GR"/>
        </w:rPr>
        <w:t xml:space="preserve">Δεν είναι γνωστό εάν η </w:t>
      </w:r>
      <w:proofErr w:type="spellStart"/>
      <w:r>
        <w:rPr>
          <w:lang w:val="el-GR"/>
        </w:rPr>
        <w:t>ιρβεσαρτάνη</w:t>
      </w:r>
      <w:proofErr w:type="spellEnd"/>
      <w:r>
        <w:rPr>
          <w:lang w:val="el-GR"/>
        </w:rPr>
        <w:t xml:space="preserve"> ή οι </w:t>
      </w:r>
      <w:proofErr w:type="spellStart"/>
      <w:r>
        <w:rPr>
          <w:lang w:val="el-GR"/>
        </w:rPr>
        <w:t>μεταβολίτες</w:t>
      </w:r>
      <w:proofErr w:type="spellEnd"/>
      <w:r>
        <w:rPr>
          <w:lang w:val="el-GR"/>
        </w:rPr>
        <w:t xml:space="preserve"> της απεκκρίνονται στο ανθρώπινο γάλα. </w:t>
      </w:r>
    </w:p>
    <w:p w14:paraId="5E95DDE8" w14:textId="77777777" w:rsidR="00886C67" w:rsidRDefault="00886C67">
      <w:pPr>
        <w:pStyle w:val="EMEABodyText"/>
        <w:rPr>
          <w:lang w:val="el-GR"/>
        </w:rPr>
      </w:pPr>
      <w:r>
        <w:rPr>
          <w:lang w:val="el-GR"/>
        </w:rPr>
        <w:t xml:space="preserve">Τα διαθέσιμα φαρμακοδυναμικά/τοξικολογικά δεδομένα σε αρουραίους έδειξαν απέκκριση της </w:t>
      </w:r>
      <w:proofErr w:type="spellStart"/>
      <w:r>
        <w:rPr>
          <w:lang w:val="el-GR"/>
        </w:rPr>
        <w:t>ιρβεσαρτάνης</w:t>
      </w:r>
      <w:proofErr w:type="spellEnd"/>
      <w:r>
        <w:rPr>
          <w:lang w:val="el-GR"/>
        </w:rPr>
        <w:t xml:space="preserve"> ή των </w:t>
      </w:r>
      <w:proofErr w:type="spellStart"/>
      <w:r>
        <w:rPr>
          <w:lang w:val="el-GR"/>
        </w:rPr>
        <w:t>μεταβολιτών</w:t>
      </w:r>
      <w:proofErr w:type="spellEnd"/>
      <w:r>
        <w:rPr>
          <w:lang w:val="el-GR"/>
        </w:rPr>
        <w:t xml:space="preserve"> της στο γάλα (για λεπτομέρειες βλέπε παράγραφο 5.3).</w:t>
      </w:r>
    </w:p>
    <w:p w14:paraId="366EF043" w14:textId="77777777" w:rsidR="00886C67" w:rsidRDefault="00886C67">
      <w:pPr>
        <w:pStyle w:val="EMEABodyText"/>
        <w:rPr>
          <w:lang w:val="el-GR"/>
        </w:rPr>
      </w:pPr>
    </w:p>
    <w:p w14:paraId="59041228" w14:textId="77777777" w:rsidR="00886C67" w:rsidRPr="001D4EA4" w:rsidRDefault="00886C67">
      <w:pPr>
        <w:pStyle w:val="EMEABodyText"/>
        <w:rPr>
          <w:u w:val="single"/>
          <w:lang w:val="el-GR"/>
        </w:rPr>
      </w:pPr>
      <w:r>
        <w:rPr>
          <w:u w:val="single"/>
          <w:lang w:val="el-GR"/>
        </w:rPr>
        <w:t>Γονιμότητα</w:t>
      </w:r>
    </w:p>
    <w:p w14:paraId="0C395DE1" w14:textId="77777777" w:rsidR="00886C67" w:rsidRPr="001D4EA4" w:rsidRDefault="00886C67">
      <w:pPr>
        <w:pStyle w:val="EMEABodyText"/>
        <w:rPr>
          <w:u w:val="single"/>
          <w:lang w:val="el-GR"/>
        </w:rPr>
      </w:pPr>
    </w:p>
    <w:p w14:paraId="0FD32FF2" w14:textId="77777777" w:rsidR="00886C67" w:rsidRPr="006B7451" w:rsidRDefault="00886C67">
      <w:pPr>
        <w:pStyle w:val="EMEABodyText"/>
        <w:rPr>
          <w:lang w:val="el-GR"/>
        </w:rPr>
      </w:pPr>
      <w:r w:rsidRPr="006B7451">
        <w:rPr>
          <w:lang w:val="el-GR"/>
        </w:rPr>
        <w:t xml:space="preserve">Η </w:t>
      </w:r>
      <w:proofErr w:type="spellStart"/>
      <w:r w:rsidRPr="006B7451">
        <w:rPr>
          <w:lang w:val="el-GR"/>
        </w:rPr>
        <w:t>ιρβεσαρτάνη</w:t>
      </w:r>
      <w:proofErr w:type="spellEnd"/>
      <w:r w:rsidRPr="006B7451">
        <w:rPr>
          <w:lang w:val="el-GR"/>
        </w:rPr>
        <w:t xml:space="preserve"> δεν είχε επίδραση στη γονιμότητα αρουραίων που έλαβαν θεραπεία και </w:t>
      </w:r>
      <w:r>
        <w:rPr>
          <w:lang w:val="el-GR"/>
        </w:rPr>
        <w:t>σ</w:t>
      </w:r>
      <w:r w:rsidRPr="006B7451">
        <w:rPr>
          <w:lang w:val="el-GR"/>
        </w:rPr>
        <w:t>τους απογόνους τους μέχρι τα επίπεδα δόσης που προκαλούν τα πρώτα σημάδια της γονικής τοξικότητας (βλέπε παράγραφο 5.3).</w:t>
      </w:r>
    </w:p>
    <w:p w14:paraId="33E31B06" w14:textId="77777777" w:rsidR="00886C67" w:rsidRDefault="00886C67">
      <w:pPr>
        <w:pStyle w:val="EMEABodyText"/>
        <w:rPr>
          <w:lang w:val="el-GR"/>
        </w:rPr>
      </w:pPr>
    </w:p>
    <w:p w14:paraId="2A90934B" w14:textId="5D856E26" w:rsidR="00886C67" w:rsidRDefault="00886C67">
      <w:pPr>
        <w:pStyle w:val="EMEAHeading2"/>
        <w:rPr>
          <w:lang w:val="el-GR"/>
        </w:rPr>
      </w:pPr>
      <w:r>
        <w:rPr>
          <w:lang w:val="el-GR"/>
        </w:rPr>
        <w:t>4.7</w:t>
      </w:r>
      <w:r>
        <w:rPr>
          <w:lang w:val="el-GR"/>
        </w:rPr>
        <w:tab/>
        <w:t>Επιδράσεις στην ικανότητα οδήγησης και χειρισμού μηχαν</w:t>
      </w:r>
      <w:r w:rsidR="00552CAA">
        <w:rPr>
          <w:lang w:val="el-GR"/>
        </w:rPr>
        <w:t>ημάτων</w:t>
      </w:r>
      <w:r w:rsidR="00DF1C46">
        <w:rPr>
          <w:lang w:val="el-GR"/>
        </w:rPr>
        <w:fldChar w:fldCharType="begin"/>
      </w:r>
      <w:r w:rsidR="00DF1C46">
        <w:rPr>
          <w:lang w:val="el-GR"/>
        </w:rPr>
        <w:instrText xml:space="preserve"> DOCVARIABLE vault_nd_d66117cc-d94b-4c57-8802-201b27595068 \* MERGEFORMAT </w:instrText>
      </w:r>
      <w:r w:rsidR="00DF1C46">
        <w:rPr>
          <w:lang w:val="el-GR"/>
        </w:rPr>
        <w:fldChar w:fldCharType="separate"/>
      </w:r>
      <w:r w:rsidR="00DF1C46">
        <w:rPr>
          <w:lang w:val="el-GR"/>
        </w:rPr>
        <w:t xml:space="preserve"> </w:t>
      </w:r>
      <w:r w:rsidR="00DF1C46">
        <w:rPr>
          <w:lang w:val="el-GR"/>
        </w:rPr>
        <w:fldChar w:fldCharType="end"/>
      </w:r>
    </w:p>
    <w:p w14:paraId="076F5D1F" w14:textId="77777777" w:rsidR="00886C67" w:rsidRDefault="00886C67">
      <w:pPr>
        <w:pStyle w:val="EMEAHeading2"/>
        <w:rPr>
          <w:lang w:val="el-GR"/>
        </w:rPr>
      </w:pPr>
    </w:p>
    <w:p w14:paraId="56541C91" w14:textId="77777777" w:rsidR="00886C67" w:rsidRDefault="00886C67">
      <w:pPr>
        <w:pStyle w:val="EMEABodyText"/>
        <w:rPr>
          <w:lang w:val="el-GR"/>
        </w:rPr>
      </w:pPr>
      <w:r>
        <w:rPr>
          <w:lang w:val="el-GR"/>
        </w:rPr>
        <w:t xml:space="preserve">Με βάση τις φαρμακοδυναμικές της ιδιότητες, η </w:t>
      </w:r>
      <w:proofErr w:type="spellStart"/>
      <w:r>
        <w:rPr>
          <w:lang w:val="el-GR"/>
        </w:rPr>
        <w:t>ιρβεσαρτάνη</w:t>
      </w:r>
      <w:proofErr w:type="spellEnd"/>
      <w:r>
        <w:rPr>
          <w:lang w:val="el-GR"/>
        </w:rPr>
        <w:t xml:space="preserve"> είναι απίθανο να επηρεάζει την ικανότητα </w:t>
      </w:r>
      <w:r w:rsidR="00A119B1">
        <w:rPr>
          <w:lang w:val="el-GR"/>
        </w:rPr>
        <w:t>οδήγησης και χρήσης μηχαν</w:t>
      </w:r>
      <w:r w:rsidR="00552CAA">
        <w:rPr>
          <w:lang w:val="el-GR"/>
        </w:rPr>
        <w:t>ημάτων</w:t>
      </w:r>
      <w:r>
        <w:rPr>
          <w:lang w:val="el-GR"/>
        </w:rPr>
        <w:t>. Όταν οδηγείτε οχήματα ή χειρίζεσθε μηχαν</w:t>
      </w:r>
      <w:r w:rsidR="00552CAA">
        <w:rPr>
          <w:lang w:val="el-GR"/>
        </w:rPr>
        <w:t>ήματα</w:t>
      </w:r>
      <w:r>
        <w:rPr>
          <w:lang w:val="el-GR"/>
        </w:rPr>
        <w:t>, θα πρέπει να λαμβάνετε υπόψη ότι ζάλη ή εξάντληση μπορεί να εμφανισθούν κατά την διάρκεια της θεραπείας.</w:t>
      </w:r>
    </w:p>
    <w:p w14:paraId="73D8CA41" w14:textId="77777777" w:rsidR="00886C67" w:rsidRDefault="00886C67">
      <w:pPr>
        <w:pStyle w:val="EMEABodyText"/>
        <w:rPr>
          <w:lang w:val="el-GR"/>
        </w:rPr>
      </w:pPr>
    </w:p>
    <w:p w14:paraId="5ED408D0" w14:textId="69DBBC30" w:rsidR="00886C67" w:rsidRDefault="00886C67">
      <w:pPr>
        <w:pStyle w:val="EMEAHeading2"/>
        <w:rPr>
          <w:lang w:val="el-GR"/>
        </w:rPr>
      </w:pPr>
      <w:r>
        <w:rPr>
          <w:lang w:val="el-GR"/>
        </w:rPr>
        <w:t>4.8</w:t>
      </w:r>
      <w:r>
        <w:rPr>
          <w:lang w:val="el-GR"/>
        </w:rPr>
        <w:tab/>
      </w:r>
      <w:r>
        <w:t>A</w:t>
      </w:r>
      <w:proofErr w:type="spellStart"/>
      <w:r>
        <w:rPr>
          <w:lang w:val="el-GR"/>
        </w:rPr>
        <w:t>νεπιθύμητες</w:t>
      </w:r>
      <w:proofErr w:type="spellEnd"/>
      <w:r>
        <w:rPr>
          <w:lang w:val="el-GR"/>
        </w:rPr>
        <w:t xml:space="preserve"> ενέργειες</w:t>
      </w:r>
      <w:r w:rsidR="00DF1C46">
        <w:rPr>
          <w:lang w:val="el-GR"/>
        </w:rPr>
        <w:fldChar w:fldCharType="begin"/>
      </w:r>
      <w:r w:rsidR="00DF1C46">
        <w:rPr>
          <w:lang w:val="el-GR"/>
        </w:rPr>
        <w:instrText xml:space="preserve"> DOCVARIABLE vault_nd_754c9966-4b86-4b16-889b-bf0bcfba9c8c \* MERGEFORMAT </w:instrText>
      </w:r>
      <w:r w:rsidR="00DF1C46">
        <w:rPr>
          <w:lang w:val="el-GR"/>
        </w:rPr>
        <w:fldChar w:fldCharType="separate"/>
      </w:r>
      <w:r w:rsidR="00DF1C46">
        <w:rPr>
          <w:lang w:val="el-GR"/>
        </w:rPr>
        <w:t xml:space="preserve"> </w:t>
      </w:r>
      <w:r w:rsidR="00DF1C46">
        <w:rPr>
          <w:lang w:val="el-GR"/>
        </w:rPr>
        <w:fldChar w:fldCharType="end"/>
      </w:r>
    </w:p>
    <w:p w14:paraId="0762EE4E" w14:textId="77777777" w:rsidR="00886C67" w:rsidRDefault="00886C67">
      <w:pPr>
        <w:pStyle w:val="EMEAHeading2"/>
        <w:rPr>
          <w:lang w:val="el-GR"/>
        </w:rPr>
      </w:pPr>
    </w:p>
    <w:p w14:paraId="795CD889" w14:textId="77777777" w:rsidR="00886C67" w:rsidRDefault="00886C67">
      <w:pPr>
        <w:pStyle w:val="EMEABodyText"/>
        <w:rPr>
          <w:lang w:val="el-GR"/>
        </w:rPr>
      </w:pPr>
      <w:r>
        <w:rPr>
          <w:lang w:val="el-GR"/>
        </w:rPr>
        <w:t xml:space="preserve">Σε ελεγχόμενες με εικονικό φάρμακο μελέτες ασθενών με υπέρταση, η συνολική συχνότητα εμφανίσεως ανεπιθύμητων </w:t>
      </w:r>
      <w:proofErr w:type="spellStart"/>
      <w:r>
        <w:rPr>
          <w:lang w:val="el-GR"/>
        </w:rPr>
        <w:t>συμβαμάτων</w:t>
      </w:r>
      <w:proofErr w:type="spellEnd"/>
      <w:r>
        <w:rPr>
          <w:lang w:val="el-GR"/>
        </w:rPr>
        <w:t xml:space="preserve"> δεν διέφερε μεταξύ των ομάδων της </w:t>
      </w:r>
      <w:proofErr w:type="spellStart"/>
      <w:r>
        <w:rPr>
          <w:lang w:val="el-GR"/>
        </w:rPr>
        <w:t>ιρβεσαρτάνης</w:t>
      </w:r>
      <w:proofErr w:type="spellEnd"/>
      <w:r>
        <w:rPr>
          <w:lang w:val="el-GR"/>
        </w:rPr>
        <w:t xml:space="preserve"> (56,2%) και του εικονικού φαρμάκου (56,5%). Διακοπή της θεραπείας λόγω κάποιου κλινικού ή εργαστηριακού ανεπιθύμητου </w:t>
      </w:r>
      <w:proofErr w:type="spellStart"/>
      <w:r>
        <w:rPr>
          <w:lang w:val="el-GR"/>
        </w:rPr>
        <w:t>συμβάματος</w:t>
      </w:r>
      <w:proofErr w:type="spellEnd"/>
      <w:r>
        <w:rPr>
          <w:lang w:val="el-GR"/>
        </w:rPr>
        <w:t xml:space="preserve"> ήταν λιγότερο συχνή στους ασθενείς που έλαβαν </w:t>
      </w:r>
      <w:proofErr w:type="spellStart"/>
      <w:r>
        <w:rPr>
          <w:lang w:val="el-GR"/>
        </w:rPr>
        <w:t>ιρβεσαρτάνη</w:t>
      </w:r>
      <w:proofErr w:type="spellEnd"/>
      <w:r>
        <w:rPr>
          <w:lang w:val="el-GR"/>
        </w:rPr>
        <w:t xml:space="preserve"> (3,3%) από ότι στους ασθενείς που έλαβαν εικονικό φάρμακο (4,5%). Η συχνότητα εμφανίσεως </w:t>
      </w:r>
      <w:proofErr w:type="spellStart"/>
      <w:r>
        <w:rPr>
          <w:lang w:val="el-GR"/>
        </w:rPr>
        <w:t>ανεπιθυμήτων</w:t>
      </w:r>
      <w:proofErr w:type="spellEnd"/>
      <w:r>
        <w:rPr>
          <w:lang w:val="el-GR"/>
        </w:rPr>
        <w:t xml:space="preserve"> </w:t>
      </w:r>
      <w:proofErr w:type="spellStart"/>
      <w:r>
        <w:rPr>
          <w:lang w:val="el-GR"/>
        </w:rPr>
        <w:t>συμβαμάτων</w:t>
      </w:r>
      <w:proofErr w:type="spellEnd"/>
      <w:r>
        <w:rPr>
          <w:lang w:val="el-GR"/>
        </w:rPr>
        <w:t xml:space="preserve"> δε συσχετίσθηκε με την δόση (στο εύρος των </w:t>
      </w:r>
      <w:proofErr w:type="spellStart"/>
      <w:r>
        <w:rPr>
          <w:lang w:val="el-GR"/>
        </w:rPr>
        <w:t>συνιστωμένων</w:t>
      </w:r>
      <w:proofErr w:type="spellEnd"/>
      <w:r>
        <w:rPr>
          <w:lang w:val="el-GR"/>
        </w:rPr>
        <w:t xml:space="preserve"> δόσεων), το γένος, την ηλικία, τη φυλή, ή τη διάρκεια της θεραπείας.</w:t>
      </w:r>
    </w:p>
    <w:p w14:paraId="79EBF46E" w14:textId="77777777" w:rsidR="00886C67" w:rsidRDefault="00886C67">
      <w:pPr>
        <w:pStyle w:val="EMEABodyText"/>
        <w:rPr>
          <w:lang w:val="el-GR"/>
        </w:rPr>
      </w:pPr>
    </w:p>
    <w:p w14:paraId="6C0D191E" w14:textId="77777777" w:rsidR="00886C67" w:rsidRDefault="00886C67">
      <w:pPr>
        <w:pStyle w:val="EMEABodyText"/>
        <w:rPr>
          <w:lang w:val="el-GR"/>
        </w:rPr>
      </w:pPr>
      <w:r>
        <w:rPr>
          <w:lang w:val="el-GR"/>
        </w:rPr>
        <w:t xml:space="preserve">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αναφέρθηκε </w:t>
      </w:r>
      <w:proofErr w:type="spellStart"/>
      <w:r>
        <w:rPr>
          <w:lang w:val="el-GR"/>
        </w:rPr>
        <w:t>ορθοστατική</w:t>
      </w:r>
      <w:proofErr w:type="spellEnd"/>
      <w:r>
        <w:rPr>
          <w:lang w:val="el-GR"/>
        </w:rPr>
        <w:t xml:space="preserve"> ζάλη και </w:t>
      </w:r>
      <w:proofErr w:type="spellStart"/>
      <w:r>
        <w:rPr>
          <w:lang w:val="el-GR"/>
        </w:rPr>
        <w:t>ορθοστατική</w:t>
      </w:r>
      <w:proofErr w:type="spellEnd"/>
      <w:r>
        <w:rPr>
          <w:lang w:val="el-GR"/>
        </w:rPr>
        <w:t xml:space="preserve"> υπόταση σε 0,5% των ασθενών (δηλ. όχι συχνά), ωστόσο υψηλότερο απ' ό,τι με εικονικό φάρμακο.</w:t>
      </w:r>
    </w:p>
    <w:p w14:paraId="4D898929" w14:textId="77777777" w:rsidR="00886C67" w:rsidRDefault="00886C67">
      <w:pPr>
        <w:pStyle w:val="EMEABodyText"/>
        <w:rPr>
          <w:lang w:val="el-GR"/>
        </w:rPr>
      </w:pPr>
    </w:p>
    <w:p w14:paraId="305FCE13" w14:textId="77777777" w:rsidR="00886C67" w:rsidRDefault="00886C67">
      <w:pPr>
        <w:pStyle w:val="EMEABodyText"/>
        <w:rPr>
          <w:lang w:val="el-GR"/>
        </w:rPr>
      </w:pPr>
      <w:r>
        <w:rPr>
          <w:lang w:val="el-GR"/>
        </w:rPr>
        <w:t xml:space="preserve">Ο παρακάτω πίνακας παρουσιάζει τις ανεπιθύμητες ενέργειες του φαρμάκου που αναφέρθηκαν σε μελέτες ελεγχόμενες με εικονικό </w:t>
      </w:r>
      <w:proofErr w:type="spellStart"/>
      <w:r>
        <w:rPr>
          <w:lang w:val="el-GR"/>
        </w:rPr>
        <w:t>φάμρακο</w:t>
      </w:r>
      <w:proofErr w:type="spellEnd"/>
      <w:r>
        <w:rPr>
          <w:lang w:val="el-GR"/>
        </w:rPr>
        <w:t xml:space="preserve">, στις οποίες 1.965 υπερτασικοί ασθενείς έλαβαν </w:t>
      </w:r>
      <w:proofErr w:type="spellStart"/>
      <w:r>
        <w:rPr>
          <w:lang w:val="el-GR"/>
        </w:rPr>
        <w:t>ιρβεσαρτάνη</w:t>
      </w:r>
      <w:proofErr w:type="spellEnd"/>
      <w:r>
        <w:rPr>
          <w:lang w:val="el-GR"/>
        </w:rPr>
        <w:t xml:space="preserve">. Οι όροι που έχουν επισημανθεί με αστερίσκο (*) αναφέρονται στις ανεπιθύμητες ενέργειες, που αναφέρθηκαν επιπλέον σε &gt;2% διαβητικών υπερτασικών ασθενών με χρόνια νεφρική ανεπάρκεια και έκδηλη </w:t>
      </w:r>
      <w:proofErr w:type="spellStart"/>
      <w:r>
        <w:rPr>
          <w:lang w:val="el-GR"/>
        </w:rPr>
        <w:t>λευκωματινουρία</w:t>
      </w:r>
      <w:proofErr w:type="spellEnd"/>
      <w:r>
        <w:rPr>
          <w:lang w:val="el-GR"/>
        </w:rPr>
        <w:t xml:space="preserve"> και σε ποσοστό υψηλότερο του εικονικού φαρμάκου.</w:t>
      </w:r>
    </w:p>
    <w:p w14:paraId="6671831F" w14:textId="77777777" w:rsidR="00886C67" w:rsidRDefault="00886C67">
      <w:pPr>
        <w:pStyle w:val="EMEAHeading2"/>
        <w:keepNext w:val="0"/>
        <w:keepLines w:val="0"/>
        <w:rPr>
          <w:lang w:val="el-GR"/>
        </w:rPr>
      </w:pPr>
    </w:p>
    <w:p w14:paraId="2BC01C65"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 πολύ συχνές (≥ 1/10)˙ συχνές (≥ 1/100 έως &lt; 1/10)˙ όχι συχνές (≥ 1/1.000 έως &lt;</w:t>
      </w:r>
      <w:r>
        <w:t> </w:t>
      </w:r>
      <w:r>
        <w:rPr>
          <w:lang w:val="el-GR"/>
        </w:rPr>
        <w:t>1/100)˙ σπάνιες (≥ 1/10.000- έως, &lt; 1/1.000)˙ πολύ σπάνιες (&lt; 1/10.000). Εντός κάθε κατηγορίας συχνότητας εμφάνισης, οι ανεπιθύμητες ενέργειες παρατίθενται κατά φθίνουσα σειρά σοβαρότητας.</w:t>
      </w:r>
    </w:p>
    <w:p w14:paraId="040E2A42" w14:textId="77777777" w:rsidR="00886C67" w:rsidRDefault="00886C67">
      <w:pPr>
        <w:pStyle w:val="EMEABodyText"/>
        <w:rPr>
          <w:lang w:val="el-GR"/>
        </w:rPr>
      </w:pPr>
    </w:p>
    <w:p w14:paraId="2E77D81B" w14:textId="0AF93723" w:rsidR="00886C67" w:rsidRPr="00D07DF1" w:rsidRDefault="00886C67" w:rsidP="00886C67">
      <w:pPr>
        <w:pStyle w:val="EMEAHeading2"/>
        <w:ind w:left="0" w:firstLine="0"/>
        <w:rPr>
          <w:b w:val="0"/>
          <w:lang w:val="el-GR"/>
        </w:rPr>
      </w:pPr>
      <w:r w:rsidRPr="00D07DF1">
        <w:rPr>
          <w:b w:val="0"/>
          <w:lang w:val="el-GR"/>
        </w:rPr>
        <w:lastRenderedPageBreak/>
        <w:t xml:space="preserve">Οι επιπλέον ανεπιθύμητες ενέργειες </w:t>
      </w:r>
      <w:r>
        <w:rPr>
          <w:b w:val="0"/>
          <w:lang w:val="el-GR"/>
        </w:rPr>
        <w:t xml:space="preserve">που </w:t>
      </w:r>
      <w:r w:rsidRPr="00D07DF1">
        <w:rPr>
          <w:b w:val="0"/>
          <w:lang w:val="el-GR"/>
        </w:rPr>
        <w:t>έχουν αναφερθεί κατά τη διάρκεια της μετά την κυκλοφορία εμπειρίας</w:t>
      </w:r>
      <w:r>
        <w:rPr>
          <w:b w:val="0"/>
          <w:lang w:val="el-GR"/>
        </w:rPr>
        <w:t xml:space="preserve"> </w:t>
      </w:r>
      <w:r w:rsidRPr="00022BE2">
        <w:rPr>
          <w:b w:val="0"/>
          <w:lang w:val="el-GR"/>
        </w:rPr>
        <w:t xml:space="preserve">αναφέρονται </w:t>
      </w:r>
      <w:r>
        <w:rPr>
          <w:b w:val="0"/>
          <w:lang w:val="el-GR"/>
        </w:rPr>
        <w:t>παρακάτω επίσης</w:t>
      </w:r>
      <w:r w:rsidRPr="00D07DF1">
        <w:rPr>
          <w:b w:val="0"/>
          <w:lang w:val="el-GR"/>
        </w:rPr>
        <w:t xml:space="preserve">. </w:t>
      </w:r>
      <w:r>
        <w:rPr>
          <w:b w:val="0"/>
          <w:lang w:val="el-GR"/>
        </w:rPr>
        <w:t>Αυτές οι ανεπιθύμητες ενέργειες π</w:t>
      </w:r>
      <w:r w:rsidRPr="00D07DF1">
        <w:rPr>
          <w:b w:val="0"/>
          <w:lang w:val="el-GR"/>
        </w:rPr>
        <w:t>ροέρχονται από αυθόρμητες αναφορές</w:t>
      </w:r>
      <w:r w:rsidRPr="0040487A">
        <w:rPr>
          <w:b w:val="0"/>
          <w:lang w:val="el-GR"/>
        </w:rPr>
        <w:t>.</w:t>
      </w:r>
      <w:r w:rsidR="00DF1C46">
        <w:rPr>
          <w:b w:val="0"/>
          <w:lang w:val="el-GR"/>
        </w:rPr>
        <w:fldChar w:fldCharType="begin"/>
      </w:r>
      <w:r w:rsidR="00DF1C46">
        <w:rPr>
          <w:b w:val="0"/>
          <w:lang w:val="el-GR"/>
        </w:rPr>
        <w:instrText xml:space="preserve"> DOCVARIABLE vault_nd_90812bd2-197a-411c-b66c-dbdf9712e663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46AA4B24" w14:textId="77777777" w:rsidR="00886C67" w:rsidRDefault="00886C67">
      <w:pPr>
        <w:pStyle w:val="EMEABodyText"/>
        <w:rPr>
          <w:lang w:val="el-GR"/>
        </w:rPr>
      </w:pPr>
    </w:p>
    <w:p w14:paraId="0E117AEC" w14:textId="77777777" w:rsidR="00A815D2" w:rsidRPr="007A1B56" w:rsidRDefault="00A815D2" w:rsidP="00A815D2">
      <w:pPr>
        <w:pStyle w:val="EMEABodyText"/>
        <w:keepNext/>
        <w:rPr>
          <w:szCs w:val="22"/>
          <w:u w:val="single"/>
          <w:lang w:val="el-GR"/>
        </w:rPr>
      </w:pPr>
      <w:r w:rsidRPr="007A1B56">
        <w:rPr>
          <w:szCs w:val="22"/>
          <w:u w:val="single"/>
          <w:lang w:val="el-GR"/>
        </w:rPr>
        <w:t>Διαταραχές του αιμοποιητικού και του λεμφικού συστήματος</w:t>
      </w:r>
    </w:p>
    <w:p w14:paraId="4FA57737" w14:textId="77777777" w:rsidR="00A815D2" w:rsidRPr="007A1B56" w:rsidRDefault="00A815D2" w:rsidP="00A815D2">
      <w:pPr>
        <w:pStyle w:val="EMEABodyText"/>
        <w:keepNext/>
        <w:rPr>
          <w:szCs w:val="22"/>
          <w:lang w:val="el-GR"/>
        </w:rPr>
      </w:pPr>
      <w:r w:rsidRPr="007A1B56">
        <w:rPr>
          <w:szCs w:val="22"/>
          <w:lang w:val="el-GR"/>
        </w:rPr>
        <w:t>Μη γνωστές</w:t>
      </w:r>
      <w:r w:rsidRPr="00A74715">
        <w:rPr>
          <w:szCs w:val="22"/>
          <w:lang w:val="el-GR"/>
        </w:rPr>
        <w:t xml:space="preserve">: </w:t>
      </w:r>
      <w:r w:rsidRPr="007A1B56">
        <w:rPr>
          <w:szCs w:val="22"/>
          <w:lang w:val="el-GR"/>
        </w:rPr>
        <w:t xml:space="preserve">        </w:t>
      </w:r>
      <w:r w:rsidR="002A3AE6">
        <w:rPr>
          <w:szCs w:val="22"/>
          <w:lang w:val="el-GR"/>
        </w:rPr>
        <w:t xml:space="preserve">αναιμία, </w:t>
      </w:r>
      <w:proofErr w:type="spellStart"/>
      <w:r w:rsidRPr="007A1B56">
        <w:rPr>
          <w:szCs w:val="22"/>
          <w:lang w:val="el-GR"/>
        </w:rPr>
        <w:t>θρομβοπενία</w:t>
      </w:r>
      <w:proofErr w:type="spellEnd"/>
    </w:p>
    <w:p w14:paraId="19DB5DC3" w14:textId="77777777" w:rsidR="00A815D2" w:rsidRPr="007A1B56" w:rsidRDefault="00A815D2" w:rsidP="00886C67">
      <w:pPr>
        <w:pStyle w:val="EMEABodyText"/>
        <w:keepNext/>
        <w:rPr>
          <w:szCs w:val="22"/>
          <w:u w:val="single"/>
          <w:lang w:val="el-GR"/>
        </w:rPr>
      </w:pPr>
    </w:p>
    <w:p w14:paraId="0FA8C115"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ανοσοποιητικού συστήματος</w:t>
      </w:r>
    </w:p>
    <w:p w14:paraId="580401CB" w14:textId="77777777" w:rsidR="00886C67" w:rsidRPr="002D7701" w:rsidRDefault="00886C67" w:rsidP="00886C67">
      <w:pPr>
        <w:pStyle w:val="EMEABodyText"/>
        <w:tabs>
          <w:tab w:val="left" w:pos="1701"/>
        </w:tabs>
        <w:rPr>
          <w:szCs w:val="22"/>
          <w:lang w:val="el-GR"/>
        </w:rPr>
      </w:pPr>
      <w:r w:rsidRPr="00C159F1">
        <w:rPr>
          <w:szCs w:val="22"/>
          <w:lang w:val="el-GR"/>
        </w:rPr>
        <w:t>Μη γνωστές:</w:t>
      </w:r>
      <w:r w:rsidRPr="00C159F1">
        <w:rPr>
          <w:szCs w:val="22"/>
          <w:lang w:val="el-GR"/>
        </w:rPr>
        <w:tab/>
      </w:r>
      <w:r w:rsidRPr="001461A4">
        <w:rPr>
          <w:szCs w:val="22"/>
          <w:lang w:val="el-GR"/>
        </w:rPr>
        <w:t xml:space="preserve">αντιδράσεις υπερευαισθησίας όπως </w:t>
      </w:r>
      <w:proofErr w:type="spellStart"/>
      <w:r w:rsidRPr="001461A4">
        <w:rPr>
          <w:szCs w:val="22"/>
          <w:lang w:val="el-GR"/>
        </w:rPr>
        <w:t>αγγειοοίδημα</w:t>
      </w:r>
      <w:proofErr w:type="spellEnd"/>
      <w:r w:rsidRPr="001461A4">
        <w:rPr>
          <w:szCs w:val="22"/>
          <w:lang w:val="el-GR"/>
        </w:rPr>
        <w:t>, εξάνθημα, κνίδωση</w:t>
      </w:r>
      <w:r w:rsidR="00A119B1" w:rsidRPr="001461A4">
        <w:rPr>
          <w:szCs w:val="22"/>
          <w:lang w:val="el-GR"/>
        </w:rPr>
        <w:t xml:space="preserve">, </w:t>
      </w:r>
      <w:proofErr w:type="spellStart"/>
      <w:r w:rsidR="00A119B1" w:rsidRPr="001461A4">
        <w:rPr>
          <w:szCs w:val="22"/>
          <w:lang w:val="el-GR"/>
        </w:rPr>
        <w:t>αναφυλακτική</w:t>
      </w:r>
      <w:proofErr w:type="spellEnd"/>
      <w:r w:rsidR="00A119B1" w:rsidRPr="001461A4">
        <w:rPr>
          <w:szCs w:val="22"/>
          <w:lang w:val="el-GR"/>
        </w:rPr>
        <w:t xml:space="preserve"> αντίδραση, </w:t>
      </w:r>
      <w:proofErr w:type="spellStart"/>
      <w:r w:rsidR="00A119B1" w:rsidRPr="001461A4">
        <w:rPr>
          <w:szCs w:val="22"/>
          <w:lang w:val="el-GR"/>
        </w:rPr>
        <w:t>αναφυλακτικ</w:t>
      </w:r>
      <w:r w:rsidR="00A119B1" w:rsidRPr="002D7701">
        <w:rPr>
          <w:szCs w:val="22"/>
          <w:lang w:val="el-GR"/>
        </w:rPr>
        <w:t>ή</w:t>
      </w:r>
      <w:proofErr w:type="spellEnd"/>
      <w:r w:rsidR="00A119B1" w:rsidRPr="002D7701">
        <w:rPr>
          <w:szCs w:val="22"/>
          <w:lang w:val="el-GR"/>
        </w:rPr>
        <w:t xml:space="preserve"> καταπληξία</w:t>
      </w:r>
      <w:r w:rsidRPr="002D7701">
        <w:rPr>
          <w:szCs w:val="22"/>
          <w:lang w:val="el-GR"/>
        </w:rPr>
        <w:t xml:space="preserve"> </w:t>
      </w:r>
    </w:p>
    <w:p w14:paraId="2CC5A74F" w14:textId="77777777" w:rsidR="00886C67" w:rsidRPr="007A1B56" w:rsidRDefault="00886C67" w:rsidP="00886C67">
      <w:pPr>
        <w:pStyle w:val="EMEABodyText"/>
        <w:rPr>
          <w:szCs w:val="22"/>
          <w:lang w:val="el-GR"/>
        </w:rPr>
      </w:pPr>
    </w:p>
    <w:p w14:paraId="35B03E04"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μεταβολισμού και της θρέψης</w:t>
      </w:r>
    </w:p>
    <w:p w14:paraId="454801C2" w14:textId="77777777" w:rsidR="00886C67" w:rsidRPr="001461A4" w:rsidRDefault="00886C67" w:rsidP="00886C67">
      <w:pPr>
        <w:pStyle w:val="EMEABodyText"/>
        <w:tabs>
          <w:tab w:val="left" w:pos="1701"/>
        </w:tabs>
        <w:rPr>
          <w:szCs w:val="22"/>
          <w:lang w:val="el-GR"/>
        </w:rPr>
      </w:pPr>
      <w:r w:rsidRPr="00C159F1">
        <w:rPr>
          <w:szCs w:val="22"/>
          <w:lang w:val="el-GR"/>
        </w:rPr>
        <w:t>Μη γνωστές:</w:t>
      </w:r>
      <w:r w:rsidRPr="001461A4">
        <w:rPr>
          <w:szCs w:val="22"/>
          <w:lang w:val="el-GR"/>
        </w:rPr>
        <w:tab/>
      </w:r>
      <w:proofErr w:type="spellStart"/>
      <w:r w:rsidRPr="001461A4">
        <w:rPr>
          <w:szCs w:val="22"/>
          <w:lang w:val="el-GR"/>
        </w:rPr>
        <w:t>υπερκαλιαιμία</w:t>
      </w:r>
      <w:proofErr w:type="spellEnd"/>
      <w:r w:rsidR="00FB473B">
        <w:rPr>
          <w:szCs w:val="22"/>
          <w:lang w:val="el-GR"/>
        </w:rPr>
        <w:t>, υπογλυκαιμία</w:t>
      </w:r>
    </w:p>
    <w:p w14:paraId="7678554D" w14:textId="77777777" w:rsidR="00886C67" w:rsidRPr="001461A4" w:rsidRDefault="00886C67" w:rsidP="00886C67">
      <w:pPr>
        <w:pStyle w:val="EMEABodyText"/>
        <w:rPr>
          <w:szCs w:val="22"/>
          <w:lang w:val="el-GR"/>
        </w:rPr>
      </w:pPr>
    </w:p>
    <w:p w14:paraId="016D6569"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νευρικού συστήματος</w:t>
      </w:r>
    </w:p>
    <w:p w14:paraId="5CD81920" w14:textId="77777777" w:rsidR="00886C67" w:rsidRPr="00C159F1" w:rsidRDefault="00886C67" w:rsidP="00886C67">
      <w:pPr>
        <w:pStyle w:val="EMEABodyText"/>
        <w:tabs>
          <w:tab w:val="left" w:pos="1680"/>
        </w:tabs>
        <w:rPr>
          <w:szCs w:val="22"/>
          <w:lang w:val="el-GR"/>
        </w:rPr>
      </w:pPr>
      <w:r w:rsidRPr="00C159F1">
        <w:rPr>
          <w:szCs w:val="22"/>
          <w:lang w:val="el-GR"/>
        </w:rPr>
        <w:t>Συχνές:</w:t>
      </w:r>
      <w:r w:rsidRPr="00C159F1">
        <w:rPr>
          <w:szCs w:val="22"/>
          <w:lang w:val="el-GR"/>
        </w:rPr>
        <w:tab/>
        <w:t xml:space="preserve">ζάλη, </w:t>
      </w:r>
      <w:proofErr w:type="spellStart"/>
      <w:r w:rsidRPr="00C159F1">
        <w:rPr>
          <w:szCs w:val="22"/>
          <w:lang w:val="el-GR"/>
        </w:rPr>
        <w:t>ορθοστατική</w:t>
      </w:r>
      <w:proofErr w:type="spellEnd"/>
      <w:r w:rsidRPr="00C159F1">
        <w:rPr>
          <w:szCs w:val="22"/>
          <w:lang w:val="el-GR"/>
        </w:rPr>
        <w:t xml:space="preserve"> ζάλη*</w:t>
      </w:r>
    </w:p>
    <w:p w14:paraId="6948D25D" w14:textId="77777777" w:rsidR="00886C67" w:rsidRPr="002D7701" w:rsidRDefault="00886C67" w:rsidP="00886C67">
      <w:pPr>
        <w:pStyle w:val="EMEABodyText"/>
        <w:tabs>
          <w:tab w:val="left" w:pos="1680"/>
        </w:tabs>
        <w:rPr>
          <w:szCs w:val="22"/>
          <w:lang w:val="el-GR"/>
        </w:rPr>
      </w:pPr>
      <w:r w:rsidRPr="001461A4">
        <w:rPr>
          <w:szCs w:val="22"/>
          <w:lang w:val="el-GR"/>
        </w:rPr>
        <w:t>Μη γνωστές</w:t>
      </w:r>
      <w:r w:rsidRPr="009D0A31">
        <w:rPr>
          <w:szCs w:val="22"/>
          <w:lang w:val="el-GR"/>
        </w:rPr>
        <w:t>:</w:t>
      </w:r>
      <w:r w:rsidRPr="009D0A31">
        <w:rPr>
          <w:szCs w:val="22"/>
          <w:lang w:val="el-GR"/>
        </w:rPr>
        <w:tab/>
      </w:r>
      <w:r w:rsidRPr="002D7701">
        <w:rPr>
          <w:szCs w:val="22"/>
          <w:lang w:val="el-GR"/>
        </w:rPr>
        <w:t>ίλιγγος, κεφαλαλγία</w:t>
      </w:r>
    </w:p>
    <w:p w14:paraId="29BB3B1D" w14:textId="77777777" w:rsidR="00886C67" w:rsidRPr="007A1B56" w:rsidRDefault="00886C67" w:rsidP="00886C67">
      <w:pPr>
        <w:pStyle w:val="EMEABodyText"/>
        <w:tabs>
          <w:tab w:val="left" w:pos="1680"/>
        </w:tabs>
        <w:rPr>
          <w:szCs w:val="22"/>
          <w:lang w:val="el-GR"/>
        </w:rPr>
      </w:pPr>
    </w:p>
    <w:p w14:paraId="0ED78EA5"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w:t>
      </w:r>
      <w:proofErr w:type="spellStart"/>
      <w:r w:rsidRPr="007A1B56">
        <w:rPr>
          <w:szCs w:val="22"/>
          <w:u w:val="single"/>
          <w:lang w:val="el-GR"/>
        </w:rPr>
        <w:t>ωτός</w:t>
      </w:r>
      <w:proofErr w:type="spellEnd"/>
      <w:r w:rsidRPr="007A1B56">
        <w:rPr>
          <w:szCs w:val="22"/>
          <w:u w:val="single"/>
          <w:lang w:val="el-GR"/>
        </w:rPr>
        <w:t xml:space="preserve"> και του λαβυρίνθου</w:t>
      </w:r>
    </w:p>
    <w:p w14:paraId="7E8811E0" w14:textId="77777777" w:rsidR="00886C67" w:rsidRPr="001461A4" w:rsidRDefault="00886C67" w:rsidP="00886C67">
      <w:pPr>
        <w:pStyle w:val="EMEABodyText"/>
        <w:tabs>
          <w:tab w:val="left" w:pos="1701"/>
        </w:tabs>
        <w:rPr>
          <w:szCs w:val="22"/>
          <w:lang w:val="el-GR"/>
        </w:rPr>
      </w:pPr>
      <w:r w:rsidRPr="00C159F1">
        <w:rPr>
          <w:szCs w:val="22"/>
          <w:lang w:val="el-GR"/>
        </w:rPr>
        <w:t>Μη γνωστές:</w:t>
      </w:r>
      <w:r w:rsidRPr="00C159F1">
        <w:rPr>
          <w:szCs w:val="22"/>
          <w:lang w:val="el-GR"/>
        </w:rPr>
        <w:tab/>
      </w:r>
      <w:proofErr w:type="spellStart"/>
      <w:r w:rsidRPr="001461A4">
        <w:rPr>
          <w:szCs w:val="22"/>
          <w:lang w:val="el-GR"/>
        </w:rPr>
        <w:t>εμβοές</w:t>
      </w:r>
      <w:proofErr w:type="spellEnd"/>
    </w:p>
    <w:p w14:paraId="4522B895" w14:textId="77777777" w:rsidR="00886C67" w:rsidRPr="001461A4" w:rsidRDefault="00886C67" w:rsidP="00886C67">
      <w:pPr>
        <w:pStyle w:val="EMEABodyText"/>
        <w:rPr>
          <w:szCs w:val="22"/>
          <w:lang w:val="el-GR"/>
        </w:rPr>
      </w:pPr>
    </w:p>
    <w:p w14:paraId="60100FDB" w14:textId="77777777" w:rsidR="00886C67" w:rsidRPr="007A1B56" w:rsidRDefault="00886C67" w:rsidP="00886C67">
      <w:pPr>
        <w:pStyle w:val="EMEABodyText"/>
        <w:keepNext/>
        <w:rPr>
          <w:szCs w:val="22"/>
          <w:u w:val="single"/>
          <w:lang w:val="el-GR"/>
        </w:rPr>
      </w:pPr>
      <w:r w:rsidRPr="007A1B56">
        <w:rPr>
          <w:szCs w:val="22"/>
          <w:u w:val="single"/>
          <w:lang w:val="el-GR"/>
        </w:rPr>
        <w:t>Καρδιακές διαταραχές</w:t>
      </w:r>
    </w:p>
    <w:p w14:paraId="633D3BB1" w14:textId="77777777" w:rsidR="00886C67" w:rsidRPr="00C159F1" w:rsidRDefault="00886C67" w:rsidP="00886C67">
      <w:pPr>
        <w:pStyle w:val="EMEABodyText"/>
        <w:tabs>
          <w:tab w:val="left" w:pos="1680"/>
        </w:tabs>
        <w:rPr>
          <w:szCs w:val="22"/>
          <w:lang w:val="el-GR"/>
        </w:rPr>
      </w:pPr>
      <w:r w:rsidRPr="00C159F1">
        <w:rPr>
          <w:szCs w:val="22"/>
          <w:lang w:val="el-GR"/>
        </w:rPr>
        <w:t>Όχι συχνές:</w:t>
      </w:r>
      <w:r w:rsidRPr="00C159F1">
        <w:rPr>
          <w:szCs w:val="22"/>
          <w:lang w:val="el-GR"/>
        </w:rPr>
        <w:tab/>
        <w:t>ταχυκαρδία</w:t>
      </w:r>
    </w:p>
    <w:p w14:paraId="3F27EE29" w14:textId="77777777" w:rsidR="00886C67" w:rsidRPr="001461A4" w:rsidRDefault="00886C67" w:rsidP="00886C67">
      <w:pPr>
        <w:pStyle w:val="EMEABodyText"/>
        <w:rPr>
          <w:szCs w:val="22"/>
          <w:lang w:val="el-GR"/>
        </w:rPr>
      </w:pPr>
    </w:p>
    <w:p w14:paraId="79E87435" w14:textId="77777777" w:rsidR="00886C67" w:rsidRPr="007A1B56" w:rsidRDefault="00886C67" w:rsidP="00886C67">
      <w:pPr>
        <w:pStyle w:val="EMEABodyText"/>
        <w:keepNext/>
        <w:rPr>
          <w:szCs w:val="22"/>
          <w:u w:val="single"/>
          <w:lang w:val="el-GR"/>
        </w:rPr>
      </w:pPr>
      <w:r w:rsidRPr="007A1B56">
        <w:rPr>
          <w:szCs w:val="22"/>
          <w:u w:val="single"/>
          <w:lang w:val="el-GR"/>
        </w:rPr>
        <w:t>Αγγειακές διαταραχές</w:t>
      </w:r>
    </w:p>
    <w:p w14:paraId="65BF02DF" w14:textId="77777777" w:rsidR="00886C67" w:rsidRPr="00C159F1" w:rsidRDefault="00886C67" w:rsidP="00886C67">
      <w:pPr>
        <w:pStyle w:val="EMEABodyText"/>
        <w:keepNext/>
        <w:keepLines/>
        <w:tabs>
          <w:tab w:val="left" w:pos="1680"/>
        </w:tabs>
        <w:rPr>
          <w:szCs w:val="22"/>
          <w:lang w:val="el-GR"/>
        </w:rPr>
      </w:pPr>
      <w:r w:rsidRPr="00C159F1">
        <w:rPr>
          <w:szCs w:val="22"/>
          <w:lang w:val="el-GR"/>
        </w:rPr>
        <w:t>Συχνές:</w:t>
      </w:r>
      <w:r w:rsidRPr="00C159F1">
        <w:rPr>
          <w:szCs w:val="22"/>
          <w:lang w:val="el-GR"/>
        </w:rPr>
        <w:tab/>
      </w:r>
      <w:proofErr w:type="spellStart"/>
      <w:r w:rsidRPr="00C159F1">
        <w:rPr>
          <w:szCs w:val="22"/>
          <w:lang w:val="el-GR"/>
        </w:rPr>
        <w:t>ορθοστατική</w:t>
      </w:r>
      <w:proofErr w:type="spellEnd"/>
      <w:r w:rsidRPr="00C159F1">
        <w:rPr>
          <w:szCs w:val="22"/>
          <w:lang w:val="el-GR"/>
        </w:rPr>
        <w:t xml:space="preserve"> υπόταση*</w:t>
      </w:r>
    </w:p>
    <w:p w14:paraId="6BDE1B52" w14:textId="77777777" w:rsidR="00886C67" w:rsidRPr="001461A4" w:rsidRDefault="00886C67" w:rsidP="00886C67">
      <w:pPr>
        <w:pStyle w:val="EMEABodyText"/>
        <w:tabs>
          <w:tab w:val="left" w:pos="1680"/>
        </w:tabs>
        <w:rPr>
          <w:szCs w:val="22"/>
          <w:lang w:val="el-GR"/>
        </w:rPr>
      </w:pPr>
      <w:r w:rsidRPr="001461A4">
        <w:rPr>
          <w:szCs w:val="22"/>
          <w:lang w:val="el-GR"/>
        </w:rPr>
        <w:t>Όχι συχνές:</w:t>
      </w:r>
      <w:r w:rsidRPr="001461A4">
        <w:rPr>
          <w:szCs w:val="22"/>
          <w:lang w:val="el-GR"/>
        </w:rPr>
        <w:tab/>
        <w:t>έξαψη</w:t>
      </w:r>
    </w:p>
    <w:p w14:paraId="42CB11B9" w14:textId="77777777" w:rsidR="00886C67" w:rsidRPr="002D7701" w:rsidRDefault="00886C67" w:rsidP="00886C67">
      <w:pPr>
        <w:pStyle w:val="EMEABodyText"/>
        <w:rPr>
          <w:szCs w:val="22"/>
          <w:lang w:val="el-GR"/>
        </w:rPr>
      </w:pPr>
    </w:p>
    <w:p w14:paraId="0373C6A5"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αναπνευστικού συστήματος, του θώρακα και του </w:t>
      </w:r>
      <w:proofErr w:type="spellStart"/>
      <w:r w:rsidRPr="007A1B56">
        <w:rPr>
          <w:szCs w:val="22"/>
          <w:u w:val="single"/>
          <w:lang w:val="el-GR"/>
        </w:rPr>
        <w:t>μεσοθωράκιου</w:t>
      </w:r>
      <w:proofErr w:type="spellEnd"/>
    </w:p>
    <w:p w14:paraId="0B9852A7" w14:textId="77777777" w:rsidR="00886C67" w:rsidRPr="00C159F1" w:rsidRDefault="00886C67" w:rsidP="00886C67">
      <w:pPr>
        <w:pStyle w:val="EMEABodyText"/>
        <w:tabs>
          <w:tab w:val="left" w:pos="1680"/>
        </w:tabs>
        <w:rPr>
          <w:szCs w:val="22"/>
          <w:lang w:val="el-GR"/>
        </w:rPr>
      </w:pPr>
      <w:r w:rsidRPr="00C159F1">
        <w:rPr>
          <w:szCs w:val="22"/>
          <w:lang w:val="el-GR"/>
        </w:rPr>
        <w:t>Όχι συχνές:</w:t>
      </w:r>
      <w:r w:rsidRPr="00C159F1">
        <w:rPr>
          <w:szCs w:val="22"/>
          <w:lang w:val="el-GR"/>
        </w:rPr>
        <w:tab/>
        <w:t>βήχας</w:t>
      </w:r>
    </w:p>
    <w:p w14:paraId="6DA798AC" w14:textId="77777777" w:rsidR="00886C67" w:rsidRPr="00C159F1" w:rsidRDefault="00886C67" w:rsidP="00886C67">
      <w:pPr>
        <w:pStyle w:val="EMEABodyText"/>
        <w:tabs>
          <w:tab w:val="left" w:pos="1680"/>
        </w:tabs>
        <w:rPr>
          <w:szCs w:val="22"/>
          <w:lang w:val="el-GR"/>
        </w:rPr>
      </w:pPr>
    </w:p>
    <w:p w14:paraId="5198EDAD"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γαστρεντερικού</w:t>
      </w:r>
    </w:p>
    <w:p w14:paraId="72E2F4F7" w14:textId="77777777" w:rsidR="00886C67" w:rsidRPr="00C159F1" w:rsidRDefault="00886C67" w:rsidP="00886C67">
      <w:pPr>
        <w:pStyle w:val="EMEABodyText"/>
        <w:keepNext/>
        <w:tabs>
          <w:tab w:val="left" w:pos="1680"/>
        </w:tabs>
        <w:rPr>
          <w:szCs w:val="22"/>
          <w:lang w:val="el-GR"/>
        </w:rPr>
      </w:pPr>
      <w:r w:rsidRPr="00C159F1">
        <w:rPr>
          <w:szCs w:val="22"/>
          <w:lang w:val="el-GR"/>
        </w:rPr>
        <w:t>Συχνές:</w:t>
      </w:r>
      <w:r w:rsidRPr="00C159F1">
        <w:rPr>
          <w:szCs w:val="22"/>
          <w:lang w:val="el-GR"/>
        </w:rPr>
        <w:tab/>
        <w:t>ναυτία/έμετος</w:t>
      </w:r>
    </w:p>
    <w:p w14:paraId="07DC8FE2" w14:textId="77777777" w:rsidR="00886C67" w:rsidRDefault="00886C67" w:rsidP="00886C67">
      <w:pPr>
        <w:pStyle w:val="EMEABodyText"/>
        <w:tabs>
          <w:tab w:val="left" w:pos="1680"/>
        </w:tabs>
        <w:rPr>
          <w:szCs w:val="22"/>
          <w:lang w:val="el-GR"/>
        </w:rPr>
      </w:pPr>
      <w:r w:rsidRPr="001461A4">
        <w:rPr>
          <w:szCs w:val="22"/>
          <w:lang w:val="el-GR"/>
        </w:rPr>
        <w:t xml:space="preserve">Όχι </w:t>
      </w:r>
      <w:r w:rsidRPr="009D0A31">
        <w:rPr>
          <w:szCs w:val="22"/>
          <w:lang w:val="el-GR"/>
        </w:rPr>
        <w:t>συχνές:</w:t>
      </w:r>
      <w:r w:rsidRPr="009D0A31">
        <w:rPr>
          <w:szCs w:val="22"/>
          <w:lang w:val="el-GR"/>
        </w:rPr>
        <w:tab/>
        <w:t>διάρροια, δυσπεψία/αίσθημα καύσου</w:t>
      </w:r>
    </w:p>
    <w:p w14:paraId="20BA6C87" w14:textId="3C000243" w:rsidR="00872981" w:rsidRPr="00872981" w:rsidRDefault="00872981" w:rsidP="00886C67">
      <w:pPr>
        <w:pStyle w:val="EMEABodyText"/>
        <w:tabs>
          <w:tab w:val="left" w:pos="1680"/>
        </w:tabs>
        <w:rPr>
          <w:lang w:val="el-GR"/>
        </w:rPr>
      </w:pPr>
      <w:r>
        <w:rPr>
          <w:lang w:val="el-GR"/>
        </w:rPr>
        <w:t>Σπάνιες:</w:t>
      </w:r>
      <w:r>
        <w:rPr>
          <w:lang w:val="el-GR"/>
        </w:rPr>
        <w:tab/>
        <w:t xml:space="preserve">εντερικό </w:t>
      </w:r>
      <w:proofErr w:type="spellStart"/>
      <w:r>
        <w:rPr>
          <w:lang w:val="el-GR"/>
        </w:rPr>
        <w:t>αγγειοοίδημα</w:t>
      </w:r>
      <w:proofErr w:type="spellEnd"/>
      <w:r>
        <w:rPr>
          <w:lang w:val="el-GR"/>
        </w:rPr>
        <w:t xml:space="preserve"> </w:t>
      </w:r>
    </w:p>
    <w:p w14:paraId="33889729" w14:textId="77777777" w:rsidR="00886C67" w:rsidRPr="002D7701" w:rsidRDefault="00886C67" w:rsidP="00886C67">
      <w:pPr>
        <w:pStyle w:val="EMEABodyText"/>
        <w:tabs>
          <w:tab w:val="left" w:pos="1680"/>
        </w:tabs>
        <w:rPr>
          <w:szCs w:val="22"/>
          <w:lang w:val="el-GR"/>
        </w:rPr>
      </w:pPr>
      <w:r w:rsidRPr="002D7701">
        <w:rPr>
          <w:szCs w:val="22"/>
          <w:lang w:val="el-GR"/>
        </w:rPr>
        <w:t>Μη γνωστές:</w:t>
      </w:r>
      <w:r w:rsidRPr="002D7701">
        <w:rPr>
          <w:szCs w:val="22"/>
          <w:lang w:val="el-GR"/>
        </w:rPr>
        <w:tab/>
      </w:r>
      <w:proofErr w:type="spellStart"/>
      <w:r w:rsidRPr="002D7701">
        <w:rPr>
          <w:szCs w:val="22"/>
          <w:lang w:val="el-GR"/>
        </w:rPr>
        <w:t>δυσγευσία</w:t>
      </w:r>
      <w:proofErr w:type="spellEnd"/>
    </w:p>
    <w:p w14:paraId="1A1BD35E" w14:textId="77777777" w:rsidR="00886C67" w:rsidRPr="007A1B56" w:rsidRDefault="00886C67" w:rsidP="00886C67">
      <w:pPr>
        <w:pStyle w:val="EMEABodyText"/>
        <w:tabs>
          <w:tab w:val="left" w:pos="1680"/>
        </w:tabs>
        <w:rPr>
          <w:szCs w:val="22"/>
          <w:lang w:val="el-GR"/>
        </w:rPr>
      </w:pPr>
    </w:p>
    <w:p w14:paraId="38887DF6"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ήπατος και των χοληφόρων</w:t>
      </w:r>
    </w:p>
    <w:p w14:paraId="675524C6" w14:textId="77777777" w:rsidR="00886C67" w:rsidRPr="00C159F1" w:rsidRDefault="00886C67" w:rsidP="00886C67">
      <w:pPr>
        <w:pStyle w:val="EMEABodyText"/>
        <w:keepNext/>
        <w:rPr>
          <w:szCs w:val="22"/>
          <w:lang w:val="el-GR"/>
        </w:rPr>
      </w:pPr>
      <w:r w:rsidRPr="00C159F1">
        <w:rPr>
          <w:szCs w:val="22"/>
          <w:lang w:val="el-GR"/>
        </w:rPr>
        <w:t>Όχι συχνές:</w:t>
      </w:r>
      <w:r w:rsidRPr="00C159F1">
        <w:rPr>
          <w:szCs w:val="22"/>
          <w:lang w:val="el-GR"/>
        </w:rPr>
        <w:tab/>
      </w:r>
      <w:r w:rsidRPr="00C159F1">
        <w:rPr>
          <w:szCs w:val="22"/>
          <w:lang w:val="el-GR"/>
        </w:rPr>
        <w:tab/>
        <w:t>ίκτερος</w:t>
      </w:r>
    </w:p>
    <w:p w14:paraId="4870BB09" w14:textId="77777777" w:rsidR="00886C67" w:rsidRPr="002D7701" w:rsidRDefault="00886C67" w:rsidP="00886C67">
      <w:pPr>
        <w:pStyle w:val="EMEABodyText"/>
        <w:rPr>
          <w:szCs w:val="22"/>
          <w:lang w:val="el-GR"/>
        </w:rPr>
      </w:pPr>
      <w:r w:rsidRPr="001461A4">
        <w:rPr>
          <w:szCs w:val="22"/>
          <w:lang w:val="el-GR"/>
        </w:rPr>
        <w:t>Μη γνωστές</w:t>
      </w:r>
      <w:r w:rsidRPr="009D0A31">
        <w:rPr>
          <w:szCs w:val="22"/>
          <w:lang w:val="el-GR"/>
        </w:rPr>
        <w:t>:</w:t>
      </w:r>
      <w:r w:rsidRPr="009D0A31">
        <w:rPr>
          <w:szCs w:val="22"/>
          <w:lang w:val="el-GR"/>
        </w:rPr>
        <w:tab/>
        <w:t>ηπατίτιδα, μη φυσιολογική ηπατική λειτουργία</w:t>
      </w:r>
    </w:p>
    <w:p w14:paraId="27C432D2" w14:textId="77777777" w:rsidR="00886C67" w:rsidRPr="007A1B56" w:rsidRDefault="00886C67" w:rsidP="00886C67">
      <w:pPr>
        <w:pStyle w:val="EMEABodyText"/>
        <w:rPr>
          <w:szCs w:val="22"/>
          <w:lang w:val="el-GR"/>
        </w:rPr>
      </w:pPr>
    </w:p>
    <w:p w14:paraId="2CDE6101"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δέρματος και του υποδόριου ιστού</w:t>
      </w:r>
    </w:p>
    <w:p w14:paraId="6A3C3E79" w14:textId="77777777" w:rsidR="00886C67" w:rsidRPr="00C159F1" w:rsidRDefault="00886C67" w:rsidP="00886C67">
      <w:pPr>
        <w:pStyle w:val="EMEABodyText"/>
        <w:ind w:left="1701" w:hanging="1701"/>
        <w:rPr>
          <w:szCs w:val="22"/>
          <w:lang w:val="el-GR"/>
        </w:rPr>
      </w:pPr>
      <w:r w:rsidRPr="00C159F1">
        <w:rPr>
          <w:szCs w:val="22"/>
          <w:lang w:val="el-GR"/>
        </w:rPr>
        <w:t>Μη γνωστές:</w:t>
      </w:r>
      <w:r w:rsidRPr="00C159F1">
        <w:rPr>
          <w:szCs w:val="22"/>
          <w:lang w:val="el-GR"/>
        </w:rPr>
        <w:tab/>
      </w:r>
      <w:proofErr w:type="spellStart"/>
      <w:r w:rsidRPr="00C159F1">
        <w:rPr>
          <w:szCs w:val="22"/>
          <w:lang w:val="el-GR"/>
        </w:rPr>
        <w:t>λευκοκυτταροκλαστική</w:t>
      </w:r>
      <w:proofErr w:type="spellEnd"/>
      <w:r w:rsidRPr="00C159F1">
        <w:rPr>
          <w:szCs w:val="22"/>
          <w:lang w:val="el-GR"/>
        </w:rPr>
        <w:t xml:space="preserve"> αγγειίτιδα</w:t>
      </w:r>
    </w:p>
    <w:p w14:paraId="2435A35E" w14:textId="77777777" w:rsidR="00886C67" w:rsidRPr="001461A4" w:rsidRDefault="00886C67" w:rsidP="00886C67">
      <w:pPr>
        <w:pStyle w:val="EMEABodyText"/>
        <w:rPr>
          <w:szCs w:val="22"/>
          <w:lang w:val="el-GR"/>
        </w:rPr>
      </w:pPr>
    </w:p>
    <w:p w14:paraId="38C906D8" w14:textId="77777777" w:rsidR="00886C67" w:rsidRPr="007A1B56" w:rsidRDefault="00886C67" w:rsidP="00886C67">
      <w:pPr>
        <w:pStyle w:val="EMEABodyText"/>
        <w:keepNext/>
        <w:rPr>
          <w:szCs w:val="22"/>
          <w:u w:val="single"/>
          <w:lang w:val="el-GR"/>
        </w:rPr>
      </w:pPr>
      <w:r w:rsidRPr="007A1B56">
        <w:rPr>
          <w:szCs w:val="22"/>
          <w:u w:val="single"/>
          <w:lang w:val="el-GR"/>
        </w:rPr>
        <w:t xml:space="preserve">Διαταραχές του </w:t>
      </w:r>
      <w:proofErr w:type="spellStart"/>
      <w:r w:rsidRPr="007A1B56">
        <w:rPr>
          <w:szCs w:val="22"/>
          <w:u w:val="single"/>
          <w:lang w:val="el-GR"/>
        </w:rPr>
        <w:t>μυοσκελετικού</w:t>
      </w:r>
      <w:proofErr w:type="spellEnd"/>
      <w:r w:rsidRPr="007A1B56">
        <w:rPr>
          <w:szCs w:val="22"/>
          <w:u w:val="single"/>
          <w:lang w:val="el-GR"/>
        </w:rPr>
        <w:t xml:space="preserve"> συστήματος και του συνδετικού ιστού</w:t>
      </w:r>
    </w:p>
    <w:p w14:paraId="13186111" w14:textId="77777777" w:rsidR="00886C67" w:rsidRPr="00C159F1" w:rsidRDefault="00886C67" w:rsidP="00886C67">
      <w:pPr>
        <w:pStyle w:val="EMEABodyText"/>
        <w:tabs>
          <w:tab w:val="left" w:pos="1680"/>
        </w:tabs>
        <w:rPr>
          <w:szCs w:val="22"/>
          <w:lang w:val="el-GR"/>
        </w:rPr>
      </w:pPr>
      <w:r w:rsidRPr="00C159F1">
        <w:rPr>
          <w:szCs w:val="22"/>
          <w:lang w:val="el-GR"/>
        </w:rPr>
        <w:t>Συχνές:</w:t>
      </w:r>
      <w:r w:rsidRPr="00C159F1">
        <w:rPr>
          <w:szCs w:val="22"/>
          <w:lang w:val="el-GR"/>
        </w:rPr>
        <w:tab/>
      </w:r>
      <w:proofErr w:type="spellStart"/>
      <w:r w:rsidRPr="00C159F1">
        <w:rPr>
          <w:szCs w:val="22"/>
          <w:lang w:val="el-GR"/>
        </w:rPr>
        <w:t>μυοσκελετικός</w:t>
      </w:r>
      <w:proofErr w:type="spellEnd"/>
      <w:r w:rsidRPr="00C159F1">
        <w:rPr>
          <w:szCs w:val="22"/>
          <w:lang w:val="el-GR"/>
        </w:rPr>
        <w:t xml:space="preserve"> πόνος*</w:t>
      </w:r>
    </w:p>
    <w:p w14:paraId="29507F6D" w14:textId="77777777" w:rsidR="00886C67" w:rsidRPr="002D7701" w:rsidRDefault="00886C67" w:rsidP="00886C67">
      <w:pPr>
        <w:pStyle w:val="EMEABodyText"/>
        <w:ind w:left="1695" w:hanging="1695"/>
        <w:rPr>
          <w:szCs w:val="22"/>
          <w:lang w:val="el-GR"/>
        </w:rPr>
      </w:pPr>
      <w:r w:rsidRPr="001461A4">
        <w:rPr>
          <w:szCs w:val="22"/>
          <w:lang w:val="el-GR"/>
        </w:rPr>
        <w:t>Μη γνωστές</w:t>
      </w:r>
      <w:r w:rsidRPr="009D0A31">
        <w:rPr>
          <w:szCs w:val="22"/>
          <w:lang w:val="el-GR"/>
        </w:rPr>
        <w:t>:</w:t>
      </w:r>
      <w:r w:rsidRPr="009D0A31">
        <w:rPr>
          <w:szCs w:val="22"/>
          <w:lang w:val="el-GR"/>
        </w:rPr>
        <w:tab/>
        <w:t xml:space="preserve">αρθραλγία, μυαλγία (σε ορισμένες περιπτώσεις σχετιζόμενη με αυξημένα επίπεδα </w:t>
      </w:r>
      <w:proofErr w:type="spellStart"/>
      <w:r w:rsidRPr="009D0A31">
        <w:rPr>
          <w:szCs w:val="22"/>
          <w:lang w:val="el-GR"/>
        </w:rPr>
        <w:t>κινάσης</w:t>
      </w:r>
      <w:proofErr w:type="spellEnd"/>
      <w:r w:rsidRPr="009D0A31">
        <w:rPr>
          <w:szCs w:val="22"/>
          <w:lang w:val="el-GR"/>
        </w:rPr>
        <w:t xml:space="preserve"> της κρεατίνης στο πλάσμα), μυϊκές κράμπες</w:t>
      </w:r>
    </w:p>
    <w:p w14:paraId="10353F8F" w14:textId="77777777" w:rsidR="00886C67" w:rsidRPr="007A1B56" w:rsidRDefault="00886C67" w:rsidP="00886C67">
      <w:pPr>
        <w:pStyle w:val="EMEABodyText"/>
        <w:tabs>
          <w:tab w:val="left" w:pos="1680"/>
        </w:tabs>
        <w:rPr>
          <w:szCs w:val="22"/>
          <w:lang w:val="el-GR"/>
        </w:rPr>
      </w:pPr>
    </w:p>
    <w:p w14:paraId="65D404F3"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των νεφρών και των ουροφόρων οδών</w:t>
      </w:r>
    </w:p>
    <w:p w14:paraId="11CEBA5E" w14:textId="77777777" w:rsidR="00886C67" w:rsidRPr="00C159F1" w:rsidRDefault="00886C67" w:rsidP="00886C67">
      <w:pPr>
        <w:pStyle w:val="EMEABodyText"/>
        <w:ind w:left="1695" w:hanging="1695"/>
        <w:rPr>
          <w:szCs w:val="22"/>
          <w:lang w:val="el-GR"/>
        </w:rPr>
      </w:pPr>
      <w:r w:rsidRPr="00C159F1">
        <w:rPr>
          <w:szCs w:val="22"/>
          <w:lang w:val="el-GR"/>
        </w:rPr>
        <w:t>Μη γνωστές:</w:t>
      </w:r>
      <w:r w:rsidRPr="00C159F1">
        <w:rPr>
          <w:szCs w:val="22"/>
          <w:lang w:val="el-GR"/>
        </w:rPr>
        <w:tab/>
        <w:t>διαταραχή νεφρικής λειτουργίας περιλαμβανομένων περιπτώσεων νεφρικής ανεπάρκειας σε ασθενείς σε κίνδυνο (βλέπε παράγραφο 4.4)</w:t>
      </w:r>
    </w:p>
    <w:p w14:paraId="42D064B1" w14:textId="77777777" w:rsidR="00886C67" w:rsidRPr="001461A4" w:rsidRDefault="00886C67" w:rsidP="00886C67">
      <w:pPr>
        <w:pStyle w:val="EMEABodyText"/>
        <w:ind w:left="1695" w:hanging="1695"/>
        <w:rPr>
          <w:szCs w:val="22"/>
          <w:lang w:val="el-GR"/>
        </w:rPr>
      </w:pPr>
    </w:p>
    <w:p w14:paraId="4FB3AB26" w14:textId="77777777" w:rsidR="00886C67" w:rsidRPr="007A1B56" w:rsidRDefault="00886C67" w:rsidP="00886C67">
      <w:pPr>
        <w:pStyle w:val="EMEABodyText"/>
        <w:keepNext/>
        <w:rPr>
          <w:szCs w:val="22"/>
          <w:u w:val="single"/>
          <w:lang w:val="el-GR"/>
        </w:rPr>
      </w:pPr>
      <w:r w:rsidRPr="007A1B56">
        <w:rPr>
          <w:szCs w:val="22"/>
          <w:u w:val="single"/>
          <w:lang w:val="el-GR"/>
        </w:rPr>
        <w:t>Διαταραχές του αναπαραγωγικού συστήματος και του μαστού</w:t>
      </w:r>
    </w:p>
    <w:p w14:paraId="3AB9AA45" w14:textId="77777777" w:rsidR="00886C67" w:rsidRPr="00C159F1" w:rsidRDefault="00886C67" w:rsidP="00886C67">
      <w:pPr>
        <w:pStyle w:val="EMEABodyText"/>
        <w:tabs>
          <w:tab w:val="left" w:pos="1680"/>
        </w:tabs>
        <w:rPr>
          <w:szCs w:val="22"/>
          <w:lang w:val="el-GR"/>
        </w:rPr>
      </w:pPr>
      <w:r w:rsidRPr="00C159F1">
        <w:rPr>
          <w:szCs w:val="22"/>
          <w:lang w:val="el-GR"/>
        </w:rPr>
        <w:t>Όχι συχνές:</w:t>
      </w:r>
      <w:r w:rsidRPr="00C159F1">
        <w:rPr>
          <w:szCs w:val="22"/>
          <w:lang w:val="el-GR"/>
        </w:rPr>
        <w:tab/>
        <w:t>σεξουαλική δυσλειτουργία</w:t>
      </w:r>
    </w:p>
    <w:p w14:paraId="7FC5EE42" w14:textId="77777777" w:rsidR="00886C67" w:rsidRPr="001461A4" w:rsidRDefault="00886C67" w:rsidP="00886C67">
      <w:pPr>
        <w:pStyle w:val="EMEABodyText"/>
        <w:tabs>
          <w:tab w:val="left" w:pos="1680"/>
        </w:tabs>
        <w:rPr>
          <w:szCs w:val="22"/>
          <w:lang w:val="el-GR"/>
        </w:rPr>
      </w:pPr>
    </w:p>
    <w:p w14:paraId="675247F8" w14:textId="77777777" w:rsidR="00886C67" w:rsidRPr="007A1B56" w:rsidRDefault="00886C67" w:rsidP="00886C67">
      <w:pPr>
        <w:pStyle w:val="EMEABodyText"/>
        <w:keepNext/>
        <w:rPr>
          <w:szCs w:val="22"/>
          <w:u w:val="single"/>
          <w:lang w:val="el-GR"/>
        </w:rPr>
      </w:pPr>
      <w:r w:rsidRPr="007A1B56">
        <w:rPr>
          <w:szCs w:val="22"/>
          <w:u w:val="single"/>
          <w:lang w:val="el-GR"/>
        </w:rPr>
        <w:lastRenderedPageBreak/>
        <w:t>Γενικές διαταραχές και καταστάσεις της οδού χορήγησης</w:t>
      </w:r>
    </w:p>
    <w:p w14:paraId="5A9FE7CF" w14:textId="77777777" w:rsidR="00886C67" w:rsidRPr="00C159F1" w:rsidRDefault="00886C67" w:rsidP="00886C67">
      <w:pPr>
        <w:pStyle w:val="EMEABodyText"/>
        <w:keepNext/>
        <w:tabs>
          <w:tab w:val="left" w:pos="1680"/>
        </w:tabs>
        <w:rPr>
          <w:szCs w:val="22"/>
          <w:lang w:val="el-GR"/>
        </w:rPr>
      </w:pPr>
      <w:r w:rsidRPr="00C159F1">
        <w:rPr>
          <w:szCs w:val="22"/>
          <w:lang w:val="el-GR"/>
        </w:rPr>
        <w:t>Συχνές:</w:t>
      </w:r>
      <w:r w:rsidRPr="00C159F1">
        <w:rPr>
          <w:szCs w:val="22"/>
          <w:lang w:val="el-GR"/>
        </w:rPr>
        <w:tab/>
        <w:t>κόπωση</w:t>
      </w:r>
    </w:p>
    <w:p w14:paraId="438CCD8F" w14:textId="77777777" w:rsidR="00886C67" w:rsidRPr="001461A4" w:rsidRDefault="00886C67" w:rsidP="00886C67">
      <w:pPr>
        <w:pStyle w:val="EMEABodyText"/>
        <w:tabs>
          <w:tab w:val="left" w:pos="1680"/>
        </w:tabs>
        <w:rPr>
          <w:szCs w:val="22"/>
          <w:lang w:val="el-GR"/>
        </w:rPr>
      </w:pPr>
      <w:r w:rsidRPr="001461A4">
        <w:rPr>
          <w:szCs w:val="22"/>
          <w:lang w:val="el-GR"/>
        </w:rPr>
        <w:t>Όχι συχνές:</w:t>
      </w:r>
      <w:r w:rsidRPr="001461A4">
        <w:rPr>
          <w:szCs w:val="22"/>
          <w:lang w:val="el-GR"/>
        </w:rPr>
        <w:tab/>
        <w:t>πόνος στο στήθος</w:t>
      </w:r>
    </w:p>
    <w:p w14:paraId="0BB6CD3B" w14:textId="77777777" w:rsidR="00886C67" w:rsidRPr="002D7701" w:rsidRDefault="00886C67">
      <w:pPr>
        <w:pStyle w:val="EMEABodyText"/>
        <w:rPr>
          <w:szCs w:val="22"/>
          <w:lang w:val="el-GR"/>
        </w:rPr>
      </w:pPr>
    </w:p>
    <w:p w14:paraId="7EEC0195" w14:textId="77777777" w:rsidR="00886C67" w:rsidRPr="007A1B56" w:rsidRDefault="00886C67">
      <w:pPr>
        <w:pStyle w:val="EMEABodyText"/>
        <w:keepNext/>
        <w:rPr>
          <w:szCs w:val="22"/>
          <w:u w:val="single"/>
          <w:lang w:val="el-GR"/>
        </w:rPr>
      </w:pPr>
      <w:r w:rsidRPr="007A1B56">
        <w:rPr>
          <w:szCs w:val="22"/>
          <w:u w:val="single"/>
          <w:lang w:val="el-GR"/>
        </w:rPr>
        <w:t>Έρευνες</w:t>
      </w:r>
    </w:p>
    <w:p w14:paraId="3F05B753" w14:textId="77777777" w:rsidR="00886C67" w:rsidRPr="001D4EA4" w:rsidRDefault="00886C67">
      <w:pPr>
        <w:pStyle w:val="EMEABodyText"/>
        <w:ind w:left="1701" w:hanging="1701"/>
        <w:rPr>
          <w:lang w:val="el-GR"/>
        </w:rPr>
      </w:pPr>
      <w:r>
        <w:rPr>
          <w:lang w:val="el-GR"/>
        </w:rPr>
        <w:t>Πολύ συχνές:</w:t>
      </w:r>
      <w:r>
        <w:rPr>
          <w:lang w:val="el-GR"/>
        </w:rPr>
        <w:tab/>
      </w:r>
      <w:proofErr w:type="spellStart"/>
      <w:r>
        <w:rPr>
          <w:lang w:val="el-GR"/>
        </w:rPr>
        <w:t>υπερκαλιαιμία</w:t>
      </w:r>
      <w:proofErr w:type="spellEnd"/>
      <w:r>
        <w:rPr>
          <w:lang w:val="el-GR"/>
        </w:rPr>
        <w:t xml:space="preserve">* εμφανίσθηκε πιο συχνά σε διαβητικούς ασθενείς στους οποίους χορηγήθηκε </w:t>
      </w:r>
      <w:proofErr w:type="spellStart"/>
      <w:r>
        <w:rPr>
          <w:lang w:val="el-GR"/>
        </w:rPr>
        <w:t>ιρβεσαρτάνη</w:t>
      </w:r>
      <w:proofErr w:type="spellEnd"/>
      <w:r>
        <w:rPr>
          <w:lang w:val="el-GR"/>
        </w:rPr>
        <w:t xml:space="preserve"> απ' ό,τι σε αυτούς που έλαβαν εικονικό φάρμακο. Σε διαβητικούς υπερτασικούς ασθενείς με </w:t>
      </w:r>
      <w:proofErr w:type="spellStart"/>
      <w:r>
        <w:rPr>
          <w:lang w:val="el-GR"/>
        </w:rPr>
        <w:t>μικρολευκωματινουρία</w:t>
      </w:r>
      <w:proofErr w:type="spellEnd"/>
      <w:r>
        <w:rPr>
          <w:lang w:val="el-GR"/>
        </w:rPr>
        <w:t xml:space="preserve"> και φυσιολογική νεφρική λειτουργία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29,4% των ασθενών στην ομάδα της </w:t>
      </w:r>
      <w:proofErr w:type="spellStart"/>
      <w:r>
        <w:rPr>
          <w:lang w:val="el-GR"/>
        </w:rPr>
        <w:t>ιρβεσαρτάνης</w:t>
      </w:r>
      <w:proofErr w:type="spellEnd"/>
      <w:r>
        <w:rPr>
          <w:lang w:val="el-GR"/>
        </w:rPr>
        <w:t xml:space="preserve"> 300</w:t>
      </w:r>
      <w:r>
        <w:t> mg</w:t>
      </w:r>
      <w:r>
        <w:rPr>
          <w:lang w:val="el-GR"/>
        </w:rPr>
        <w:t xml:space="preserve"> και στο 22% των ασθενών στην ομάδα του εικονικού φαρμάκου. Σε διαβητικούς υπερτασικούς ασθενείς με χρόνια νεφρική ανεπάρκεια και εμφανή </w:t>
      </w:r>
      <w:proofErr w:type="spellStart"/>
      <w:r>
        <w:rPr>
          <w:lang w:val="el-GR"/>
        </w:rPr>
        <w:t>πρωτεϊνουρία</w:t>
      </w:r>
      <w:proofErr w:type="spellEnd"/>
      <w:r>
        <w:rPr>
          <w:lang w:val="el-GR"/>
        </w:rPr>
        <w:t xml:space="preserve"> εμφανίσθηκε </w:t>
      </w:r>
      <w:proofErr w:type="spellStart"/>
      <w:r>
        <w:rPr>
          <w:lang w:val="el-GR"/>
        </w:rPr>
        <w:t>υπερκαλιαιμία</w:t>
      </w:r>
      <w:proofErr w:type="spellEnd"/>
      <w:r>
        <w:rPr>
          <w:lang w:val="el-GR"/>
        </w:rPr>
        <w:t xml:space="preserve"> (≥ 5,5 </w:t>
      </w:r>
      <w:proofErr w:type="spellStart"/>
      <w:r>
        <w:t>mEq</w:t>
      </w:r>
      <w:proofErr w:type="spellEnd"/>
      <w:r>
        <w:rPr>
          <w:lang w:val="el-GR"/>
        </w:rPr>
        <w:t>/</w:t>
      </w:r>
      <w:r>
        <w:t>L</w:t>
      </w:r>
      <w:r>
        <w:rPr>
          <w:lang w:val="el-GR"/>
        </w:rPr>
        <w:t xml:space="preserve">) στο 46,3% των ασθενών στην ομάδα </w:t>
      </w:r>
      <w:proofErr w:type="spellStart"/>
      <w:r>
        <w:rPr>
          <w:lang w:val="el-GR"/>
        </w:rPr>
        <w:t>ιτης</w:t>
      </w:r>
      <w:proofErr w:type="spellEnd"/>
      <w:r>
        <w:rPr>
          <w:lang w:val="el-GR"/>
        </w:rPr>
        <w:t xml:space="preserve"> </w:t>
      </w:r>
      <w:proofErr w:type="spellStart"/>
      <w:r>
        <w:rPr>
          <w:lang w:val="el-GR"/>
        </w:rPr>
        <w:t>ιρβεσαρτάνης</w:t>
      </w:r>
      <w:proofErr w:type="spellEnd"/>
      <w:r>
        <w:rPr>
          <w:lang w:val="el-GR"/>
        </w:rPr>
        <w:t xml:space="preserve"> και στο 26,3% των ασθενών στην ομάδα του εικονικού φαρμάκου.</w:t>
      </w:r>
    </w:p>
    <w:p w14:paraId="5956D147" w14:textId="77777777" w:rsidR="00886C67" w:rsidRDefault="00886C67">
      <w:pPr>
        <w:pStyle w:val="EMEABodyText"/>
        <w:ind w:left="1701" w:hanging="1701"/>
        <w:rPr>
          <w:lang w:val="el-GR"/>
        </w:rPr>
      </w:pPr>
      <w:r>
        <w:rPr>
          <w:lang w:val="el-GR"/>
        </w:rPr>
        <w:t>Συχνές:</w:t>
      </w:r>
      <w:r>
        <w:rPr>
          <w:lang w:val="el-GR"/>
        </w:rPr>
        <w:tab/>
        <w:t xml:space="preserve">συχνά (1,7%) παρατηρήθηκαν σημαντικές αυξήσεις της </w:t>
      </w:r>
      <w:proofErr w:type="spellStart"/>
      <w:r>
        <w:rPr>
          <w:lang w:val="el-GR"/>
        </w:rPr>
        <w:t>κινάσης</w:t>
      </w:r>
      <w:proofErr w:type="spellEnd"/>
      <w:r>
        <w:rPr>
          <w:lang w:val="el-GR"/>
        </w:rPr>
        <w:t xml:space="preserve"> της κρεατίνης στο πλάσμα σε ασθενείς που χορηγήθηκε </w:t>
      </w:r>
      <w:proofErr w:type="spellStart"/>
      <w:r>
        <w:rPr>
          <w:lang w:val="el-GR"/>
        </w:rPr>
        <w:t>ιρβεσαρτάνη</w:t>
      </w:r>
      <w:proofErr w:type="spellEnd"/>
      <w:r>
        <w:rPr>
          <w:lang w:val="el-GR"/>
        </w:rPr>
        <w:t xml:space="preserve">. Καμία από τις αυξήσεις αυτές δεν συνδέθηκε με κλινικά ανιχνεύσιμα </w:t>
      </w:r>
      <w:proofErr w:type="spellStart"/>
      <w:r>
        <w:rPr>
          <w:lang w:val="el-GR"/>
        </w:rPr>
        <w:t>μυοσκελετικά</w:t>
      </w:r>
      <w:proofErr w:type="spellEnd"/>
      <w:r>
        <w:rPr>
          <w:lang w:val="el-GR"/>
        </w:rPr>
        <w:t xml:space="preserve"> συμβάματα.</w:t>
      </w:r>
    </w:p>
    <w:p w14:paraId="72A780BC" w14:textId="77777777" w:rsidR="00886C67" w:rsidRDefault="00886C67">
      <w:pPr>
        <w:pStyle w:val="EMEABodyText"/>
        <w:ind w:left="1680"/>
        <w:rPr>
          <w:lang w:val="el-GR"/>
        </w:rPr>
      </w:pPr>
      <w:r>
        <w:rPr>
          <w:lang w:val="el-GR"/>
        </w:rPr>
        <w:t xml:space="preserve">Στο 1,7% των υπερτασικών ασθενών με προχωρημένη διαβητική νεφρική ανεπάρκεια στους οποίους χορηγήθηκε </w:t>
      </w:r>
      <w:proofErr w:type="spellStart"/>
      <w:r>
        <w:rPr>
          <w:lang w:val="el-GR"/>
        </w:rPr>
        <w:t>ιρβεσαρτάνη</w:t>
      </w:r>
      <w:proofErr w:type="spellEnd"/>
      <w:r>
        <w:rPr>
          <w:lang w:val="el-GR"/>
        </w:rPr>
        <w:t>, παρατηρήθηκε μείωση της αιμοσφαιρίνης*, που δεν ήταν κλινικά σημαντική.</w:t>
      </w:r>
    </w:p>
    <w:p w14:paraId="1F029460" w14:textId="77777777" w:rsidR="00886C67" w:rsidRPr="00254099" w:rsidRDefault="00886C67">
      <w:pPr>
        <w:pStyle w:val="EMEABodyText"/>
        <w:rPr>
          <w:lang w:val="el-GR"/>
        </w:rPr>
      </w:pPr>
    </w:p>
    <w:p w14:paraId="4102E5E4" w14:textId="77777777" w:rsidR="00886C67" w:rsidRPr="00863225" w:rsidRDefault="00886C67">
      <w:pPr>
        <w:pStyle w:val="EMEABodyText"/>
        <w:rPr>
          <w:u w:val="single"/>
          <w:lang w:val="el-GR"/>
        </w:rPr>
      </w:pPr>
      <w:r w:rsidRPr="00863225">
        <w:rPr>
          <w:u w:val="single"/>
          <w:lang w:val="el-GR"/>
        </w:rPr>
        <w:t xml:space="preserve">Παιδιατρικός πληθυσμός </w:t>
      </w:r>
    </w:p>
    <w:p w14:paraId="273A2C74" w14:textId="77777777" w:rsidR="00C159F1" w:rsidRDefault="00C159F1">
      <w:pPr>
        <w:pStyle w:val="EMEABodyText"/>
        <w:rPr>
          <w:lang w:val="el-GR"/>
        </w:rPr>
      </w:pPr>
    </w:p>
    <w:p w14:paraId="7DC822B2" w14:textId="77777777" w:rsidR="006A6505" w:rsidRDefault="00886C67">
      <w:pPr>
        <w:pStyle w:val="EMEABodyText"/>
        <w:rPr>
          <w:lang w:val="el-GR"/>
        </w:rPr>
      </w:pPr>
      <w:r>
        <w:rPr>
          <w:lang w:val="el-GR"/>
        </w:rPr>
        <w:t xml:space="preserve">Σε μια τυχαιοποιημένη δοκιμή με 318 υπερτασικά παιδιά και εφήβους ηλικίας από 6 έως 16 ετών, παρατηρήθηκαν οι ακόλουθες ανεπιθύμητες ενέργειες κατά τη διάρκεια της διπλής-τυφλής φάσης των 3 εβδομάδων: κεφαλαλγία (7,9%), υπόταση (2,2%), ζάλη (1,9%), βήχας (0,9%). Κατά τις 26 εβδομάδες της ανοικτής περιόδου της δοκιμής αυτής, οι πιο συχνά </w:t>
      </w:r>
      <w:proofErr w:type="spellStart"/>
      <w:r>
        <w:rPr>
          <w:lang w:val="el-GR"/>
        </w:rPr>
        <w:t>παρατηρηθείσες</w:t>
      </w:r>
      <w:proofErr w:type="spellEnd"/>
      <w:r>
        <w:rPr>
          <w:lang w:val="el-GR"/>
        </w:rPr>
        <w:t xml:space="preserve"> μη φυσιολογικές εργαστηριακές εξετάσεις ήταν αυξήσεις της </w:t>
      </w:r>
      <w:proofErr w:type="spellStart"/>
      <w:r>
        <w:rPr>
          <w:lang w:val="el-GR"/>
        </w:rPr>
        <w:t>κρεατινίνης</w:t>
      </w:r>
      <w:proofErr w:type="spellEnd"/>
      <w:r>
        <w:rPr>
          <w:lang w:val="el-GR"/>
        </w:rPr>
        <w:t xml:space="preserve"> (6,5%) και αυξημένες τιμές της </w:t>
      </w:r>
      <w:r>
        <w:rPr>
          <w:lang w:val="en-US"/>
        </w:rPr>
        <w:t>CK</w:t>
      </w:r>
      <w:r>
        <w:rPr>
          <w:lang w:val="el-GR"/>
        </w:rPr>
        <w:t xml:space="preserve"> στο 2% των παιδιών που συμμετείχαν.</w:t>
      </w:r>
    </w:p>
    <w:p w14:paraId="01E80E97" w14:textId="77777777" w:rsidR="006A6505" w:rsidRDefault="006A6505">
      <w:pPr>
        <w:pStyle w:val="EMEABodyText"/>
        <w:rPr>
          <w:lang w:val="el-GR"/>
        </w:rPr>
      </w:pPr>
    </w:p>
    <w:p w14:paraId="3E845726" w14:textId="77777777" w:rsidR="006A6505" w:rsidRPr="00B545A3" w:rsidRDefault="006A6505" w:rsidP="006A6505">
      <w:pPr>
        <w:pStyle w:val="EMEABodyText"/>
        <w:rPr>
          <w:u w:val="single"/>
          <w:lang w:val="el-GR"/>
        </w:rPr>
      </w:pPr>
      <w:r w:rsidRPr="00B545A3">
        <w:rPr>
          <w:u w:val="single"/>
          <w:lang w:val="el-GR"/>
        </w:rPr>
        <w:t xml:space="preserve">Αναφορά των πιθανολογούμενων ανεπιθύμητων ενεργειών </w:t>
      </w:r>
    </w:p>
    <w:p w14:paraId="761031A8" w14:textId="77777777" w:rsidR="00C159F1" w:rsidRDefault="00C159F1" w:rsidP="006A6505">
      <w:pPr>
        <w:pStyle w:val="EMEABodyText"/>
        <w:rPr>
          <w:lang w:val="el-GR"/>
        </w:rPr>
      </w:pPr>
    </w:p>
    <w:p w14:paraId="664DFD9A" w14:textId="77777777" w:rsidR="00886C67" w:rsidRDefault="006A6505" w:rsidP="006A6505">
      <w:pPr>
        <w:pStyle w:val="EMEABodyText"/>
        <w:rPr>
          <w:lang w:val="el-GR"/>
        </w:rPr>
      </w:pPr>
      <w:r>
        <w:rPr>
          <w:lang w:val="el-GR"/>
        </w:rPr>
        <w:t>Η αναφορά των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w:t>
      </w:r>
      <w:r w:rsidR="00E06BFD">
        <w:rPr>
          <w:lang w:val="el-GR"/>
        </w:rPr>
        <w:t>ο</w:t>
      </w:r>
      <w:r>
        <w:rPr>
          <w:lang w:val="el-GR"/>
        </w:rPr>
        <w:t>ύθηση της σχέσης οφέλους-κινδύνου του φαρμακευτικού προϊόντος. Ζητείται από τους επαγγελματίες του τομέα της υγειονομικής περίθαλψης να αναφέρουν οποιεσδήποτε πιθανολογού</w:t>
      </w:r>
      <w:r w:rsidR="00EF1A7A">
        <w:rPr>
          <w:lang w:val="el-GR"/>
        </w:rPr>
        <w:t>μενες ανεπιθύμητες ενέργειες μέσω</w:t>
      </w:r>
      <w:r>
        <w:rPr>
          <w:lang w:val="el-GR"/>
        </w:rPr>
        <w:t xml:space="preserve"> </w:t>
      </w:r>
      <w:r w:rsidRPr="001E674B">
        <w:rPr>
          <w:highlight w:val="lightGray"/>
          <w:lang w:val="el-GR"/>
        </w:rPr>
        <w:t>του εθνικού συστήματος</w:t>
      </w:r>
      <w:r w:rsidR="00EF1A7A" w:rsidRPr="001E674B">
        <w:rPr>
          <w:highlight w:val="lightGray"/>
          <w:lang w:val="el-GR"/>
        </w:rPr>
        <w:t xml:space="preserve"> αναφοράς που αναγράφεται στο </w:t>
      </w:r>
      <w:r w:rsidR="00254099">
        <w:fldChar w:fldCharType="begin"/>
      </w:r>
      <w:r w:rsidR="00254099">
        <w:instrText>HYPERLINK</w:instrText>
      </w:r>
      <w:r w:rsidR="00254099" w:rsidRPr="00CF392A">
        <w:rPr>
          <w:lang w:val="el-GR"/>
          <w:rPrChange w:id="409" w:author="Author">
            <w:rPr/>
          </w:rPrChange>
        </w:rPr>
        <w:instrText xml:space="preserve"> "</w:instrText>
      </w:r>
      <w:r w:rsidR="00254099">
        <w:instrText>http</w:instrText>
      </w:r>
      <w:r w:rsidR="00254099" w:rsidRPr="00CF392A">
        <w:rPr>
          <w:lang w:val="el-GR"/>
          <w:rPrChange w:id="410" w:author="Author">
            <w:rPr/>
          </w:rPrChange>
        </w:rPr>
        <w:instrText>://</w:instrText>
      </w:r>
      <w:r w:rsidR="00254099">
        <w:instrText>www</w:instrText>
      </w:r>
      <w:r w:rsidR="00254099" w:rsidRPr="00CF392A">
        <w:rPr>
          <w:lang w:val="el-GR"/>
          <w:rPrChange w:id="411" w:author="Author">
            <w:rPr/>
          </w:rPrChange>
        </w:rPr>
        <w:instrText>.</w:instrText>
      </w:r>
      <w:r w:rsidR="00254099">
        <w:instrText>ema</w:instrText>
      </w:r>
      <w:r w:rsidR="00254099" w:rsidRPr="00CF392A">
        <w:rPr>
          <w:lang w:val="el-GR"/>
          <w:rPrChange w:id="412" w:author="Author">
            <w:rPr/>
          </w:rPrChange>
        </w:rPr>
        <w:instrText>.</w:instrText>
      </w:r>
      <w:r w:rsidR="00254099">
        <w:instrText>europa</w:instrText>
      </w:r>
      <w:r w:rsidR="00254099" w:rsidRPr="00CF392A">
        <w:rPr>
          <w:lang w:val="el-GR"/>
          <w:rPrChange w:id="413" w:author="Author">
            <w:rPr/>
          </w:rPrChange>
        </w:rPr>
        <w:instrText>.</w:instrText>
      </w:r>
      <w:r w:rsidR="00254099">
        <w:instrText>eu</w:instrText>
      </w:r>
      <w:r w:rsidR="00254099" w:rsidRPr="00CF392A">
        <w:rPr>
          <w:lang w:val="el-GR"/>
          <w:rPrChange w:id="414" w:author="Author">
            <w:rPr/>
          </w:rPrChange>
        </w:rPr>
        <w:instrText>/</w:instrText>
      </w:r>
      <w:r w:rsidR="00254099">
        <w:instrText>docs</w:instrText>
      </w:r>
      <w:r w:rsidR="00254099" w:rsidRPr="00CF392A">
        <w:rPr>
          <w:lang w:val="el-GR"/>
          <w:rPrChange w:id="415" w:author="Author">
            <w:rPr/>
          </w:rPrChange>
        </w:rPr>
        <w:instrText>/</w:instrText>
      </w:r>
      <w:r w:rsidR="00254099">
        <w:instrText>en</w:instrText>
      </w:r>
      <w:r w:rsidR="00254099" w:rsidRPr="00CF392A">
        <w:rPr>
          <w:lang w:val="el-GR"/>
          <w:rPrChange w:id="416" w:author="Author">
            <w:rPr/>
          </w:rPrChange>
        </w:rPr>
        <w:instrText>_</w:instrText>
      </w:r>
      <w:r w:rsidR="00254099">
        <w:instrText>GB</w:instrText>
      </w:r>
      <w:r w:rsidR="00254099" w:rsidRPr="00CF392A">
        <w:rPr>
          <w:lang w:val="el-GR"/>
          <w:rPrChange w:id="417" w:author="Author">
            <w:rPr/>
          </w:rPrChange>
        </w:rPr>
        <w:instrText>/</w:instrText>
      </w:r>
      <w:r w:rsidR="00254099">
        <w:instrText>document</w:instrText>
      </w:r>
      <w:r w:rsidR="00254099" w:rsidRPr="00CF392A">
        <w:rPr>
          <w:lang w:val="el-GR"/>
          <w:rPrChange w:id="418" w:author="Author">
            <w:rPr/>
          </w:rPrChange>
        </w:rPr>
        <w:instrText>_</w:instrText>
      </w:r>
      <w:r w:rsidR="00254099">
        <w:instrText>library</w:instrText>
      </w:r>
      <w:r w:rsidR="00254099" w:rsidRPr="00CF392A">
        <w:rPr>
          <w:lang w:val="el-GR"/>
          <w:rPrChange w:id="419" w:author="Author">
            <w:rPr/>
          </w:rPrChange>
        </w:rPr>
        <w:instrText>/</w:instrText>
      </w:r>
      <w:r w:rsidR="00254099">
        <w:instrText>Template</w:instrText>
      </w:r>
      <w:r w:rsidR="00254099" w:rsidRPr="00CF392A">
        <w:rPr>
          <w:lang w:val="el-GR"/>
          <w:rPrChange w:id="420" w:author="Author">
            <w:rPr/>
          </w:rPrChange>
        </w:rPr>
        <w:instrText>_</w:instrText>
      </w:r>
      <w:r w:rsidR="00254099">
        <w:instrText>or</w:instrText>
      </w:r>
      <w:r w:rsidR="00254099" w:rsidRPr="00CF392A">
        <w:rPr>
          <w:lang w:val="el-GR"/>
          <w:rPrChange w:id="421" w:author="Author">
            <w:rPr/>
          </w:rPrChange>
        </w:rPr>
        <w:instrText>_</w:instrText>
      </w:r>
      <w:r w:rsidR="00254099">
        <w:instrText>form</w:instrText>
      </w:r>
      <w:r w:rsidR="00254099" w:rsidRPr="00CF392A">
        <w:rPr>
          <w:lang w:val="el-GR"/>
          <w:rPrChange w:id="422" w:author="Author">
            <w:rPr/>
          </w:rPrChange>
        </w:rPr>
        <w:instrText>/2013/03/</w:instrText>
      </w:r>
      <w:r w:rsidR="00254099">
        <w:instrText>WC</w:instrText>
      </w:r>
      <w:r w:rsidR="00254099" w:rsidRPr="00CF392A">
        <w:rPr>
          <w:lang w:val="el-GR"/>
          <w:rPrChange w:id="423" w:author="Author">
            <w:rPr/>
          </w:rPrChange>
        </w:rPr>
        <w:instrText>500139752.</w:instrText>
      </w:r>
      <w:r w:rsidR="00254099">
        <w:instrText>doc</w:instrText>
      </w:r>
      <w:r w:rsidR="00254099" w:rsidRPr="00CF392A">
        <w:rPr>
          <w:lang w:val="el-GR"/>
          <w:rPrChange w:id="424" w:author="Author">
            <w:rPr/>
          </w:rPrChange>
        </w:rPr>
        <w:instrText>"</w:instrText>
      </w:r>
      <w:r w:rsidR="00254099">
        <w:fldChar w:fldCharType="separate"/>
      </w:r>
      <w:r w:rsidR="00254099" w:rsidRPr="00C37B67">
        <w:rPr>
          <w:rStyle w:val="Hyperlink"/>
          <w:highlight w:val="lightGray"/>
          <w:lang w:val="el-GR"/>
        </w:rPr>
        <w:t xml:space="preserve">Παράρτημα </w:t>
      </w:r>
      <w:r w:rsidR="00254099" w:rsidRPr="00C37B67">
        <w:rPr>
          <w:rStyle w:val="Hyperlink"/>
          <w:highlight w:val="lightGray"/>
        </w:rPr>
        <w:t>V</w:t>
      </w:r>
      <w:r w:rsidR="00254099">
        <w:fldChar w:fldCharType="end"/>
      </w:r>
      <w:r w:rsidR="00EF1A7A" w:rsidRPr="001E674B">
        <w:rPr>
          <w:highlight w:val="lightGray"/>
          <w:lang w:val="el-GR"/>
        </w:rPr>
        <w:t>.</w:t>
      </w:r>
      <w:r w:rsidR="00EF1A7A" w:rsidRPr="00EF1A7A">
        <w:rPr>
          <w:lang w:val="el-GR"/>
        </w:rPr>
        <w:t xml:space="preserve"> </w:t>
      </w:r>
    </w:p>
    <w:p w14:paraId="5906FBA6" w14:textId="77777777" w:rsidR="00475717" w:rsidRPr="00866B7E" w:rsidRDefault="00475717">
      <w:pPr>
        <w:pStyle w:val="EMEAHeading2"/>
        <w:rPr>
          <w:lang w:val="el-GR"/>
        </w:rPr>
      </w:pPr>
    </w:p>
    <w:p w14:paraId="7BF0EF0F" w14:textId="72E3C671" w:rsidR="00886C67" w:rsidRDefault="00886C67">
      <w:pPr>
        <w:pStyle w:val="EMEAHeading2"/>
        <w:rPr>
          <w:lang w:val="el-GR"/>
        </w:rPr>
      </w:pPr>
      <w:r>
        <w:rPr>
          <w:lang w:val="el-GR"/>
        </w:rPr>
        <w:t>4.9</w:t>
      </w:r>
      <w:r>
        <w:rPr>
          <w:lang w:val="el-GR"/>
        </w:rPr>
        <w:tab/>
      </w:r>
      <w:proofErr w:type="spellStart"/>
      <w:r>
        <w:rPr>
          <w:lang w:val="el-GR"/>
        </w:rPr>
        <w:t>Υπερδοσολογία</w:t>
      </w:r>
      <w:proofErr w:type="spellEnd"/>
      <w:r w:rsidR="00DF1C46">
        <w:rPr>
          <w:lang w:val="el-GR"/>
        </w:rPr>
        <w:fldChar w:fldCharType="begin"/>
      </w:r>
      <w:r w:rsidR="00DF1C46">
        <w:rPr>
          <w:lang w:val="el-GR"/>
        </w:rPr>
        <w:instrText xml:space="preserve"> DOCVARIABLE vault_nd_ac0d4fce-2a00-4576-a05b-cc9c70caa377 \* MERGEFORMAT </w:instrText>
      </w:r>
      <w:r w:rsidR="00DF1C46">
        <w:rPr>
          <w:lang w:val="el-GR"/>
        </w:rPr>
        <w:fldChar w:fldCharType="separate"/>
      </w:r>
      <w:r w:rsidR="00DF1C46">
        <w:rPr>
          <w:lang w:val="el-GR"/>
        </w:rPr>
        <w:t xml:space="preserve"> </w:t>
      </w:r>
      <w:r w:rsidR="00DF1C46">
        <w:rPr>
          <w:lang w:val="el-GR"/>
        </w:rPr>
        <w:fldChar w:fldCharType="end"/>
      </w:r>
    </w:p>
    <w:p w14:paraId="651017E5" w14:textId="77777777" w:rsidR="00886C67" w:rsidRDefault="00886C67">
      <w:pPr>
        <w:pStyle w:val="EMEAHeading2"/>
        <w:rPr>
          <w:lang w:val="el-GR"/>
        </w:rPr>
      </w:pPr>
    </w:p>
    <w:p w14:paraId="3571995D" w14:textId="77777777" w:rsidR="00886C67" w:rsidRDefault="00886C67">
      <w:pPr>
        <w:pStyle w:val="EMEABodyText"/>
        <w:rPr>
          <w:lang w:val="el-GR"/>
        </w:rPr>
      </w:pPr>
      <w:r>
        <w:t>E</w:t>
      </w:r>
      <w:proofErr w:type="spellStart"/>
      <w:r>
        <w:rPr>
          <w:lang w:val="el-GR"/>
        </w:rPr>
        <w:t>μπειρία</w:t>
      </w:r>
      <w:proofErr w:type="spellEnd"/>
      <w:r>
        <w:rPr>
          <w:lang w:val="el-GR"/>
        </w:rPr>
        <w:t xml:space="preserve"> σε ενήλικες που έλαβαν δόσεις έως 900</w:t>
      </w:r>
      <w:r>
        <w:t> mg</w:t>
      </w:r>
      <w:r>
        <w:rPr>
          <w:lang w:val="el-GR"/>
        </w:rPr>
        <w:t>/ημέρα επί 8</w:t>
      </w:r>
      <w:r>
        <w:t> </w:t>
      </w:r>
      <w:r>
        <w:rPr>
          <w:lang w:val="el-GR"/>
        </w:rPr>
        <w:t xml:space="preserve">εβδομάδες δεν έδειξε τοξικότητα. Οι πιο πιθανές εκδηλώσεις </w:t>
      </w:r>
      <w:proofErr w:type="spellStart"/>
      <w:r>
        <w:rPr>
          <w:lang w:val="el-GR"/>
        </w:rPr>
        <w:t>υπερδοσολογίας</w:t>
      </w:r>
      <w:proofErr w:type="spellEnd"/>
      <w:r>
        <w:rPr>
          <w:lang w:val="el-GR"/>
        </w:rPr>
        <w:t xml:space="preserve"> αναμένεται να είναι η υπόταση και η ταχυκαρδία. Βραδυκαρδία επίσης είναι δυνατόν να εμφανισθεί σε </w:t>
      </w:r>
      <w:proofErr w:type="spellStart"/>
      <w:r>
        <w:rPr>
          <w:lang w:val="el-GR"/>
        </w:rPr>
        <w:t>υπερδοσολογία</w:t>
      </w:r>
      <w:proofErr w:type="spellEnd"/>
      <w:r>
        <w:rPr>
          <w:lang w:val="el-GR"/>
        </w:rPr>
        <w:t xml:space="preserve">. Δεν υπάρχει ειδική πληροφόρηση για την αντιμετώπιση </w:t>
      </w:r>
      <w:proofErr w:type="spellStart"/>
      <w:r>
        <w:rPr>
          <w:lang w:val="el-GR"/>
        </w:rPr>
        <w:t>υπερδοσολογίας</w:t>
      </w:r>
      <w:proofErr w:type="spellEnd"/>
      <w:r>
        <w:rPr>
          <w:lang w:val="el-GR"/>
        </w:rPr>
        <w:t xml:space="preserve"> με το </w:t>
      </w:r>
      <w:proofErr w:type="spellStart"/>
      <w:r>
        <w:rPr>
          <w:lang w:val="el-GR"/>
        </w:rPr>
        <w:t>Aprovel</w:t>
      </w:r>
      <w:proofErr w:type="spellEnd"/>
      <w:r>
        <w:rPr>
          <w:lang w:val="el-GR"/>
        </w:rPr>
        <w:t xml:space="preserve">. Ο ασθενής πρέπει να παρακολουθείται στενά και η αντιμετώπιση πρέπει να είναι </w:t>
      </w:r>
      <w:proofErr w:type="spellStart"/>
      <w:r>
        <w:rPr>
          <w:lang w:val="el-GR"/>
        </w:rPr>
        <w:t>συμπτωματική</w:t>
      </w:r>
      <w:proofErr w:type="spellEnd"/>
      <w:r>
        <w:rPr>
          <w:lang w:val="el-GR"/>
        </w:rPr>
        <w:t xml:space="preserve"> και υποστηρικτική. Στα προτεινόμενα μέτρα περιλαμβάνονται πρόκληση εμέτου ή και πλύση στομάχου. Ενεργός άνθρακας ίσως να είναι χρήσιμος για την αντιμετώπιση της </w:t>
      </w:r>
      <w:proofErr w:type="spellStart"/>
      <w:r>
        <w:rPr>
          <w:lang w:val="el-GR"/>
        </w:rPr>
        <w:t>υπερδοσολογίας</w:t>
      </w:r>
      <w:proofErr w:type="spellEnd"/>
      <w:r>
        <w:rPr>
          <w:lang w:val="el-GR"/>
        </w:rPr>
        <w:t xml:space="preserve">. </w:t>
      </w:r>
      <w:r>
        <w:t>T</w:t>
      </w:r>
      <w:r>
        <w:rPr>
          <w:lang w:val="el-GR"/>
        </w:rPr>
        <w:t xml:space="preserve">ο </w:t>
      </w:r>
      <w:proofErr w:type="spellStart"/>
      <w:r>
        <w:rPr>
          <w:lang w:val="el-GR"/>
        </w:rPr>
        <w:t>ιρβεσαρτάνη</w:t>
      </w:r>
      <w:proofErr w:type="spellEnd"/>
      <w:r>
        <w:rPr>
          <w:lang w:val="el-GR"/>
        </w:rPr>
        <w:t xml:space="preserve"> δεν απομακρύνεται με αιμοκάθαρση.</w:t>
      </w:r>
    </w:p>
    <w:p w14:paraId="62155136" w14:textId="77777777" w:rsidR="00886C67" w:rsidRDefault="00886C67">
      <w:pPr>
        <w:pStyle w:val="EMEABodyText"/>
        <w:rPr>
          <w:lang w:val="el-GR"/>
        </w:rPr>
      </w:pPr>
    </w:p>
    <w:p w14:paraId="66D968F2" w14:textId="77777777" w:rsidR="00886C67" w:rsidRDefault="00886C67">
      <w:pPr>
        <w:pStyle w:val="EMEABodyText"/>
        <w:rPr>
          <w:lang w:val="el-GR"/>
        </w:rPr>
      </w:pPr>
    </w:p>
    <w:p w14:paraId="3D9BEE12" w14:textId="5F76A1E4" w:rsidR="00886C67" w:rsidRPr="00DF1C46" w:rsidRDefault="00886C67">
      <w:pPr>
        <w:pStyle w:val="EMEAHeading1"/>
        <w:rPr>
          <w:lang w:val="el-GR"/>
        </w:rPr>
      </w:pPr>
      <w:r w:rsidRPr="00DF1C46">
        <w:rPr>
          <w:lang w:val="el-GR"/>
        </w:rPr>
        <w:t>5.</w:t>
      </w:r>
      <w:r w:rsidRPr="00DF1C46">
        <w:rPr>
          <w:lang w:val="el-GR"/>
        </w:rPr>
        <w:tab/>
        <w:t>Φ</w:t>
      </w:r>
      <w:r w:rsidRPr="00DF1C46">
        <w:t>APMAKO</w:t>
      </w:r>
      <w:r w:rsidRPr="00DF1C46">
        <w:rPr>
          <w:lang w:val="el-GR"/>
        </w:rPr>
        <w:t>Λ</w:t>
      </w:r>
      <w:r w:rsidRPr="00DF1C46">
        <w:t>O</w:t>
      </w:r>
      <w:r w:rsidRPr="00DF1C46">
        <w:rPr>
          <w:lang w:val="el-GR"/>
        </w:rPr>
        <w:t>Γ</w:t>
      </w:r>
      <w:r w:rsidRPr="00DF1C46">
        <w:t>IKE</w:t>
      </w:r>
      <w:r w:rsidRPr="00DF1C46">
        <w:rPr>
          <w:lang w:val="el-GR"/>
        </w:rPr>
        <w:t xml:space="preserve">Σ </w:t>
      </w:r>
      <w:r w:rsidRPr="00DF1C46">
        <w:t>I</w:t>
      </w:r>
      <w:r w:rsidRPr="00DF1C46">
        <w:rPr>
          <w:lang w:val="el-GR"/>
        </w:rPr>
        <w:t>Δ</w:t>
      </w:r>
      <w:r w:rsidRPr="00DF1C46">
        <w:t>IOTHTE</w:t>
      </w:r>
      <w:r w:rsidRPr="00DF1C46">
        <w:rPr>
          <w:lang w:val="el-GR"/>
        </w:rPr>
        <w:t>Σ</w:t>
      </w:r>
      <w:r w:rsidR="00DF1C46">
        <w:rPr>
          <w:lang w:val="el-GR"/>
        </w:rPr>
        <w:fldChar w:fldCharType="begin"/>
      </w:r>
      <w:r w:rsidR="00DF1C46">
        <w:rPr>
          <w:lang w:val="el-GR"/>
        </w:rPr>
        <w:instrText xml:space="preserve"> DOCVARIABLE VAULT_ND_e9993e26-2b69-4189-b951-a27a3017aea3 \* MERGEFORMAT </w:instrText>
      </w:r>
      <w:r w:rsidR="00DF1C46">
        <w:rPr>
          <w:lang w:val="el-GR"/>
        </w:rPr>
        <w:fldChar w:fldCharType="separate"/>
      </w:r>
      <w:r w:rsidR="00DF1C46">
        <w:rPr>
          <w:lang w:val="el-GR"/>
        </w:rPr>
        <w:t xml:space="preserve"> </w:t>
      </w:r>
      <w:r w:rsidR="00DF1C46">
        <w:rPr>
          <w:lang w:val="el-GR"/>
        </w:rPr>
        <w:fldChar w:fldCharType="end"/>
      </w:r>
    </w:p>
    <w:p w14:paraId="2209006F" w14:textId="77777777" w:rsidR="00886C67" w:rsidRPr="00DF1C46" w:rsidRDefault="00886C67">
      <w:pPr>
        <w:pStyle w:val="EMEAHeading1"/>
        <w:rPr>
          <w:lang w:val="el-GR"/>
        </w:rPr>
      </w:pPr>
    </w:p>
    <w:p w14:paraId="4E625846" w14:textId="1BF7021E" w:rsidR="00886C67" w:rsidRDefault="00886C67">
      <w:pPr>
        <w:pStyle w:val="EMEAHeading2"/>
        <w:rPr>
          <w:lang w:val="el-GR"/>
        </w:rPr>
      </w:pPr>
      <w:r>
        <w:rPr>
          <w:lang w:val="el-GR"/>
        </w:rPr>
        <w:t>5.1</w:t>
      </w:r>
      <w:r>
        <w:rPr>
          <w:lang w:val="el-GR"/>
        </w:rPr>
        <w:tab/>
        <w:t>Φαρμακοδυναμικές ιδιότητες</w:t>
      </w:r>
      <w:r w:rsidR="00DF1C46">
        <w:rPr>
          <w:lang w:val="el-GR"/>
        </w:rPr>
        <w:fldChar w:fldCharType="begin"/>
      </w:r>
      <w:r w:rsidR="00DF1C46">
        <w:rPr>
          <w:lang w:val="el-GR"/>
        </w:rPr>
        <w:instrText xml:space="preserve"> DOCVARIABLE vault_nd_74337b6f-2db7-4050-bd35-44650e52657c \* MERGEFORMAT </w:instrText>
      </w:r>
      <w:r w:rsidR="00DF1C46">
        <w:rPr>
          <w:lang w:val="el-GR"/>
        </w:rPr>
        <w:fldChar w:fldCharType="separate"/>
      </w:r>
      <w:r w:rsidR="00DF1C46">
        <w:rPr>
          <w:lang w:val="el-GR"/>
        </w:rPr>
        <w:t xml:space="preserve"> </w:t>
      </w:r>
      <w:r w:rsidR="00DF1C46">
        <w:rPr>
          <w:lang w:val="el-GR"/>
        </w:rPr>
        <w:fldChar w:fldCharType="end"/>
      </w:r>
    </w:p>
    <w:p w14:paraId="2DE146E1" w14:textId="77777777" w:rsidR="00886C67" w:rsidRDefault="00886C67">
      <w:pPr>
        <w:pStyle w:val="EMEAHeading2"/>
        <w:rPr>
          <w:lang w:val="el-GR"/>
        </w:rPr>
      </w:pPr>
    </w:p>
    <w:p w14:paraId="3668EA39" w14:textId="77777777" w:rsidR="00886C67" w:rsidRDefault="00886C67">
      <w:pPr>
        <w:pStyle w:val="EMEABodyText"/>
        <w:rPr>
          <w:lang w:val="el-GR"/>
        </w:rPr>
      </w:pPr>
      <w:proofErr w:type="spellStart"/>
      <w:r>
        <w:rPr>
          <w:lang w:val="el-GR"/>
        </w:rPr>
        <w:t>Φαρμακοθεραπευτική</w:t>
      </w:r>
      <w:proofErr w:type="spellEnd"/>
      <w:r>
        <w:rPr>
          <w:lang w:val="el-GR"/>
        </w:rPr>
        <w:t xml:space="preserve"> κατηγορία: Ανταγωνιστές της </w:t>
      </w:r>
      <w:proofErr w:type="spellStart"/>
      <w:r>
        <w:rPr>
          <w:lang w:val="el-GR"/>
        </w:rPr>
        <w:t>αγγειοτασίνης</w:t>
      </w:r>
      <w:proofErr w:type="spellEnd"/>
      <w:r>
        <w:rPr>
          <w:lang w:val="el-GR"/>
        </w:rPr>
        <w:noBreakHyphen/>
        <w:t>ΙΙ, απλοί.</w:t>
      </w:r>
    </w:p>
    <w:p w14:paraId="71EE674B" w14:textId="77777777" w:rsidR="00886C67" w:rsidRDefault="00886C67">
      <w:pPr>
        <w:pStyle w:val="EMEABodyText"/>
        <w:rPr>
          <w:lang w:val="el-GR"/>
        </w:rPr>
      </w:pPr>
      <w:r>
        <w:rPr>
          <w:lang w:val="el-GR"/>
        </w:rPr>
        <w:t>Κωδικός</w:t>
      </w:r>
      <w:r>
        <w:t> ATC</w:t>
      </w:r>
      <w:r>
        <w:rPr>
          <w:lang w:val="el-GR"/>
        </w:rPr>
        <w:t>:</w:t>
      </w:r>
      <w:r>
        <w:t> C</w:t>
      </w:r>
      <w:r>
        <w:rPr>
          <w:lang w:val="el-GR"/>
        </w:rPr>
        <w:t>09</w:t>
      </w:r>
      <w:r>
        <w:t>C A</w:t>
      </w:r>
      <w:r>
        <w:rPr>
          <w:lang w:val="el-GR"/>
        </w:rPr>
        <w:t>04.</w:t>
      </w:r>
    </w:p>
    <w:p w14:paraId="61FD993C" w14:textId="77777777" w:rsidR="00886C67" w:rsidRDefault="00886C67">
      <w:pPr>
        <w:pStyle w:val="EMEABodyText"/>
        <w:rPr>
          <w:lang w:val="el-GR"/>
        </w:rPr>
      </w:pPr>
    </w:p>
    <w:p w14:paraId="58EC8FB3" w14:textId="77777777" w:rsidR="00C159F1" w:rsidRDefault="00886C67">
      <w:pPr>
        <w:pStyle w:val="EMEABodyText"/>
        <w:rPr>
          <w:lang w:val="el-GR"/>
        </w:rPr>
      </w:pPr>
      <w:r>
        <w:rPr>
          <w:u w:val="single"/>
          <w:lang w:val="el-GR"/>
        </w:rPr>
        <w:lastRenderedPageBreak/>
        <w:t>Μηχανισμός δράσης</w:t>
      </w:r>
    </w:p>
    <w:p w14:paraId="0651BE5E" w14:textId="77777777" w:rsidR="00C159F1" w:rsidRDefault="00C159F1">
      <w:pPr>
        <w:pStyle w:val="EMEABodyText"/>
        <w:rPr>
          <w:lang w:val="el-GR"/>
        </w:rPr>
      </w:pPr>
    </w:p>
    <w:p w14:paraId="0900C4B0"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είναι ένας ισχυρός, δραστικός μετά την από του στόματος λήψη εκλεκτικός ανταγωνιστής των υποδοχέων της </w:t>
      </w:r>
      <w:proofErr w:type="spellStart"/>
      <w:r>
        <w:rPr>
          <w:lang w:val="el-GR"/>
        </w:rPr>
        <w:t>αγγειοτασίνης</w:t>
      </w:r>
      <w:proofErr w:type="spellEnd"/>
      <w:r>
        <w:rPr>
          <w:lang w:val="el-GR"/>
        </w:rPr>
        <w:noBreakHyphen/>
      </w:r>
      <w:r>
        <w:t>II</w:t>
      </w:r>
      <w:r>
        <w:rPr>
          <w:lang w:val="el-GR"/>
        </w:rPr>
        <w:t xml:space="preserve"> (τύπου</w:t>
      </w:r>
      <w:r>
        <w:t> AT</w:t>
      </w:r>
      <w:r>
        <w:rPr>
          <w:vertAlign w:val="subscript"/>
          <w:lang w:val="el-GR"/>
        </w:rPr>
        <w:t>1</w:t>
      </w:r>
      <w:r>
        <w:rPr>
          <w:lang w:val="el-GR"/>
        </w:rPr>
        <w:t xml:space="preserve">). Αναμένεται να αποκλείει όλες τις δράσεις της </w:t>
      </w:r>
      <w:proofErr w:type="spellStart"/>
      <w:r>
        <w:rPr>
          <w:lang w:val="el-GR"/>
        </w:rPr>
        <w:t>αγγειοτασίνης</w:t>
      </w:r>
      <w:proofErr w:type="spellEnd"/>
      <w:r>
        <w:rPr>
          <w:lang w:val="el-GR"/>
        </w:rPr>
        <w:noBreakHyphen/>
      </w:r>
      <w:r>
        <w:rPr>
          <w:lang w:val="fr-BE"/>
        </w:rPr>
        <w:t>II</w:t>
      </w:r>
      <w:r>
        <w:rPr>
          <w:lang w:val="el-GR"/>
        </w:rPr>
        <w:t xml:space="preserve"> στις οποίες μεσολαβεί ο υποδοχέας</w:t>
      </w:r>
      <w:r>
        <w:rPr>
          <w:lang w:val="fr-BE"/>
        </w:rPr>
        <w:t> AT</w:t>
      </w:r>
      <w:r>
        <w:rPr>
          <w:vertAlign w:val="subscript"/>
          <w:lang w:val="el-GR"/>
        </w:rPr>
        <w:t>1</w:t>
      </w:r>
      <w:r>
        <w:rPr>
          <w:lang w:val="el-GR"/>
        </w:rPr>
        <w:t xml:space="preserve">, ανεξάρτητα από την πηγή ή την οδό σύνθεσης της </w:t>
      </w:r>
      <w:proofErr w:type="spellStart"/>
      <w:r>
        <w:rPr>
          <w:lang w:val="el-GR"/>
        </w:rPr>
        <w:t>αγγειοτασίνης</w:t>
      </w:r>
      <w:proofErr w:type="spellEnd"/>
      <w:r>
        <w:rPr>
          <w:lang w:val="el-GR"/>
        </w:rPr>
        <w:noBreakHyphen/>
      </w:r>
      <w:r>
        <w:rPr>
          <w:lang w:val="fr-BE"/>
        </w:rPr>
        <w:t>II</w:t>
      </w:r>
      <w:r>
        <w:rPr>
          <w:lang w:val="el-GR"/>
        </w:rPr>
        <w:t xml:space="preserve">. </w:t>
      </w:r>
      <w:r>
        <w:t>O</w:t>
      </w:r>
      <w:r>
        <w:rPr>
          <w:lang w:val="el-GR"/>
        </w:rPr>
        <w:t xml:space="preserve"> εκλεκτικός ανταγωνισμός των υποδοχέων της </w:t>
      </w:r>
      <w:proofErr w:type="spellStart"/>
      <w:r>
        <w:rPr>
          <w:lang w:val="el-GR"/>
        </w:rPr>
        <w:t>αγγειοτασίνης</w:t>
      </w:r>
      <w:proofErr w:type="spellEnd"/>
      <w:r>
        <w:rPr>
          <w:lang w:val="el-GR"/>
        </w:rPr>
        <w:noBreakHyphen/>
      </w:r>
      <w:r>
        <w:t>II </w:t>
      </w:r>
      <w:r>
        <w:rPr>
          <w:lang w:val="el-GR"/>
        </w:rPr>
        <w:t>(</w:t>
      </w:r>
      <w:r>
        <w:t>AT</w:t>
      </w:r>
      <w:r>
        <w:rPr>
          <w:vertAlign w:val="subscript"/>
          <w:lang w:val="el-GR"/>
        </w:rPr>
        <w:t>1</w:t>
      </w:r>
      <w:r>
        <w:rPr>
          <w:lang w:val="el-GR"/>
        </w:rPr>
        <w:t xml:space="preserve">) οδηγεί σε αυξήσεις των επιπέδων της </w:t>
      </w:r>
      <w:proofErr w:type="spellStart"/>
      <w:r>
        <w:rPr>
          <w:lang w:val="el-GR"/>
        </w:rPr>
        <w:t>ρενίνης</w:t>
      </w:r>
      <w:proofErr w:type="spellEnd"/>
      <w:r>
        <w:rPr>
          <w:lang w:val="el-GR"/>
        </w:rPr>
        <w:t xml:space="preserve"> και της </w:t>
      </w:r>
      <w:proofErr w:type="spellStart"/>
      <w:r>
        <w:rPr>
          <w:lang w:val="el-GR"/>
        </w:rPr>
        <w:t>αγγειοτασίνης</w:t>
      </w:r>
      <w:proofErr w:type="spellEnd"/>
      <w:r>
        <w:rPr>
          <w:lang w:val="el-GR"/>
        </w:rPr>
        <w:noBreakHyphen/>
      </w:r>
      <w:r>
        <w:t>II</w:t>
      </w:r>
      <w:r>
        <w:rPr>
          <w:lang w:val="el-GR"/>
        </w:rPr>
        <w:t xml:space="preserve"> στο πλάσμα και μία μείωση της συγκέντρωσης της </w:t>
      </w:r>
      <w:proofErr w:type="spellStart"/>
      <w:r>
        <w:rPr>
          <w:lang w:val="el-GR"/>
        </w:rPr>
        <w:t>αλδοστερόνης</w:t>
      </w:r>
      <w:proofErr w:type="spellEnd"/>
      <w:r>
        <w:rPr>
          <w:lang w:val="el-GR"/>
        </w:rPr>
        <w:t xml:space="preserve"> στο πλάσμα. </w:t>
      </w:r>
      <w:r>
        <w:t>T</w:t>
      </w:r>
      <w:r>
        <w:rPr>
          <w:lang w:val="el-GR"/>
        </w:rPr>
        <w:t xml:space="preserve">α επίπεδα του καλίου στον ορό δεν επηρεάζονται σημαντικά από την </w:t>
      </w:r>
      <w:proofErr w:type="spellStart"/>
      <w:r>
        <w:rPr>
          <w:lang w:val="el-GR"/>
        </w:rPr>
        <w:t>ιρβεσαρτάνη</w:t>
      </w:r>
      <w:proofErr w:type="spellEnd"/>
      <w:r>
        <w:rPr>
          <w:lang w:val="el-GR"/>
        </w:rPr>
        <w:t xml:space="preserve"> μόνο στις </w:t>
      </w:r>
      <w:proofErr w:type="spellStart"/>
      <w:r>
        <w:rPr>
          <w:lang w:val="el-GR"/>
        </w:rPr>
        <w:t>συνιστώμενες</w:t>
      </w:r>
      <w:proofErr w:type="spellEnd"/>
      <w:r>
        <w:rPr>
          <w:lang w:val="el-GR"/>
        </w:rPr>
        <w:t xml:space="preserve"> δόσεις. Η </w:t>
      </w:r>
      <w:proofErr w:type="spellStart"/>
      <w:r>
        <w:rPr>
          <w:lang w:val="el-GR"/>
        </w:rPr>
        <w:t>ιρβεσαρτάνη</w:t>
      </w:r>
      <w:proofErr w:type="spellEnd"/>
      <w:r>
        <w:rPr>
          <w:lang w:val="el-GR"/>
        </w:rPr>
        <w:t xml:space="preserve"> δεν αναστέλλει το </w:t>
      </w:r>
      <w:r>
        <w:t>MEA</w:t>
      </w:r>
      <w:r>
        <w:rPr>
          <w:lang w:val="el-GR"/>
        </w:rPr>
        <w:t xml:space="preserve"> (</w:t>
      </w:r>
      <w:proofErr w:type="spellStart"/>
      <w:r>
        <w:rPr>
          <w:lang w:val="el-GR"/>
        </w:rPr>
        <w:t>κινινάση</w:t>
      </w:r>
      <w:proofErr w:type="spellEnd"/>
      <w:r>
        <w:rPr>
          <w:lang w:val="el-GR"/>
        </w:rPr>
        <w:noBreakHyphen/>
      </w:r>
      <w:r>
        <w:t>II</w:t>
      </w:r>
      <w:r>
        <w:rPr>
          <w:lang w:val="el-GR"/>
        </w:rPr>
        <w:t xml:space="preserve">), ένα ένζυμο που συμμετέχει στην παραγωγή της </w:t>
      </w:r>
      <w:proofErr w:type="spellStart"/>
      <w:r>
        <w:rPr>
          <w:lang w:val="el-GR"/>
        </w:rPr>
        <w:t>αγγειοτασίνης</w:t>
      </w:r>
      <w:proofErr w:type="spellEnd"/>
      <w:r>
        <w:rPr>
          <w:lang w:val="el-GR"/>
        </w:rPr>
        <w:noBreakHyphen/>
      </w:r>
      <w:r>
        <w:t>II</w:t>
      </w:r>
      <w:r>
        <w:rPr>
          <w:lang w:val="el-GR"/>
        </w:rPr>
        <w:t xml:space="preserve"> και επίσης διασπά τη </w:t>
      </w:r>
      <w:proofErr w:type="spellStart"/>
      <w:r>
        <w:rPr>
          <w:lang w:val="el-GR"/>
        </w:rPr>
        <w:t>βραδυκινίνη</w:t>
      </w:r>
      <w:proofErr w:type="spellEnd"/>
      <w:r>
        <w:rPr>
          <w:lang w:val="el-GR"/>
        </w:rPr>
        <w:t xml:space="preserve"> σε ανενεργούς </w:t>
      </w:r>
      <w:proofErr w:type="spellStart"/>
      <w:r>
        <w:rPr>
          <w:lang w:val="el-GR"/>
        </w:rPr>
        <w:t>μεταβολίτες</w:t>
      </w:r>
      <w:proofErr w:type="spellEnd"/>
      <w:r>
        <w:rPr>
          <w:lang w:val="el-GR"/>
        </w:rPr>
        <w:t xml:space="preserve">. Η </w:t>
      </w:r>
      <w:proofErr w:type="spellStart"/>
      <w:r>
        <w:rPr>
          <w:lang w:val="el-GR"/>
        </w:rPr>
        <w:t>ιρβεσαρτάνη</w:t>
      </w:r>
      <w:proofErr w:type="spellEnd"/>
      <w:r>
        <w:rPr>
          <w:lang w:val="el-GR"/>
        </w:rPr>
        <w:t xml:space="preserve"> δεν χρειάζεται μεταβολική ενεργοποίηση για τη δράση του.</w:t>
      </w:r>
    </w:p>
    <w:p w14:paraId="7D8651AD" w14:textId="77777777" w:rsidR="00886C67" w:rsidRDefault="00886C67">
      <w:pPr>
        <w:pStyle w:val="EMEABodyText"/>
        <w:rPr>
          <w:lang w:val="el-GR"/>
        </w:rPr>
      </w:pPr>
    </w:p>
    <w:p w14:paraId="24F84D77" w14:textId="7BF98E4E" w:rsidR="00886C67" w:rsidRDefault="00886C67">
      <w:pPr>
        <w:pStyle w:val="EMEAHeading2"/>
        <w:rPr>
          <w:b w:val="0"/>
          <w:u w:val="single"/>
          <w:lang w:val="el-GR"/>
        </w:rPr>
      </w:pPr>
      <w:r>
        <w:rPr>
          <w:b w:val="0"/>
          <w:u w:val="single"/>
          <w:lang w:val="el-GR"/>
        </w:rPr>
        <w:t>Κλινική αποτελεσματικότητα</w:t>
      </w:r>
      <w:r w:rsidR="00DF1C46">
        <w:rPr>
          <w:b w:val="0"/>
          <w:u w:val="single"/>
          <w:lang w:val="el-GR"/>
        </w:rPr>
        <w:fldChar w:fldCharType="begin"/>
      </w:r>
      <w:r w:rsidR="00DF1C46">
        <w:rPr>
          <w:b w:val="0"/>
          <w:u w:val="single"/>
          <w:lang w:val="el-GR"/>
        </w:rPr>
        <w:instrText xml:space="preserve"> DOCVARIABLE vault_nd_b08c10b7-80e4-4b69-ba99-b20ca786cbe9 \* MERGEFORMAT </w:instrText>
      </w:r>
      <w:r w:rsidR="00DF1C46">
        <w:rPr>
          <w:b w:val="0"/>
          <w:u w:val="single"/>
          <w:lang w:val="el-GR"/>
        </w:rPr>
        <w:fldChar w:fldCharType="separate"/>
      </w:r>
      <w:r w:rsidR="00DF1C46">
        <w:rPr>
          <w:b w:val="0"/>
          <w:u w:val="single"/>
          <w:lang w:val="el-GR"/>
        </w:rPr>
        <w:t xml:space="preserve"> </w:t>
      </w:r>
      <w:r w:rsidR="00DF1C46">
        <w:rPr>
          <w:b w:val="0"/>
          <w:u w:val="single"/>
          <w:lang w:val="el-GR"/>
        </w:rPr>
        <w:fldChar w:fldCharType="end"/>
      </w:r>
    </w:p>
    <w:p w14:paraId="64C08C32" w14:textId="77777777" w:rsidR="00886C67" w:rsidRDefault="00886C67">
      <w:pPr>
        <w:pStyle w:val="EMEAHeading2"/>
        <w:rPr>
          <w:lang w:val="el-GR"/>
        </w:rPr>
      </w:pPr>
    </w:p>
    <w:p w14:paraId="49CF3C52" w14:textId="77777777" w:rsidR="00886C67" w:rsidRPr="007A1B56" w:rsidRDefault="00886C67">
      <w:pPr>
        <w:pStyle w:val="EMEABodyText"/>
        <w:keepNext/>
        <w:rPr>
          <w:i/>
          <w:lang w:val="el-GR"/>
        </w:rPr>
      </w:pPr>
      <w:r w:rsidRPr="007A1B56">
        <w:rPr>
          <w:i/>
          <w:lang w:val="el-GR"/>
        </w:rPr>
        <w:t>Υπέρταση</w:t>
      </w:r>
    </w:p>
    <w:p w14:paraId="2E49EDAE" w14:textId="77777777" w:rsidR="00CD3A33" w:rsidRDefault="00CD3A33">
      <w:pPr>
        <w:pStyle w:val="EMEABodyText"/>
        <w:keepNext/>
        <w:rPr>
          <w:u w:val="single"/>
          <w:lang w:val="el-GR"/>
        </w:rPr>
      </w:pPr>
    </w:p>
    <w:p w14:paraId="65300885"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ελαττώνει την αρτηριακή πίεση αλλάζοντας ελάχιστα τον καρδιακό ρυθμό. </w:t>
      </w:r>
      <w:r>
        <w:t>H</w:t>
      </w:r>
      <w:r>
        <w:rPr>
          <w:lang w:val="el-GR"/>
        </w:rPr>
        <w:t xml:space="preserve"> μείωση της αρτηριακής πίεσης είναι </w:t>
      </w:r>
      <w:proofErr w:type="spellStart"/>
      <w:r>
        <w:rPr>
          <w:lang w:val="el-GR"/>
        </w:rPr>
        <w:t>δοσοεξαρτώμενη</w:t>
      </w:r>
      <w:proofErr w:type="spellEnd"/>
      <w:r>
        <w:rPr>
          <w:lang w:val="el-GR"/>
        </w:rPr>
        <w:t xml:space="preserve"> για δόσεις μία φορά την ημέρα με τάση προς οριζοντίωση (</w:t>
      </w:r>
      <w:r>
        <w:t>plateau</w:t>
      </w:r>
      <w:r>
        <w:rPr>
          <w:lang w:val="el-GR"/>
        </w:rPr>
        <w:t>) με δόσεις μεγαλύτερες των 300</w:t>
      </w:r>
      <w:r>
        <w:t> mg</w:t>
      </w:r>
      <w:r>
        <w:rPr>
          <w:lang w:val="el-GR"/>
        </w:rPr>
        <w:t>. Δόσεις των 150</w:t>
      </w:r>
      <w:r>
        <w:rPr>
          <w:lang w:val="el-GR"/>
        </w:rPr>
        <w:noBreakHyphen/>
        <w:t>300</w:t>
      </w:r>
      <w:r>
        <w:t> mg</w:t>
      </w:r>
      <w:r>
        <w:rPr>
          <w:lang w:val="el-GR"/>
        </w:rPr>
        <w:t xml:space="preserve"> μία φορά την ημέρα ελαττώνουν την αρτηριακή πίεση σε ύπτια ή καθήμενη στάση στην κοιλάδα (δηλαδή 24</w:t>
      </w:r>
      <w:r>
        <w:t> </w:t>
      </w:r>
      <w:r>
        <w:rPr>
          <w:lang w:val="el-GR"/>
        </w:rPr>
        <w:t>ώρες μετά τη χορήγηση της δόσεως) κατά μέσο όρο 8</w:t>
      </w:r>
      <w:r>
        <w:rPr>
          <w:lang w:val="el-GR"/>
        </w:rPr>
        <w:noBreakHyphen/>
        <w:t>13/5</w:t>
      </w:r>
      <w:r>
        <w:rPr>
          <w:lang w:val="el-GR"/>
        </w:rPr>
        <w:noBreakHyphen/>
        <w:t>8</w:t>
      </w:r>
      <w:r>
        <w:t> mmHg</w:t>
      </w:r>
      <w:r>
        <w:rPr>
          <w:lang w:val="el-GR"/>
        </w:rPr>
        <w:t xml:space="preserve"> (συστολική/διαστολική) μεγαλύτερη από αυτές που σχετίζονται με λήψη εικονικού φαρμάκου.</w:t>
      </w:r>
    </w:p>
    <w:p w14:paraId="7EC3CE20" w14:textId="77777777" w:rsidR="00CD3A33" w:rsidRPr="00A74715" w:rsidRDefault="00CD3A33">
      <w:pPr>
        <w:pStyle w:val="EMEABodyText"/>
        <w:rPr>
          <w:lang w:val="el-GR"/>
        </w:rPr>
      </w:pPr>
    </w:p>
    <w:p w14:paraId="38C78C79" w14:textId="77777777" w:rsidR="00886C67" w:rsidRDefault="00886C67">
      <w:pPr>
        <w:pStyle w:val="EMEABodyText"/>
        <w:rPr>
          <w:lang w:val="el-GR"/>
        </w:rPr>
      </w:pPr>
      <w:r>
        <w:t>H</w:t>
      </w:r>
      <w:r>
        <w:rPr>
          <w:lang w:val="el-GR"/>
        </w:rPr>
        <w:t xml:space="preserve"> μέγιστη μείωση της αρτηριακής πίεσης επιτυγχάνεται 3</w:t>
      </w:r>
      <w:r>
        <w:rPr>
          <w:lang w:val="el-GR"/>
        </w:rPr>
        <w:noBreakHyphen/>
        <w:t>6</w:t>
      </w:r>
      <w:r>
        <w:t> </w:t>
      </w:r>
      <w:r>
        <w:rPr>
          <w:lang w:val="el-GR"/>
        </w:rPr>
        <w:t>ώρες μετά τη χορήγηση και το αποτέλεσμα της μείωσης της αρτηριακής πίεσης διατηρείται για τουλάχιστον 24</w:t>
      </w:r>
      <w:r>
        <w:t> </w:t>
      </w:r>
      <w:r>
        <w:rPr>
          <w:lang w:val="el-GR"/>
        </w:rPr>
        <w:t>ώρες. Σε 24</w:t>
      </w:r>
      <w:r>
        <w:t> </w:t>
      </w:r>
      <w:r>
        <w:rPr>
          <w:lang w:val="el-GR"/>
        </w:rPr>
        <w:t>ώρες η αρτηριακή πίεση μειώθηκε κατά 60%</w:t>
      </w:r>
      <w:r>
        <w:rPr>
          <w:lang w:val="el-GR"/>
        </w:rPr>
        <w:noBreakHyphen/>
        <w:t xml:space="preserve">70% της αντίστοιχης μέγιστης τιμής των διαστολικών και συστολικών ανταποκρίσεων στις </w:t>
      </w:r>
      <w:proofErr w:type="spellStart"/>
      <w:r>
        <w:rPr>
          <w:lang w:val="el-GR"/>
        </w:rPr>
        <w:t>συνιστώμενες</w:t>
      </w:r>
      <w:proofErr w:type="spellEnd"/>
      <w:r>
        <w:rPr>
          <w:lang w:val="el-GR"/>
        </w:rPr>
        <w:t xml:space="preserve"> δόσεις. Η χορήγηση μία φορά την ημέρα 150</w:t>
      </w:r>
      <w:r>
        <w:t> mg</w:t>
      </w:r>
      <w:r>
        <w:rPr>
          <w:lang w:val="el-GR"/>
        </w:rPr>
        <w:t xml:space="preserve"> έδωσε κατώτερες και μέσες 24</w:t>
      </w:r>
      <w:r>
        <w:t> </w:t>
      </w:r>
      <w:r>
        <w:rPr>
          <w:lang w:val="el-GR"/>
        </w:rPr>
        <w:t>ώρες ανταποκρίσεις, ανάλογες με χορήγηση δύο φορές την ημέρα με την ίδια ολική δοσολογία.</w:t>
      </w:r>
    </w:p>
    <w:p w14:paraId="5A64D8B2" w14:textId="77777777" w:rsidR="00CD3A33" w:rsidRPr="00A74715" w:rsidRDefault="00CD3A33">
      <w:pPr>
        <w:pStyle w:val="EMEABodyText"/>
        <w:rPr>
          <w:lang w:val="el-GR"/>
        </w:rPr>
      </w:pPr>
    </w:p>
    <w:p w14:paraId="69D9FD3A" w14:textId="77777777" w:rsidR="00886C67" w:rsidRDefault="00886C67">
      <w:pPr>
        <w:pStyle w:val="EMEABodyText"/>
        <w:rPr>
          <w:lang w:val="el-GR"/>
        </w:rPr>
      </w:pPr>
      <w:r>
        <w:t>H</w:t>
      </w:r>
      <w:r>
        <w:rPr>
          <w:lang w:val="el-GR"/>
        </w:rPr>
        <w:t xml:space="preserve"> δράση του </w:t>
      </w:r>
      <w:proofErr w:type="spellStart"/>
      <w:r>
        <w:rPr>
          <w:lang w:val="el-GR"/>
        </w:rPr>
        <w:t>Aprovel</w:t>
      </w:r>
      <w:proofErr w:type="spellEnd"/>
      <w:r>
        <w:rPr>
          <w:lang w:val="el-GR"/>
        </w:rPr>
        <w:t xml:space="preserve"> στην ελάττωση της αρτηριακής πίεσης είναι εμφανής μέσα σε 1</w:t>
      </w:r>
      <w:r>
        <w:rPr>
          <w:lang w:val="el-GR"/>
        </w:rPr>
        <w:noBreakHyphen/>
        <w:t>2</w:t>
      </w:r>
      <w:r>
        <w:t> </w:t>
      </w:r>
      <w:r>
        <w:rPr>
          <w:lang w:val="el-GR"/>
        </w:rPr>
        <w:t>εβδομάδες με την μέγιστη δράση να εμφανίζεται σε 4</w:t>
      </w:r>
      <w:r>
        <w:rPr>
          <w:lang w:val="el-GR"/>
        </w:rPr>
        <w:noBreakHyphen/>
        <w:t>6</w:t>
      </w:r>
      <w:r>
        <w:t> </w:t>
      </w:r>
      <w:r>
        <w:rPr>
          <w:lang w:val="el-GR"/>
        </w:rPr>
        <w:t xml:space="preserve">εβδομάδες μετά από την έναρξη της θεραπείας. </w:t>
      </w:r>
      <w:r>
        <w:t>H</w:t>
      </w:r>
      <w:r>
        <w:rPr>
          <w:lang w:val="el-GR"/>
        </w:rPr>
        <w:t xml:space="preserve"> </w:t>
      </w:r>
      <w:proofErr w:type="spellStart"/>
      <w:r>
        <w:rPr>
          <w:lang w:val="el-GR"/>
        </w:rPr>
        <w:t>αντιυπερτασική</w:t>
      </w:r>
      <w:proofErr w:type="spellEnd"/>
      <w:r>
        <w:rPr>
          <w:lang w:val="el-GR"/>
        </w:rPr>
        <w:t xml:space="preserve"> δράση διατηρείται κατά τη μακροχρόνια θεραπεία. Μετά την διακοπή της θεραπείας, η αρτηριακή πίεση επανέρχεται σταδιακά στην αρχική τιμή. Με την απότομη διακοπή της θεραπείας, δεν έχει παρατηρηθεί απότομη αύξηση της αρτηριακής πίεσης.</w:t>
      </w:r>
    </w:p>
    <w:p w14:paraId="6AD48EBB" w14:textId="77777777" w:rsidR="00CD3A33" w:rsidRDefault="00CD3A33">
      <w:pPr>
        <w:pStyle w:val="EMEABodyText"/>
        <w:rPr>
          <w:lang w:val="el-GR"/>
        </w:rPr>
      </w:pPr>
    </w:p>
    <w:p w14:paraId="77749504" w14:textId="77777777" w:rsidR="00886C67" w:rsidRDefault="00886C67">
      <w:pPr>
        <w:pStyle w:val="EMEABodyText"/>
        <w:rPr>
          <w:lang w:val="el-GR"/>
        </w:rPr>
      </w:pPr>
      <w:r>
        <w:rPr>
          <w:lang w:val="el-GR"/>
        </w:rPr>
        <w:t xml:space="preserve">Οι επιδράσεις στην ελάττωση της αρτηριακής πίεσης της </w:t>
      </w:r>
      <w:proofErr w:type="spellStart"/>
      <w:r>
        <w:rPr>
          <w:lang w:val="el-GR"/>
        </w:rPr>
        <w:t>ιρβεσαρτάνης</w:t>
      </w:r>
      <w:proofErr w:type="spellEnd"/>
      <w:r>
        <w:rPr>
          <w:lang w:val="el-GR"/>
        </w:rPr>
        <w:t xml:space="preserve"> και των </w:t>
      </w:r>
      <w:proofErr w:type="spellStart"/>
      <w:r>
        <w:rPr>
          <w:lang w:val="el-GR"/>
        </w:rPr>
        <w:t>θειαζιδικού</w:t>
      </w:r>
      <w:proofErr w:type="spellEnd"/>
      <w:r>
        <w:rPr>
          <w:lang w:val="el-GR"/>
        </w:rPr>
        <w:t xml:space="preserve"> τύπου διουρητικών είναι αθροιστικές. Στους ασθενείς που δεν έχει ρυθμισθεί ικανοποιητικά η αρτηριακή τους πίεση και λαμβάνουν μόνο </w:t>
      </w:r>
      <w:proofErr w:type="spellStart"/>
      <w:r>
        <w:rPr>
          <w:lang w:val="el-GR"/>
        </w:rPr>
        <w:t>ιρβεσαρτάνη</w:t>
      </w:r>
      <w:proofErr w:type="spellEnd"/>
      <w:r>
        <w:rPr>
          <w:lang w:val="el-GR"/>
        </w:rPr>
        <w:t xml:space="preserve">, η προσθήκη χαμηλής δόσεως </w:t>
      </w:r>
      <w:proofErr w:type="spellStart"/>
      <w:r>
        <w:rPr>
          <w:lang w:val="el-GR"/>
        </w:rPr>
        <w:t>υδροχλωροθειαζίδης</w:t>
      </w:r>
      <w:proofErr w:type="spellEnd"/>
      <w:r>
        <w:rPr>
          <w:lang w:val="el-GR"/>
        </w:rPr>
        <w:t xml:space="preserve"> (12,5</w:t>
      </w:r>
      <w:r>
        <w:t> mg</w:t>
      </w:r>
      <w:r>
        <w:rPr>
          <w:lang w:val="el-GR"/>
        </w:rPr>
        <w:t xml:space="preserve">) στην </w:t>
      </w:r>
      <w:proofErr w:type="spellStart"/>
      <w:r>
        <w:rPr>
          <w:lang w:val="el-GR"/>
        </w:rPr>
        <w:t>ιρβεσαρτάνη</w:t>
      </w:r>
      <w:proofErr w:type="spellEnd"/>
      <w:r>
        <w:rPr>
          <w:lang w:val="el-GR"/>
        </w:rPr>
        <w:t xml:space="preserve"> μία φορά ημερησίως, έχει αποτέλεσμα περαιτέρω προσαρμοσμένη ως προς το εικονικό φάρμακο ελάττωση της αρτηριακής πίεσης στην κοιλάδα κατά 7</w:t>
      </w:r>
      <w:r>
        <w:rPr>
          <w:lang w:val="el-GR"/>
        </w:rPr>
        <w:noBreakHyphen/>
        <w:t>10/3</w:t>
      </w:r>
      <w:r>
        <w:rPr>
          <w:lang w:val="el-GR"/>
        </w:rPr>
        <w:noBreakHyphen/>
        <w:t>6</w:t>
      </w:r>
      <w:r>
        <w:t> mmHg</w:t>
      </w:r>
      <w:r>
        <w:rPr>
          <w:lang w:val="el-GR"/>
        </w:rPr>
        <w:t xml:space="preserve"> (συστολική/διαστολική).</w:t>
      </w:r>
    </w:p>
    <w:p w14:paraId="4E85A8AC" w14:textId="77777777" w:rsidR="00CD3A33" w:rsidRPr="00A74715" w:rsidRDefault="00CD3A33">
      <w:pPr>
        <w:pStyle w:val="EMEABodyText"/>
        <w:rPr>
          <w:lang w:val="el-GR"/>
        </w:rPr>
      </w:pPr>
    </w:p>
    <w:p w14:paraId="78A4AFD0" w14:textId="77777777" w:rsidR="00886C67" w:rsidRDefault="00886C67">
      <w:pPr>
        <w:pStyle w:val="EMEABodyText"/>
        <w:rPr>
          <w:lang w:val="el-GR"/>
        </w:rPr>
      </w:pPr>
      <w:r>
        <w:t>H</w:t>
      </w:r>
      <w:r>
        <w:rPr>
          <w:lang w:val="el-GR"/>
        </w:rPr>
        <w:t xml:space="preserve"> αποτελεσματικότητα του </w:t>
      </w:r>
      <w:proofErr w:type="spellStart"/>
      <w:r>
        <w:rPr>
          <w:lang w:val="el-GR"/>
        </w:rPr>
        <w:t>Aprovel</w:t>
      </w:r>
      <w:proofErr w:type="spellEnd"/>
      <w:r>
        <w:rPr>
          <w:lang w:val="el-GR"/>
        </w:rPr>
        <w:t xml:space="preserve"> δεν επηρεάζεται από την ηλικία ή το φύλο. Όπως στην περίπτωση με τα άλλα φαρμακευτικά προϊόντα που επιδρούν στο σύστημα </w:t>
      </w:r>
      <w:proofErr w:type="spellStart"/>
      <w:r>
        <w:rPr>
          <w:lang w:val="el-GR"/>
        </w:rPr>
        <w:t>ρενίνης-αγγειοτασίνης</w:t>
      </w:r>
      <w:proofErr w:type="spellEnd"/>
      <w:r>
        <w:rPr>
          <w:lang w:val="el-GR"/>
        </w:rPr>
        <w:t xml:space="preserve">, μαύροι υπερτασικοί ασθενείς έχουν αξιόλογα χαμηλότερη ανταπόκριση στη </w:t>
      </w:r>
      <w:proofErr w:type="spellStart"/>
      <w:r>
        <w:rPr>
          <w:lang w:val="el-GR"/>
        </w:rPr>
        <w:t>μονοθεραπεία</w:t>
      </w:r>
      <w:proofErr w:type="spellEnd"/>
      <w:r>
        <w:rPr>
          <w:lang w:val="el-GR"/>
        </w:rPr>
        <w:t xml:space="preserve"> με </w:t>
      </w:r>
      <w:proofErr w:type="spellStart"/>
      <w:r>
        <w:rPr>
          <w:lang w:val="el-GR"/>
        </w:rPr>
        <w:t>ιρβεσαρτάνη</w:t>
      </w:r>
      <w:proofErr w:type="spellEnd"/>
      <w:r>
        <w:rPr>
          <w:lang w:val="el-GR"/>
        </w:rPr>
        <w:t xml:space="preserve">. Όταν η </w:t>
      </w:r>
      <w:proofErr w:type="spellStart"/>
      <w:r>
        <w:rPr>
          <w:lang w:val="el-GR"/>
        </w:rPr>
        <w:t>ιρβεσαρτάνη</w:t>
      </w:r>
      <w:proofErr w:type="spellEnd"/>
      <w:r>
        <w:rPr>
          <w:lang w:val="el-GR"/>
        </w:rPr>
        <w:t xml:space="preserve"> χορηγείται ταυτόχρονα με μία μικρή δόση </w:t>
      </w:r>
      <w:proofErr w:type="spellStart"/>
      <w:r>
        <w:rPr>
          <w:lang w:val="el-GR"/>
        </w:rPr>
        <w:t>υδροχλωροθειαζίδης</w:t>
      </w:r>
      <w:proofErr w:type="spellEnd"/>
      <w:r>
        <w:rPr>
          <w:lang w:val="el-GR"/>
        </w:rPr>
        <w:t xml:space="preserve"> (π.χ.</w:t>
      </w:r>
      <w:r>
        <w:t> </w:t>
      </w:r>
      <w:r>
        <w:rPr>
          <w:lang w:val="el-GR"/>
        </w:rPr>
        <w:t>12,5</w:t>
      </w:r>
      <w:r>
        <w:t> mg</w:t>
      </w:r>
      <w:r>
        <w:rPr>
          <w:lang w:val="el-GR"/>
        </w:rPr>
        <w:t xml:space="preserve"> ημερησίως), η </w:t>
      </w:r>
      <w:proofErr w:type="spellStart"/>
      <w:r>
        <w:rPr>
          <w:lang w:val="el-GR"/>
        </w:rPr>
        <w:t>αντιυπερτασική</w:t>
      </w:r>
      <w:proofErr w:type="spellEnd"/>
      <w:r>
        <w:rPr>
          <w:lang w:val="el-GR"/>
        </w:rPr>
        <w:t xml:space="preserve"> ανταπόκριση στους μαύρους ασθενείς πλησιάζει εκείνη των λευκών ασθενών.</w:t>
      </w:r>
    </w:p>
    <w:p w14:paraId="60F9BCE4" w14:textId="77777777" w:rsidR="00CD3A33" w:rsidRDefault="00CD3A33">
      <w:pPr>
        <w:pStyle w:val="EMEABodyText"/>
        <w:rPr>
          <w:lang w:val="el-GR"/>
        </w:rPr>
      </w:pPr>
    </w:p>
    <w:p w14:paraId="67D05A42" w14:textId="77777777" w:rsidR="00886C67" w:rsidRDefault="00886C67">
      <w:pPr>
        <w:pStyle w:val="EMEABodyText"/>
        <w:rPr>
          <w:lang w:val="el-GR"/>
        </w:rPr>
      </w:pPr>
      <w:r>
        <w:rPr>
          <w:lang w:val="el-GR"/>
        </w:rPr>
        <w:t>Δεν υπάρχει κλινικώς σημαντική δράση στο ουρικό οξύ του ορού ή στην απέκκριση του ουρικού οξέος στα ούρα.</w:t>
      </w:r>
    </w:p>
    <w:p w14:paraId="3F23713D" w14:textId="77777777" w:rsidR="00886C67" w:rsidRDefault="00886C67">
      <w:pPr>
        <w:pStyle w:val="EMEABodyText"/>
        <w:rPr>
          <w:lang w:val="el-GR"/>
        </w:rPr>
      </w:pPr>
    </w:p>
    <w:p w14:paraId="4DBC1424" w14:textId="77777777" w:rsidR="00886C67" w:rsidRDefault="00886C67">
      <w:pPr>
        <w:pStyle w:val="EMEABodyText"/>
        <w:rPr>
          <w:i/>
          <w:lang w:val="el-GR"/>
        </w:rPr>
      </w:pPr>
      <w:r w:rsidRPr="007A1B56">
        <w:rPr>
          <w:i/>
          <w:lang w:val="el-GR"/>
        </w:rPr>
        <w:t>Παιδιατρικός πληθυσμός</w:t>
      </w:r>
    </w:p>
    <w:p w14:paraId="435D80E5" w14:textId="77777777" w:rsidR="00CD3A33" w:rsidRPr="007A1B56" w:rsidRDefault="00CD3A33">
      <w:pPr>
        <w:pStyle w:val="EMEABodyText"/>
        <w:rPr>
          <w:i/>
          <w:lang w:val="el-GR"/>
        </w:rPr>
      </w:pPr>
    </w:p>
    <w:p w14:paraId="7526A688" w14:textId="77777777" w:rsidR="00886C67" w:rsidRDefault="00886C67">
      <w:pPr>
        <w:pStyle w:val="EMEABodyText"/>
        <w:rPr>
          <w:lang w:val="el-GR"/>
        </w:rPr>
      </w:pPr>
      <w:r>
        <w:rPr>
          <w:lang w:val="el-GR"/>
        </w:rPr>
        <w:lastRenderedPageBreak/>
        <w:t>Μείωση της αρτηριακής πίεσης με 0,5</w:t>
      </w:r>
      <w:r>
        <w:t> mg</w:t>
      </w:r>
      <w:r>
        <w:rPr>
          <w:lang w:val="el-GR"/>
        </w:rPr>
        <w:t>/</w:t>
      </w:r>
      <w:r>
        <w:t>kg</w:t>
      </w:r>
      <w:r>
        <w:rPr>
          <w:lang w:val="el-GR"/>
        </w:rPr>
        <w:t xml:space="preserve"> (χαμηλές), 1,5</w:t>
      </w:r>
      <w:r>
        <w:t> mg</w:t>
      </w:r>
      <w:r>
        <w:rPr>
          <w:lang w:val="el-GR"/>
        </w:rPr>
        <w:t>/</w:t>
      </w:r>
      <w:r>
        <w:t>kg</w:t>
      </w:r>
      <w:r>
        <w:rPr>
          <w:lang w:val="el-GR"/>
        </w:rPr>
        <w:t xml:space="preserve"> (μέτριες) και 4,5</w:t>
      </w:r>
      <w:r>
        <w:t> mg</w:t>
      </w:r>
      <w:r>
        <w:rPr>
          <w:lang w:val="el-GR"/>
        </w:rPr>
        <w:t>/</w:t>
      </w:r>
      <w:r>
        <w:t>kg</w:t>
      </w:r>
      <w:r>
        <w:rPr>
          <w:lang w:val="el-GR"/>
        </w:rPr>
        <w:t xml:space="preserve"> (υψηλές) </w:t>
      </w:r>
      <w:proofErr w:type="spellStart"/>
      <w:r>
        <w:rPr>
          <w:lang w:val="el-GR"/>
        </w:rPr>
        <w:t>τιτλοποιημένες</w:t>
      </w:r>
      <w:proofErr w:type="spellEnd"/>
      <w:r>
        <w:rPr>
          <w:lang w:val="el-GR"/>
        </w:rPr>
        <w:t xml:space="preserve"> δόσεις στόχους της </w:t>
      </w:r>
      <w:proofErr w:type="spellStart"/>
      <w:r>
        <w:rPr>
          <w:lang w:val="el-GR"/>
        </w:rPr>
        <w:t>ιρβεσαρτάνης</w:t>
      </w:r>
      <w:proofErr w:type="spellEnd"/>
      <w:r>
        <w:rPr>
          <w:lang w:val="el-GR"/>
        </w:rPr>
        <w:t xml:space="preserve"> αξιολογήθηκαν σε 318 υπερτασικά ή σε κίνδυνο (διαβητικά, με οικογενειακό ιστορικό υπέρτασης) παιδιά και εφήβους ηλικίας από 6 έως 16</w:t>
      </w:r>
      <w:r>
        <w:t> </w:t>
      </w:r>
      <w:r>
        <w:rPr>
          <w:lang w:val="el-GR"/>
        </w:rPr>
        <w:t>ετών για μια περίοδο τριών εβδομάδων. Κατά το πέρας των τριών εβδομάδων η μέση μείωση από την έναρξη της κύριας μεταβλητής αποτελεσματικότητας, η τιμή της αρτηριακής συστολικής πίεσης σε καθιστή θέση στο κατώτατο σημείο (</w:t>
      </w:r>
      <w:r>
        <w:t>SeSBP</w:t>
      </w:r>
      <w:r>
        <w:rPr>
          <w:lang w:val="el-GR"/>
        </w:rPr>
        <w:t>) ήταν 11,7</w:t>
      </w:r>
      <w:r>
        <w:t> mmHg</w:t>
      </w:r>
      <w:r>
        <w:rPr>
          <w:lang w:val="el-GR"/>
        </w:rPr>
        <w:t xml:space="preserve"> (χαμηλή δόση), 9,3</w:t>
      </w:r>
      <w:r>
        <w:t> mmHg</w:t>
      </w:r>
      <w:r>
        <w:rPr>
          <w:lang w:val="el-GR"/>
        </w:rPr>
        <w:t xml:space="preserve"> (μέτρια δόση), 13,2</w:t>
      </w:r>
      <w:r>
        <w:t> mmHg</w:t>
      </w:r>
      <w:r>
        <w:rPr>
          <w:lang w:val="el-GR"/>
        </w:rPr>
        <w:t xml:space="preserve"> (υψηλή δόση). Δεν εμφανίσθηκε σημαντική διαφορά μεταξύ των δόσεων αυτών. Προσαρμοσμένη μέση αλλαγή της διαστολικής αρτηριακής πίεσης στο κατώτατο σημείο (</w:t>
      </w:r>
      <w:proofErr w:type="spellStart"/>
      <w:r>
        <w:t>SeDBP</w:t>
      </w:r>
      <w:proofErr w:type="spellEnd"/>
      <w:r>
        <w:rPr>
          <w:lang w:val="el-GR"/>
        </w:rPr>
        <w:t>) ήταν όπως ακολουθεί: 3,8</w:t>
      </w:r>
      <w:r>
        <w:t> mmHg</w:t>
      </w:r>
      <w:r>
        <w:rPr>
          <w:lang w:val="el-GR"/>
        </w:rPr>
        <w:t xml:space="preserve"> (χαμηλή δόση), 3,2</w:t>
      </w:r>
      <w:r>
        <w:t> mmHg</w:t>
      </w:r>
      <w:r>
        <w:rPr>
          <w:lang w:val="el-GR"/>
        </w:rPr>
        <w:t xml:space="preserve"> (μέτρια δόση), 5,6</w:t>
      </w:r>
      <w:r>
        <w:t> mmHg</w:t>
      </w:r>
      <w:r>
        <w:rPr>
          <w:lang w:val="el-GR"/>
        </w:rPr>
        <w:t xml:space="preserve"> (υψηλή δόση). Κατά τη διάρκεια περιόδου δύο εβδομάδων, που επακολούθησε, όπου οι ασθενείς </w:t>
      </w:r>
      <w:proofErr w:type="spellStart"/>
      <w:r>
        <w:rPr>
          <w:lang w:val="el-GR"/>
        </w:rPr>
        <w:t>επανατυχαιοποιήθηκαν</w:t>
      </w:r>
      <w:proofErr w:type="spellEnd"/>
      <w:r>
        <w:rPr>
          <w:lang w:val="el-GR"/>
        </w:rPr>
        <w:t xml:space="preserve"> είτε σε δραστικό φαρμακευτικό προϊόν ή σε εικονικό φάρμακο, οι ασθενείς σε εικονικό φάρμακο είχαν αύξηση κατά 2,4 και 2,0</w:t>
      </w:r>
      <w:r>
        <w:t> mmHg</w:t>
      </w:r>
      <w:r>
        <w:rPr>
          <w:lang w:val="el-GR"/>
        </w:rPr>
        <w:t xml:space="preserve"> στην </w:t>
      </w:r>
      <w:r>
        <w:t>SeSBP</w:t>
      </w:r>
      <w:r>
        <w:rPr>
          <w:lang w:val="el-GR"/>
        </w:rPr>
        <w:t xml:space="preserve"> και </w:t>
      </w:r>
      <w:proofErr w:type="spellStart"/>
      <w:r>
        <w:t>SeDBP</w:t>
      </w:r>
      <w:proofErr w:type="spellEnd"/>
      <w:r>
        <w:rPr>
          <w:lang w:val="el-GR"/>
        </w:rPr>
        <w:t xml:space="preserve"> σε σύγκριση με +0,1 </w:t>
      </w:r>
      <w:r>
        <w:t>and</w:t>
      </w:r>
      <w:r>
        <w:rPr>
          <w:lang w:val="el-GR"/>
        </w:rPr>
        <w:t xml:space="preserve"> -0,3</w:t>
      </w:r>
      <w:r>
        <w:t> mmHg</w:t>
      </w:r>
      <w:r>
        <w:rPr>
          <w:lang w:val="el-GR"/>
        </w:rPr>
        <w:t xml:space="preserve"> μεταβολές αντίστοιχα, ιδιαίτερα σε αυτούς σε όλες τις δόσεις της </w:t>
      </w:r>
      <w:proofErr w:type="spellStart"/>
      <w:r>
        <w:rPr>
          <w:lang w:val="el-GR"/>
        </w:rPr>
        <w:t>ιρβεσαρτάνης</w:t>
      </w:r>
      <w:proofErr w:type="spellEnd"/>
      <w:r>
        <w:rPr>
          <w:lang w:val="el-GR"/>
        </w:rPr>
        <w:t xml:space="preserve"> (βλέπε παράγραφο</w:t>
      </w:r>
      <w:r>
        <w:t> </w:t>
      </w:r>
      <w:r>
        <w:rPr>
          <w:lang w:val="el-GR"/>
        </w:rPr>
        <w:t>4.2).</w:t>
      </w:r>
    </w:p>
    <w:p w14:paraId="66CFAB56" w14:textId="77777777" w:rsidR="00886C67" w:rsidRDefault="00886C67">
      <w:pPr>
        <w:pStyle w:val="EMEABodyText"/>
        <w:rPr>
          <w:lang w:val="el-GR"/>
        </w:rPr>
      </w:pPr>
    </w:p>
    <w:p w14:paraId="47ECECDD" w14:textId="77777777" w:rsidR="00886C67" w:rsidRDefault="00886C67">
      <w:pPr>
        <w:pStyle w:val="EMEABodyText"/>
        <w:keepNext/>
        <w:rPr>
          <w:i/>
          <w:lang w:val="el-GR"/>
        </w:rPr>
      </w:pPr>
      <w:r w:rsidRPr="007A1B56">
        <w:rPr>
          <w:i/>
          <w:lang w:val="el-GR"/>
        </w:rPr>
        <w:t>Υπέρταση και διαβήτης τύπου 2 με νεφροπάθεια</w:t>
      </w:r>
    </w:p>
    <w:p w14:paraId="6747C654" w14:textId="77777777" w:rsidR="00CD3A33" w:rsidRPr="007A1B56" w:rsidRDefault="00CD3A33">
      <w:pPr>
        <w:pStyle w:val="EMEABodyText"/>
        <w:keepNext/>
        <w:rPr>
          <w:i/>
          <w:lang w:val="el-GR"/>
        </w:rPr>
      </w:pPr>
    </w:p>
    <w:p w14:paraId="479081DF" w14:textId="77777777" w:rsidR="00886C67" w:rsidRDefault="00886C67">
      <w:pPr>
        <w:pStyle w:val="EMEABodyText"/>
        <w:rPr>
          <w:lang w:val="el-GR"/>
        </w:rPr>
      </w:pPr>
      <w:r>
        <w:rPr>
          <w:lang w:val="el-GR"/>
        </w:rPr>
        <w:t xml:space="preserve">Η Μελέτη </w:t>
      </w:r>
      <w:proofErr w:type="spellStart"/>
      <w:r>
        <w:rPr>
          <w:lang w:val="el-GR"/>
        </w:rPr>
        <w:t>Ιρβεσαρτάνη</w:t>
      </w:r>
      <w:proofErr w:type="spellEnd"/>
      <w:r>
        <w:rPr>
          <w:lang w:val="el-GR"/>
        </w:rPr>
        <w:t xml:space="preserve"> Διαβητική Νεφροπάθεια "</w:t>
      </w:r>
      <w:r>
        <w:t>Irbesartan</w:t>
      </w:r>
      <w:r>
        <w:rPr>
          <w:lang w:val="el-GR"/>
        </w:rPr>
        <w:t xml:space="preserve"> </w:t>
      </w:r>
      <w:r>
        <w:t>Diabetic</w:t>
      </w:r>
      <w:r>
        <w:rPr>
          <w:lang w:val="el-GR"/>
        </w:rPr>
        <w:t xml:space="preserve"> </w:t>
      </w:r>
      <w:r>
        <w:t>Nephropathy</w:t>
      </w:r>
      <w:r>
        <w:rPr>
          <w:lang w:val="el-GR"/>
        </w:rPr>
        <w:t xml:space="preserve"> </w:t>
      </w:r>
      <w:r>
        <w:t>Trial</w:t>
      </w:r>
      <w:r>
        <w:rPr>
          <w:lang w:val="el-GR"/>
        </w:rPr>
        <w:t xml:space="preserve"> (</w:t>
      </w:r>
      <w:r>
        <w:t>IDNT</w:t>
      </w:r>
      <w:r>
        <w:rPr>
          <w:lang w:val="el-GR"/>
        </w:rPr>
        <w:t xml:space="preserve">)" δείχνει ότι η </w:t>
      </w:r>
      <w:proofErr w:type="spellStart"/>
      <w:r>
        <w:rPr>
          <w:lang w:val="el-GR"/>
        </w:rPr>
        <w:t>ιρβεσαρτάνη</w:t>
      </w:r>
      <w:proofErr w:type="spellEnd"/>
      <w:r>
        <w:rPr>
          <w:lang w:val="el-GR"/>
        </w:rPr>
        <w:t xml:space="preserve"> ελαττώνει την εξέλιξη της νεφροπάθειας σε ασθενείς με χρόνια νεφρική ανεπάρκεια και εμφανή </w:t>
      </w:r>
      <w:proofErr w:type="spellStart"/>
      <w:r>
        <w:rPr>
          <w:lang w:val="el-GR"/>
        </w:rPr>
        <w:t>πρωτεϊνουρία</w:t>
      </w:r>
      <w:proofErr w:type="spellEnd"/>
      <w:r>
        <w:rPr>
          <w:lang w:val="el-GR"/>
        </w:rPr>
        <w:t xml:space="preserve">. Η </w:t>
      </w:r>
      <w:r>
        <w:t>IDNT</w:t>
      </w:r>
      <w:r>
        <w:rPr>
          <w:lang w:val="el-GR"/>
        </w:rPr>
        <w:t xml:space="preserve"> ήταν μία διπλά τυφλή, ελεγχόμενη μελέτη νοσηρότητας και θνησιμότητας, που συνέκρινε το </w:t>
      </w:r>
      <w:proofErr w:type="spellStart"/>
      <w:r>
        <w:rPr>
          <w:lang w:val="el-GR"/>
        </w:rPr>
        <w:t>Aprovel</w:t>
      </w:r>
      <w:proofErr w:type="spellEnd"/>
      <w:r>
        <w:rPr>
          <w:lang w:val="el-GR"/>
        </w:rPr>
        <w:t xml:space="preserve">, την </w:t>
      </w:r>
      <w:proofErr w:type="spellStart"/>
      <w:r>
        <w:rPr>
          <w:lang w:val="el-GR"/>
        </w:rPr>
        <w:t>αμλοδιπίνη</w:t>
      </w:r>
      <w:proofErr w:type="spellEnd"/>
      <w:r>
        <w:rPr>
          <w:lang w:val="el-GR"/>
        </w:rPr>
        <w:t xml:space="preserve"> και το εικονικό φάρμακο. Σε 1.715 υπερτασικούς ασθενείς με διαβήτη τύπου 2, </w:t>
      </w:r>
      <w:proofErr w:type="spellStart"/>
      <w:r>
        <w:rPr>
          <w:lang w:val="el-GR"/>
        </w:rPr>
        <w:t>πρωτεϊνουρία</w:t>
      </w:r>
      <w:proofErr w:type="spellEnd"/>
      <w:r>
        <w:rPr>
          <w:lang w:val="el-GR"/>
        </w:rPr>
        <w:t xml:space="preserve"> ≥ 900 </w:t>
      </w:r>
      <w:r>
        <w:t>mg</w:t>
      </w:r>
      <w:r>
        <w:rPr>
          <w:lang w:val="el-GR"/>
        </w:rPr>
        <w:t xml:space="preserve">/ημερησίως και </w:t>
      </w:r>
      <w:proofErr w:type="spellStart"/>
      <w:r>
        <w:rPr>
          <w:lang w:val="el-GR"/>
        </w:rPr>
        <w:t>κρεατινίνη</w:t>
      </w:r>
      <w:proofErr w:type="spellEnd"/>
      <w:r>
        <w:rPr>
          <w:lang w:val="el-GR"/>
        </w:rPr>
        <w:t xml:space="preserve"> ορού που κυμαίνονταν από 1,0</w:t>
      </w:r>
      <w:r>
        <w:rPr>
          <w:lang w:val="el-GR"/>
        </w:rPr>
        <w:noBreakHyphen/>
        <w:t>3,0 </w:t>
      </w:r>
      <w:r>
        <w:t>mg</w:t>
      </w:r>
      <w:r>
        <w:rPr>
          <w:lang w:val="el-GR"/>
        </w:rPr>
        <w:t>/</w:t>
      </w:r>
      <w:r>
        <w:t>dl</w:t>
      </w:r>
      <w:r>
        <w:rPr>
          <w:lang w:val="el-GR"/>
        </w:rPr>
        <w:t xml:space="preserve">, εξετάσθηκαν οι δράσεις μακράς διάρκειας (μέση διάρκεια 2,6 έτη) του </w:t>
      </w:r>
      <w:proofErr w:type="spellStart"/>
      <w:r>
        <w:rPr>
          <w:lang w:val="el-GR"/>
        </w:rPr>
        <w:t>Aprovel</w:t>
      </w:r>
      <w:proofErr w:type="spellEnd"/>
      <w:r>
        <w:rPr>
          <w:lang w:val="el-GR"/>
        </w:rPr>
        <w:t xml:space="preserve"> στην εξέλιξη της νεφροπάθειας και στη θνησιμότητα από όλες τις αιτίες. Οι ασθενείς </w:t>
      </w:r>
      <w:proofErr w:type="spellStart"/>
      <w:r>
        <w:rPr>
          <w:lang w:val="el-GR"/>
        </w:rPr>
        <w:t>τιτλοποιήθηκαν</w:t>
      </w:r>
      <w:proofErr w:type="spellEnd"/>
      <w:r>
        <w:rPr>
          <w:lang w:val="el-GR"/>
        </w:rPr>
        <w:t xml:space="preserve"> από 75 </w:t>
      </w:r>
      <w:r>
        <w:t>mg</w:t>
      </w:r>
      <w:r>
        <w:rPr>
          <w:lang w:val="el-GR"/>
        </w:rPr>
        <w:t xml:space="preserve"> μέχρι μία δόση συντήρησης 300 </w:t>
      </w:r>
      <w:r>
        <w:t>mg</w:t>
      </w:r>
      <w:r>
        <w:rPr>
          <w:lang w:val="el-GR"/>
        </w:rPr>
        <w:t xml:space="preserve"> </w:t>
      </w:r>
      <w:proofErr w:type="spellStart"/>
      <w:r>
        <w:rPr>
          <w:lang w:val="el-GR"/>
        </w:rPr>
        <w:t>Aprovel</w:t>
      </w:r>
      <w:proofErr w:type="spellEnd"/>
      <w:r>
        <w:rPr>
          <w:lang w:val="el-GR"/>
        </w:rPr>
        <w:t>, από 2,5 </w:t>
      </w:r>
      <w:r>
        <w:t>mg</w:t>
      </w:r>
      <w:r>
        <w:rPr>
          <w:lang w:val="el-GR"/>
        </w:rPr>
        <w:t xml:space="preserve"> μέχρι 10 </w:t>
      </w:r>
      <w:r>
        <w:t>mg</w:t>
      </w:r>
      <w:r>
        <w:rPr>
          <w:lang w:val="el-GR"/>
        </w:rPr>
        <w:t xml:space="preserve"> </w:t>
      </w:r>
      <w:proofErr w:type="spellStart"/>
      <w:r>
        <w:rPr>
          <w:lang w:val="el-GR"/>
        </w:rPr>
        <w:t>αμλοδιπίνης</w:t>
      </w:r>
      <w:proofErr w:type="spellEnd"/>
      <w:r>
        <w:rPr>
          <w:lang w:val="el-GR"/>
        </w:rPr>
        <w:t xml:space="preserve">, ή εικονικό φάρμακο ανάλογα με την ανοχή των ασθενών. Οι ασθενείς σε όλες τις ομάδες θεραπείας έλαβαν τυπικά μεταξύ 2 και 4 </w:t>
      </w:r>
      <w:proofErr w:type="spellStart"/>
      <w:r>
        <w:rPr>
          <w:lang w:val="el-GR"/>
        </w:rPr>
        <w:t>αντιυπερτασικούς</w:t>
      </w:r>
      <w:proofErr w:type="spellEnd"/>
      <w:r>
        <w:rPr>
          <w:lang w:val="el-GR"/>
        </w:rPr>
        <w:t xml:space="preserve"> </w:t>
      </w:r>
      <w:proofErr w:type="spellStart"/>
      <w:r>
        <w:rPr>
          <w:lang w:val="el-GR"/>
        </w:rPr>
        <w:t>παραγόντες</w:t>
      </w:r>
      <w:proofErr w:type="spellEnd"/>
      <w:r>
        <w:rPr>
          <w:lang w:val="el-GR"/>
        </w:rPr>
        <w:t xml:space="preserve"> (</w:t>
      </w:r>
      <w:proofErr w:type="spellStart"/>
      <w:r>
        <w:rPr>
          <w:lang w:val="el-GR"/>
        </w:rPr>
        <w:t>π.χ</w:t>
      </w:r>
      <w:proofErr w:type="spellEnd"/>
      <w:r>
        <w:rPr>
          <w:lang w:val="el-GR"/>
        </w:rPr>
        <w:t xml:space="preserve"> διουρητικά, βήτα </w:t>
      </w:r>
      <w:proofErr w:type="spellStart"/>
      <w:r>
        <w:rPr>
          <w:lang w:val="el-GR"/>
        </w:rPr>
        <w:t>αποκλειστές</w:t>
      </w:r>
      <w:proofErr w:type="spellEnd"/>
      <w:r>
        <w:rPr>
          <w:lang w:val="el-GR"/>
        </w:rPr>
        <w:t xml:space="preserve">, άλφα </w:t>
      </w:r>
      <w:proofErr w:type="spellStart"/>
      <w:r>
        <w:rPr>
          <w:lang w:val="el-GR"/>
        </w:rPr>
        <w:t>αποκλειστές</w:t>
      </w:r>
      <w:proofErr w:type="spellEnd"/>
      <w:r>
        <w:rPr>
          <w:lang w:val="el-GR"/>
        </w:rPr>
        <w:t>) για να επιτύχουν μία προκαθορισμένη αρτηριακή πίεση ≤ 135/85 </w:t>
      </w:r>
      <w:r>
        <w:t>mmHg</w:t>
      </w:r>
      <w:r>
        <w:rPr>
          <w:lang w:val="el-GR"/>
        </w:rPr>
        <w:t xml:space="preserve"> ή μία ελάττωση κατά 10 </w:t>
      </w:r>
      <w:r>
        <w:t>mmHg</w:t>
      </w:r>
      <w:r>
        <w:rPr>
          <w:lang w:val="el-GR"/>
        </w:rPr>
        <w:t xml:space="preserve"> στη συστολική πίεση, εάν η τιμή κατά την έναρξη της θεραπείας ήταν 160 </w:t>
      </w:r>
      <w:r>
        <w:t>mmHg</w:t>
      </w:r>
      <w:r>
        <w:rPr>
          <w:lang w:val="el-GR"/>
        </w:rPr>
        <w:t xml:space="preserve">. Στην επιθυμητή αυτή αρτηριακή πίεση έφθασε το 60% των ασθενών της ομάδας του εικονικού φαρμάκου, ενώ το ποσοστό αυτό για τις ομάδες της </w:t>
      </w:r>
      <w:proofErr w:type="spellStart"/>
      <w:r>
        <w:rPr>
          <w:lang w:val="el-GR"/>
        </w:rPr>
        <w:t>ιρβεσαρτάνης</w:t>
      </w:r>
      <w:proofErr w:type="spellEnd"/>
      <w:r>
        <w:rPr>
          <w:lang w:val="el-GR"/>
        </w:rPr>
        <w:t xml:space="preserve"> και της </w:t>
      </w:r>
      <w:proofErr w:type="spellStart"/>
      <w:r>
        <w:rPr>
          <w:lang w:val="el-GR"/>
        </w:rPr>
        <w:t>αμλοδιπίνης</w:t>
      </w:r>
      <w:proofErr w:type="spellEnd"/>
      <w:r>
        <w:rPr>
          <w:lang w:val="el-GR"/>
        </w:rPr>
        <w:t xml:space="preserve"> ήταν αντιστοίχως 76% και 78%. Η </w:t>
      </w:r>
      <w:proofErr w:type="spellStart"/>
      <w:r>
        <w:rPr>
          <w:lang w:val="el-GR"/>
        </w:rPr>
        <w:t>ιρβεσαρτάνη</w:t>
      </w:r>
      <w:proofErr w:type="spellEnd"/>
      <w:r>
        <w:rPr>
          <w:lang w:val="el-GR"/>
        </w:rPr>
        <w:t xml:space="preserve"> μείωσε σημαντικά το σχετικό κίνδυνο ως προς το πρωταρχικό συνδυασμένο τελικό σημείο διπλασιασμού της </w:t>
      </w:r>
      <w:proofErr w:type="spellStart"/>
      <w:r>
        <w:rPr>
          <w:lang w:val="el-GR"/>
        </w:rPr>
        <w:t>κρεατινίνης</w:t>
      </w:r>
      <w:proofErr w:type="spellEnd"/>
      <w:r>
        <w:rPr>
          <w:lang w:val="el-GR"/>
        </w:rPr>
        <w:t xml:space="preserve"> του ορού, νεφροπάθεια τελικού σταδίου (</w:t>
      </w:r>
      <w:r>
        <w:t>end</w:t>
      </w:r>
      <w:r>
        <w:rPr>
          <w:lang w:val="el-GR"/>
        </w:rPr>
        <w:t>-</w:t>
      </w:r>
      <w:r>
        <w:t>stage</w:t>
      </w:r>
      <w:r>
        <w:rPr>
          <w:lang w:val="el-GR"/>
        </w:rPr>
        <w:t xml:space="preserve"> </w:t>
      </w:r>
      <w:r>
        <w:t>renal</w:t>
      </w:r>
      <w:r>
        <w:rPr>
          <w:lang w:val="el-GR"/>
        </w:rPr>
        <w:t xml:space="preserve"> </w:t>
      </w:r>
      <w:r>
        <w:t>disease</w:t>
      </w:r>
      <w:r>
        <w:rPr>
          <w:lang w:val="el-GR"/>
        </w:rPr>
        <w:t>-</w:t>
      </w:r>
      <w:r>
        <w:t>ESRD</w:t>
      </w:r>
      <w:r>
        <w:rPr>
          <w:lang w:val="el-GR"/>
        </w:rPr>
        <w:t xml:space="preserve">) ή τη θνησιμότητα από όλες τις αιτίες. Περίπου το 33% των ασθενών στην ομάδα της </w:t>
      </w:r>
      <w:proofErr w:type="spellStart"/>
      <w:r>
        <w:rPr>
          <w:lang w:val="el-GR"/>
        </w:rPr>
        <w:t>ιρβεσαρτάνης</w:t>
      </w:r>
      <w:proofErr w:type="spellEnd"/>
      <w:r>
        <w:rPr>
          <w:lang w:val="el-GR"/>
        </w:rPr>
        <w:t xml:space="preserve"> έφθασε το πρωταρχικό σύνθετο τελικό σημείο νεφρικής λειτουργίας, σε σύγκριση με το 39% και το 41% στις ομάδες του εικονικού φαρμάκου και της </w:t>
      </w:r>
      <w:proofErr w:type="spellStart"/>
      <w:r>
        <w:rPr>
          <w:lang w:val="el-GR"/>
        </w:rPr>
        <w:t>αμλοδιπίνης</w:t>
      </w:r>
      <w:proofErr w:type="spellEnd"/>
      <w:r>
        <w:rPr>
          <w:lang w:val="el-GR"/>
        </w:rPr>
        <w:t xml:space="preserve"> [20% σχετικός κίνδυνος μείωσης σε σύγκριση με το εικονικό φάρμακο (</w:t>
      </w:r>
      <w:r>
        <w:t>p</w:t>
      </w:r>
      <w:r>
        <w:rPr>
          <w:lang w:val="el-GR"/>
        </w:rPr>
        <w:t>=</w:t>
      </w:r>
      <w:r>
        <w:t> </w:t>
      </w:r>
      <w:r>
        <w:rPr>
          <w:lang w:val="el-GR"/>
        </w:rPr>
        <w:t xml:space="preserve">0,024) και 23% σχετικός κίνδυνος μείωσης σε σύγκριση με την </w:t>
      </w:r>
      <w:proofErr w:type="spellStart"/>
      <w:r>
        <w:rPr>
          <w:lang w:val="el-GR"/>
        </w:rPr>
        <w:t>αμλοδιπίνη</w:t>
      </w:r>
      <w:proofErr w:type="spellEnd"/>
      <w:r>
        <w:rPr>
          <w:lang w:val="el-GR"/>
        </w:rPr>
        <w:t xml:space="preserve"> (</w:t>
      </w:r>
      <w:r>
        <w:t>p</w:t>
      </w:r>
      <w:r>
        <w:rPr>
          <w:lang w:val="el-GR"/>
        </w:rPr>
        <w:t>=</w:t>
      </w:r>
      <w:r>
        <w:t> </w:t>
      </w:r>
      <w:r>
        <w:rPr>
          <w:lang w:val="el-GR"/>
        </w:rPr>
        <w:t xml:space="preserve">0,006)]. Όταν οι μεμονωμένοι παράγοντες του πρωταρχικού τελικού σημείου αναλύθηκαν, δεν παρατηρήθηκε καμία επίδραση στη θνησιμότητα από όλες τις αιτίες, ενώ παρατηρήθηκε μία θετική δράση στη μείωση της </w:t>
      </w:r>
      <w:r>
        <w:t>ESRD</w:t>
      </w:r>
      <w:r>
        <w:rPr>
          <w:lang w:val="el-GR"/>
        </w:rPr>
        <w:t xml:space="preserve"> και μία σημαντική μείωση στο διπλασιασμό της </w:t>
      </w:r>
      <w:proofErr w:type="spellStart"/>
      <w:r>
        <w:rPr>
          <w:lang w:val="el-GR"/>
        </w:rPr>
        <w:t>κρεατινίνης</w:t>
      </w:r>
      <w:proofErr w:type="spellEnd"/>
      <w:r>
        <w:rPr>
          <w:lang w:val="el-GR"/>
        </w:rPr>
        <w:t xml:space="preserve"> του ορού.</w:t>
      </w:r>
    </w:p>
    <w:p w14:paraId="0DD31D6F" w14:textId="77777777" w:rsidR="00886C67" w:rsidRDefault="00886C67">
      <w:pPr>
        <w:pStyle w:val="EMEABodyText"/>
        <w:rPr>
          <w:lang w:val="el-GR"/>
        </w:rPr>
      </w:pPr>
    </w:p>
    <w:p w14:paraId="771CE17F" w14:textId="77777777" w:rsidR="00886C67" w:rsidRDefault="00886C67">
      <w:pPr>
        <w:pStyle w:val="EMEABodyText"/>
        <w:rPr>
          <w:lang w:val="el-GR"/>
        </w:rPr>
      </w:pPr>
      <w:proofErr w:type="spellStart"/>
      <w:r>
        <w:rPr>
          <w:lang w:val="el-GR"/>
        </w:rPr>
        <w:t>Υπο</w:t>
      </w:r>
      <w:proofErr w:type="spellEnd"/>
      <w:r>
        <w:rPr>
          <w:lang w:val="el-GR"/>
        </w:rPr>
        <w:t xml:space="preserve">-ομάδες ανάλογα με το φύλο, τη φυλή, την ηλικία, την διάρκεια του διαβήτη, την αρτηριακή πίεση κατά την έναρξη της θεραπείας, την </w:t>
      </w:r>
      <w:proofErr w:type="spellStart"/>
      <w:r>
        <w:rPr>
          <w:lang w:val="el-GR"/>
        </w:rPr>
        <w:t>κρεατινίνη</w:t>
      </w:r>
      <w:proofErr w:type="spellEnd"/>
      <w:r>
        <w:rPr>
          <w:lang w:val="el-GR"/>
        </w:rPr>
        <w:t xml:space="preserve"> ορού, το ποσοστό έκκρισης </w:t>
      </w:r>
      <w:proofErr w:type="spellStart"/>
      <w:r>
        <w:rPr>
          <w:lang w:val="el-GR"/>
        </w:rPr>
        <w:t>λευκωματίνης</w:t>
      </w:r>
      <w:proofErr w:type="spellEnd"/>
      <w:r>
        <w:rPr>
          <w:lang w:val="el-GR"/>
        </w:rPr>
        <w:t xml:space="preserve">, αξιολογήθηκαν για την αποτελεσματικότητα της θεραπείας. Στις </w:t>
      </w:r>
      <w:proofErr w:type="spellStart"/>
      <w:r>
        <w:rPr>
          <w:lang w:val="el-GR"/>
        </w:rPr>
        <w:t>υπο</w:t>
      </w:r>
      <w:proofErr w:type="spellEnd"/>
      <w:r>
        <w:rPr>
          <w:lang w:val="el-GR"/>
        </w:rPr>
        <w:t xml:space="preserve">-ομάδες με γυναίκες και μαύρους ασθενείς που αντιπροσώπευαν το 32% και το 26% του ολικού πληθυσμού προς μελέτη αντιστοίχως, μία ευνοϊκή δράση στους </w:t>
      </w:r>
      <w:proofErr w:type="spellStart"/>
      <w:r>
        <w:rPr>
          <w:lang w:val="el-GR"/>
        </w:rPr>
        <w:t>νεφρούς</w:t>
      </w:r>
      <w:proofErr w:type="spellEnd"/>
      <w:r>
        <w:rPr>
          <w:lang w:val="el-GR"/>
        </w:rPr>
        <w:t xml:space="preserve"> δεν ήταν εμφανής, αν και τα όρια αξιοπιστίας δεν την εξαιρούν. Όσον αφορά το δευτερεύον τελικό σημείο θανατηφόρων ή μη θανατηφόρων καρδιαγγειακών επεισοδίων, δεν υπήρξε διαφορά μεταξύ των τριών ομάδων στον ολικό πληθυσμό, αν και μία αυξημένη συχνότητα εμφάνισης μη θανατηφόρου εμφράγματος του μυοκαρδίου παρατηρήθηκε για τις γυναίκες και μία μειωμένη συχνότητα εμφάνισης μη θανατηφόρου εμφράγματος του μυοκαρδίου εμφανίσθηκε στους άνδρες στην ομάδα της </w:t>
      </w:r>
      <w:proofErr w:type="spellStart"/>
      <w:r>
        <w:rPr>
          <w:lang w:val="el-GR"/>
        </w:rPr>
        <w:t>ιρβεσαρτάνης</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στηριζόμενο στο εικονικό φάρμακο. Μία αυξημένη συχνότητα εμφάνισης μη θανατηφόρου εμφράγματος του μυοκαρδίου και αγγειακού εγκεφαλικού επεισοδίου </w:t>
      </w:r>
      <w:proofErr w:type="spellStart"/>
      <w:r>
        <w:rPr>
          <w:lang w:val="el-GR"/>
        </w:rPr>
        <w:t>παρουασιάσθηκε</w:t>
      </w:r>
      <w:proofErr w:type="spellEnd"/>
      <w:r>
        <w:rPr>
          <w:lang w:val="el-GR"/>
        </w:rPr>
        <w:t xml:space="preserve"> στις γυναίκες με το </w:t>
      </w:r>
      <w:proofErr w:type="spellStart"/>
      <w:r>
        <w:rPr>
          <w:lang w:val="el-GR"/>
        </w:rPr>
        <w:t>δοσολογικό</w:t>
      </w:r>
      <w:proofErr w:type="spellEnd"/>
      <w:r>
        <w:rPr>
          <w:lang w:val="el-GR"/>
        </w:rPr>
        <w:t xml:space="preserve"> σχήμα με </w:t>
      </w:r>
      <w:proofErr w:type="spellStart"/>
      <w:r>
        <w:rPr>
          <w:lang w:val="el-GR"/>
        </w:rPr>
        <w:t>ιρβεσαρτάνη</w:t>
      </w:r>
      <w:proofErr w:type="spellEnd"/>
      <w:r>
        <w:rPr>
          <w:lang w:val="el-GR"/>
        </w:rPr>
        <w:t xml:space="preserve"> σε σύγκριση με το </w:t>
      </w:r>
      <w:proofErr w:type="spellStart"/>
      <w:r>
        <w:rPr>
          <w:lang w:val="el-GR"/>
        </w:rPr>
        <w:t>δοσολογικό</w:t>
      </w:r>
      <w:proofErr w:type="spellEnd"/>
      <w:r>
        <w:rPr>
          <w:lang w:val="el-GR"/>
        </w:rPr>
        <w:t xml:space="preserve"> σχήμα με </w:t>
      </w:r>
      <w:proofErr w:type="spellStart"/>
      <w:r>
        <w:rPr>
          <w:lang w:val="el-GR"/>
        </w:rPr>
        <w:t>αμλοδιπίνη</w:t>
      </w:r>
      <w:proofErr w:type="spellEnd"/>
      <w:r>
        <w:rPr>
          <w:lang w:val="el-GR"/>
        </w:rPr>
        <w:t xml:space="preserve">, ενώ η </w:t>
      </w:r>
      <w:r>
        <w:rPr>
          <w:lang w:val="el-GR"/>
        </w:rPr>
        <w:lastRenderedPageBreak/>
        <w:t>περίθαλψη στο νοσοκομείο λόγω καρδιακής ανεπάρκειας μειώθηκε για όλο το πληθυσμό. Ωστόσο, δεν έχει διατυπωθεί σαφής εξήγηση, για τα ευρήματα αυτά στις γυναίκες.</w:t>
      </w:r>
    </w:p>
    <w:p w14:paraId="2A03AB7E" w14:textId="77777777" w:rsidR="00886C67" w:rsidRDefault="00886C67">
      <w:pPr>
        <w:pStyle w:val="EMEABodyText"/>
        <w:rPr>
          <w:lang w:val="el-GR"/>
        </w:rPr>
      </w:pPr>
    </w:p>
    <w:p w14:paraId="69D6B90B" w14:textId="77777777" w:rsidR="00886C67" w:rsidRDefault="00886C67">
      <w:pPr>
        <w:pStyle w:val="EMEABodyText"/>
        <w:rPr>
          <w:lang w:val="el-GR"/>
        </w:rPr>
      </w:pPr>
      <w:r>
        <w:rPr>
          <w:lang w:val="el-GR"/>
        </w:rPr>
        <w:t xml:space="preserve">Η μελέτη "Επιδράσεις της </w:t>
      </w:r>
      <w:proofErr w:type="spellStart"/>
      <w:r>
        <w:rPr>
          <w:lang w:val="el-GR"/>
        </w:rPr>
        <w:t>ιρβεσαρτάνης</w:t>
      </w:r>
      <w:proofErr w:type="spellEnd"/>
      <w:r>
        <w:rPr>
          <w:lang w:val="el-GR"/>
        </w:rPr>
        <w:t xml:space="preserve"> στην </w:t>
      </w:r>
      <w:proofErr w:type="spellStart"/>
      <w:r>
        <w:rPr>
          <w:lang w:val="el-GR"/>
        </w:rPr>
        <w:t>Μικρολευκωματουρία</w:t>
      </w:r>
      <w:proofErr w:type="spellEnd"/>
      <w:r>
        <w:rPr>
          <w:lang w:val="el-GR"/>
        </w:rPr>
        <w:t xml:space="preserve"> σε Υπερτασικούς Ασθενείς με Σακχαρώδη Διαβήτη τύπου 2" (</w:t>
      </w:r>
      <w:proofErr w:type="spellStart"/>
      <w:r>
        <w:rPr>
          <w:lang w:val="el-GR"/>
        </w:rPr>
        <w:t>Effects</w:t>
      </w:r>
      <w:proofErr w:type="spellEnd"/>
      <w:r>
        <w:rPr>
          <w:lang w:val="el-GR"/>
        </w:rPr>
        <w:t xml:space="preserve"> of </w:t>
      </w:r>
      <w:proofErr w:type="spellStart"/>
      <w:r>
        <w:rPr>
          <w:lang w:val="el-GR"/>
        </w:rPr>
        <w:t>Irbesartan</w:t>
      </w:r>
      <w:proofErr w:type="spellEnd"/>
      <w:r>
        <w:rPr>
          <w:lang w:val="el-GR"/>
        </w:rPr>
        <w:t xml:space="preserve"> on </w:t>
      </w:r>
      <w:proofErr w:type="spellStart"/>
      <w:r>
        <w:rPr>
          <w:lang w:val="el-GR"/>
        </w:rPr>
        <w:t>Microalbuminuria</w:t>
      </w:r>
      <w:proofErr w:type="spellEnd"/>
      <w:r>
        <w:rPr>
          <w:lang w:val="el-GR"/>
        </w:rPr>
        <w:t xml:space="preserve"> in </w:t>
      </w:r>
      <w:proofErr w:type="spellStart"/>
      <w:r>
        <w:rPr>
          <w:lang w:val="el-GR"/>
        </w:rPr>
        <w:t>Hyperte</w:t>
      </w:r>
      <w:proofErr w:type="spellEnd"/>
      <w:r>
        <w:t>n</w:t>
      </w:r>
      <w:proofErr w:type="spellStart"/>
      <w:r>
        <w:rPr>
          <w:lang w:val="el-GR"/>
        </w:rPr>
        <w:t>sive</w:t>
      </w:r>
      <w:proofErr w:type="spellEnd"/>
      <w:r>
        <w:rPr>
          <w:lang w:val="el-GR"/>
        </w:rPr>
        <w:t xml:space="preserve"> </w:t>
      </w:r>
      <w:proofErr w:type="spellStart"/>
      <w:r>
        <w:rPr>
          <w:lang w:val="el-GR"/>
        </w:rPr>
        <w:t>Patients</w:t>
      </w:r>
      <w:proofErr w:type="spellEnd"/>
      <w:r>
        <w:rPr>
          <w:lang w:val="el-GR"/>
        </w:rPr>
        <w:t xml:space="preserve"> </w:t>
      </w:r>
      <w:proofErr w:type="spellStart"/>
      <w:r>
        <w:rPr>
          <w:lang w:val="el-GR"/>
        </w:rPr>
        <w:t>with</w:t>
      </w:r>
      <w:proofErr w:type="spellEnd"/>
      <w:r>
        <w:rPr>
          <w:lang w:val="el-GR"/>
        </w:rPr>
        <w:t xml:space="preserve"> </w:t>
      </w:r>
      <w:proofErr w:type="spellStart"/>
      <w:r>
        <w:rPr>
          <w:lang w:val="el-GR"/>
        </w:rPr>
        <w:t>type</w:t>
      </w:r>
      <w:proofErr w:type="spellEnd"/>
      <w:r>
        <w:rPr>
          <w:lang w:val="el-GR"/>
        </w:rPr>
        <w:t xml:space="preserve"> 2 </w:t>
      </w:r>
      <w:proofErr w:type="spellStart"/>
      <w:r>
        <w:rPr>
          <w:lang w:val="el-GR"/>
        </w:rPr>
        <w:t>Diabetes</w:t>
      </w:r>
      <w:proofErr w:type="spellEnd"/>
      <w:r>
        <w:rPr>
          <w:lang w:val="el-GR"/>
        </w:rPr>
        <w:t xml:space="preserve"> </w:t>
      </w:r>
      <w:proofErr w:type="spellStart"/>
      <w:r>
        <w:rPr>
          <w:lang w:val="el-GR"/>
        </w:rPr>
        <w:t>Mellitus</w:t>
      </w:r>
      <w:proofErr w:type="spellEnd"/>
      <w:r>
        <w:rPr>
          <w:lang w:val="el-GR"/>
        </w:rPr>
        <w:t xml:space="preserve"> -IRMA 2) δείχνει ότι 300 </w:t>
      </w:r>
      <w:r>
        <w:t>mg</w:t>
      </w:r>
      <w:r>
        <w:rPr>
          <w:lang w:val="el-GR"/>
        </w:rPr>
        <w:t xml:space="preserve"> </w:t>
      </w:r>
      <w:proofErr w:type="spellStart"/>
      <w:r>
        <w:rPr>
          <w:lang w:val="el-GR"/>
        </w:rPr>
        <w:t>ιρβεσαρτάνης</w:t>
      </w:r>
      <w:proofErr w:type="spellEnd"/>
      <w:r>
        <w:rPr>
          <w:lang w:val="el-GR"/>
        </w:rPr>
        <w:t xml:space="preserve"> καθυστερούν την εξέλιξη της εμφανούς </w:t>
      </w:r>
      <w:proofErr w:type="spellStart"/>
      <w:r>
        <w:rPr>
          <w:lang w:val="el-GR"/>
        </w:rPr>
        <w:t>πρωτεϊνουρίας</w:t>
      </w:r>
      <w:proofErr w:type="spellEnd"/>
      <w:r>
        <w:rPr>
          <w:lang w:val="el-GR"/>
        </w:rPr>
        <w:t xml:space="preserve"> σε ασθενείς με </w:t>
      </w:r>
      <w:proofErr w:type="spellStart"/>
      <w:r>
        <w:rPr>
          <w:lang w:val="el-GR"/>
        </w:rPr>
        <w:t>μικρολευκωματουρία</w:t>
      </w:r>
      <w:proofErr w:type="spellEnd"/>
      <w:r>
        <w:rPr>
          <w:lang w:val="el-GR"/>
        </w:rPr>
        <w:t xml:space="preserve">. Η μελέτη </w:t>
      </w:r>
      <w:r>
        <w:t>IRMA </w:t>
      </w:r>
      <w:r>
        <w:rPr>
          <w:lang w:val="el-GR"/>
        </w:rPr>
        <w:t xml:space="preserve">2, ήταν μία ελεγχόμενη με εικονικό φάρμακο, διπλά τυφλή μελέτη νοσηρότητας, σε 590 ασθενείς με διαβήτη τύπου 2, </w:t>
      </w:r>
      <w:proofErr w:type="spellStart"/>
      <w:r>
        <w:rPr>
          <w:lang w:val="el-GR"/>
        </w:rPr>
        <w:t>μικρολευκωματουρία</w:t>
      </w:r>
      <w:proofErr w:type="spellEnd"/>
      <w:r>
        <w:rPr>
          <w:lang w:val="el-GR"/>
        </w:rPr>
        <w:t xml:space="preserve"> (30</w:t>
      </w:r>
      <w:r>
        <w:rPr>
          <w:lang w:val="el-GR"/>
        </w:rPr>
        <w:noBreakHyphen/>
        <w:t>300 </w:t>
      </w:r>
      <w:r>
        <w:t>mg</w:t>
      </w:r>
      <w:r>
        <w:rPr>
          <w:lang w:val="el-GR"/>
        </w:rPr>
        <w:t>/ημερησίως) και φυσιολογική νεφρική λειτουργία (</w:t>
      </w:r>
      <w:proofErr w:type="spellStart"/>
      <w:r>
        <w:rPr>
          <w:lang w:val="el-GR"/>
        </w:rPr>
        <w:t>κρεατινίνη</w:t>
      </w:r>
      <w:proofErr w:type="spellEnd"/>
      <w:r>
        <w:rPr>
          <w:lang w:val="el-GR"/>
        </w:rPr>
        <w:t xml:space="preserve"> ορού ≤ 1,5 </w:t>
      </w:r>
      <w:r>
        <w:t>mg</w:t>
      </w:r>
      <w:r>
        <w:rPr>
          <w:lang w:val="el-GR"/>
        </w:rPr>
        <w:t>/</w:t>
      </w:r>
      <w:r>
        <w:t>dl</w:t>
      </w:r>
      <w:r>
        <w:rPr>
          <w:lang w:val="el-GR"/>
        </w:rPr>
        <w:t xml:space="preserve"> στους άνδρες και &lt;</w:t>
      </w:r>
      <w:r>
        <w:t> </w:t>
      </w:r>
      <w:r>
        <w:rPr>
          <w:lang w:val="el-GR"/>
        </w:rPr>
        <w:t>1,1</w:t>
      </w:r>
      <w:r>
        <w:t> mg</w:t>
      </w:r>
      <w:r>
        <w:rPr>
          <w:lang w:val="el-GR"/>
        </w:rPr>
        <w:t>/</w:t>
      </w:r>
      <w:r>
        <w:t>dl</w:t>
      </w:r>
      <w:r>
        <w:rPr>
          <w:lang w:val="el-GR"/>
        </w:rPr>
        <w:t xml:space="preserve"> στις γυναίκες). Η μελέτη εξέτασε τις επιδράσεις μακράς διάρκειας (2 έτη) του </w:t>
      </w:r>
      <w:proofErr w:type="spellStart"/>
      <w:r>
        <w:rPr>
          <w:lang w:val="el-GR"/>
        </w:rPr>
        <w:t>Aprovel</w:t>
      </w:r>
      <w:proofErr w:type="spellEnd"/>
      <w:r>
        <w:rPr>
          <w:lang w:val="el-GR"/>
        </w:rPr>
        <w:t xml:space="preserve"> στην εξέλιξη της κλινικής (εμφανούς) </w:t>
      </w:r>
      <w:proofErr w:type="spellStart"/>
      <w:r>
        <w:rPr>
          <w:lang w:val="el-GR"/>
        </w:rPr>
        <w:t>πρωτεϊνουρίας</w:t>
      </w:r>
      <w:proofErr w:type="spellEnd"/>
      <w:r>
        <w:rPr>
          <w:lang w:val="el-GR"/>
        </w:rPr>
        <w:t xml:space="preserve"> (ποσοστό έκκρισης </w:t>
      </w:r>
      <w:proofErr w:type="spellStart"/>
      <w:r>
        <w:rPr>
          <w:lang w:val="el-GR"/>
        </w:rPr>
        <w:t>λευκωματίνης</w:t>
      </w:r>
      <w:proofErr w:type="spellEnd"/>
      <w:r>
        <w:rPr>
          <w:lang w:val="el-GR"/>
        </w:rPr>
        <w:t xml:space="preserve"> στα ούρα, </w:t>
      </w:r>
      <w:r>
        <w:t>urinary</w:t>
      </w:r>
      <w:r>
        <w:rPr>
          <w:lang w:val="el-GR"/>
        </w:rPr>
        <w:t xml:space="preserve"> </w:t>
      </w:r>
      <w:r>
        <w:t>albumin</w:t>
      </w:r>
      <w:r>
        <w:rPr>
          <w:lang w:val="el-GR"/>
        </w:rPr>
        <w:t xml:space="preserve"> </w:t>
      </w:r>
      <w:r>
        <w:t>excretion</w:t>
      </w:r>
      <w:r>
        <w:rPr>
          <w:lang w:val="el-GR"/>
        </w:rPr>
        <w:t xml:space="preserve"> </w:t>
      </w:r>
      <w:r>
        <w:t>rate</w:t>
      </w:r>
      <w:r>
        <w:rPr>
          <w:lang w:val="el-GR"/>
        </w:rPr>
        <w:t xml:space="preserve"> (</w:t>
      </w:r>
      <w:r>
        <w:t>UAER</w:t>
      </w:r>
      <w:r>
        <w:rPr>
          <w:lang w:val="el-GR"/>
        </w:rPr>
        <w:t>)&gt;</w:t>
      </w:r>
      <w:r>
        <w:t> </w:t>
      </w:r>
      <w:r>
        <w:rPr>
          <w:lang w:val="el-GR"/>
        </w:rPr>
        <w:t>300</w:t>
      </w:r>
      <w:r>
        <w:t> mg</w:t>
      </w:r>
      <w:r>
        <w:rPr>
          <w:lang w:val="el-GR"/>
        </w:rPr>
        <w:t xml:space="preserve">/ημερησίως και μία αύξηση στην </w:t>
      </w:r>
      <w:r>
        <w:t>UAER</w:t>
      </w:r>
      <w:r>
        <w:rPr>
          <w:lang w:val="el-GR"/>
        </w:rPr>
        <w:t xml:space="preserve"> τουλάχιστον κατά 30% από την αρχική τιμή). Η προκαθορισμένη επιθυμητή τιμή αρτηριακής πίεσης ήταν ≤ 135/85</w:t>
      </w:r>
      <w:r>
        <w:t> mmHg</w:t>
      </w:r>
      <w:r>
        <w:rPr>
          <w:lang w:val="el-GR"/>
        </w:rPr>
        <w:t xml:space="preserve">. Συμπληρωματικοί </w:t>
      </w:r>
      <w:proofErr w:type="spellStart"/>
      <w:r>
        <w:rPr>
          <w:lang w:val="el-GR"/>
        </w:rPr>
        <w:t>αντιυπερτασικοί</w:t>
      </w:r>
      <w:proofErr w:type="spellEnd"/>
      <w:r>
        <w:rPr>
          <w:lang w:val="el-GR"/>
        </w:rPr>
        <w:t xml:space="preserve"> παράγοντες (εξαιρουμένων των αναστολέων ΜΕΑ, των ανταγωνιστών των υποδοχέων της </w:t>
      </w:r>
      <w:proofErr w:type="spellStart"/>
      <w:r>
        <w:rPr>
          <w:lang w:val="el-GR"/>
        </w:rPr>
        <w:t>αγγειοτασίνης</w:t>
      </w:r>
      <w:proofErr w:type="spellEnd"/>
      <w:r>
        <w:rPr>
          <w:lang w:val="el-GR"/>
        </w:rPr>
        <w:t xml:space="preserve"> ΙΙ και των </w:t>
      </w:r>
      <w:proofErr w:type="spellStart"/>
      <w:r>
        <w:rPr>
          <w:lang w:val="el-GR"/>
        </w:rPr>
        <w:t>διϋδροπυριδινικών</w:t>
      </w:r>
      <w:proofErr w:type="spellEnd"/>
      <w:r>
        <w:rPr>
          <w:lang w:val="el-GR"/>
        </w:rPr>
        <w:t xml:space="preserve"> ανταγωνιστών ασβεστίου), προστέθηκαν, όπου χρειάσθηκε, για να επιτευχθεί η επιθυμητή αρτηριακή πίεση. Αν και όμοια αρτηριακή πίεση επιτεύχθηκε σε όλες τις ομάδες θεραπείας, λιγότεροι ασθενείς στην ομάδα των 300 </w:t>
      </w:r>
      <w:r>
        <w:t>mg</w:t>
      </w:r>
      <w:r>
        <w:rPr>
          <w:lang w:val="el-GR"/>
        </w:rPr>
        <w:t xml:space="preserve"> </w:t>
      </w:r>
      <w:proofErr w:type="spellStart"/>
      <w:r>
        <w:rPr>
          <w:lang w:val="el-GR"/>
        </w:rPr>
        <w:t>ιρβεσαρτάνης</w:t>
      </w:r>
      <w:proofErr w:type="spellEnd"/>
      <w:r>
        <w:rPr>
          <w:lang w:val="el-GR"/>
        </w:rPr>
        <w:t xml:space="preserve"> (5,2%) από ότι στην ομάδα με το εικονικό φάρμακο (14,9%) ή στην ομάδα των 150 </w:t>
      </w:r>
      <w:r>
        <w:t>mg</w:t>
      </w:r>
      <w:r>
        <w:rPr>
          <w:lang w:val="el-GR"/>
        </w:rPr>
        <w:t xml:space="preserve"> </w:t>
      </w:r>
      <w:proofErr w:type="spellStart"/>
      <w:r>
        <w:rPr>
          <w:lang w:val="el-GR"/>
        </w:rPr>
        <w:t>ιρβεσαρτάνης</w:t>
      </w:r>
      <w:proofErr w:type="spellEnd"/>
      <w:r>
        <w:rPr>
          <w:lang w:val="el-GR"/>
        </w:rPr>
        <w:t xml:space="preserve"> (9,7%) πλησίασε το τελικό σημείο εμφανούς </w:t>
      </w:r>
      <w:proofErr w:type="spellStart"/>
      <w:r>
        <w:rPr>
          <w:lang w:val="el-GR"/>
        </w:rPr>
        <w:t>πρωτεϊνουρίας</w:t>
      </w:r>
      <w:proofErr w:type="spellEnd"/>
      <w:r>
        <w:rPr>
          <w:lang w:val="el-GR"/>
        </w:rPr>
        <w:t>, επιδεικνύοντας μία ελάττωση κατά 70% του σχετικού κινδύνου σε σύγκριση με το εικονικό φάρμακο (</w:t>
      </w:r>
      <w:r>
        <w:t>p</w:t>
      </w:r>
      <w:r>
        <w:rPr>
          <w:lang w:val="el-GR"/>
        </w:rPr>
        <w:t>=</w:t>
      </w:r>
      <w:r>
        <w:t> </w:t>
      </w:r>
      <w:r>
        <w:rPr>
          <w:lang w:val="el-GR"/>
        </w:rPr>
        <w:t xml:space="preserve">0,0004), για την υψηλότερη δόση. Δεν παρατηρήθηκε μία συνοδός βελτίωση στο ποσοστό της </w:t>
      </w:r>
      <w:proofErr w:type="spellStart"/>
      <w:r>
        <w:rPr>
          <w:lang w:val="el-GR"/>
        </w:rPr>
        <w:t>σπειραματικής</w:t>
      </w:r>
      <w:proofErr w:type="spellEnd"/>
      <w:r>
        <w:rPr>
          <w:lang w:val="el-GR"/>
        </w:rPr>
        <w:t xml:space="preserve"> διήθησης κατά την διάρκεια των τριών πρώτων μηνών θεραπείας. Η επιβράδυνση στην εξέλιξη της κλινικής </w:t>
      </w:r>
      <w:proofErr w:type="spellStart"/>
      <w:r>
        <w:rPr>
          <w:lang w:val="el-GR"/>
        </w:rPr>
        <w:t>πρωτεϊνουρίας</w:t>
      </w:r>
      <w:proofErr w:type="spellEnd"/>
      <w:r>
        <w:rPr>
          <w:lang w:val="el-GR"/>
        </w:rPr>
        <w:t xml:space="preserve"> ήταν εμφανής μετά από τρεις μήνες και συνεχίσθηκε για περίοδο 2 ετών. Υποχώρηση της φυσιολογικής λευκωματουρίας (&lt;</w:t>
      </w:r>
      <w:r>
        <w:t> </w:t>
      </w:r>
      <w:r>
        <w:rPr>
          <w:lang w:val="el-GR"/>
        </w:rPr>
        <w:t>30</w:t>
      </w:r>
      <w:r>
        <w:t> mg</w:t>
      </w:r>
      <w:r>
        <w:rPr>
          <w:lang w:val="el-GR"/>
        </w:rPr>
        <w:t>/ημερησίως) ήταν περισσότερο συχνή στην ομάδα των 300 </w:t>
      </w:r>
      <w:r>
        <w:t>mg </w:t>
      </w:r>
      <w:proofErr w:type="spellStart"/>
      <w:r>
        <w:rPr>
          <w:lang w:val="el-GR"/>
        </w:rPr>
        <w:t>Aprovel</w:t>
      </w:r>
      <w:proofErr w:type="spellEnd"/>
      <w:r>
        <w:rPr>
          <w:lang w:val="el-GR"/>
        </w:rPr>
        <w:t xml:space="preserve"> (34%), σε σύγκριση με την ομάδα του εικονικού φαρμάκου (21%).</w:t>
      </w:r>
    </w:p>
    <w:p w14:paraId="6D85C4A4" w14:textId="77777777" w:rsidR="00886C67" w:rsidRDefault="00886C67">
      <w:pPr>
        <w:pStyle w:val="EMEABodyText"/>
        <w:rPr>
          <w:lang w:val="el-GR"/>
        </w:rPr>
      </w:pPr>
    </w:p>
    <w:p w14:paraId="3FD5CC20" w14:textId="77777777" w:rsidR="00645129" w:rsidRPr="00480A76" w:rsidRDefault="00645129" w:rsidP="00645129">
      <w:pPr>
        <w:pStyle w:val="EMEABodyText"/>
        <w:rPr>
          <w:i/>
          <w:lang w:val="el-GR"/>
        </w:rPr>
      </w:pPr>
      <w:r w:rsidRPr="00480A76">
        <w:rPr>
          <w:i/>
          <w:lang w:val="el-GR"/>
        </w:rPr>
        <w:t xml:space="preserve">Διπλός αποκλεισμός του συστήματος </w:t>
      </w:r>
      <w:proofErr w:type="spellStart"/>
      <w:r w:rsidRPr="00480A76">
        <w:rPr>
          <w:i/>
          <w:lang w:val="el-GR"/>
        </w:rPr>
        <w:t>ρενίνης</w:t>
      </w:r>
      <w:proofErr w:type="spellEnd"/>
      <w:r w:rsidRPr="00480A76">
        <w:rPr>
          <w:i/>
          <w:lang w:val="el-GR"/>
        </w:rPr>
        <w:t xml:space="preserve"> – </w:t>
      </w:r>
      <w:proofErr w:type="spellStart"/>
      <w:r w:rsidRPr="00480A76">
        <w:rPr>
          <w:i/>
          <w:lang w:val="el-GR"/>
        </w:rPr>
        <w:t>αγγειοτασίνης</w:t>
      </w:r>
      <w:proofErr w:type="spellEnd"/>
      <w:r w:rsidRPr="00480A76">
        <w:rPr>
          <w:i/>
          <w:lang w:val="el-GR"/>
        </w:rPr>
        <w:t xml:space="preserve"> –</w:t>
      </w:r>
      <w:proofErr w:type="spellStart"/>
      <w:r w:rsidRPr="00480A76">
        <w:rPr>
          <w:i/>
          <w:lang w:val="el-GR"/>
        </w:rPr>
        <w:t>αλδοστερόνης</w:t>
      </w:r>
      <w:proofErr w:type="spellEnd"/>
      <w:r w:rsidRPr="00480A76">
        <w:rPr>
          <w:i/>
          <w:lang w:val="el-GR"/>
        </w:rPr>
        <w:t xml:space="preserve"> (ΡΑΑ)</w:t>
      </w:r>
    </w:p>
    <w:p w14:paraId="0804CDE8" w14:textId="77777777" w:rsidR="00645129" w:rsidRDefault="00645129" w:rsidP="00FC5D84">
      <w:pPr>
        <w:pStyle w:val="EMEABodyText"/>
        <w:rPr>
          <w:lang w:val="el-GR"/>
        </w:rPr>
      </w:pPr>
    </w:p>
    <w:p w14:paraId="3B5BEE6F" w14:textId="77777777" w:rsidR="00FC5D84" w:rsidRPr="00FC5D84" w:rsidRDefault="00FC5D84" w:rsidP="00FC5D84">
      <w:pPr>
        <w:pStyle w:val="EMEABodyText"/>
        <w:rPr>
          <w:lang w:val="el-GR"/>
        </w:rPr>
      </w:pPr>
      <w:r w:rsidRPr="00FC5D84">
        <w:rPr>
          <w:lang w:val="el-GR"/>
        </w:rPr>
        <w:t xml:space="preserve">Δύο μεγάλες τυχαιοποιημένες, ελεγχόμενες μελέτες (η  </w:t>
      </w:r>
      <w:r w:rsidRPr="00FC5D84">
        <w:rPr>
          <w:lang w:val="en-US"/>
        </w:rPr>
        <w:t>ONTARGET</w:t>
      </w:r>
      <w:r w:rsidRPr="00FC5D84">
        <w:rPr>
          <w:lang w:val="el-GR"/>
        </w:rPr>
        <w:t xml:space="preserve"> (</w:t>
      </w:r>
      <w:proofErr w:type="spellStart"/>
      <w:r w:rsidRPr="00FC5D84">
        <w:rPr>
          <w:lang w:val="en-US"/>
        </w:rPr>
        <w:t>ONgoing</w:t>
      </w:r>
      <w:proofErr w:type="spellEnd"/>
      <w:r w:rsidRPr="00FC5D84">
        <w:rPr>
          <w:lang w:val="el-GR"/>
        </w:rPr>
        <w:t xml:space="preserve"> </w:t>
      </w:r>
      <w:r w:rsidRPr="00FC5D84">
        <w:rPr>
          <w:lang w:val="en-US"/>
        </w:rPr>
        <w:t>Telmisartan</w:t>
      </w:r>
      <w:r w:rsidRPr="00FC5D84">
        <w:rPr>
          <w:lang w:val="el-GR"/>
        </w:rPr>
        <w:t xml:space="preserve"> </w:t>
      </w:r>
      <w:r w:rsidRPr="00FC5D84">
        <w:rPr>
          <w:lang w:val="en-US"/>
        </w:rPr>
        <w:t>Alone</w:t>
      </w:r>
      <w:r w:rsidRPr="00FC5D84">
        <w:rPr>
          <w:lang w:val="el-GR"/>
        </w:rPr>
        <w:t xml:space="preserve"> </w:t>
      </w:r>
      <w:r w:rsidRPr="00FC5D84">
        <w:rPr>
          <w:lang w:val="en-US"/>
        </w:rPr>
        <w:t>and</w:t>
      </w:r>
      <w:r w:rsidRPr="00FC5D84">
        <w:rPr>
          <w:lang w:val="el-GR"/>
        </w:rPr>
        <w:t xml:space="preserve"> </w:t>
      </w:r>
      <w:r w:rsidRPr="00FC5D84">
        <w:rPr>
          <w:lang w:val="en-US"/>
        </w:rPr>
        <w:t>in</w:t>
      </w:r>
      <w:r w:rsidRPr="00FC5D84">
        <w:rPr>
          <w:lang w:val="el-GR"/>
        </w:rPr>
        <w:t xml:space="preserve"> </w:t>
      </w:r>
      <w:r w:rsidRPr="00FC5D84">
        <w:rPr>
          <w:lang w:val="en-US"/>
        </w:rPr>
        <w:t>combination</w:t>
      </w:r>
      <w:r w:rsidRPr="00FC5D84">
        <w:rPr>
          <w:lang w:val="el-GR"/>
        </w:rPr>
        <w:t xml:space="preserve"> </w:t>
      </w:r>
      <w:r w:rsidRPr="00FC5D84">
        <w:rPr>
          <w:lang w:val="en-US"/>
        </w:rPr>
        <w:t>with</w:t>
      </w:r>
      <w:r w:rsidRPr="00FC5D84">
        <w:rPr>
          <w:lang w:val="el-GR"/>
        </w:rPr>
        <w:t xml:space="preserve"> </w:t>
      </w:r>
      <w:r w:rsidRPr="00FC5D84">
        <w:rPr>
          <w:lang w:val="en-US"/>
        </w:rPr>
        <w:t>Ramipril</w:t>
      </w:r>
      <w:r w:rsidRPr="00FC5D84">
        <w:rPr>
          <w:lang w:val="el-GR"/>
        </w:rPr>
        <w:t xml:space="preserve"> </w:t>
      </w:r>
      <w:r w:rsidRPr="00FC5D84">
        <w:rPr>
          <w:lang w:val="en-US"/>
        </w:rPr>
        <w:t>Global</w:t>
      </w:r>
      <w:r w:rsidRPr="00FC5D84">
        <w:rPr>
          <w:lang w:val="el-GR"/>
        </w:rPr>
        <w:t xml:space="preserve"> </w:t>
      </w:r>
      <w:r w:rsidRPr="00FC5D84">
        <w:rPr>
          <w:lang w:val="en-US"/>
        </w:rPr>
        <w:t>Endpoint</w:t>
      </w:r>
      <w:r w:rsidRPr="00FC5D84">
        <w:rPr>
          <w:lang w:val="el-GR"/>
        </w:rPr>
        <w:t xml:space="preserve"> </w:t>
      </w:r>
      <w:r w:rsidRPr="00FC5D84">
        <w:rPr>
          <w:lang w:val="en-US"/>
        </w:rPr>
        <w:t>Trial</w:t>
      </w:r>
      <w:r w:rsidRPr="00FC5D84">
        <w:rPr>
          <w:bCs/>
          <w:lang w:val="el-GR"/>
        </w:rPr>
        <w:t>)</w:t>
      </w:r>
      <w:r w:rsidRPr="00FC5D84">
        <w:rPr>
          <w:lang w:val="el-GR"/>
        </w:rPr>
        <w:t xml:space="preserve"> και  η </w:t>
      </w:r>
      <w:r w:rsidRPr="00FC5D84">
        <w:rPr>
          <w:lang w:val="en-US"/>
        </w:rPr>
        <w:t>VA</w:t>
      </w:r>
      <w:r w:rsidRPr="00FC5D84">
        <w:rPr>
          <w:lang w:val="el-GR"/>
        </w:rPr>
        <w:t xml:space="preserve"> </w:t>
      </w:r>
      <w:r w:rsidRPr="00FC5D84">
        <w:rPr>
          <w:lang w:val="en-US"/>
        </w:rPr>
        <w:t>NEPHRON</w:t>
      </w:r>
      <w:r w:rsidRPr="00FC5D84">
        <w:rPr>
          <w:lang w:val="el-GR"/>
        </w:rPr>
        <w:t>-</w:t>
      </w:r>
      <w:r w:rsidRPr="00FC5D84">
        <w:rPr>
          <w:lang w:val="en-US"/>
        </w:rPr>
        <w:t>D</w:t>
      </w:r>
      <w:r w:rsidRPr="00FC5D84">
        <w:rPr>
          <w:lang w:val="el-GR"/>
        </w:rPr>
        <w:t xml:space="preserve"> (</w:t>
      </w:r>
      <w:r w:rsidRPr="00FC5D84">
        <w:rPr>
          <w:lang w:val="en-US"/>
        </w:rPr>
        <w:t>The</w:t>
      </w:r>
      <w:r w:rsidRPr="00FC5D84">
        <w:rPr>
          <w:lang w:val="el-GR"/>
        </w:rPr>
        <w:t xml:space="preserve"> </w:t>
      </w:r>
      <w:r w:rsidRPr="00FC5D84">
        <w:rPr>
          <w:lang w:val="en-US"/>
        </w:rPr>
        <w:t>Veterans</w:t>
      </w:r>
      <w:r w:rsidRPr="00FC5D84">
        <w:rPr>
          <w:lang w:val="el-GR"/>
        </w:rPr>
        <w:t xml:space="preserve"> </w:t>
      </w:r>
      <w:r w:rsidRPr="00FC5D84">
        <w:rPr>
          <w:lang w:val="en-US"/>
        </w:rPr>
        <w:t>Affairs</w:t>
      </w:r>
      <w:r w:rsidRPr="00FC5D84">
        <w:rPr>
          <w:lang w:val="el-GR"/>
        </w:rPr>
        <w:t xml:space="preserve"> </w:t>
      </w:r>
      <w:r w:rsidRPr="00FC5D84">
        <w:rPr>
          <w:lang w:val="en-US"/>
        </w:rPr>
        <w:t>Nephropathy</w:t>
      </w:r>
      <w:r w:rsidRPr="00FC5D84">
        <w:rPr>
          <w:lang w:val="el-GR"/>
        </w:rPr>
        <w:t xml:space="preserve"> </w:t>
      </w:r>
      <w:r w:rsidRPr="00FC5D84">
        <w:rPr>
          <w:lang w:val="en-US"/>
        </w:rPr>
        <w:t>in</w:t>
      </w:r>
      <w:r w:rsidRPr="00FC5D84">
        <w:rPr>
          <w:lang w:val="el-GR"/>
        </w:rPr>
        <w:t xml:space="preserve"> </w:t>
      </w:r>
      <w:r w:rsidRPr="00FC5D84">
        <w:rPr>
          <w:lang w:val="en-US"/>
        </w:rPr>
        <w:t>Diabetes</w:t>
      </w:r>
      <w:r w:rsidRPr="00FC5D84">
        <w:rPr>
          <w:bCs/>
          <w:lang w:val="el-GR"/>
        </w:rPr>
        <w:t>))</w:t>
      </w:r>
      <w:r w:rsidRPr="00FC5D84">
        <w:rPr>
          <w:lang w:val="el-GR"/>
        </w:rPr>
        <w:t xml:space="preserve"> έχουν εξετάσει τη χρήση του συνδυασμού ενός αναστολέα ΜΕΑ με έναν </w:t>
      </w:r>
      <w:proofErr w:type="spellStart"/>
      <w:r w:rsidRPr="00FC5D84">
        <w:rPr>
          <w:lang w:val="el-GR"/>
        </w:rPr>
        <w:t>αποκλειστή</w:t>
      </w:r>
      <w:proofErr w:type="spellEnd"/>
      <w:r w:rsidRPr="00FC5D84">
        <w:rPr>
          <w:lang w:val="el-GR"/>
        </w:rPr>
        <w:t xml:space="preserve"> των υποδοχέων </w:t>
      </w:r>
      <w:proofErr w:type="spellStart"/>
      <w:r w:rsidRPr="00FC5D84">
        <w:rPr>
          <w:lang w:val="el-GR"/>
        </w:rPr>
        <w:t>αγγειοτενσίνης</w:t>
      </w:r>
      <w:proofErr w:type="spellEnd"/>
      <w:r w:rsidRPr="00FC5D84">
        <w:rPr>
          <w:lang w:val="el-GR"/>
        </w:rPr>
        <w:t xml:space="preserve"> </w:t>
      </w:r>
      <w:r w:rsidRPr="00FC5D84">
        <w:rPr>
          <w:lang w:val="en-US"/>
        </w:rPr>
        <w:t>II</w:t>
      </w:r>
      <w:r w:rsidRPr="00FC5D84">
        <w:rPr>
          <w:lang w:val="el-GR"/>
        </w:rPr>
        <w:t>.</w:t>
      </w:r>
    </w:p>
    <w:p w14:paraId="50D6F828" w14:textId="77777777" w:rsidR="00FC5D84" w:rsidRPr="00FC5D84" w:rsidRDefault="00FC5D84" w:rsidP="00FC5D84">
      <w:pPr>
        <w:pStyle w:val="EMEABodyText"/>
        <w:rPr>
          <w:lang w:val="el-GR"/>
        </w:rPr>
      </w:pPr>
      <w:r w:rsidRPr="00FC5D84">
        <w:rPr>
          <w:lang w:val="el-GR"/>
        </w:rPr>
        <w:t xml:space="preserve">Η </w:t>
      </w:r>
      <w:r w:rsidRPr="00FC5D84">
        <w:rPr>
          <w:lang w:val="en-US"/>
        </w:rPr>
        <w:t>ONTARGET</w:t>
      </w:r>
      <w:r w:rsidRPr="00FC5D84">
        <w:rPr>
          <w:lang w:val="el-GR"/>
        </w:rPr>
        <w:t xml:space="preserve"> ήταν μία μελέτη που διεξήχθη σε ασθενείς με ιστορικό καρδιαγγειακής ή εγκεφαλικής αγγειακής νόσου ή  σακχαρώδη διαβήτη τύπου 2 συνοδευόμενο από ένδειξη βλάβης τελικού οργάνου. </w:t>
      </w:r>
    </w:p>
    <w:p w14:paraId="61FAFC95" w14:textId="77777777" w:rsidR="00FC5D84" w:rsidRPr="00FC5D84" w:rsidRDefault="00FC5D84" w:rsidP="00FC5D84">
      <w:pPr>
        <w:pStyle w:val="EMEABodyText"/>
        <w:rPr>
          <w:lang w:val="el-GR"/>
        </w:rPr>
      </w:pPr>
      <w:r w:rsidRPr="00FC5D84">
        <w:rPr>
          <w:lang w:val="el-GR"/>
        </w:rPr>
        <w:t xml:space="preserve">Η </w:t>
      </w:r>
      <w:r w:rsidRPr="00FC5D84">
        <w:rPr>
          <w:lang w:val="en-US"/>
        </w:rPr>
        <w:t>VA NEPHRON</w:t>
      </w:r>
      <w:r w:rsidRPr="00FC5D84">
        <w:rPr>
          <w:lang w:val="el-GR"/>
        </w:rPr>
        <w:noBreakHyphen/>
      </w:r>
      <w:r w:rsidRPr="00FC5D84">
        <w:rPr>
          <w:lang w:val="en-US"/>
        </w:rPr>
        <w:t>D</w:t>
      </w:r>
      <w:r w:rsidRPr="00FC5D84">
        <w:rPr>
          <w:lang w:val="el-GR"/>
        </w:rPr>
        <w:t xml:space="preserve"> ήταν μία μελέτη σε ασθενείς με  σακχαρώδη διαβήτη τύπου 2 και διαβητική νεφροπάθεια</w:t>
      </w:r>
    </w:p>
    <w:p w14:paraId="74B8C91A" w14:textId="77777777" w:rsidR="00FC5D84" w:rsidRPr="00FC5D84" w:rsidRDefault="00FC5D84" w:rsidP="00FC5D84">
      <w:pPr>
        <w:pStyle w:val="EMEABodyText"/>
        <w:rPr>
          <w:lang w:val="el-GR"/>
        </w:rPr>
      </w:pPr>
      <w:r w:rsidRPr="00FC5D84">
        <w:rPr>
          <w:lang w:val="el-GR"/>
        </w:rPr>
        <w:t xml:space="preserve">Αυτές οι μελέτες δεν έχουν δείξει σημαντική ωφέλιμη επίδραση στις νεφρικές και/ή στις καρδιαγγειακές εκβάσεις και τη θνησιμότητα, ενώ παρατηρήθηκε ένας αυξημένος κίνδυνος </w:t>
      </w:r>
      <w:proofErr w:type="spellStart"/>
      <w:r w:rsidRPr="00FC5D84">
        <w:rPr>
          <w:lang w:val="el-GR"/>
        </w:rPr>
        <w:t>υπερκαλιαιμίας</w:t>
      </w:r>
      <w:proofErr w:type="spellEnd"/>
      <w:r w:rsidRPr="00FC5D84">
        <w:rPr>
          <w:lang w:val="el-GR"/>
        </w:rPr>
        <w:t xml:space="preserve">, οξείας νεφρικής βλάβης και/ή υπότασης σε σύγκριση με τη </w:t>
      </w:r>
      <w:proofErr w:type="spellStart"/>
      <w:r w:rsidRPr="00FC5D84">
        <w:rPr>
          <w:lang w:val="el-GR"/>
        </w:rPr>
        <w:t>μονοθεραπεία</w:t>
      </w:r>
      <w:proofErr w:type="spellEnd"/>
      <w:r w:rsidRPr="00FC5D84">
        <w:rPr>
          <w:lang w:val="el-GR"/>
        </w:rPr>
        <w:t xml:space="preserve">. Δεδομένων των παρόμοιων φαρμακοδυναμικών ιδιοτήτων, αυτά τα αποτελέσματα είναι επίσης σχετικά για άλλους αναστολείς ΜΕΑ και </w:t>
      </w:r>
      <w:proofErr w:type="spellStart"/>
      <w:r w:rsidRPr="00FC5D84">
        <w:rPr>
          <w:lang w:val="el-GR"/>
        </w:rPr>
        <w:t>αποκλειστές</w:t>
      </w:r>
      <w:proofErr w:type="spellEnd"/>
      <w:r w:rsidRPr="00FC5D84">
        <w:rPr>
          <w:lang w:val="el-GR"/>
        </w:rPr>
        <w:t xml:space="preserve"> των υποδοχέων </w:t>
      </w:r>
      <w:proofErr w:type="spellStart"/>
      <w:r w:rsidRPr="00FC5D84">
        <w:rPr>
          <w:lang w:val="el-GR"/>
        </w:rPr>
        <w:t>αγγειοτενσίνης</w:t>
      </w:r>
      <w:proofErr w:type="spellEnd"/>
      <w:r w:rsidRPr="00FC5D84">
        <w:rPr>
          <w:lang w:val="el-GR"/>
        </w:rPr>
        <w:t xml:space="preserve"> ΙΙ.    </w:t>
      </w:r>
    </w:p>
    <w:p w14:paraId="7007D6A4" w14:textId="77777777" w:rsidR="00FC5D84" w:rsidRPr="00FC5D84" w:rsidRDefault="00FC5D84" w:rsidP="00FC5D84">
      <w:pPr>
        <w:pStyle w:val="EMEABodyText"/>
        <w:rPr>
          <w:lang w:val="el-GR"/>
        </w:rPr>
      </w:pPr>
      <w:r w:rsidRPr="00FC5D84">
        <w:rPr>
          <w:lang w:val="el-GR"/>
        </w:rPr>
        <w:t xml:space="preserve">Ως εκ τούτου οι αναστολείς ΜΕΑ και οι </w:t>
      </w:r>
      <w:proofErr w:type="spellStart"/>
      <w:r w:rsidRPr="00FC5D84">
        <w:rPr>
          <w:lang w:val="el-GR"/>
        </w:rPr>
        <w:t>αποκλειστές</w:t>
      </w:r>
      <w:proofErr w:type="spellEnd"/>
      <w:r w:rsidRPr="00FC5D84">
        <w:rPr>
          <w:lang w:val="el-GR"/>
        </w:rPr>
        <w:t xml:space="preserve"> των </w:t>
      </w:r>
      <w:proofErr w:type="spellStart"/>
      <w:r w:rsidRPr="00FC5D84">
        <w:rPr>
          <w:lang w:val="el-GR"/>
        </w:rPr>
        <w:t>υποδοχεών</w:t>
      </w:r>
      <w:proofErr w:type="spellEnd"/>
      <w:r w:rsidRPr="00FC5D84">
        <w:rPr>
          <w:lang w:val="el-GR"/>
        </w:rPr>
        <w:t xml:space="preserve"> </w:t>
      </w:r>
      <w:proofErr w:type="spellStart"/>
      <w:r w:rsidRPr="00FC5D84">
        <w:rPr>
          <w:lang w:val="el-GR"/>
        </w:rPr>
        <w:t>αγγειοτενσίνης</w:t>
      </w:r>
      <w:proofErr w:type="spellEnd"/>
      <w:r w:rsidRPr="00FC5D84">
        <w:rPr>
          <w:lang w:val="el-GR"/>
        </w:rPr>
        <w:t xml:space="preserve"> ΙΙ δεν θα πρέπει να χρησιμοποιούνται ταυτόχρονα σε ασθενείς με διαβητική νεφροπάθεια. </w:t>
      </w:r>
    </w:p>
    <w:p w14:paraId="77C23681" w14:textId="77777777" w:rsidR="00CD3A33" w:rsidRDefault="00CD3A33" w:rsidP="00FC5D84">
      <w:pPr>
        <w:pStyle w:val="EMEABodyText"/>
        <w:rPr>
          <w:bCs/>
          <w:lang w:val="el-GR"/>
        </w:rPr>
      </w:pPr>
    </w:p>
    <w:p w14:paraId="70B1E67A" w14:textId="77777777" w:rsidR="00FC5D84" w:rsidRPr="00FC5D84" w:rsidRDefault="00FC5D84" w:rsidP="00FC5D84">
      <w:pPr>
        <w:pStyle w:val="EMEABodyText"/>
        <w:rPr>
          <w:bCs/>
          <w:lang w:val="el-GR"/>
        </w:rPr>
      </w:pPr>
      <w:r w:rsidRPr="00FC5D84">
        <w:rPr>
          <w:bCs/>
          <w:lang w:val="el-GR"/>
        </w:rPr>
        <w:t xml:space="preserve">Η </w:t>
      </w:r>
      <w:r w:rsidRPr="00FC5D84">
        <w:rPr>
          <w:bCs/>
          <w:lang w:val="en-US"/>
        </w:rPr>
        <w:t>ALTITUDE</w:t>
      </w:r>
      <w:r w:rsidRPr="00FC5D84">
        <w:rPr>
          <w:bCs/>
          <w:lang w:val="el-GR"/>
        </w:rPr>
        <w:t xml:space="preserve"> (</w:t>
      </w:r>
      <w:proofErr w:type="spellStart"/>
      <w:r w:rsidRPr="00FC5D84">
        <w:rPr>
          <w:bCs/>
          <w:lang w:val="en-US"/>
        </w:rPr>
        <w:t>Aliskiren</w:t>
      </w:r>
      <w:proofErr w:type="spellEnd"/>
      <w:r w:rsidRPr="00FC5D84">
        <w:rPr>
          <w:bCs/>
          <w:lang w:val="el-GR"/>
        </w:rPr>
        <w:t xml:space="preserve"> </w:t>
      </w:r>
      <w:r w:rsidRPr="00FC5D84">
        <w:rPr>
          <w:bCs/>
          <w:lang w:val="en-US"/>
        </w:rPr>
        <w:t>Trial</w:t>
      </w:r>
      <w:r w:rsidRPr="00FC5D84">
        <w:rPr>
          <w:bCs/>
          <w:lang w:val="el-GR"/>
        </w:rPr>
        <w:t xml:space="preserve"> </w:t>
      </w:r>
      <w:r w:rsidRPr="00FC5D84">
        <w:rPr>
          <w:bCs/>
          <w:lang w:val="en-US"/>
        </w:rPr>
        <w:t>in</w:t>
      </w:r>
      <w:r w:rsidRPr="00FC5D84">
        <w:rPr>
          <w:bCs/>
          <w:lang w:val="el-GR"/>
        </w:rPr>
        <w:t xml:space="preserve"> </w:t>
      </w:r>
      <w:r w:rsidRPr="00FC5D84">
        <w:rPr>
          <w:bCs/>
          <w:lang w:val="en-US"/>
        </w:rPr>
        <w:t>Type</w:t>
      </w:r>
      <w:r w:rsidRPr="00FC5D84">
        <w:rPr>
          <w:bCs/>
          <w:lang w:val="el-GR"/>
        </w:rPr>
        <w:t xml:space="preserve"> 2 </w:t>
      </w:r>
      <w:r w:rsidRPr="00FC5D84">
        <w:rPr>
          <w:bCs/>
          <w:lang w:val="en-US"/>
        </w:rPr>
        <w:t>Diabetes</w:t>
      </w:r>
      <w:r w:rsidRPr="00FC5D84">
        <w:rPr>
          <w:bCs/>
          <w:lang w:val="el-GR"/>
        </w:rPr>
        <w:t xml:space="preserve"> </w:t>
      </w:r>
      <w:r w:rsidRPr="00FC5D84">
        <w:rPr>
          <w:bCs/>
          <w:lang w:val="en-US"/>
        </w:rPr>
        <w:t>Using</w:t>
      </w:r>
      <w:r w:rsidRPr="00FC5D84">
        <w:rPr>
          <w:bCs/>
          <w:lang w:val="el-GR"/>
        </w:rPr>
        <w:t xml:space="preserve"> </w:t>
      </w:r>
      <w:r w:rsidRPr="00FC5D84">
        <w:rPr>
          <w:bCs/>
          <w:lang w:val="en-US"/>
        </w:rPr>
        <w:t>Cardiovascular</w:t>
      </w:r>
      <w:r w:rsidRPr="00FC5D84">
        <w:rPr>
          <w:bCs/>
          <w:lang w:val="el-GR"/>
        </w:rPr>
        <w:t xml:space="preserve"> </w:t>
      </w:r>
      <w:r w:rsidRPr="00FC5D84">
        <w:rPr>
          <w:bCs/>
          <w:lang w:val="en-US"/>
        </w:rPr>
        <w:t>and</w:t>
      </w:r>
      <w:r w:rsidRPr="00FC5D84">
        <w:rPr>
          <w:bCs/>
          <w:lang w:val="el-GR"/>
        </w:rPr>
        <w:t xml:space="preserve"> </w:t>
      </w:r>
      <w:r w:rsidRPr="00FC5D84">
        <w:rPr>
          <w:bCs/>
          <w:lang w:val="en-US"/>
        </w:rPr>
        <w:t>Renal</w:t>
      </w:r>
      <w:r w:rsidRPr="00FC5D84">
        <w:rPr>
          <w:bCs/>
          <w:lang w:val="el-GR"/>
        </w:rPr>
        <w:t xml:space="preserve"> </w:t>
      </w:r>
      <w:r w:rsidRPr="00FC5D84">
        <w:rPr>
          <w:bCs/>
          <w:lang w:val="en-US"/>
        </w:rPr>
        <w:t>Disease</w:t>
      </w:r>
      <w:r w:rsidRPr="00FC5D84">
        <w:rPr>
          <w:bCs/>
          <w:lang w:val="el-GR"/>
        </w:rPr>
        <w:t xml:space="preserve"> </w:t>
      </w:r>
      <w:r w:rsidRPr="00FC5D84">
        <w:rPr>
          <w:bCs/>
          <w:lang w:val="en-US"/>
        </w:rPr>
        <w:t>Endpoints</w:t>
      </w:r>
      <w:r w:rsidRPr="00FC5D84">
        <w:rPr>
          <w:bCs/>
          <w:lang w:val="el-GR"/>
        </w:rPr>
        <w:t xml:space="preserve">) ήταν μία μελέτη σχεδιασμένη να ελέγξει το όφελος της προσθήκης </w:t>
      </w:r>
      <w:proofErr w:type="spellStart"/>
      <w:r w:rsidRPr="00FC5D84">
        <w:rPr>
          <w:bCs/>
          <w:lang w:val="el-GR"/>
        </w:rPr>
        <w:t>αλισκιρένης</w:t>
      </w:r>
      <w:proofErr w:type="spellEnd"/>
      <w:r w:rsidRPr="00FC5D84">
        <w:rPr>
          <w:bCs/>
          <w:lang w:val="el-GR"/>
        </w:rPr>
        <w:t xml:space="preserve"> σε μία πρότυπη θεραπεία με έναν αναστολέα ΜΕΑ ή έναν </w:t>
      </w:r>
      <w:proofErr w:type="spellStart"/>
      <w:r w:rsidRPr="00FC5D84">
        <w:rPr>
          <w:bCs/>
          <w:lang w:val="el-GR"/>
        </w:rPr>
        <w:t>αποκλειστή</w:t>
      </w:r>
      <w:proofErr w:type="spellEnd"/>
      <w:r w:rsidRPr="00FC5D84">
        <w:rPr>
          <w:bCs/>
          <w:lang w:val="el-GR"/>
        </w:rPr>
        <w:t xml:space="preserve"> υποδοχέων </w:t>
      </w:r>
      <w:proofErr w:type="spellStart"/>
      <w:r w:rsidRPr="00FC5D84">
        <w:rPr>
          <w:bCs/>
          <w:lang w:val="el-GR"/>
        </w:rPr>
        <w:t>αγγειοτενσίνης</w:t>
      </w:r>
      <w:proofErr w:type="spellEnd"/>
      <w:r w:rsidRPr="00FC5D84">
        <w:rPr>
          <w:bCs/>
          <w:lang w:val="el-GR"/>
        </w:rPr>
        <w:t xml:space="preserve"> ΙΙ σε ασθενείς με σακχαρώδη διαβήτη τύπου 2 και χρόνια νεφρική νόσο, καρδιαγγειακή νόσο ή και τα δύο. Η μελέτη </w:t>
      </w:r>
      <w:proofErr w:type="spellStart"/>
      <w:r w:rsidRPr="00FC5D84">
        <w:rPr>
          <w:bCs/>
          <w:lang w:val="el-GR"/>
        </w:rPr>
        <w:t>διεκόπη</w:t>
      </w:r>
      <w:proofErr w:type="spellEnd"/>
      <w:r w:rsidRPr="00FC5D84">
        <w:rPr>
          <w:bCs/>
          <w:lang w:val="el-GR"/>
        </w:rPr>
        <w:t xml:space="preserve"> πρόωρα λόγω ενός αυξημένου κινδύνου ανεπιθύμητων εκβάσεων. Ο καρδιαγγειακός θάνατος και το εγκεφαλικό επεισόδιο ήταν και τα δύο αριθμητικά συχνότερα στην ομάδα της </w:t>
      </w:r>
      <w:proofErr w:type="spellStart"/>
      <w:r w:rsidRPr="00FC5D84">
        <w:rPr>
          <w:bCs/>
          <w:lang w:val="el-GR"/>
        </w:rPr>
        <w:t>αλισκιρένης</w:t>
      </w:r>
      <w:proofErr w:type="spellEnd"/>
      <w:r w:rsidRPr="00FC5D84">
        <w:rPr>
          <w:bCs/>
          <w:lang w:val="el-GR"/>
        </w:rPr>
        <w:t xml:space="preserve"> από ότι στην ομάδα του εικονικού φαρμάκου και τα ανεπιθύμητα συμβάντα και τα σοβαρά ανεπιθύμητα συμβάντα ενδιαφέροντος  (</w:t>
      </w:r>
      <w:proofErr w:type="spellStart"/>
      <w:r w:rsidRPr="00FC5D84">
        <w:rPr>
          <w:bCs/>
          <w:lang w:val="el-GR"/>
        </w:rPr>
        <w:t>υπερκαλιαιμία</w:t>
      </w:r>
      <w:proofErr w:type="spellEnd"/>
      <w:r w:rsidRPr="00FC5D84">
        <w:rPr>
          <w:bCs/>
          <w:lang w:val="el-GR"/>
        </w:rPr>
        <w:t xml:space="preserve">, υπόταση και νεφρική δυσλειτουργία) αναφέρθηκαν συχνότερα στην ομάδα της </w:t>
      </w:r>
      <w:proofErr w:type="spellStart"/>
      <w:r w:rsidRPr="00FC5D84">
        <w:rPr>
          <w:bCs/>
          <w:lang w:val="el-GR"/>
        </w:rPr>
        <w:t>αλισκιρένης</w:t>
      </w:r>
      <w:proofErr w:type="spellEnd"/>
      <w:r w:rsidRPr="00FC5D84">
        <w:rPr>
          <w:bCs/>
          <w:lang w:val="el-GR"/>
        </w:rPr>
        <w:t xml:space="preserve"> από ότι στη</w:t>
      </w:r>
      <w:r>
        <w:rPr>
          <w:bCs/>
          <w:lang w:val="el-GR"/>
        </w:rPr>
        <w:t>ν ομάδα του εικονικού φαρμάκου.</w:t>
      </w:r>
    </w:p>
    <w:p w14:paraId="73E3BAA5" w14:textId="77777777" w:rsidR="00FC5D84" w:rsidRDefault="00FC5D84">
      <w:pPr>
        <w:pStyle w:val="EMEABodyText"/>
        <w:rPr>
          <w:lang w:val="el-GR"/>
        </w:rPr>
      </w:pPr>
    </w:p>
    <w:p w14:paraId="027C548A" w14:textId="77777777" w:rsidR="00FC5D84" w:rsidRDefault="00FC5D84">
      <w:pPr>
        <w:pStyle w:val="EMEABodyText"/>
        <w:rPr>
          <w:lang w:val="el-GR"/>
        </w:rPr>
      </w:pPr>
    </w:p>
    <w:p w14:paraId="76C3EAB3" w14:textId="6F5DD606" w:rsidR="00886C67" w:rsidRDefault="00886C67">
      <w:pPr>
        <w:pStyle w:val="EMEAHeading2"/>
        <w:rPr>
          <w:lang w:val="el-GR"/>
        </w:rPr>
      </w:pPr>
      <w:r>
        <w:rPr>
          <w:lang w:val="el-GR"/>
        </w:rPr>
        <w:t>5.2</w:t>
      </w:r>
      <w:r>
        <w:rPr>
          <w:lang w:val="el-GR"/>
        </w:rPr>
        <w:tab/>
      </w:r>
      <w:proofErr w:type="spellStart"/>
      <w:r>
        <w:rPr>
          <w:lang w:val="el-GR"/>
        </w:rPr>
        <w:t>Φαρμακοκινητικές</w:t>
      </w:r>
      <w:proofErr w:type="spellEnd"/>
      <w:r>
        <w:rPr>
          <w:lang w:val="el-GR"/>
        </w:rPr>
        <w:t xml:space="preserve"> ιδιότητες</w:t>
      </w:r>
      <w:r w:rsidR="00DF1C46">
        <w:rPr>
          <w:lang w:val="el-GR"/>
        </w:rPr>
        <w:fldChar w:fldCharType="begin"/>
      </w:r>
      <w:r w:rsidR="00DF1C46">
        <w:rPr>
          <w:lang w:val="el-GR"/>
        </w:rPr>
        <w:instrText xml:space="preserve"> DOCVARIABLE vault_nd_878889e1-d04a-4406-8307-7ccb21ccec1f \* MERGEFORMAT </w:instrText>
      </w:r>
      <w:r w:rsidR="00DF1C46">
        <w:rPr>
          <w:lang w:val="el-GR"/>
        </w:rPr>
        <w:fldChar w:fldCharType="separate"/>
      </w:r>
      <w:r w:rsidR="00DF1C46">
        <w:rPr>
          <w:lang w:val="el-GR"/>
        </w:rPr>
        <w:t xml:space="preserve"> </w:t>
      </w:r>
      <w:r w:rsidR="00DF1C46">
        <w:rPr>
          <w:lang w:val="el-GR"/>
        </w:rPr>
        <w:fldChar w:fldCharType="end"/>
      </w:r>
    </w:p>
    <w:p w14:paraId="550FDA8D" w14:textId="77777777" w:rsidR="00886C67" w:rsidRDefault="00886C67">
      <w:pPr>
        <w:pStyle w:val="EMEAHeading2"/>
        <w:rPr>
          <w:lang w:val="el-GR"/>
        </w:rPr>
      </w:pPr>
    </w:p>
    <w:p w14:paraId="5C403800" w14:textId="77777777" w:rsidR="00A119B1" w:rsidRDefault="00A119B1">
      <w:pPr>
        <w:pStyle w:val="EMEABodyText"/>
        <w:rPr>
          <w:u w:val="single"/>
          <w:lang w:val="el-GR"/>
        </w:rPr>
      </w:pPr>
      <w:r w:rsidRPr="007A1B56">
        <w:rPr>
          <w:u w:val="single"/>
          <w:lang w:val="el-GR"/>
        </w:rPr>
        <w:t>Απορρόφηση</w:t>
      </w:r>
    </w:p>
    <w:p w14:paraId="26B13D9B" w14:textId="77777777" w:rsidR="00CD3A33" w:rsidRPr="007A1B56" w:rsidRDefault="00CD3A33">
      <w:pPr>
        <w:pStyle w:val="EMEABodyText"/>
        <w:rPr>
          <w:u w:val="single"/>
          <w:lang w:val="el-GR"/>
        </w:rPr>
      </w:pPr>
    </w:p>
    <w:p w14:paraId="78952278" w14:textId="77777777" w:rsidR="00CD3A33" w:rsidRDefault="00886C67">
      <w:pPr>
        <w:pStyle w:val="EMEABodyText"/>
        <w:rPr>
          <w:lang w:val="el-GR"/>
        </w:rPr>
      </w:pPr>
      <w:r>
        <w:t>M</w:t>
      </w:r>
      <w:proofErr w:type="spellStart"/>
      <w:r>
        <w:rPr>
          <w:lang w:val="el-GR"/>
        </w:rPr>
        <w:t>ετά</w:t>
      </w:r>
      <w:proofErr w:type="spellEnd"/>
      <w:r>
        <w:rPr>
          <w:lang w:val="el-GR"/>
        </w:rPr>
        <w:t xml:space="preserve"> την από του στόματος χορήγηση, η </w:t>
      </w:r>
      <w:proofErr w:type="spellStart"/>
      <w:r>
        <w:rPr>
          <w:lang w:val="el-GR"/>
        </w:rPr>
        <w:t>ιρβεσαρτάνη</w:t>
      </w:r>
      <w:proofErr w:type="spellEnd"/>
      <w:r>
        <w:rPr>
          <w:lang w:val="el-GR"/>
        </w:rPr>
        <w:t xml:space="preserve"> </w:t>
      </w:r>
      <w:proofErr w:type="spellStart"/>
      <w:r>
        <w:rPr>
          <w:lang w:val="el-GR"/>
        </w:rPr>
        <w:t>απορροφάται</w:t>
      </w:r>
      <w:proofErr w:type="spellEnd"/>
      <w:r>
        <w:rPr>
          <w:lang w:val="el-GR"/>
        </w:rPr>
        <w:t xml:space="preserve"> καλά. Μελέτες απολύτου βιοδιαθεσιμότητας έδωσαν τιμές περίπου 60</w:t>
      </w:r>
      <w:r>
        <w:rPr>
          <w:lang w:val="el-GR"/>
        </w:rPr>
        <w:noBreakHyphen/>
        <w:t xml:space="preserve">80%. </w:t>
      </w:r>
    </w:p>
    <w:p w14:paraId="0C585A85" w14:textId="77777777" w:rsidR="00CD3A33" w:rsidRDefault="00CD3A33">
      <w:pPr>
        <w:pStyle w:val="EMEABodyText"/>
        <w:rPr>
          <w:lang w:val="el-GR"/>
        </w:rPr>
      </w:pPr>
    </w:p>
    <w:p w14:paraId="34955CC9" w14:textId="77777777" w:rsidR="00CD3A33" w:rsidRPr="007A1B56" w:rsidRDefault="00CD3A33">
      <w:pPr>
        <w:pStyle w:val="EMEABodyText"/>
        <w:rPr>
          <w:u w:val="single"/>
          <w:lang w:val="el-GR"/>
        </w:rPr>
      </w:pPr>
      <w:r w:rsidRPr="007A1B56">
        <w:rPr>
          <w:u w:val="single"/>
          <w:lang w:val="el-GR"/>
        </w:rPr>
        <w:t>Κατανομή</w:t>
      </w:r>
    </w:p>
    <w:p w14:paraId="611554E6" w14:textId="77777777" w:rsidR="00CD3A33" w:rsidRDefault="00CD3A33">
      <w:pPr>
        <w:pStyle w:val="EMEABodyText"/>
        <w:rPr>
          <w:lang w:val="el-GR"/>
        </w:rPr>
      </w:pPr>
    </w:p>
    <w:p w14:paraId="0A66D925" w14:textId="77777777" w:rsidR="00CD3A33" w:rsidRDefault="00886C67">
      <w:pPr>
        <w:pStyle w:val="EMEABodyText"/>
        <w:rPr>
          <w:lang w:val="el-GR"/>
        </w:rPr>
      </w:pPr>
      <w:r>
        <w:t>H</w:t>
      </w:r>
      <w:r>
        <w:rPr>
          <w:lang w:val="el-GR"/>
        </w:rPr>
        <w:t xml:space="preserve"> σύγχρονη λήψη τροφής δεν επηρεάζει σημαντικά τη βιοδιαθεσιμότητα της </w:t>
      </w:r>
      <w:proofErr w:type="spellStart"/>
      <w:r>
        <w:rPr>
          <w:lang w:val="el-GR"/>
        </w:rPr>
        <w:t>ιρβεσαρτάνης</w:t>
      </w:r>
      <w:proofErr w:type="spellEnd"/>
      <w:r>
        <w:rPr>
          <w:lang w:val="el-GR"/>
        </w:rPr>
        <w:t xml:space="preserve">. </w:t>
      </w:r>
      <w:r>
        <w:t>H</w:t>
      </w:r>
      <w:r>
        <w:rPr>
          <w:lang w:val="el-GR"/>
        </w:rPr>
        <w:t xml:space="preserve"> δέσμευση με τις πρωτεΐνες του πλάσματος είναι περίπου 96%, ενώ η δέσμευση από τα κυτταρικά συστατικά του αίματος ασήμαντη. </w:t>
      </w:r>
      <w:r>
        <w:t>O</w:t>
      </w:r>
      <w:r>
        <w:rPr>
          <w:lang w:val="el-GR"/>
        </w:rPr>
        <w:t xml:space="preserve"> όγκος κατανομής είναι 53</w:t>
      </w:r>
      <w:r>
        <w:rPr>
          <w:lang w:val="el-GR"/>
        </w:rPr>
        <w:noBreakHyphen/>
        <w:t>93</w:t>
      </w:r>
      <w:r>
        <w:t> </w:t>
      </w:r>
      <w:r>
        <w:rPr>
          <w:lang w:val="el-GR"/>
        </w:rPr>
        <w:t xml:space="preserve">λίτρα. </w:t>
      </w:r>
    </w:p>
    <w:p w14:paraId="26A50EE6" w14:textId="77777777" w:rsidR="00CD3A33" w:rsidRDefault="00CD3A33">
      <w:pPr>
        <w:pStyle w:val="EMEABodyText"/>
        <w:rPr>
          <w:lang w:val="el-GR"/>
        </w:rPr>
      </w:pPr>
    </w:p>
    <w:p w14:paraId="253958B6" w14:textId="77777777" w:rsidR="00CD3A33" w:rsidRPr="007A1B56" w:rsidRDefault="00CD3A33">
      <w:pPr>
        <w:pStyle w:val="EMEABodyText"/>
        <w:rPr>
          <w:u w:val="single"/>
          <w:lang w:val="el-GR"/>
        </w:rPr>
      </w:pPr>
      <w:r w:rsidRPr="007A1B56">
        <w:rPr>
          <w:u w:val="single"/>
          <w:lang w:val="el-GR"/>
        </w:rPr>
        <w:t>Βιοδιαθεσιμότητα</w:t>
      </w:r>
    </w:p>
    <w:p w14:paraId="240CF8B7" w14:textId="77777777" w:rsidR="00CD3A33" w:rsidRDefault="00CD3A33">
      <w:pPr>
        <w:pStyle w:val="EMEABodyText"/>
        <w:rPr>
          <w:lang w:val="el-GR"/>
        </w:rPr>
      </w:pPr>
    </w:p>
    <w:p w14:paraId="20AE399B" w14:textId="77777777" w:rsidR="00886C67" w:rsidRDefault="00886C67">
      <w:pPr>
        <w:pStyle w:val="EMEABodyText"/>
        <w:rPr>
          <w:lang w:val="el-GR"/>
        </w:rPr>
      </w:pP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w:t>
      </w:r>
      <w:proofErr w:type="spellEnd"/>
      <w:r>
        <w:rPr>
          <w:lang w:val="el-GR"/>
        </w:rPr>
        <w:t xml:space="preserve"> με </w:t>
      </w:r>
      <w:r>
        <w:rPr>
          <w:vertAlign w:val="superscript"/>
          <w:lang w:val="el-GR"/>
        </w:rPr>
        <w:t>14</w:t>
      </w:r>
      <w:r>
        <w:t>C</w:t>
      </w:r>
      <w:r>
        <w:rPr>
          <w:lang w:val="el-GR"/>
        </w:rPr>
        <w:t>, το 80%</w:t>
      </w:r>
      <w:r>
        <w:rPr>
          <w:lang w:val="el-GR"/>
        </w:rPr>
        <w:noBreakHyphen/>
        <w:t xml:space="preserve">85% της ραδιενέργειας που κυκλοφορεί στο πλάσμα αποδίδεται στην </w:t>
      </w:r>
      <w:proofErr w:type="spellStart"/>
      <w:r>
        <w:rPr>
          <w:lang w:val="el-GR"/>
        </w:rPr>
        <w:t>ιρβεσαρτάνη</w:t>
      </w:r>
      <w:proofErr w:type="spellEnd"/>
      <w:r>
        <w:rPr>
          <w:lang w:val="el-GR"/>
        </w:rPr>
        <w:t xml:space="preserve"> που δεν έχει </w:t>
      </w:r>
      <w:proofErr w:type="spellStart"/>
      <w:r>
        <w:rPr>
          <w:lang w:val="el-GR"/>
        </w:rPr>
        <w:t>μεταβολισθεί</w:t>
      </w:r>
      <w:proofErr w:type="spellEnd"/>
      <w:r>
        <w:rPr>
          <w:lang w:val="el-GR"/>
        </w:rPr>
        <w:t xml:space="preserve">. Η </w:t>
      </w:r>
      <w:proofErr w:type="spellStart"/>
      <w:r>
        <w:rPr>
          <w:lang w:val="el-GR"/>
        </w:rPr>
        <w:t>ιρβεσαρτάνη</w:t>
      </w:r>
      <w:proofErr w:type="spellEnd"/>
      <w:r>
        <w:rPr>
          <w:lang w:val="el-GR"/>
        </w:rPr>
        <w:t xml:space="preserve"> </w:t>
      </w:r>
      <w:proofErr w:type="spellStart"/>
      <w:r>
        <w:rPr>
          <w:lang w:val="el-GR"/>
        </w:rPr>
        <w:t>μεταβολίζεται</w:t>
      </w:r>
      <w:proofErr w:type="spellEnd"/>
      <w:r>
        <w:rPr>
          <w:lang w:val="el-GR"/>
        </w:rPr>
        <w:t xml:space="preserve"> από το ήπαρ με </w:t>
      </w:r>
      <w:proofErr w:type="spellStart"/>
      <w:r>
        <w:rPr>
          <w:lang w:val="el-GR"/>
        </w:rPr>
        <w:t>γλυκουρονική</w:t>
      </w:r>
      <w:proofErr w:type="spellEnd"/>
      <w:r>
        <w:rPr>
          <w:lang w:val="el-GR"/>
        </w:rPr>
        <w:t xml:space="preserve"> σύζευξη και οξείδωση. </w:t>
      </w:r>
      <w:r>
        <w:t>O</w:t>
      </w:r>
      <w:r>
        <w:rPr>
          <w:lang w:val="el-GR"/>
        </w:rPr>
        <w:t xml:space="preserve"> σημαντικότερος </w:t>
      </w:r>
      <w:proofErr w:type="spellStart"/>
      <w:r>
        <w:rPr>
          <w:lang w:val="el-GR"/>
        </w:rPr>
        <w:t>μεταβολίτης</w:t>
      </w:r>
      <w:proofErr w:type="spellEnd"/>
      <w:r>
        <w:rPr>
          <w:lang w:val="el-GR"/>
        </w:rPr>
        <w:t xml:space="preserve"> που κυκλοφορεί είναι το συζευγμένο με τη </w:t>
      </w:r>
      <w:proofErr w:type="spellStart"/>
      <w:r>
        <w:rPr>
          <w:lang w:val="el-GR"/>
        </w:rPr>
        <w:t>γλυκουρονική</w:t>
      </w:r>
      <w:proofErr w:type="spellEnd"/>
      <w:r>
        <w:rPr>
          <w:lang w:val="el-GR"/>
        </w:rPr>
        <w:t xml:space="preserve"> </w:t>
      </w:r>
      <w:proofErr w:type="spellStart"/>
      <w:r>
        <w:rPr>
          <w:lang w:val="el-GR"/>
        </w:rPr>
        <w:t>ιρβεσαρτάνη</w:t>
      </w:r>
      <w:proofErr w:type="spellEnd"/>
      <w:r>
        <w:rPr>
          <w:lang w:val="el-GR"/>
        </w:rPr>
        <w:t xml:space="preserve"> (περίπου</w:t>
      </w:r>
      <w:r>
        <w:t> </w:t>
      </w:r>
      <w:r>
        <w:rPr>
          <w:lang w:val="el-GR"/>
        </w:rPr>
        <w:t xml:space="preserve">6%). </w:t>
      </w:r>
      <w:r>
        <w:rPr>
          <w:i/>
        </w:rPr>
        <w:t>In vitro</w:t>
      </w:r>
      <w:r>
        <w:rPr>
          <w:lang w:val="el-GR"/>
        </w:rPr>
        <w:t xml:space="preserve"> μελέτες δείχνουν ότι η </w:t>
      </w:r>
      <w:proofErr w:type="spellStart"/>
      <w:r>
        <w:rPr>
          <w:lang w:val="el-GR"/>
        </w:rPr>
        <w:t>ιρβεσαρτάνη</w:t>
      </w:r>
      <w:proofErr w:type="spellEnd"/>
      <w:r>
        <w:rPr>
          <w:lang w:val="el-GR"/>
        </w:rPr>
        <w:t xml:space="preserve"> οξειδώνεται πρωτίστως από το ένζυμο </w:t>
      </w:r>
      <w:r>
        <w:rPr>
          <w:lang w:val="en-US"/>
        </w:rPr>
        <w:t>CYP</w:t>
      </w:r>
      <w:r w:rsidRPr="001D4EA4">
        <w:rPr>
          <w:lang w:val="el-GR"/>
        </w:rPr>
        <w:t>2</w:t>
      </w:r>
      <w:r>
        <w:rPr>
          <w:lang w:val="en-US"/>
        </w:rPr>
        <w:t>C</w:t>
      </w:r>
      <w:r w:rsidRPr="001D4EA4">
        <w:rPr>
          <w:lang w:val="el-GR"/>
        </w:rPr>
        <w:t>9</w:t>
      </w:r>
      <w:r>
        <w:rPr>
          <w:lang w:val="el-GR"/>
        </w:rPr>
        <w:t xml:space="preserve"> του κυτοχρώματος</w:t>
      </w:r>
      <w:r>
        <w:t> P</w:t>
      </w:r>
      <w:r>
        <w:rPr>
          <w:lang w:val="el-GR"/>
        </w:rPr>
        <w:t xml:space="preserve">450.Το </w:t>
      </w:r>
      <w:proofErr w:type="spellStart"/>
      <w:r>
        <w:rPr>
          <w:lang w:val="el-GR"/>
        </w:rPr>
        <w:t>ισοένζυμο</w:t>
      </w:r>
      <w:proofErr w:type="spellEnd"/>
      <w:r>
        <w:rPr>
          <w:lang w:val="el-GR"/>
        </w:rPr>
        <w:t xml:space="preserve"> </w:t>
      </w:r>
      <w:r>
        <w:rPr>
          <w:lang w:val="en-US"/>
        </w:rPr>
        <w:t>CYP</w:t>
      </w:r>
      <w:r w:rsidRPr="001D4EA4">
        <w:rPr>
          <w:lang w:val="el-GR"/>
        </w:rPr>
        <w:t>3</w:t>
      </w:r>
      <w:r>
        <w:rPr>
          <w:lang w:val="en-US"/>
        </w:rPr>
        <w:t>A</w:t>
      </w:r>
      <w:r w:rsidRPr="001D4EA4">
        <w:rPr>
          <w:lang w:val="el-GR"/>
        </w:rPr>
        <w:t>4</w:t>
      </w:r>
      <w:r>
        <w:rPr>
          <w:lang w:val="el-GR"/>
        </w:rPr>
        <w:t xml:space="preserve"> έχει αμελητέα δράση.</w:t>
      </w:r>
    </w:p>
    <w:p w14:paraId="56E4C0D4" w14:textId="77777777" w:rsidR="00CD3A33" w:rsidRDefault="00CD3A33">
      <w:pPr>
        <w:pStyle w:val="EMEABodyText"/>
        <w:rPr>
          <w:lang w:val="el-GR"/>
        </w:rPr>
      </w:pPr>
    </w:p>
    <w:p w14:paraId="20C676D5" w14:textId="77777777" w:rsidR="00886C67" w:rsidRDefault="00A119B1">
      <w:pPr>
        <w:pStyle w:val="EMEABodyText"/>
        <w:rPr>
          <w:u w:val="single"/>
          <w:lang w:val="el-GR"/>
        </w:rPr>
      </w:pPr>
      <w:r w:rsidRPr="007A1B56">
        <w:rPr>
          <w:u w:val="single"/>
          <w:lang w:val="el-GR"/>
        </w:rPr>
        <w:t>Γραμμικότητα/μη γραμμικότητα</w:t>
      </w:r>
    </w:p>
    <w:p w14:paraId="78C99FD8" w14:textId="77777777" w:rsidR="00CD3A33" w:rsidRPr="007A1B56" w:rsidRDefault="00CD3A33">
      <w:pPr>
        <w:pStyle w:val="EMEABodyText"/>
        <w:rPr>
          <w:u w:val="single"/>
          <w:lang w:val="el-GR"/>
        </w:rPr>
      </w:pPr>
    </w:p>
    <w:p w14:paraId="6A0612D5"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εμφανίζει γραμμική και αναλογική με την δόση </w:t>
      </w:r>
      <w:proofErr w:type="spellStart"/>
      <w:r>
        <w:rPr>
          <w:lang w:val="el-GR"/>
        </w:rPr>
        <w:t>φαρμακοκινητική</w:t>
      </w:r>
      <w:proofErr w:type="spellEnd"/>
      <w:r>
        <w:rPr>
          <w:lang w:val="el-GR"/>
        </w:rPr>
        <w:t xml:space="preserve"> στο εύρος δόσεων 10</w:t>
      </w:r>
      <w:r>
        <w:rPr>
          <w:lang w:val="el-GR"/>
        </w:rPr>
        <w:noBreakHyphen/>
        <w:t>600</w:t>
      </w:r>
      <w:r>
        <w:t> mg</w:t>
      </w:r>
      <w:r>
        <w:rPr>
          <w:lang w:val="el-GR"/>
        </w:rPr>
        <w:t>. Μία λιγότερο από αναλογική αύξηση στην απορρόφηση, μετά την από του στόματος χορήγηση, με δόσεις μεγαλύτερες από τα 600</w:t>
      </w:r>
      <w:r>
        <w:t> mg</w:t>
      </w:r>
      <w:r>
        <w:rPr>
          <w:lang w:val="el-GR"/>
        </w:rPr>
        <w:t xml:space="preserve"> (δύο φορές την μέγιστη </w:t>
      </w:r>
      <w:proofErr w:type="spellStart"/>
      <w:r>
        <w:rPr>
          <w:lang w:val="el-GR"/>
        </w:rPr>
        <w:t>συνιστώμενη</w:t>
      </w:r>
      <w:proofErr w:type="spellEnd"/>
      <w:r>
        <w:rPr>
          <w:lang w:val="el-GR"/>
        </w:rPr>
        <w:t xml:space="preserve"> δόση) παρατηρήθηκε. Ο μηχανισμός αυτής της δράσεως είναι άγνωστος. Μέγιστες συγκεντρώσεις στο πλάσμα, επιτυγχάνονται σε 1,5</w:t>
      </w:r>
      <w:r>
        <w:rPr>
          <w:lang w:val="el-GR"/>
        </w:rPr>
        <w:noBreakHyphen/>
        <w:t>2</w:t>
      </w:r>
      <w:r>
        <w:t> </w:t>
      </w:r>
      <w:r>
        <w:rPr>
          <w:lang w:val="el-GR"/>
        </w:rPr>
        <w:t>ώρες μετά την χορήγηση από το στόμα. Η ολική σωματική και νεφρική κάθαρση είναι 157</w:t>
      </w:r>
      <w:r>
        <w:rPr>
          <w:lang w:val="el-GR"/>
        </w:rPr>
        <w:noBreakHyphen/>
        <w:t>176</w:t>
      </w:r>
      <w:r>
        <w:t> </w:t>
      </w:r>
      <w:r>
        <w:rPr>
          <w:lang w:val="el-GR"/>
        </w:rPr>
        <w:t>και 3</w:t>
      </w:r>
      <w:r>
        <w:rPr>
          <w:lang w:val="el-GR"/>
        </w:rPr>
        <w:noBreakHyphen/>
        <w:t>3,5</w:t>
      </w:r>
      <w:r>
        <w:t> ml</w:t>
      </w:r>
      <w:r>
        <w:rPr>
          <w:lang w:val="el-GR"/>
        </w:rPr>
        <w:t>/</w:t>
      </w:r>
      <w:r>
        <w:t>min</w:t>
      </w:r>
      <w:r>
        <w:rPr>
          <w:lang w:val="el-GR"/>
        </w:rPr>
        <w:t xml:space="preserve"> αντίστοιχα. Η </w:t>
      </w:r>
      <w:proofErr w:type="spellStart"/>
      <w:r>
        <w:rPr>
          <w:lang w:val="el-GR"/>
        </w:rPr>
        <w:t>ημιπερίοδος</w:t>
      </w:r>
      <w:proofErr w:type="spellEnd"/>
      <w:r>
        <w:rPr>
          <w:lang w:val="el-GR"/>
        </w:rPr>
        <w:t xml:space="preserve"> τελικής απομάκρυνσης της </w:t>
      </w:r>
      <w:proofErr w:type="spellStart"/>
      <w:r>
        <w:rPr>
          <w:lang w:val="el-GR"/>
        </w:rPr>
        <w:t>ιρβεσαρτάνης</w:t>
      </w:r>
      <w:proofErr w:type="spellEnd"/>
      <w:r>
        <w:rPr>
          <w:lang w:val="el-GR"/>
        </w:rPr>
        <w:t xml:space="preserve"> είναι 11</w:t>
      </w:r>
      <w:r>
        <w:rPr>
          <w:lang w:val="el-GR"/>
        </w:rPr>
        <w:noBreakHyphen/>
        <w:t>15</w:t>
      </w:r>
      <w:r>
        <w:t> </w:t>
      </w:r>
      <w:r>
        <w:rPr>
          <w:lang w:val="el-GR"/>
        </w:rPr>
        <w:t>ώρες. Οι συγκεντρώσεις πλάσματος στη σταθεροποιημένη κατάσταση επιτυγχάνονται μέσα σε 3</w:t>
      </w:r>
      <w:r>
        <w:t> </w:t>
      </w:r>
      <w:r>
        <w:rPr>
          <w:lang w:val="el-GR"/>
        </w:rPr>
        <w:t xml:space="preserve">ημέρες μετά από την έναρξη της αγωγής με μία δόση την ημέρα. </w:t>
      </w:r>
      <w:r>
        <w:t>M</w:t>
      </w:r>
      <w:proofErr w:type="spellStart"/>
      <w:r>
        <w:rPr>
          <w:lang w:val="el-GR"/>
        </w:rPr>
        <w:t>ετά</w:t>
      </w:r>
      <w:proofErr w:type="spellEnd"/>
      <w:r>
        <w:rPr>
          <w:lang w:val="el-GR"/>
        </w:rPr>
        <w:t xml:space="preserve"> από επαναλαμβανόμενες δόσεις μία φορά την ημέρα, παρατηρείται περιορισμένη συσσώρευση της </w:t>
      </w:r>
      <w:proofErr w:type="spellStart"/>
      <w:r>
        <w:rPr>
          <w:lang w:val="el-GR"/>
        </w:rPr>
        <w:t>ιρβεσαρτάνης</w:t>
      </w:r>
      <w:proofErr w:type="spellEnd"/>
      <w:r>
        <w:rPr>
          <w:lang w:val="el-GR"/>
        </w:rPr>
        <w:t xml:space="preserve"> στο αίμα (&lt;</w:t>
      </w:r>
      <w:r>
        <w:t> </w:t>
      </w:r>
      <w:r>
        <w:rPr>
          <w:lang w:val="el-GR"/>
        </w:rPr>
        <w:t xml:space="preserve">20%). Σε μία μελέτη, ελαφρώς υψηλότερες συγκεντρώσεις </w:t>
      </w:r>
      <w:proofErr w:type="spellStart"/>
      <w:r>
        <w:rPr>
          <w:lang w:val="el-GR"/>
        </w:rPr>
        <w:t>ιρβεσαρτάνης</w:t>
      </w:r>
      <w:proofErr w:type="spellEnd"/>
      <w:r>
        <w:rPr>
          <w:lang w:val="el-GR"/>
        </w:rPr>
        <w:t xml:space="preserve"> παρατηρήθηκαν στο πλάσμα σε υπερτασικές γυναίκες. Ωστόσο δεν παρατηρήθηκε διαφορά στην ημίσεια ζωή και στην συσσώρευση της </w:t>
      </w:r>
      <w:proofErr w:type="spellStart"/>
      <w:r>
        <w:rPr>
          <w:lang w:val="el-GR"/>
        </w:rPr>
        <w:t>ιρβεσαρτάνης</w:t>
      </w:r>
      <w:proofErr w:type="spellEnd"/>
      <w:r>
        <w:rPr>
          <w:lang w:val="el-GR"/>
        </w:rPr>
        <w:t xml:space="preserve">. Δεν είναι απαραίτητες προσαρμογές της δοσολογίας σε γυναίκες ασθενείς. Οι τιμές </w:t>
      </w:r>
      <w:r>
        <w:t>AUC</w:t>
      </w:r>
      <w:r>
        <w:rPr>
          <w:lang w:val="el-GR"/>
        </w:rPr>
        <w:t xml:space="preserve"> και </w:t>
      </w:r>
      <w:proofErr w:type="spellStart"/>
      <w:r>
        <w:t>C</w:t>
      </w:r>
      <w:r>
        <w:rPr>
          <w:rStyle w:val="EMEASubscript"/>
        </w:rPr>
        <w:t>max</w:t>
      </w:r>
      <w:proofErr w:type="spellEnd"/>
      <w:r>
        <w:rPr>
          <w:lang w:val="el-GR"/>
        </w:rPr>
        <w:t xml:space="preserve"> για την </w:t>
      </w:r>
      <w:proofErr w:type="spellStart"/>
      <w:r>
        <w:rPr>
          <w:lang w:val="el-GR"/>
        </w:rPr>
        <w:t>ιρβεσαρτάνη</w:t>
      </w:r>
      <w:proofErr w:type="spellEnd"/>
      <w:r>
        <w:rPr>
          <w:lang w:val="el-GR"/>
        </w:rPr>
        <w:t xml:space="preserve"> ήταν ελαφρώς μεγαλύτερες στους </w:t>
      </w:r>
      <w:proofErr w:type="spellStart"/>
      <w:r>
        <w:rPr>
          <w:lang w:val="el-GR"/>
        </w:rPr>
        <w:t>ηλικωμένους</w:t>
      </w:r>
      <w:proofErr w:type="spellEnd"/>
      <w:r>
        <w:rPr>
          <w:lang w:val="el-GR"/>
        </w:rPr>
        <w:t xml:space="preserve"> ασθενείς (≥</w:t>
      </w:r>
      <w:r>
        <w:t> </w:t>
      </w:r>
      <w:r>
        <w:rPr>
          <w:lang w:val="el-GR"/>
        </w:rPr>
        <w:t>65</w:t>
      </w:r>
      <w:r>
        <w:t> </w:t>
      </w:r>
      <w:r>
        <w:rPr>
          <w:lang w:val="el-GR"/>
        </w:rPr>
        <w:t>ετών) από εκείνες των νέων ασθενών (18</w:t>
      </w:r>
      <w:r>
        <w:rPr>
          <w:lang w:val="el-GR"/>
        </w:rPr>
        <w:noBreakHyphen/>
        <w:t>40</w:t>
      </w:r>
      <w:r>
        <w:t> </w:t>
      </w:r>
      <w:r>
        <w:rPr>
          <w:lang w:val="el-GR"/>
        </w:rPr>
        <w:t>ετών). Ωστόσο η τελική ημίσεια ζωή δεν επηρεάσθηκε σημαντικά. Δεν απαιτούνται προσαρμογές της δοσολογίας για ηλικιωμένους.</w:t>
      </w:r>
    </w:p>
    <w:p w14:paraId="060D6ED7" w14:textId="77777777" w:rsidR="00CD3A33" w:rsidRDefault="00CD3A33">
      <w:pPr>
        <w:pStyle w:val="EMEABodyText"/>
        <w:rPr>
          <w:lang w:val="el-GR"/>
        </w:rPr>
      </w:pPr>
    </w:p>
    <w:p w14:paraId="4C61F271" w14:textId="77777777" w:rsidR="00886C67" w:rsidRDefault="00A119B1">
      <w:pPr>
        <w:pStyle w:val="EMEABodyText"/>
        <w:rPr>
          <w:u w:val="single"/>
          <w:lang w:val="el-GR"/>
        </w:rPr>
      </w:pPr>
      <w:r w:rsidRPr="007A1B56">
        <w:rPr>
          <w:u w:val="single"/>
          <w:lang w:val="el-GR"/>
        </w:rPr>
        <w:t>Αποβολή</w:t>
      </w:r>
    </w:p>
    <w:p w14:paraId="649EA5B3" w14:textId="77777777" w:rsidR="00CD3A33" w:rsidRPr="007A1B56" w:rsidRDefault="00CD3A33">
      <w:pPr>
        <w:pStyle w:val="EMEABodyText"/>
        <w:rPr>
          <w:u w:val="single"/>
          <w:lang w:val="el-GR"/>
        </w:rPr>
      </w:pPr>
    </w:p>
    <w:p w14:paraId="3547BD43" w14:textId="77777777" w:rsidR="00886C67" w:rsidRDefault="00886C67">
      <w:pPr>
        <w:pStyle w:val="EMEABodyText"/>
        <w:rPr>
          <w:lang w:val="el-GR"/>
        </w:rPr>
      </w:pPr>
      <w:r>
        <w:rPr>
          <w:lang w:val="el-GR"/>
        </w:rPr>
        <w:t xml:space="preserve">Η </w:t>
      </w:r>
      <w:proofErr w:type="spellStart"/>
      <w:r>
        <w:rPr>
          <w:lang w:val="el-GR"/>
        </w:rPr>
        <w:t>ιρβεσαρτάνη</w:t>
      </w:r>
      <w:proofErr w:type="spellEnd"/>
      <w:r>
        <w:rPr>
          <w:lang w:val="el-GR"/>
        </w:rPr>
        <w:t xml:space="preserve"> και οι </w:t>
      </w:r>
      <w:proofErr w:type="spellStart"/>
      <w:r>
        <w:rPr>
          <w:lang w:val="el-GR"/>
        </w:rPr>
        <w:t>μεταβολίτες</w:t>
      </w:r>
      <w:proofErr w:type="spellEnd"/>
      <w:r>
        <w:rPr>
          <w:lang w:val="el-GR"/>
        </w:rPr>
        <w:t xml:space="preserve"> του απομακρύνονται τόσο δια της χοληφόρου όσο και δια της νεφρικής οδού. </w:t>
      </w:r>
      <w:r>
        <w:t>M</w:t>
      </w:r>
      <w:proofErr w:type="spellStart"/>
      <w:r>
        <w:rPr>
          <w:lang w:val="el-GR"/>
        </w:rPr>
        <w:t>ετά</w:t>
      </w:r>
      <w:proofErr w:type="spellEnd"/>
      <w:r>
        <w:rPr>
          <w:lang w:val="el-GR"/>
        </w:rPr>
        <w:t xml:space="preserve"> την από του στόματος ή ενδοφλέβια χορήγηση </w:t>
      </w:r>
      <w:proofErr w:type="spellStart"/>
      <w:r>
        <w:rPr>
          <w:lang w:val="el-GR"/>
        </w:rPr>
        <w:t>ιρβεσαρτάνης</w:t>
      </w:r>
      <w:proofErr w:type="spellEnd"/>
      <w:r>
        <w:rPr>
          <w:lang w:val="el-GR"/>
        </w:rPr>
        <w:t xml:space="preserve"> με </w:t>
      </w:r>
      <w:r>
        <w:rPr>
          <w:vertAlign w:val="superscript"/>
          <w:lang w:val="el-GR"/>
        </w:rPr>
        <w:t>14</w:t>
      </w:r>
      <w:r>
        <w:t>C</w:t>
      </w:r>
      <w:r>
        <w:rPr>
          <w:lang w:val="el-GR"/>
        </w:rPr>
        <w:t xml:space="preserve">, περίπου το 20% της ραδιενέργειας εμφανίζεται στα ούρα και το υπόλοιπο στα κόπρανα. Λιγότερο από το 2% της δόσης εκκρίνεται στα ούρα ως μη </w:t>
      </w:r>
      <w:proofErr w:type="spellStart"/>
      <w:r>
        <w:rPr>
          <w:lang w:val="el-GR"/>
        </w:rPr>
        <w:t>μεταβολισμένη</w:t>
      </w:r>
      <w:proofErr w:type="spellEnd"/>
      <w:r>
        <w:rPr>
          <w:lang w:val="el-GR"/>
        </w:rPr>
        <w:t xml:space="preserve"> </w:t>
      </w:r>
      <w:proofErr w:type="spellStart"/>
      <w:r>
        <w:rPr>
          <w:lang w:val="el-GR"/>
        </w:rPr>
        <w:t>ιρβεσαρτάνη</w:t>
      </w:r>
      <w:proofErr w:type="spellEnd"/>
      <w:r>
        <w:rPr>
          <w:lang w:val="el-GR"/>
        </w:rPr>
        <w:t>.</w:t>
      </w:r>
    </w:p>
    <w:p w14:paraId="1C348923" w14:textId="77777777" w:rsidR="00886C67" w:rsidRDefault="00886C67">
      <w:pPr>
        <w:pStyle w:val="EMEABodyText"/>
        <w:rPr>
          <w:lang w:val="el-GR"/>
        </w:rPr>
      </w:pPr>
    </w:p>
    <w:p w14:paraId="267DB65E" w14:textId="77777777" w:rsidR="00886C67" w:rsidRDefault="00886C67" w:rsidP="00886C67">
      <w:pPr>
        <w:pStyle w:val="EMEABodyText"/>
        <w:rPr>
          <w:u w:val="single"/>
          <w:lang w:val="el-GR"/>
        </w:rPr>
      </w:pPr>
      <w:r w:rsidRPr="00863225">
        <w:rPr>
          <w:u w:val="single"/>
          <w:lang w:val="el-GR"/>
        </w:rPr>
        <w:t>Παιδιατρικός πληθυσμός</w:t>
      </w:r>
    </w:p>
    <w:p w14:paraId="3FCA05E5" w14:textId="77777777" w:rsidR="00CD3A33" w:rsidRPr="00863225" w:rsidRDefault="00CD3A33" w:rsidP="00886C67">
      <w:pPr>
        <w:pStyle w:val="EMEABodyText"/>
        <w:rPr>
          <w:u w:val="single"/>
          <w:lang w:val="el-GR"/>
        </w:rPr>
      </w:pPr>
    </w:p>
    <w:p w14:paraId="4451028D" w14:textId="77777777" w:rsidR="00886C67" w:rsidRDefault="00886C67">
      <w:pPr>
        <w:pStyle w:val="EMEABodyText"/>
        <w:rPr>
          <w:lang w:val="el-GR"/>
        </w:rPr>
      </w:pPr>
      <w:r>
        <w:rPr>
          <w:lang w:val="el-GR"/>
        </w:rPr>
        <w:t xml:space="preserve">Η </w:t>
      </w:r>
      <w:proofErr w:type="spellStart"/>
      <w:r>
        <w:rPr>
          <w:lang w:val="el-GR"/>
        </w:rPr>
        <w:t>φαρμακοκινητική</w:t>
      </w:r>
      <w:proofErr w:type="spellEnd"/>
      <w:r>
        <w:rPr>
          <w:lang w:val="el-GR"/>
        </w:rPr>
        <w:t xml:space="preserve"> της </w:t>
      </w:r>
      <w:proofErr w:type="spellStart"/>
      <w:r>
        <w:rPr>
          <w:lang w:val="el-GR"/>
        </w:rPr>
        <w:t>ιρβεσαρτάνης</w:t>
      </w:r>
      <w:proofErr w:type="spellEnd"/>
      <w:r>
        <w:rPr>
          <w:lang w:val="el-GR"/>
        </w:rPr>
        <w:t xml:space="preserve"> αξιολογήθηκε σε 23 υπερτασικά παιδιά μετά από χορήγηση εφάπαξ ή πολλαπλών ημερήσιων δόσεων </w:t>
      </w:r>
      <w:proofErr w:type="spellStart"/>
      <w:r>
        <w:rPr>
          <w:lang w:val="el-GR"/>
        </w:rPr>
        <w:t>ιρβεσαρτάνης</w:t>
      </w:r>
      <w:proofErr w:type="spellEnd"/>
      <w:r>
        <w:rPr>
          <w:lang w:val="el-GR"/>
        </w:rPr>
        <w:t xml:space="preserve"> (2 </w:t>
      </w:r>
      <w:r>
        <w:rPr>
          <w:lang w:val="en-US"/>
        </w:rPr>
        <w:t>mg</w:t>
      </w:r>
      <w:r>
        <w:rPr>
          <w:lang w:val="el-GR"/>
        </w:rPr>
        <w:t>/</w:t>
      </w:r>
      <w:r>
        <w:rPr>
          <w:lang w:val="en-US"/>
        </w:rPr>
        <w:t>kg</w:t>
      </w:r>
      <w:r>
        <w:rPr>
          <w:lang w:val="el-GR"/>
        </w:rPr>
        <w:t>) μέχρι μέγιστη ημερήσια δόση 150 </w:t>
      </w:r>
      <w:r>
        <w:rPr>
          <w:lang w:val="en-US"/>
        </w:rPr>
        <w:t>mg</w:t>
      </w:r>
      <w:r>
        <w:rPr>
          <w:lang w:val="el-GR"/>
        </w:rPr>
        <w:t xml:space="preserve"> για τέσσερις εβδομάδες. Από τα 23 αυτά παιδιά τα 21 ήταν αξιολογήσιμα ως προς τη δυνατότητα σύγκρισης </w:t>
      </w:r>
      <w:proofErr w:type="spellStart"/>
      <w:r>
        <w:rPr>
          <w:lang w:val="el-GR"/>
        </w:rPr>
        <w:t>φαρμακοκινητικής</w:t>
      </w:r>
      <w:proofErr w:type="spellEnd"/>
      <w:r>
        <w:rPr>
          <w:lang w:val="el-GR"/>
        </w:rPr>
        <w:t xml:space="preserve"> με ενήλικες (δώδεκα παιδιά άνω των 12 ετών, εννέα παιδιά μεταξύ 6 και 12 ετών). Τα αποτελέσματα δείχνουν ότι η </w:t>
      </w:r>
      <w:proofErr w:type="spellStart"/>
      <w:r>
        <w:t>C</w:t>
      </w:r>
      <w:r>
        <w:rPr>
          <w:rStyle w:val="EMEASubscript"/>
        </w:rPr>
        <w:t>max</w:t>
      </w:r>
      <w:proofErr w:type="spellEnd"/>
      <w:r>
        <w:rPr>
          <w:lang w:val="el-GR"/>
        </w:rPr>
        <w:t xml:space="preserve">, η </w:t>
      </w:r>
      <w:r>
        <w:rPr>
          <w:lang w:val="en-US"/>
        </w:rPr>
        <w:t>AUC</w:t>
      </w:r>
      <w:r>
        <w:rPr>
          <w:lang w:val="el-GR"/>
        </w:rPr>
        <w:t xml:space="preserve"> και η ταχύτητα κάθαρσης ήταν συγκρίσιμες με αυτές που παρατηρήθηκαν σε ενήλικες ασθενείς που ελάμβαναν 150 </w:t>
      </w:r>
      <w:r>
        <w:rPr>
          <w:lang w:val="en-US"/>
        </w:rPr>
        <w:t>mg</w:t>
      </w:r>
      <w:r>
        <w:rPr>
          <w:lang w:val="el-GR"/>
        </w:rPr>
        <w:t xml:space="preserve"> </w:t>
      </w:r>
      <w:proofErr w:type="spellStart"/>
      <w:r>
        <w:rPr>
          <w:lang w:val="el-GR"/>
        </w:rPr>
        <w:lastRenderedPageBreak/>
        <w:t>ιρβεσαρτάνης</w:t>
      </w:r>
      <w:proofErr w:type="spellEnd"/>
      <w:r>
        <w:rPr>
          <w:lang w:val="el-GR"/>
        </w:rPr>
        <w:t xml:space="preserve"> ημερησίως. Μια περιορισμένη συσσώρευση </w:t>
      </w:r>
      <w:proofErr w:type="spellStart"/>
      <w:r>
        <w:rPr>
          <w:lang w:val="el-GR"/>
        </w:rPr>
        <w:t>ιρβεσαρτάνης</w:t>
      </w:r>
      <w:proofErr w:type="spellEnd"/>
      <w:r>
        <w:rPr>
          <w:lang w:val="el-GR"/>
        </w:rPr>
        <w:t xml:space="preserve"> (18%) στο πλάσμα παρατηρήθηκε μετά από επαναλαμβανόμενη δοσολογία μια φορά την ημέρα.</w:t>
      </w:r>
    </w:p>
    <w:p w14:paraId="72DBA553" w14:textId="77777777" w:rsidR="00886C67" w:rsidRDefault="00886C67">
      <w:pPr>
        <w:pStyle w:val="EMEABodyText"/>
        <w:rPr>
          <w:lang w:val="el-GR"/>
        </w:rPr>
      </w:pPr>
    </w:p>
    <w:p w14:paraId="6F6253A4" w14:textId="77777777" w:rsidR="00A119B1" w:rsidRDefault="00886C67">
      <w:pPr>
        <w:pStyle w:val="EMEABodyText"/>
        <w:rPr>
          <w:lang w:val="el-GR"/>
        </w:rPr>
      </w:pPr>
      <w:r>
        <w:rPr>
          <w:u w:val="single"/>
          <w:lang w:val="el-GR"/>
        </w:rPr>
        <w:t>Έκπτωση της νεφρικής λειτουργίας</w:t>
      </w:r>
      <w:r>
        <w:rPr>
          <w:lang w:val="el-GR"/>
        </w:rPr>
        <w:t xml:space="preserve"> </w:t>
      </w:r>
    </w:p>
    <w:p w14:paraId="2A2FA966" w14:textId="77777777" w:rsidR="00CD3A33" w:rsidRDefault="00CD3A33">
      <w:pPr>
        <w:pStyle w:val="EMEABodyText"/>
        <w:rPr>
          <w:lang w:val="el-GR"/>
        </w:rPr>
      </w:pPr>
    </w:p>
    <w:p w14:paraId="01827A69" w14:textId="77777777" w:rsidR="00886C67" w:rsidRDefault="00A119B1">
      <w:pPr>
        <w:pStyle w:val="EMEABodyText"/>
        <w:rPr>
          <w:lang w:val="el-GR"/>
        </w:rPr>
      </w:pPr>
      <w:r>
        <w:rPr>
          <w:lang w:val="el-GR"/>
        </w:rPr>
        <w:t>Σ</w:t>
      </w:r>
      <w:r w:rsidR="00886C67">
        <w:rPr>
          <w:lang w:val="el-GR"/>
        </w:rPr>
        <w:t xml:space="preserve">ε ασθενείς με έκπτωση της νεφρικής λειτουργίας ή σε εκείνους που υποβάλλονται σε αιμοκάθαρση,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Η </w:t>
      </w:r>
      <w:proofErr w:type="spellStart"/>
      <w:r w:rsidR="00886C67">
        <w:rPr>
          <w:lang w:val="el-GR"/>
        </w:rPr>
        <w:t>ιρβεσαρτάνη</w:t>
      </w:r>
      <w:proofErr w:type="spellEnd"/>
      <w:r w:rsidR="00886C67">
        <w:rPr>
          <w:lang w:val="el-GR"/>
        </w:rPr>
        <w:t xml:space="preserve"> δεν απομακρύνεται με αιμοκάθαρση.</w:t>
      </w:r>
    </w:p>
    <w:p w14:paraId="059EC525" w14:textId="77777777" w:rsidR="00886C67" w:rsidRDefault="00886C67">
      <w:pPr>
        <w:pStyle w:val="EMEABodyText"/>
        <w:rPr>
          <w:lang w:val="el-GR"/>
        </w:rPr>
      </w:pPr>
    </w:p>
    <w:p w14:paraId="36FDDC5B" w14:textId="77777777" w:rsidR="00A119B1" w:rsidRDefault="00886C67">
      <w:pPr>
        <w:pStyle w:val="EMEABodyText"/>
        <w:rPr>
          <w:lang w:val="el-GR"/>
        </w:rPr>
      </w:pPr>
      <w:r>
        <w:rPr>
          <w:u w:val="single"/>
          <w:lang w:val="el-GR"/>
        </w:rPr>
        <w:t>Έκπτωση της ηπατικής λειτουργίας</w:t>
      </w:r>
      <w:r>
        <w:rPr>
          <w:lang w:val="el-GR"/>
        </w:rPr>
        <w:t xml:space="preserve"> </w:t>
      </w:r>
    </w:p>
    <w:p w14:paraId="43FB7212" w14:textId="77777777" w:rsidR="00CD3A33" w:rsidRDefault="00CD3A33">
      <w:pPr>
        <w:pStyle w:val="EMEABodyText"/>
        <w:rPr>
          <w:lang w:val="el-GR"/>
        </w:rPr>
      </w:pPr>
    </w:p>
    <w:p w14:paraId="2054036B" w14:textId="77777777" w:rsidR="00886C67" w:rsidRDefault="00A119B1">
      <w:pPr>
        <w:pStyle w:val="EMEABodyText"/>
        <w:rPr>
          <w:lang w:val="el-GR"/>
        </w:rPr>
      </w:pPr>
      <w:r>
        <w:rPr>
          <w:lang w:val="el-GR"/>
        </w:rPr>
        <w:t>Σ</w:t>
      </w:r>
      <w:r w:rsidR="00886C67">
        <w:rPr>
          <w:lang w:val="el-GR"/>
        </w:rPr>
        <w:t xml:space="preserve">ε ασθενείς με ήπια έως μέτριας </w:t>
      </w:r>
      <w:proofErr w:type="spellStart"/>
      <w:r w:rsidR="00886C67">
        <w:rPr>
          <w:lang w:val="el-GR"/>
        </w:rPr>
        <w:t>βαρύτητος</w:t>
      </w:r>
      <w:proofErr w:type="spellEnd"/>
      <w:r w:rsidR="00886C67">
        <w:rPr>
          <w:lang w:val="el-GR"/>
        </w:rPr>
        <w:t xml:space="preserve"> κίρρωση του ήπατος, οι </w:t>
      </w:r>
      <w:proofErr w:type="spellStart"/>
      <w:r w:rsidR="00886C67">
        <w:rPr>
          <w:lang w:val="el-GR"/>
        </w:rPr>
        <w:t>φαρμακοκινητικές</w:t>
      </w:r>
      <w:proofErr w:type="spellEnd"/>
      <w:r w:rsidR="00886C67">
        <w:rPr>
          <w:lang w:val="el-GR"/>
        </w:rPr>
        <w:t xml:space="preserve"> παράμετροι της </w:t>
      </w:r>
      <w:proofErr w:type="spellStart"/>
      <w:r w:rsidR="00886C67">
        <w:rPr>
          <w:lang w:val="el-GR"/>
        </w:rPr>
        <w:t>ιρβεσαρτάνης</w:t>
      </w:r>
      <w:proofErr w:type="spellEnd"/>
      <w:r w:rsidR="00886C67">
        <w:rPr>
          <w:lang w:val="el-GR"/>
        </w:rPr>
        <w:t xml:space="preserve"> δεν μεταβάλλονται σημαντικά. Δεν έχουν γίνει μελέτες σε ασθενείς με σοβαρή έκπτωση της ηπατικής λειτουργίας.</w:t>
      </w:r>
    </w:p>
    <w:p w14:paraId="5213E268" w14:textId="77777777" w:rsidR="00886C67" w:rsidRDefault="00886C67">
      <w:pPr>
        <w:pStyle w:val="EMEABodyText"/>
        <w:rPr>
          <w:lang w:val="el-GR"/>
        </w:rPr>
      </w:pPr>
    </w:p>
    <w:p w14:paraId="5FE19502" w14:textId="6300A23F" w:rsidR="00886C67" w:rsidRDefault="00886C67">
      <w:pPr>
        <w:pStyle w:val="EMEAHeading2"/>
        <w:rPr>
          <w:lang w:val="el-GR"/>
        </w:rPr>
      </w:pPr>
      <w:r>
        <w:rPr>
          <w:lang w:val="el-GR"/>
        </w:rPr>
        <w:t>5.3</w:t>
      </w:r>
      <w:r>
        <w:rPr>
          <w:lang w:val="el-GR"/>
        </w:rPr>
        <w:tab/>
      </w:r>
      <w:proofErr w:type="spellStart"/>
      <w:r>
        <w:rPr>
          <w:lang w:val="el-GR"/>
        </w:rPr>
        <w:t>Προκλινικά</w:t>
      </w:r>
      <w:proofErr w:type="spellEnd"/>
      <w:r>
        <w:rPr>
          <w:lang w:val="el-GR"/>
        </w:rPr>
        <w:t xml:space="preserve"> δεδομένα για την ασφάλεια</w:t>
      </w:r>
      <w:r w:rsidR="00DF1C46">
        <w:rPr>
          <w:lang w:val="el-GR"/>
        </w:rPr>
        <w:fldChar w:fldCharType="begin"/>
      </w:r>
      <w:r w:rsidR="00DF1C46">
        <w:rPr>
          <w:lang w:val="el-GR"/>
        </w:rPr>
        <w:instrText xml:space="preserve"> DOCVARIABLE vault_nd_0dcc52b4-10df-44c0-b377-55ea00969481 \* MERGEFORMAT </w:instrText>
      </w:r>
      <w:r w:rsidR="00DF1C46">
        <w:rPr>
          <w:lang w:val="el-GR"/>
        </w:rPr>
        <w:fldChar w:fldCharType="separate"/>
      </w:r>
      <w:r w:rsidR="00DF1C46">
        <w:rPr>
          <w:lang w:val="el-GR"/>
        </w:rPr>
        <w:t xml:space="preserve"> </w:t>
      </w:r>
      <w:r w:rsidR="00DF1C46">
        <w:rPr>
          <w:lang w:val="el-GR"/>
        </w:rPr>
        <w:fldChar w:fldCharType="end"/>
      </w:r>
    </w:p>
    <w:p w14:paraId="6C1E56C6" w14:textId="77777777" w:rsidR="00886C67" w:rsidRDefault="00886C67">
      <w:pPr>
        <w:pStyle w:val="EMEAHeading2"/>
        <w:rPr>
          <w:lang w:val="el-GR"/>
        </w:rPr>
      </w:pPr>
    </w:p>
    <w:p w14:paraId="62F3DD18" w14:textId="4B2F2740" w:rsidR="00886C67" w:rsidRDefault="00886C67">
      <w:pPr>
        <w:pStyle w:val="EMEABodyText"/>
        <w:rPr>
          <w:lang w:val="el-GR"/>
        </w:rPr>
      </w:pPr>
      <w:del w:id="425" w:author="Author">
        <w:r w:rsidDel="007C7AC4">
          <w:rPr>
            <w:lang w:val="el-GR"/>
          </w:rPr>
          <w:delText xml:space="preserve">Δεν υπάρχουν ενδείξεις παθολογικής συστηματικής τοξικότητας ή τοξικότητας σε όργανα στόχους σε κλινικά σχετικές δόσεις. </w:delText>
        </w:r>
      </w:del>
      <w:r>
        <w:rPr>
          <w:lang w:val="el-GR"/>
        </w:rPr>
        <w:t xml:space="preserve">Σε μη-κλινικές μελέτες ασφαλείας, υψηλές δόσεις </w:t>
      </w:r>
      <w:proofErr w:type="spellStart"/>
      <w:r>
        <w:rPr>
          <w:lang w:val="el-GR"/>
        </w:rPr>
        <w:t>ιρβεσαρτάνης</w:t>
      </w:r>
      <w:proofErr w:type="spellEnd"/>
      <w:r>
        <w:rPr>
          <w:lang w:val="el-GR"/>
        </w:rPr>
        <w:t xml:space="preserve"> </w:t>
      </w:r>
      <w:del w:id="426" w:author="Author">
        <w:r w:rsidDel="007C7AC4">
          <w:rPr>
            <w:lang w:val="el-GR"/>
          </w:rPr>
          <w:delText>(≥</w:delText>
        </w:r>
        <w:r w:rsidDel="007C7AC4">
          <w:delText> </w:delText>
        </w:r>
        <w:r w:rsidDel="007C7AC4">
          <w:rPr>
            <w:lang w:val="el-GR"/>
          </w:rPr>
          <w:delText>250</w:delText>
        </w:r>
        <w:r w:rsidDel="007C7AC4">
          <w:delText> mg</w:delText>
        </w:r>
        <w:r w:rsidDel="007C7AC4">
          <w:rPr>
            <w:lang w:val="el-GR"/>
          </w:rPr>
          <w:delText>/</w:delText>
        </w:r>
        <w:r w:rsidDel="007C7AC4">
          <w:delText>kg</w:delText>
        </w:r>
        <w:r w:rsidDel="007C7AC4">
          <w:rPr>
            <w:lang w:val="el-GR"/>
          </w:rPr>
          <w:delText>/ημερησίως σε αρουραίους και ≥</w:delText>
        </w:r>
        <w:r w:rsidDel="007C7AC4">
          <w:delText> </w:delText>
        </w:r>
        <w:r w:rsidDel="007C7AC4">
          <w:rPr>
            <w:lang w:val="el-GR"/>
          </w:rPr>
          <w:delText>100</w:delText>
        </w:r>
        <w:r w:rsidDel="007C7AC4">
          <w:delText> mg</w:delText>
        </w:r>
        <w:r w:rsidDel="007C7AC4">
          <w:rPr>
            <w:lang w:val="el-GR"/>
          </w:rPr>
          <w:delText>/</w:delText>
        </w:r>
        <w:r w:rsidDel="007C7AC4">
          <w:delText>kg</w:delText>
        </w:r>
        <w:r w:rsidDel="007C7AC4">
          <w:rPr>
            <w:lang w:val="el-GR"/>
          </w:rPr>
          <w:delText xml:space="preserve">/ημερησίως σε πιθήκους </w:delText>
        </w:r>
        <w:r w:rsidDel="007C7AC4">
          <w:delText>macacus</w:delText>
        </w:r>
        <w:r w:rsidDel="007C7AC4">
          <w:rPr>
            <w:lang w:val="el-GR"/>
          </w:rPr>
          <w:delText xml:space="preserve">) </w:delText>
        </w:r>
      </w:del>
      <w:ins w:id="427" w:author="Author">
        <w:r w:rsidR="00682B1D">
          <w:rPr>
            <w:lang w:val="el-GR"/>
          </w:rPr>
          <w:t>προκάλεσαν μείωση των παραμέτρων των ερυθρών αιμοσφαιρίων</w:t>
        </w:r>
        <w:del w:id="428" w:author="Author">
          <w:r w:rsidR="00682B1D" w:rsidDel="00A34553">
            <w:rPr>
              <w:lang w:val="el-GR"/>
            </w:rPr>
            <w:delText xml:space="preserve"> </w:delText>
          </w:r>
        </w:del>
      </w:ins>
      <w:del w:id="429" w:author="Author">
        <w:r w:rsidDel="00682B1D">
          <w:rPr>
            <w:lang w:val="el-GR"/>
          </w:rPr>
          <w:delText xml:space="preserve">είχαν σαν αποτέλεσμα μία ελάττωση των παραμέτρων των </w:delText>
        </w:r>
      </w:del>
      <w:ins w:id="430" w:author="Author">
        <w:del w:id="431" w:author="Author">
          <w:r w:rsidR="007C7AC4" w:rsidRPr="007C7AC4" w:rsidDel="00682B1D">
            <w:rPr>
              <w:lang w:val="el-GR"/>
            </w:rPr>
            <w:delText>ερυθροκυττάρων</w:delText>
          </w:r>
        </w:del>
      </w:ins>
      <w:del w:id="432" w:author="Author">
        <w:r w:rsidDel="007C7AC4">
          <w:rPr>
            <w:lang w:val="el-GR"/>
          </w:rPr>
          <w:delText>εμμόρφων στοιχείων του αίματος, (ερυθροκύτταρα, αιμοσφαιρίνη, αιματοκρίτης)</w:delText>
        </w:r>
      </w:del>
      <w:r>
        <w:rPr>
          <w:lang w:val="el-GR"/>
        </w:rPr>
        <w:t xml:space="preserve">. Σε πολύ υψηλές δόσεις </w:t>
      </w:r>
      <w:del w:id="433" w:author="Author">
        <w:r w:rsidDel="007C7AC4">
          <w:rPr>
            <w:lang w:val="el-GR"/>
          </w:rPr>
          <w:delText>(≥</w:delText>
        </w:r>
        <w:r w:rsidDel="007C7AC4">
          <w:delText> </w:delText>
        </w:r>
        <w:r w:rsidDel="007C7AC4">
          <w:rPr>
            <w:lang w:val="el-GR"/>
          </w:rPr>
          <w:delText>500</w:delText>
        </w:r>
        <w:r w:rsidDel="007C7AC4">
          <w:delText>mg</w:delText>
        </w:r>
        <w:r w:rsidDel="007C7AC4">
          <w:rPr>
            <w:lang w:val="el-GR"/>
          </w:rPr>
          <w:delText>/</w:delText>
        </w:r>
        <w:r w:rsidDel="007C7AC4">
          <w:delText>kg</w:delText>
        </w:r>
        <w:r w:rsidDel="007C7AC4">
          <w:rPr>
            <w:lang w:val="el-GR"/>
          </w:rPr>
          <w:delText>/ημερησίως)</w:delText>
        </w:r>
      </w:del>
      <w:r>
        <w:rPr>
          <w:lang w:val="el-GR"/>
        </w:rPr>
        <w:t xml:space="preserve"> προκλήθηκαν </w:t>
      </w:r>
      <w:del w:id="434" w:author="Author">
        <w:r w:rsidDel="007C7AC4">
          <w:rPr>
            <w:lang w:val="el-GR"/>
          </w:rPr>
          <w:delText xml:space="preserve">από την ιρβεσαρτάνη </w:delText>
        </w:r>
      </w:del>
      <w:r>
        <w:rPr>
          <w:lang w:val="el-GR"/>
        </w:rPr>
        <w:t xml:space="preserve">σε αρουραίους και σε πιθήκους </w:t>
      </w:r>
      <w:proofErr w:type="spellStart"/>
      <w:r>
        <w:t>macacus</w:t>
      </w:r>
      <w:proofErr w:type="spellEnd"/>
      <w:r>
        <w:rPr>
          <w:lang w:val="el-GR"/>
        </w:rPr>
        <w:t xml:space="preserve"> εκφυλιστικές αλλαγές στους </w:t>
      </w:r>
      <w:proofErr w:type="spellStart"/>
      <w:r>
        <w:rPr>
          <w:lang w:val="el-GR"/>
        </w:rPr>
        <w:t>νεφρούς</w:t>
      </w:r>
      <w:proofErr w:type="spellEnd"/>
      <w:r>
        <w:rPr>
          <w:lang w:val="el-GR"/>
        </w:rPr>
        <w:t xml:space="preserve"> (όπως διάμεση νεφρίτιδα, </w:t>
      </w:r>
      <w:proofErr w:type="spellStart"/>
      <w:r>
        <w:rPr>
          <w:lang w:val="el-GR"/>
        </w:rPr>
        <w:t>σωληναριακή</w:t>
      </w:r>
      <w:proofErr w:type="spellEnd"/>
      <w:r>
        <w:rPr>
          <w:lang w:val="el-GR"/>
        </w:rPr>
        <w:t xml:space="preserve"> διάταση, </w:t>
      </w:r>
      <w:proofErr w:type="spellStart"/>
      <w:r>
        <w:rPr>
          <w:lang w:val="el-GR"/>
        </w:rPr>
        <w:t>βασεόφιλα</w:t>
      </w:r>
      <w:proofErr w:type="spellEnd"/>
      <w:r>
        <w:rPr>
          <w:lang w:val="el-GR"/>
        </w:rPr>
        <w:t xml:space="preserve"> σωληνάρια, αυξημένες συγκεντρώσεις ουρίας και </w:t>
      </w:r>
      <w:proofErr w:type="spellStart"/>
      <w:r>
        <w:rPr>
          <w:lang w:val="el-GR"/>
        </w:rPr>
        <w:t>κρεατινίνης</w:t>
      </w:r>
      <w:proofErr w:type="spellEnd"/>
      <w:r>
        <w:rPr>
          <w:lang w:val="el-GR"/>
        </w:rPr>
        <w:t xml:space="preserve"> στο πλάσμα) και θεωρούνται δευτερογενείς των υποτασικών αποτελεσμάτων </w:t>
      </w:r>
      <w:del w:id="435" w:author="Author">
        <w:r w:rsidDel="007C7AC4">
          <w:rPr>
            <w:lang w:val="el-GR"/>
          </w:rPr>
          <w:delText>τ</w:delText>
        </w:r>
      </w:del>
      <w:ins w:id="436" w:author="Author">
        <w:r w:rsidR="007C7AC4">
          <w:rPr>
            <w:lang w:val="el-GR"/>
          </w:rPr>
          <w:t>της</w:t>
        </w:r>
      </w:ins>
      <w:del w:id="437" w:author="Author">
        <w:r w:rsidDel="007C7AC4">
          <w:rPr>
            <w:lang w:val="el-GR"/>
          </w:rPr>
          <w:delText>ου φαρμακευτικού προϊόντος</w:delText>
        </w:r>
      </w:del>
      <w:ins w:id="438" w:author="Author">
        <w:r w:rsidR="007C7AC4">
          <w:rPr>
            <w:lang w:val="el-GR"/>
          </w:rPr>
          <w:t xml:space="preserve"> </w:t>
        </w:r>
        <w:proofErr w:type="spellStart"/>
        <w:r w:rsidR="007C7AC4">
          <w:rPr>
            <w:lang w:val="el-GR"/>
          </w:rPr>
          <w:t>ιρβεσαρτάνης</w:t>
        </w:r>
      </w:ins>
      <w:proofErr w:type="spellEnd"/>
      <w:r>
        <w:rPr>
          <w:lang w:val="el-GR"/>
        </w:rPr>
        <w:t xml:space="preserve"> οι οποίες οδηγούν σε μειωμένη νεφρική αιμάτωση. Επιπλέον, η </w:t>
      </w:r>
      <w:proofErr w:type="spellStart"/>
      <w:r>
        <w:rPr>
          <w:lang w:val="el-GR"/>
        </w:rPr>
        <w:t>ιρβεσαρτάνη</w:t>
      </w:r>
      <w:proofErr w:type="spellEnd"/>
      <w:r>
        <w:rPr>
          <w:lang w:val="el-GR"/>
        </w:rPr>
        <w:t xml:space="preserve"> προκάλεσε υπερπλασία/υπερτροφία των </w:t>
      </w:r>
      <w:proofErr w:type="spellStart"/>
      <w:r>
        <w:rPr>
          <w:lang w:val="el-GR"/>
        </w:rPr>
        <w:t>παρασπειραματικών</w:t>
      </w:r>
      <w:proofErr w:type="spellEnd"/>
      <w:r>
        <w:rPr>
          <w:lang w:val="el-GR"/>
        </w:rPr>
        <w:t xml:space="preserve"> νεφρικών κυττάρων</w:t>
      </w:r>
      <w:del w:id="439" w:author="Author">
        <w:r w:rsidDel="007C7AC4">
          <w:rPr>
            <w:lang w:val="el-GR"/>
          </w:rPr>
          <w:delText xml:space="preserve"> (στους αρουραίους σε ≥</w:delText>
        </w:r>
        <w:r w:rsidDel="007C7AC4">
          <w:delText> </w:delText>
        </w:r>
        <w:r w:rsidDel="007C7AC4">
          <w:rPr>
            <w:lang w:val="el-GR"/>
          </w:rPr>
          <w:delText>90</w:delText>
        </w:r>
        <w:r w:rsidDel="007C7AC4">
          <w:delText> mg</w:delText>
        </w:r>
        <w:r w:rsidDel="007C7AC4">
          <w:rPr>
            <w:lang w:val="el-GR"/>
          </w:rPr>
          <w:delText>/</w:delText>
        </w:r>
        <w:r w:rsidDel="007C7AC4">
          <w:delText>kg</w:delText>
        </w:r>
        <w:r w:rsidDel="007C7AC4">
          <w:rPr>
            <w:lang w:val="el-GR"/>
          </w:rPr>
          <w:delText xml:space="preserve">/ημερησίως και στους πιθήκους </w:delText>
        </w:r>
        <w:r w:rsidDel="007C7AC4">
          <w:delText>macacus</w:delText>
        </w:r>
        <w:r w:rsidDel="007C7AC4">
          <w:rPr>
            <w:lang w:val="el-GR"/>
          </w:rPr>
          <w:delText xml:space="preserve"> σε ≥</w:delText>
        </w:r>
        <w:r w:rsidDel="007C7AC4">
          <w:delText> </w:delText>
        </w:r>
        <w:r w:rsidDel="007C7AC4">
          <w:rPr>
            <w:lang w:val="el-GR"/>
          </w:rPr>
          <w:delText>10</w:delText>
        </w:r>
        <w:r w:rsidDel="007C7AC4">
          <w:delText> mg</w:delText>
        </w:r>
        <w:r w:rsidDel="007C7AC4">
          <w:rPr>
            <w:lang w:val="el-GR"/>
          </w:rPr>
          <w:delText>/</w:delText>
        </w:r>
        <w:r w:rsidDel="007C7AC4">
          <w:delText>kg</w:delText>
        </w:r>
        <w:r w:rsidDel="007C7AC4">
          <w:rPr>
            <w:lang w:val="el-GR"/>
          </w:rPr>
          <w:delText>/ημερησίως)</w:delText>
        </w:r>
      </w:del>
      <w:r>
        <w:rPr>
          <w:lang w:val="el-GR"/>
        </w:rPr>
        <w:t>.</w:t>
      </w:r>
      <w:del w:id="440" w:author="Author">
        <w:r w:rsidDel="007C7AC4">
          <w:rPr>
            <w:lang w:val="el-GR"/>
          </w:rPr>
          <w:delText xml:space="preserve"> </w:delText>
        </w:r>
      </w:del>
      <w:ins w:id="441" w:author="Author">
        <w:r w:rsidR="007C7AC4" w:rsidRPr="007C7AC4">
          <w:rPr>
            <w:lang w:val="el-GR"/>
          </w:rPr>
          <w:t xml:space="preserve"> Αυτό το εύρημα θεωρήθηκε ότι προκαλείται </w:t>
        </w:r>
      </w:ins>
      <w:del w:id="442" w:author="Author">
        <w:r w:rsidDel="007C7AC4">
          <w:rPr>
            <w:lang w:val="el-GR"/>
          </w:rPr>
          <w:delText xml:space="preserve">Όλες αυτές οι αλλαγές θεωρήθηκαν ότι προκαλούνται </w:delText>
        </w:r>
      </w:del>
      <w:r>
        <w:rPr>
          <w:lang w:val="el-GR"/>
        </w:rPr>
        <w:t xml:space="preserve">από την φαρμακολογική δράση της </w:t>
      </w:r>
      <w:proofErr w:type="spellStart"/>
      <w:r>
        <w:rPr>
          <w:lang w:val="el-GR"/>
        </w:rPr>
        <w:t>ιρβεσαρτάνης</w:t>
      </w:r>
      <w:proofErr w:type="spellEnd"/>
      <w:ins w:id="443" w:author="Author">
        <w:r w:rsidR="007C7AC4">
          <w:rPr>
            <w:lang w:val="el-GR"/>
          </w:rPr>
          <w:t xml:space="preserve"> </w:t>
        </w:r>
      </w:ins>
      <w:del w:id="444" w:author="Author">
        <w:r w:rsidDel="007C7AC4">
          <w:rPr>
            <w:lang w:val="el-GR"/>
          </w:rPr>
          <w:delText xml:space="preserve">. Για θεραπευτικές δόσεις </w:delText>
        </w:r>
        <w:r w:rsidDel="007C7AC4">
          <w:delText>irbesartan</w:delText>
        </w:r>
        <w:r w:rsidDel="007C7AC4">
          <w:rPr>
            <w:lang w:val="el-GR"/>
          </w:rPr>
          <w:delText xml:space="preserve"> στους ανθρώπους, η υπερπλασία/υπερτροφία των παρασπειραματικών νεφρικών κυττάρων δεν φαίνεται να έχει κάποια σχέση</w:delText>
        </w:r>
      </w:del>
      <w:ins w:id="445" w:author="Author">
        <w:r w:rsidR="007C7AC4" w:rsidRPr="00CC3504">
          <w:rPr>
            <w:lang w:val="el-GR"/>
          </w:rPr>
          <w:t xml:space="preserve">με μικρή κλινική </w:t>
        </w:r>
        <w:del w:id="446" w:author="Author">
          <w:r w:rsidR="007C7AC4" w:rsidRPr="00CC3504" w:rsidDel="002868FA">
            <w:rPr>
              <w:lang w:val="el-GR"/>
            </w:rPr>
            <w:delText>σημασία</w:delText>
          </w:r>
        </w:del>
      </w:ins>
      <w:del w:id="447" w:author="Author">
        <w:r w:rsidDel="002868FA">
          <w:rPr>
            <w:lang w:val="el-GR"/>
          </w:rPr>
          <w:delText>.</w:delText>
        </w:r>
      </w:del>
      <w:ins w:id="448" w:author="Author">
        <w:r w:rsidR="002868FA">
          <w:rPr>
            <w:lang w:val="el-GR"/>
          </w:rPr>
          <w:t>συσχέτιση.</w:t>
        </w:r>
      </w:ins>
    </w:p>
    <w:p w14:paraId="4075C29A" w14:textId="77777777" w:rsidR="00886C67" w:rsidRDefault="00886C67">
      <w:pPr>
        <w:pStyle w:val="EMEABodyText"/>
        <w:rPr>
          <w:lang w:val="el-GR"/>
        </w:rPr>
      </w:pPr>
    </w:p>
    <w:p w14:paraId="00B76278" w14:textId="77777777" w:rsidR="00886C67" w:rsidRDefault="00886C67">
      <w:pPr>
        <w:pStyle w:val="EMEABodyText"/>
        <w:rPr>
          <w:lang w:val="el-GR"/>
        </w:rPr>
      </w:pPr>
      <w:r>
        <w:rPr>
          <w:lang w:val="el-GR"/>
        </w:rPr>
        <w:t xml:space="preserve">Δεν υπάρχουν ενδείξεις για </w:t>
      </w:r>
      <w:proofErr w:type="spellStart"/>
      <w:r>
        <w:rPr>
          <w:lang w:val="el-GR"/>
        </w:rPr>
        <w:t>μεταλλαξιογόνο</w:t>
      </w:r>
      <w:proofErr w:type="spellEnd"/>
      <w:r>
        <w:rPr>
          <w:lang w:val="el-GR"/>
        </w:rPr>
        <w:t xml:space="preserve"> δράση, για αύξηση της διαιρετότητας ή για καρκινογένεση.</w:t>
      </w:r>
    </w:p>
    <w:p w14:paraId="164944E0" w14:textId="77777777" w:rsidR="00886C67" w:rsidRDefault="00886C67">
      <w:pPr>
        <w:pStyle w:val="EMEABodyText"/>
        <w:rPr>
          <w:lang w:val="el-GR"/>
        </w:rPr>
      </w:pPr>
    </w:p>
    <w:p w14:paraId="13E41075" w14:textId="635AF09D" w:rsidR="00886C67" w:rsidRPr="00D0319E" w:rsidDel="007C7AC4" w:rsidRDefault="00886C67">
      <w:pPr>
        <w:pStyle w:val="EMEABodyText"/>
        <w:rPr>
          <w:del w:id="449" w:author="Author"/>
          <w:lang w:val="el-GR"/>
        </w:rPr>
      </w:pPr>
      <w:r>
        <w:rPr>
          <w:lang w:val="el-GR"/>
        </w:rPr>
        <w:t>Η γονιμότητα και η αναπαραγωγική ικανότητα δεν επηρεάστηκαν σε μελέτες αρσενικών και θηλυκών αρουραίων</w:t>
      </w:r>
      <w:ins w:id="450" w:author="Author">
        <w:r w:rsidR="007C7AC4">
          <w:rPr>
            <w:lang w:val="el-GR"/>
          </w:rPr>
          <w:t>.</w:t>
        </w:r>
      </w:ins>
      <w:r>
        <w:rPr>
          <w:lang w:val="el-GR"/>
        </w:rPr>
        <w:t xml:space="preserve"> </w:t>
      </w:r>
      <w:del w:id="451" w:author="Author">
        <w:r w:rsidDel="007C7AC4">
          <w:rPr>
            <w:lang w:val="el-GR"/>
          </w:rPr>
          <w:delText xml:space="preserve">ακόμα και σε από του στόματος δόσεις ιρβεσαρτάνης που προκαλούν ορισμένες γονικές τοξικότητες (από 50 έως </w:delText>
        </w:r>
        <w:r w:rsidRPr="001D4EA4" w:rsidDel="007C7AC4">
          <w:rPr>
            <w:lang w:val="el-GR"/>
          </w:rPr>
          <w:delText>650</w:delText>
        </w:r>
        <w:r w:rsidDel="007C7AC4">
          <w:delText> mg</w:delText>
        </w:r>
        <w:r w:rsidRPr="001D4EA4" w:rsidDel="007C7AC4">
          <w:rPr>
            <w:lang w:val="el-GR"/>
          </w:rPr>
          <w:delText>/</w:delText>
        </w:r>
        <w:r w:rsidDel="007C7AC4">
          <w:delText>kg</w:delText>
        </w:r>
        <w:r w:rsidRPr="001D4EA4" w:rsidDel="007C7AC4">
          <w:rPr>
            <w:lang w:val="el-GR"/>
          </w:rPr>
          <w:delText>/</w:delText>
        </w:r>
        <w:r w:rsidDel="007C7AC4">
          <w:rPr>
            <w:lang w:val="el-GR"/>
          </w:rPr>
          <w:delText xml:space="preserve">ημέρα), συμπεριλαμβανομένης της θνησιμότητας στην υψηλότερη δόση. Δεν παρατηρήθηκαν σημαντικές επιπτώσεις στον αριθμό των </w:delText>
        </w:r>
        <w:r w:rsidRPr="007D5E23" w:rsidDel="007C7AC4">
          <w:rPr>
            <w:lang w:val="el-GR"/>
          </w:rPr>
          <w:delText>ωχρών σωμ</w:delText>
        </w:r>
        <w:r w:rsidDel="007C7AC4">
          <w:rPr>
            <w:lang w:val="el-GR"/>
          </w:rPr>
          <w:delText xml:space="preserve">ατίων των ωοθηκών, των εμφυτευμάτων ή των ζωντανών εμβρύων. Η ιρβεσαρτάνη δεν επηρεάζει την επιβίωση, την ανάπτυξη ή την αναπαραγωγή απογόνων. </w:delText>
        </w:r>
      </w:del>
      <w:moveFromRangeStart w:id="452" w:author="Author" w:name="move209535268"/>
      <w:moveFrom w:id="453" w:author="Author" w16du:dateUtc="2025-09-23T12:54:00Z">
        <w:r w:rsidDel="007C7AC4">
          <w:rPr>
            <w:lang w:val="el-GR"/>
          </w:rPr>
          <w:t xml:space="preserve">Μελέτες σε ζώα δείχνουν ότι η </w:t>
        </w:r>
        <w:r w:rsidRPr="007D5E23" w:rsidDel="007C7AC4">
          <w:rPr>
            <w:lang w:val="el-GR"/>
          </w:rPr>
          <w:t>ραδιοσημασμένη ι</w:t>
        </w:r>
        <w:r w:rsidDel="007C7AC4">
          <w:rPr>
            <w:lang w:val="el-GR"/>
          </w:rPr>
          <w:t>ρβεσαρτάνη ανιχνεύεται σε έμβρυα αρουραίων και κουνελιών. Η ιρβεσαρτάνη εκκρίνεται στο γάλα των αρουραίων που θηλάζουν.</w:t>
        </w:r>
      </w:moveFrom>
      <w:moveFromRangeEnd w:id="452"/>
    </w:p>
    <w:p w14:paraId="2F5817A2" w14:textId="77777777" w:rsidR="00886C67" w:rsidDel="007C7AC4" w:rsidRDefault="00886C67">
      <w:pPr>
        <w:pStyle w:val="EMEABodyText"/>
        <w:rPr>
          <w:del w:id="454" w:author="Author"/>
          <w:lang w:val="el-GR"/>
        </w:rPr>
      </w:pPr>
    </w:p>
    <w:p w14:paraId="500995BA" w14:textId="12378B3D" w:rsidR="007C7AC4" w:rsidRPr="00D0319E" w:rsidDel="007C7AC4" w:rsidRDefault="00886C67" w:rsidP="007C7AC4">
      <w:pPr>
        <w:pStyle w:val="EMEABodyText"/>
        <w:rPr>
          <w:del w:id="455" w:author="Author"/>
          <w:moveTo w:id="456" w:author="Author" w16du:dateUtc="2025-09-23T12:54:00Z"/>
          <w:lang w:val="el-GR"/>
        </w:rPr>
      </w:pPr>
      <w:r>
        <w:rPr>
          <w:lang w:val="el-GR"/>
        </w:rPr>
        <w:t>Μελέτες σε πειραματόζωα με τ</w:t>
      </w:r>
      <w:ins w:id="457" w:author="Author">
        <w:r w:rsidR="007C7AC4">
          <w:rPr>
            <w:lang w:val="el-GR"/>
          </w:rPr>
          <w:t>ην</w:t>
        </w:r>
      </w:ins>
      <w:del w:id="458" w:author="Author">
        <w:r w:rsidDel="007C7AC4">
          <w:rPr>
            <w:lang w:val="el-GR"/>
          </w:rPr>
          <w:delText>ο</w:delText>
        </w:r>
      </w:del>
      <w:r>
        <w:rPr>
          <w:lang w:val="el-GR"/>
        </w:rPr>
        <w:t xml:space="preserve"> </w:t>
      </w:r>
      <w:proofErr w:type="spellStart"/>
      <w:ins w:id="459" w:author="Author">
        <w:r w:rsidR="007C7AC4" w:rsidRPr="007C7AC4">
          <w:rPr>
            <w:lang w:val="el-GR"/>
            <w:rPrChange w:id="460" w:author="Author">
              <w:rPr/>
            </w:rPrChange>
          </w:rPr>
          <w:t>ιρβεσαρτάνη</w:t>
        </w:r>
        <w:proofErr w:type="spellEnd"/>
        <w:r w:rsidR="007C7AC4" w:rsidRPr="007C7AC4">
          <w:rPr>
            <w:lang w:val="el-GR"/>
            <w:rPrChange w:id="461" w:author="Author">
              <w:rPr/>
            </w:rPrChange>
          </w:rPr>
          <w:t xml:space="preserve"> </w:t>
        </w:r>
      </w:ins>
      <w:del w:id="462" w:author="Author">
        <w:r w:rsidDel="007C7AC4">
          <w:delText>irbesartan</w:delText>
        </w:r>
        <w:r w:rsidDel="007C7AC4">
          <w:rPr>
            <w:lang w:val="el-GR"/>
          </w:rPr>
          <w:delText xml:space="preserve"> </w:delText>
        </w:r>
      </w:del>
      <w:r>
        <w:rPr>
          <w:lang w:val="el-GR"/>
        </w:rPr>
        <w:t>έδειξαν παροδικές τοξικές δράσεις (αυξημένο σχηματισμό κοιλοτήτων στη νεφρική πύελο, ύδρωπα του ουρητήρα ή υποδόρια οίδημα) σε έμβρυα αρουραίων</w:t>
      </w:r>
      <w:ins w:id="463" w:author="Author">
        <w:r w:rsidR="007C7AC4">
          <w:rPr>
            <w:lang w:val="el-GR"/>
          </w:rPr>
          <w:t>,</w:t>
        </w:r>
      </w:ins>
      <w:r>
        <w:rPr>
          <w:lang w:val="el-GR"/>
        </w:rPr>
        <w:t xml:space="preserve"> που υποχώρησαν μετά την γέννηση. Σε κουνέλια</w:t>
      </w:r>
      <w:ins w:id="464" w:author="Author">
        <w:r w:rsidR="007C7AC4">
          <w:rPr>
            <w:lang w:val="el-GR"/>
          </w:rPr>
          <w:t>,</w:t>
        </w:r>
      </w:ins>
      <w:r>
        <w:rPr>
          <w:lang w:val="el-GR"/>
        </w:rPr>
        <w:t xml:space="preserve"> παρουσιάσθηκε αποβολή ή πρώιμη απορρόφηση σε δόσεις που προκαλούν σημαντική τοξικότητα στη μητέρα, συμπεριλαμβανομένου και του θανάτου. Δεν παρουσιάσθηκαν </w:t>
      </w:r>
      <w:proofErr w:type="spellStart"/>
      <w:r>
        <w:rPr>
          <w:lang w:val="el-GR"/>
        </w:rPr>
        <w:t>τερατογόνες</w:t>
      </w:r>
      <w:proofErr w:type="spellEnd"/>
      <w:r>
        <w:rPr>
          <w:lang w:val="el-GR"/>
        </w:rPr>
        <w:t xml:space="preserve"> δράσεις σε αρουραίους ή κουνέλια.</w:t>
      </w:r>
      <w:ins w:id="465" w:author="Author">
        <w:r w:rsidR="007C7AC4">
          <w:rPr>
            <w:lang w:val="el-GR"/>
          </w:rPr>
          <w:t xml:space="preserve"> </w:t>
        </w:r>
      </w:ins>
      <w:moveToRangeStart w:id="466" w:author="Author" w:name="move209535268"/>
      <w:moveTo w:id="467" w:author="Author" w16du:dateUtc="2025-09-23T12:54:00Z">
        <w:r w:rsidR="007C7AC4">
          <w:rPr>
            <w:lang w:val="el-GR"/>
          </w:rPr>
          <w:t xml:space="preserve">Μελέτες σε ζώα δείχνουν ότι η </w:t>
        </w:r>
        <w:proofErr w:type="spellStart"/>
        <w:r w:rsidR="007C7AC4" w:rsidRPr="007D5E23">
          <w:rPr>
            <w:lang w:val="el-GR"/>
          </w:rPr>
          <w:t>ραδιοσημασμένη</w:t>
        </w:r>
        <w:proofErr w:type="spellEnd"/>
        <w:r w:rsidR="007C7AC4" w:rsidRPr="007D5E23">
          <w:rPr>
            <w:lang w:val="el-GR"/>
          </w:rPr>
          <w:t xml:space="preserve"> </w:t>
        </w:r>
        <w:proofErr w:type="spellStart"/>
        <w:r w:rsidR="007C7AC4" w:rsidRPr="007D5E23">
          <w:rPr>
            <w:lang w:val="el-GR"/>
          </w:rPr>
          <w:t>ι</w:t>
        </w:r>
        <w:r w:rsidR="007C7AC4">
          <w:rPr>
            <w:lang w:val="el-GR"/>
          </w:rPr>
          <w:t>ρβεσαρτάνη</w:t>
        </w:r>
        <w:proofErr w:type="spellEnd"/>
        <w:r w:rsidR="007C7AC4">
          <w:rPr>
            <w:lang w:val="el-GR"/>
          </w:rPr>
          <w:t xml:space="preserve"> ανιχνεύεται σε έμβρυα αρουραίων και κουνελιών. Η </w:t>
        </w:r>
        <w:proofErr w:type="spellStart"/>
        <w:r w:rsidR="007C7AC4">
          <w:rPr>
            <w:lang w:val="el-GR"/>
          </w:rPr>
          <w:t>ιρβεσαρτάνη</w:t>
        </w:r>
        <w:proofErr w:type="spellEnd"/>
        <w:r w:rsidR="007C7AC4">
          <w:rPr>
            <w:lang w:val="el-GR"/>
          </w:rPr>
          <w:t xml:space="preserve"> </w:t>
        </w:r>
      </w:moveTo>
      <w:ins w:id="468" w:author="Author">
        <w:r w:rsidR="00682B1D">
          <w:rPr>
            <w:lang w:val="el-GR"/>
          </w:rPr>
          <w:t>απ</w:t>
        </w:r>
      </w:ins>
      <w:moveTo w:id="469" w:author="Author" w16du:dateUtc="2025-09-23T12:54:00Z">
        <w:r w:rsidR="007C7AC4">
          <w:rPr>
            <w:lang w:val="el-GR"/>
          </w:rPr>
          <w:t>εκκρίνεται στο γάλα των αρουραίων που θηλάζουν.</w:t>
        </w:r>
      </w:moveTo>
    </w:p>
    <w:moveToRangeEnd w:id="466"/>
    <w:p w14:paraId="618F69BE" w14:textId="1AC1DD69" w:rsidR="00886C67" w:rsidRDefault="00886C67">
      <w:pPr>
        <w:pStyle w:val="EMEABodyText"/>
        <w:rPr>
          <w:lang w:val="el-GR"/>
        </w:rPr>
      </w:pPr>
    </w:p>
    <w:p w14:paraId="55D895F2" w14:textId="77777777" w:rsidR="00886C67" w:rsidRDefault="00886C67">
      <w:pPr>
        <w:pStyle w:val="EMEABodyText"/>
        <w:rPr>
          <w:lang w:val="el-GR"/>
        </w:rPr>
      </w:pPr>
    </w:p>
    <w:p w14:paraId="70FD4711" w14:textId="77777777" w:rsidR="00886C67" w:rsidRDefault="00886C67">
      <w:pPr>
        <w:pStyle w:val="EMEABodyText"/>
        <w:rPr>
          <w:lang w:val="el-GR"/>
        </w:rPr>
      </w:pPr>
    </w:p>
    <w:p w14:paraId="3F9C556E" w14:textId="19BE335F" w:rsidR="00886C67" w:rsidRPr="00DF1C46" w:rsidRDefault="00886C67">
      <w:pPr>
        <w:pStyle w:val="EMEAHeading1"/>
        <w:rPr>
          <w:lang w:val="el-GR"/>
        </w:rPr>
      </w:pPr>
      <w:r w:rsidRPr="00DF1C46">
        <w:rPr>
          <w:lang w:val="el-GR"/>
        </w:rPr>
        <w:lastRenderedPageBreak/>
        <w:t>6.</w:t>
      </w:r>
      <w:r w:rsidRPr="00DF1C46">
        <w:rPr>
          <w:lang w:val="el-GR"/>
        </w:rPr>
        <w:tab/>
        <w:t>Φ</w:t>
      </w:r>
      <w:r w:rsidRPr="00DF1C46">
        <w:t>APMAKEYTIKE</w:t>
      </w:r>
      <w:r w:rsidRPr="00DF1C46">
        <w:rPr>
          <w:lang w:val="el-GR"/>
        </w:rPr>
        <w:t>Σ ΠΛΗΡΟΦΟΡΙΕΣ</w:t>
      </w:r>
      <w:r w:rsidR="00DF1C46">
        <w:rPr>
          <w:lang w:val="el-GR"/>
        </w:rPr>
        <w:fldChar w:fldCharType="begin"/>
      </w:r>
      <w:r w:rsidR="00DF1C46">
        <w:rPr>
          <w:lang w:val="el-GR"/>
        </w:rPr>
        <w:instrText xml:space="preserve"> DOCVARIABLE VAULT_ND_ae070f1f-6642-40f1-a7a1-fc2f828e8502 \* MERGEFORMAT </w:instrText>
      </w:r>
      <w:r w:rsidR="00DF1C46">
        <w:rPr>
          <w:lang w:val="el-GR"/>
        </w:rPr>
        <w:fldChar w:fldCharType="separate"/>
      </w:r>
      <w:r w:rsidR="00DF1C46">
        <w:rPr>
          <w:lang w:val="el-GR"/>
        </w:rPr>
        <w:t xml:space="preserve"> </w:t>
      </w:r>
      <w:r w:rsidR="00DF1C46">
        <w:rPr>
          <w:lang w:val="el-GR"/>
        </w:rPr>
        <w:fldChar w:fldCharType="end"/>
      </w:r>
    </w:p>
    <w:p w14:paraId="6B863958" w14:textId="77777777" w:rsidR="00886C67" w:rsidRPr="00DF1C46" w:rsidRDefault="00886C67">
      <w:pPr>
        <w:pStyle w:val="EMEAHeading1"/>
        <w:rPr>
          <w:lang w:val="el-GR"/>
        </w:rPr>
      </w:pPr>
    </w:p>
    <w:p w14:paraId="1752E3C0" w14:textId="77910199" w:rsidR="00886C67" w:rsidRDefault="00886C67">
      <w:pPr>
        <w:pStyle w:val="EMEAHeading2"/>
        <w:rPr>
          <w:lang w:val="el-GR"/>
        </w:rPr>
      </w:pPr>
      <w:r>
        <w:rPr>
          <w:lang w:val="el-GR"/>
        </w:rPr>
        <w:t>6.1</w:t>
      </w:r>
      <w:r>
        <w:rPr>
          <w:lang w:val="el-GR"/>
        </w:rPr>
        <w:tab/>
      </w:r>
      <w:r>
        <w:t>K</w:t>
      </w:r>
      <w:proofErr w:type="spellStart"/>
      <w:r>
        <w:rPr>
          <w:lang w:val="el-GR"/>
        </w:rPr>
        <w:t>ατάλογος</w:t>
      </w:r>
      <w:proofErr w:type="spellEnd"/>
      <w:r>
        <w:rPr>
          <w:lang w:val="el-GR"/>
        </w:rPr>
        <w:t xml:space="preserve"> </w:t>
      </w:r>
      <w:proofErr w:type="spellStart"/>
      <w:r>
        <w:rPr>
          <w:lang w:val="el-GR"/>
        </w:rPr>
        <w:t>εκδόχων</w:t>
      </w:r>
      <w:proofErr w:type="spellEnd"/>
      <w:r w:rsidR="00DF1C46">
        <w:rPr>
          <w:lang w:val="el-GR"/>
        </w:rPr>
        <w:fldChar w:fldCharType="begin"/>
      </w:r>
      <w:r w:rsidR="00DF1C46">
        <w:rPr>
          <w:lang w:val="el-GR"/>
        </w:rPr>
        <w:instrText xml:space="preserve"> DOCVARIABLE vault_nd_e4a64803-7491-4277-966b-bce17169df0d \* MERGEFORMAT </w:instrText>
      </w:r>
      <w:r w:rsidR="00DF1C46">
        <w:rPr>
          <w:lang w:val="el-GR"/>
        </w:rPr>
        <w:fldChar w:fldCharType="separate"/>
      </w:r>
      <w:r w:rsidR="00DF1C46">
        <w:rPr>
          <w:lang w:val="el-GR"/>
        </w:rPr>
        <w:t xml:space="preserve"> </w:t>
      </w:r>
      <w:r w:rsidR="00DF1C46">
        <w:rPr>
          <w:lang w:val="el-GR"/>
        </w:rPr>
        <w:fldChar w:fldCharType="end"/>
      </w:r>
    </w:p>
    <w:p w14:paraId="61F7FD1D" w14:textId="77777777" w:rsidR="00886C67" w:rsidRDefault="00886C67">
      <w:pPr>
        <w:pStyle w:val="EMEAHeading2"/>
        <w:rPr>
          <w:lang w:val="el-GR"/>
        </w:rPr>
      </w:pPr>
    </w:p>
    <w:p w14:paraId="01B61C81" w14:textId="77777777" w:rsidR="00886C67" w:rsidRPr="00220C15" w:rsidRDefault="00886C67">
      <w:pPr>
        <w:pStyle w:val="EMEABodyText"/>
        <w:rPr>
          <w:lang w:val="el-GR"/>
        </w:rPr>
      </w:pPr>
      <w:r>
        <w:rPr>
          <w:lang w:val="el-GR"/>
        </w:rPr>
        <w:t>Πυρήνας του δισκίου:</w:t>
      </w:r>
    </w:p>
    <w:p w14:paraId="4270219B" w14:textId="77777777" w:rsidR="00886C67" w:rsidRPr="00220C15" w:rsidRDefault="00886C67">
      <w:pPr>
        <w:pStyle w:val="EMEABodyText"/>
        <w:rPr>
          <w:lang w:val="el-GR"/>
        </w:rPr>
      </w:pPr>
      <w:r>
        <w:rPr>
          <w:lang w:val="el-GR"/>
        </w:rPr>
        <w:t xml:space="preserve">Λακτόζη </w:t>
      </w:r>
      <w:proofErr w:type="spellStart"/>
      <w:r>
        <w:rPr>
          <w:lang w:val="el-GR"/>
        </w:rPr>
        <w:t>μονοϋδρική</w:t>
      </w:r>
      <w:proofErr w:type="spellEnd"/>
    </w:p>
    <w:p w14:paraId="62C61F9C" w14:textId="77777777" w:rsidR="00886C67" w:rsidRPr="00220C15" w:rsidRDefault="00886C67">
      <w:pPr>
        <w:pStyle w:val="EMEABodyText"/>
        <w:rPr>
          <w:lang w:val="el-GR"/>
        </w:rPr>
      </w:pPr>
      <w:proofErr w:type="spellStart"/>
      <w:r>
        <w:rPr>
          <w:lang w:val="el-GR"/>
        </w:rPr>
        <w:t>Μικροκρυσταλλική</w:t>
      </w:r>
      <w:proofErr w:type="spellEnd"/>
      <w:r>
        <w:rPr>
          <w:lang w:val="el-GR"/>
        </w:rPr>
        <w:t xml:space="preserve"> κυτταρίνη</w:t>
      </w:r>
    </w:p>
    <w:p w14:paraId="65B78E85" w14:textId="77777777" w:rsidR="00886C67" w:rsidRDefault="00886C67">
      <w:pPr>
        <w:pStyle w:val="EMEABodyText"/>
        <w:rPr>
          <w:lang w:val="el-GR"/>
        </w:rPr>
      </w:pPr>
      <w:r>
        <w:rPr>
          <w:lang w:val="el-GR"/>
        </w:rPr>
        <w:t xml:space="preserve">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p>
    <w:p w14:paraId="4DE35EE7" w14:textId="77777777" w:rsidR="00886C67" w:rsidRDefault="00886C67">
      <w:pPr>
        <w:pStyle w:val="EMEABodyText"/>
        <w:rPr>
          <w:lang w:val="el-GR"/>
        </w:rPr>
      </w:pPr>
      <w:proofErr w:type="spellStart"/>
      <w:r>
        <w:rPr>
          <w:lang w:val="el-GR"/>
        </w:rPr>
        <w:t>Υπρομελλόζη</w:t>
      </w:r>
      <w:proofErr w:type="spellEnd"/>
    </w:p>
    <w:p w14:paraId="26BCB4E9" w14:textId="77777777" w:rsidR="00886C67" w:rsidRDefault="00886C67">
      <w:pPr>
        <w:pStyle w:val="EMEABodyText"/>
        <w:rPr>
          <w:lang w:val="el-GR"/>
        </w:rPr>
      </w:pPr>
      <w:r>
        <w:rPr>
          <w:lang w:val="el-GR"/>
        </w:rPr>
        <w:t>Διοξείδιο του πυριτίου</w:t>
      </w:r>
    </w:p>
    <w:p w14:paraId="30752530" w14:textId="77777777" w:rsidR="00886C67" w:rsidRDefault="00886C67">
      <w:pPr>
        <w:pStyle w:val="EMEABodyText"/>
        <w:rPr>
          <w:lang w:val="el-GR"/>
        </w:rPr>
      </w:pPr>
      <w:r>
        <w:rPr>
          <w:lang w:val="el-GR"/>
        </w:rPr>
        <w:t>Στεατικό μαγνήσιο.</w:t>
      </w:r>
    </w:p>
    <w:p w14:paraId="19207469" w14:textId="77777777" w:rsidR="00886C67" w:rsidRDefault="00886C67">
      <w:pPr>
        <w:pStyle w:val="EMEABodyText"/>
        <w:rPr>
          <w:lang w:val="el-GR"/>
        </w:rPr>
      </w:pPr>
    </w:p>
    <w:p w14:paraId="0D1EAF0C" w14:textId="77777777" w:rsidR="00886C67" w:rsidRPr="001D4EA4" w:rsidRDefault="00886C67">
      <w:pPr>
        <w:pStyle w:val="EMEABodyText"/>
        <w:rPr>
          <w:lang w:val="el-GR"/>
        </w:rPr>
      </w:pPr>
      <w:r>
        <w:rPr>
          <w:lang w:val="el-GR"/>
        </w:rPr>
        <w:t>Επικάλυψη:</w:t>
      </w:r>
    </w:p>
    <w:p w14:paraId="6D2E1D19" w14:textId="77777777" w:rsidR="00886C67" w:rsidRDefault="00886C67">
      <w:pPr>
        <w:pStyle w:val="EMEABodyText"/>
        <w:rPr>
          <w:lang w:val="el-GR"/>
        </w:rPr>
      </w:pPr>
      <w:r>
        <w:rPr>
          <w:lang w:val="el-GR"/>
        </w:rPr>
        <w:t xml:space="preserve">Λακτόζη </w:t>
      </w:r>
      <w:proofErr w:type="spellStart"/>
      <w:r>
        <w:rPr>
          <w:lang w:val="el-GR"/>
        </w:rPr>
        <w:t>μονοϋδρική</w:t>
      </w:r>
      <w:proofErr w:type="spellEnd"/>
    </w:p>
    <w:p w14:paraId="1D1F3BB3" w14:textId="77777777" w:rsidR="00886C67" w:rsidRDefault="00886C67">
      <w:pPr>
        <w:pStyle w:val="EMEABodyText"/>
        <w:rPr>
          <w:lang w:val="el-GR"/>
        </w:rPr>
      </w:pPr>
      <w:proofErr w:type="spellStart"/>
      <w:r>
        <w:rPr>
          <w:lang w:val="el-GR"/>
        </w:rPr>
        <w:t>Υπρομελλόζη</w:t>
      </w:r>
      <w:proofErr w:type="spellEnd"/>
    </w:p>
    <w:p w14:paraId="5241FFFE" w14:textId="77777777" w:rsidR="00886C67" w:rsidRDefault="00886C67">
      <w:pPr>
        <w:pStyle w:val="EMEABodyText"/>
        <w:rPr>
          <w:lang w:val="el-GR"/>
        </w:rPr>
      </w:pPr>
      <w:r>
        <w:rPr>
          <w:lang w:val="el-GR"/>
        </w:rPr>
        <w:t>Διοξείδιο του τιτανίου</w:t>
      </w:r>
    </w:p>
    <w:p w14:paraId="4906956E" w14:textId="77777777" w:rsidR="00886C67" w:rsidRDefault="00886C67">
      <w:pPr>
        <w:pStyle w:val="EMEABodyText"/>
        <w:rPr>
          <w:lang w:val="el-GR"/>
        </w:rPr>
      </w:pPr>
      <w:proofErr w:type="spellStart"/>
      <w:r>
        <w:rPr>
          <w:lang w:val="el-GR"/>
        </w:rPr>
        <w:t>Πολυαιθυλενογλυκόλη</w:t>
      </w:r>
      <w:proofErr w:type="spellEnd"/>
      <w:r>
        <w:rPr>
          <w:lang w:val="el-GR"/>
        </w:rPr>
        <w:t xml:space="preserve"> 3000</w:t>
      </w:r>
    </w:p>
    <w:p w14:paraId="1C9F74DB" w14:textId="77777777" w:rsidR="00886C67" w:rsidRDefault="00886C67">
      <w:pPr>
        <w:pStyle w:val="EMEABodyText"/>
        <w:rPr>
          <w:lang w:val="el-GR"/>
        </w:rPr>
      </w:pPr>
      <w:r>
        <w:rPr>
          <w:lang w:val="el-GR"/>
        </w:rPr>
        <w:t xml:space="preserve">Κηρός </w:t>
      </w:r>
      <w:proofErr w:type="spellStart"/>
      <w:r>
        <w:rPr>
          <w:lang w:val="el-GR"/>
        </w:rPr>
        <w:t>καρναούβης</w:t>
      </w:r>
      <w:proofErr w:type="spellEnd"/>
      <w:r>
        <w:rPr>
          <w:lang w:val="el-GR"/>
        </w:rPr>
        <w:t>.</w:t>
      </w:r>
    </w:p>
    <w:p w14:paraId="2C52AB82" w14:textId="77777777" w:rsidR="00886C67" w:rsidRDefault="00886C67">
      <w:pPr>
        <w:pStyle w:val="EMEABodyText"/>
        <w:rPr>
          <w:lang w:val="el-GR"/>
        </w:rPr>
      </w:pPr>
    </w:p>
    <w:p w14:paraId="7A8A6BAC" w14:textId="69AB712A" w:rsidR="00886C67" w:rsidRDefault="00886C67">
      <w:pPr>
        <w:pStyle w:val="EMEAHeading2"/>
        <w:rPr>
          <w:lang w:val="el-GR"/>
        </w:rPr>
      </w:pPr>
      <w:r>
        <w:rPr>
          <w:lang w:val="el-GR"/>
        </w:rPr>
        <w:t>6.2</w:t>
      </w:r>
      <w:r>
        <w:rPr>
          <w:lang w:val="el-GR"/>
        </w:rPr>
        <w:tab/>
      </w:r>
      <w:r>
        <w:t>A</w:t>
      </w:r>
      <w:r>
        <w:rPr>
          <w:lang w:val="el-GR"/>
        </w:rPr>
        <w:t>συμβατότητες</w:t>
      </w:r>
      <w:r w:rsidR="00DF1C46">
        <w:rPr>
          <w:lang w:val="el-GR"/>
        </w:rPr>
        <w:fldChar w:fldCharType="begin"/>
      </w:r>
      <w:r w:rsidR="00DF1C46">
        <w:rPr>
          <w:lang w:val="el-GR"/>
        </w:rPr>
        <w:instrText xml:space="preserve"> DOCVARIABLE vault_nd_555aebae-0f86-4d45-9635-77f9edda4281 \* MERGEFORMAT </w:instrText>
      </w:r>
      <w:r w:rsidR="00DF1C46">
        <w:rPr>
          <w:lang w:val="el-GR"/>
        </w:rPr>
        <w:fldChar w:fldCharType="separate"/>
      </w:r>
      <w:r w:rsidR="00DF1C46">
        <w:rPr>
          <w:lang w:val="el-GR"/>
        </w:rPr>
        <w:t xml:space="preserve"> </w:t>
      </w:r>
      <w:r w:rsidR="00DF1C46">
        <w:rPr>
          <w:lang w:val="el-GR"/>
        </w:rPr>
        <w:fldChar w:fldCharType="end"/>
      </w:r>
    </w:p>
    <w:p w14:paraId="2B519055" w14:textId="77777777" w:rsidR="00886C67" w:rsidRDefault="00886C67">
      <w:pPr>
        <w:pStyle w:val="EMEAHeading2"/>
        <w:rPr>
          <w:lang w:val="el-GR"/>
        </w:rPr>
      </w:pPr>
    </w:p>
    <w:p w14:paraId="731AE79D" w14:textId="77777777" w:rsidR="00886C67" w:rsidRDefault="00886C67">
      <w:pPr>
        <w:pStyle w:val="EMEABodyText"/>
        <w:rPr>
          <w:lang w:val="el-GR"/>
        </w:rPr>
      </w:pPr>
      <w:r>
        <w:rPr>
          <w:lang w:val="el-GR"/>
        </w:rPr>
        <w:t>Δεν εφαρμόζεται.</w:t>
      </w:r>
    </w:p>
    <w:p w14:paraId="6A3470F6" w14:textId="77777777" w:rsidR="00886C67" w:rsidRDefault="00886C67">
      <w:pPr>
        <w:pStyle w:val="EMEABodyText"/>
        <w:rPr>
          <w:lang w:val="el-GR"/>
        </w:rPr>
      </w:pPr>
    </w:p>
    <w:p w14:paraId="78DE822D" w14:textId="28C249C2" w:rsidR="00886C67" w:rsidRDefault="00886C67">
      <w:pPr>
        <w:pStyle w:val="EMEAHeading2"/>
        <w:rPr>
          <w:lang w:val="el-GR"/>
        </w:rPr>
      </w:pPr>
      <w:r>
        <w:rPr>
          <w:lang w:val="el-GR"/>
        </w:rPr>
        <w:t>6.3</w:t>
      </w:r>
      <w:r>
        <w:rPr>
          <w:lang w:val="el-GR"/>
        </w:rPr>
        <w:tab/>
        <w:t>Διάρκεια ζωής</w:t>
      </w:r>
      <w:r w:rsidR="00DF1C46">
        <w:rPr>
          <w:lang w:val="el-GR"/>
        </w:rPr>
        <w:fldChar w:fldCharType="begin"/>
      </w:r>
      <w:r w:rsidR="00DF1C46">
        <w:rPr>
          <w:lang w:val="el-GR"/>
        </w:rPr>
        <w:instrText xml:space="preserve"> DOCVARIABLE vault_nd_b8c3ec7c-46a6-420f-a866-ed65f6d69e75 \* MERGEFORMAT </w:instrText>
      </w:r>
      <w:r w:rsidR="00DF1C46">
        <w:rPr>
          <w:lang w:val="el-GR"/>
        </w:rPr>
        <w:fldChar w:fldCharType="separate"/>
      </w:r>
      <w:r w:rsidR="00DF1C46">
        <w:rPr>
          <w:lang w:val="el-GR"/>
        </w:rPr>
        <w:t xml:space="preserve"> </w:t>
      </w:r>
      <w:r w:rsidR="00DF1C46">
        <w:rPr>
          <w:lang w:val="el-GR"/>
        </w:rPr>
        <w:fldChar w:fldCharType="end"/>
      </w:r>
    </w:p>
    <w:p w14:paraId="0B34FF5F" w14:textId="77777777" w:rsidR="00886C67" w:rsidRDefault="00886C67">
      <w:pPr>
        <w:pStyle w:val="EMEAHeading2"/>
        <w:rPr>
          <w:lang w:val="el-GR"/>
        </w:rPr>
      </w:pPr>
    </w:p>
    <w:p w14:paraId="0B359F47" w14:textId="77777777" w:rsidR="00886C67" w:rsidRDefault="00886C67">
      <w:pPr>
        <w:pStyle w:val="EMEABodyText"/>
        <w:rPr>
          <w:lang w:val="el-GR"/>
        </w:rPr>
      </w:pPr>
      <w:r>
        <w:rPr>
          <w:lang w:val="el-GR"/>
        </w:rPr>
        <w:t>3</w:t>
      </w:r>
      <w:r>
        <w:t> </w:t>
      </w:r>
      <w:r>
        <w:rPr>
          <w:lang w:val="el-GR"/>
        </w:rPr>
        <w:t>χρόνια.</w:t>
      </w:r>
    </w:p>
    <w:p w14:paraId="232C3060" w14:textId="77777777" w:rsidR="00886C67" w:rsidRDefault="00886C67">
      <w:pPr>
        <w:pStyle w:val="EMEABodyText"/>
        <w:rPr>
          <w:lang w:val="el-GR"/>
        </w:rPr>
      </w:pPr>
    </w:p>
    <w:p w14:paraId="71489496" w14:textId="45AA29D9" w:rsidR="00886C67" w:rsidRDefault="00886C67">
      <w:pPr>
        <w:pStyle w:val="EMEAHeading2"/>
        <w:rPr>
          <w:lang w:val="el-GR"/>
        </w:rPr>
      </w:pPr>
      <w:r>
        <w:rPr>
          <w:lang w:val="el-GR"/>
        </w:rPr>
        <w:t>6.4</w:t>
      </w:r>
      <w:r>
        <w:rPr>
          <w:lang w:val="el-GR"/>
        </w:rPr>
        <w:tab/>
        <w:t>Ιδιαίτερες προφυλάξεις κατά την φύλαξη του προϊόντος</w:t>
      </w:r>
      <w:r w:rsidR="00DF1C46">
        <w:rPr>
          <w:lang w:val="el-GR"/>
        </w:rPr>
        <w:fldChar w:fldCharType="begin"/>
      </w:r>
      <w:r w:rsidR="00DF1C46">
        <w:rPr>
          <w:lang w:val="el-GR"/>
        </w:rPr>
        <w:instrText xml:space="preserve"> DOCVARIABLE vault_nd_bbdff471-730c-4b9d-b688-679c7647f516 \* MERGEFORMAT </w:instrText>
      </w:r>
      <w:r w:rsidR="00DF1C46">
        <w:rPr>
          <w:lang w:val="el-GR"/>
        </w:rPr>
        <w:fldChar w:fldCharType="separate"/>
      </w:r>
      <w:r w:rsidR="00DF1C46">
        <w:rPr>
          <w:lang w:val="el-GR"/>
        </w:rPr>
        <w:t xml:space="preserve"> </w:t>
      </w:r>
      <w:r w:rsidR="00DF1C46">
        <w:rPr>
          <w:lang w:val="el-GR"/>
        </w:rPr>
        <w:fldChar w:fldCharType="end"/>
      </w:r>
    </w:p>
    <w:p w14:paraId="087923CD" w14:textId="77777777" w:rsidR="00886C67" w:rsidRDefault="00886C67">
      <w:pPr>
        <w:pStyle w:val="EMEAHeading2"/>
        <w:rPr>
          <w:lang w:val="el-GR"/>
        </w:rPr>
      </w:pPr>
    </w:p>
    <w:p w14:paraId="2A5F12C4" w14:textId="77777777" w:rsidR="00886C67" w:rsidRDefault="00886C67">
      <w:pPr>
        <w:pStyle w:val="EMEABodyText"/>
        <w:rPr>
          <w:lang w:val="el-GR"/>
        </w:rPr>
      </w:pPr>
      <w:r>
        <w:rPr>
          <w:lang w:val="el-GR"/>
        </w:rPr>
        <w:t>Μη φυλάσσετε σε θερμοκρασία μεγαλύτερη των 30</w:t>
      </w:r>
      <w:r>
        <w:rPr>
          <w:lang w:val="el-GR"/>
        </w:rPr>
        <w:sym w:font="Symbol" w:char="F0B0"/>
      </w:r>
      <w:r>
        <w:t>C</w:t>
      </w:r>
      <w:r>
        <w:rPr>
          <w:lang w:val="el-GR"/>
        </w:rPr>
        <w:t>.</w:t>
      </w:r>
    </w:p>
    <w:p w14:paraId="1C5FB1E3" w14:textId="77777777" w:rsidR="00886C67" w:rsidRDefault="00886C67">
      <w:pPr>
        <w:pStyle w:val="EMEABodyText"/>
        <w:rPr>
          <w:lang w:val="el-GR"/>
        </w:rPr>
      </w:pPr>
    </w:p>
    <w:p w14:paraId="1E380C49" w14:textId="45D505AF" w:rsidR="00886C67" w:rsidRDefault="00886C67">
      <w:pPr>
        <w:pStyle w:val="EMEAHeading2"/>
        <w:rPr>
          <w:lang w:val="el-GR"/>
        </w:rPr>
      </w:pPr>
      <w:r>
        <w:rPr>
          <w:lang w:val="el-GR"/>
        </w:rPr>
        <w:t>6.5</w:t>
      </w:r>
      <w:r>
        <w:rPr>
          <w:lang w:val="el-GR"/>
        </w:rPr>
        <w:tab/>
        <w:t xml:space="preserve">Φύση και συστατικά του </w:t>
      </w:r>
      <w:proofErr w:type="spellStart"/>
      <w:r>
        <w:rPr>
          <w:lang w:val="el-GR"/>
        </w:rPr>
        <w:t>περιέκτη</w:t>
      </w:r>
      <w:proofErr w:type="spellEnd"/>
      <w:r w:rsidR="00DF1C46">
        <w:rPr>
          <w:lang w:val="el-GR"/>
        </w:rPr>
        <w:fldChar w:fldCharType="begin"/>
      </w:r>
      <w:r w:rsidR="00DF1C46">
        <w:rPr>
          <w:lang w:val="el-GR"/>
        </w:rPr>
        <w:instrText xml:space="preserve"> DOCVARIABLE vault_nd_ba127e09-768a-4db0-8373-222f1390374b \* MERGEFORMAT </w:instrText>
      </w:r>
      <w:r w:rsidR="00DF1C46">
        <w:rPr>
          <w:lang w:val="el-GR"/>
        </w:rPr>
        <w:fldChar w:fldCharType="separate"/>
      </w:r>
      <w:r w:rsidR="00DF1C46">
        <w:rPr>
          <w:lang w:val="el-GR"/>
        </w:rPr>
        <w:t xml:space="preserve"> </w:t>
      </w:r>
      <w:r w:rsidR="00DF1C46">
        <w:rPr>
          <w:lang w:val="el-GR"/>
        </w:rPr>
        <w:fldChar w:fldCharType="end"/>
      </w:r>
    </w:p>
    <w:p w14:paraId="673C168C" w14:textId="77777777" w:rsidR="00886C67" w:rsidRDefault="00886C67">
      <w:pPr>
        <w:pStyle w:val="EMEAHeading2"/>
        <w:rPr>
          <w:lang w:val="el-GR"/>
        </w:rPr>
      </w:pPr>
    </w:p>
    <w:p w14:paraId="0739E463" w14:textId="77777777" w:rsidR="00886C67" w:rsidRDefault="00886C67">
      <w:pPr>
        <w:pStyle w:val="EMEABodyText"/>
        <w:rPr>
          <w:lang w:val="el-GR"/>
        </w:rPr>
      </w:pPr>
      <w:r>
        <w:rPr>
          <w:lang w:val="el-GR"/>
        </w:rPr>
        <w:t>Κουτιά των 14 επικαλυμμένων με λεπτό υμένιο δισκίων</w:t>
      </w:r>
      <w:r w:rsidRPr="00601D72">
        <w:rPr>
          <w:lang w:val="el-GR"/>
        </w:rPr>
        <w:t xml:space="preserve"> </w:t>
      </w:r>
      <w:r>
        <w:rPr>
          <w:lang w:val="el-GR"/>
        </w:rPr>
        <w:t xml:space="preserve">σε κυψέλες </w:t>
      </w:r>
      <w:r>
        <w:t>PVC</w:t>
      </w:r>
      <w:r>
        <w:rPr>
          <w:lang w:val="el-GR"/>
        </w:rPr>
        <w:t>/</w:t>
      </w:r>
      <w:r>
        <w:t>PVDC</w:t>
      </w:r>
      <w:r>
        <w:rPr>
          <w:lang w:val="el-GR"/>
        </w:rPr>
        <w:t>/Αλουμινίου.</w:t>
      </w:r>
    </w:p>
    <w:p w14:paraId="52FB502D" w14:textId="77777777" w:rsidR="00886C67" w:rsidRPr="00BE7FD7" w:rsidRDefault="00886C67">
      <w:pPr>
        <w:pStyle w:val="EMEABodyText"/>
        <w:rPr>
          <w:lang w:val="el-GR"/>
        </w:rPr>
      </w:pPr>
      <w:r>
        <w:rPr>
          <w:lang w:val="el-GR"/>
        </w:rPr>
        <w:t xml:space="preserve">Κουτιά των 28 επικαλυμμένων με λεπτό υμένιο δισκίων σε κυψέλες </w:t>
      </w:r>
      <w:r>
        <w:t>PVC</w:t>
      </w:r>
      <w:r>
        <w:rPr>
          <w:lang w:val="el-GR"/>
        </w:rPr>
        <w:t>/</w:t>
      </w:r>
      <w:r>
        <w:t>PVDC</w:t>
      </w:r>
      <w:r>
        <w:rPr>
          <w:lang w:val="el-GR"/>
        </w:rPr>
        <w:t>/Αλουμινίου.</w:t>
      </w:r>
    </w:p>
    <w:p w14:paraId="0E3FC09E" w14:textId="77777777" w:rsidR="00886C67" w:rsidRPr="00BE7FD7" w:rsidRDefault="00886C67">
      <w:pPr>
        <w:pStyle w:val="EMEABodyText"/>
        <w:rPr>
          <w:lang w:val="el-GR"/>
        </w:rPr>
      </w:pPr>
      <w:r>
        <w:rPr>
          <w:lang w:val="el-GR"/>
        </w:rPr>
        <w:t xml:space="preserve">Κουτιά των </w:t>
      </w:r>
      <w:r w:rsidRPr="00BE7FD7">
        <w:rPr>
          <w:lang w:val="el-GR"/>
        </w:rPr>
        <w:t>30</w:t>
      </w:r>
      <w:r>
        <w:rPr>
          <w:lang w:val="el-GR"/>
        </w:rPr>
        <w:t xml:space="preserve"> επικαλυμμένων με λεπτό υμένιο δισκίων σε κυψέλες </w:t>
      </w:r>
      <w:r>
        <w:t>PVC</w:t>
      </w:r>
      <w:r>
        <w:rPr>
          <w:lang w:val="el-GR"/>
        </w:rPr>
        <w:t>/</w:t>
      </w:r>
      <w:r>
        <w:t>PVDC</w:t>
      </w:r>
      <w:r>
        <w:rPr>
          <w:lang w:val="el-GR"/>
        </w:rPr>
        <w:t>/Αλουμινίου.</w:t>
      </w:r>
    </w:p>
    <w:p w14:paraId="3ECD20F3" w14:textId="77777777" w:rsidR="00886C67" w:rsidRDefault="00886C67">
      <w:pPr>
        <w:pStyle w:val="EMEABodyText"/>
        <w:rPr>
          <w:lang w:val="el-GR"/>
        </w:rPr>
      </w:pPr>
      <w:r>
        <w:rPr>
          <w:lang w:val="el-GR"/>
        </w:rPr>
        <w:t xml:space="preserve">Κουτιά των 56 επικαλυμμένων με λεπτό υμένιο δισκίων σε κυψέλες </w:t>
      </w:r>
      <w:r>
        <w:t>PVC</w:t>
      </w:r>
      <w:r>
        <w:rPr>
          <w:lang w:val="el-GR"/>
        </w:rPr>
        <w:t>/</w:t>
      </w:r>
      <w:r>
        <w:t>PVDC</w:t>
      </w:r>
      <w:r>
        <w:rPr>
          <w:lang w:val="el-GR"/>
        </w:rPr>
        <w:t>/Αλουμινίου.</w:t>
      </w:r>
    </w:p>
    <w:p w14:paraId="5E75E2EA" w14:textId="77777777" w:rsidR="00886C67" w:rsidRDefault="00886C67">
      <w:pPr>
        <w:pStyle w:val="EMEABodyText"/>
        <w:rPr>
          <w:lang w:val="el-GR"/>
        </w:rPr>
      </w:pPr>
      <w:r>
        <w:rPr>
          <w:lang w:val="el-GR"/>
        </w:rPr>
        <w:t xml:space="preserve">Κουτιά των 84 επικαλυμμένων με λεπτό υμένιο δισκίων σε κυψέλες </w:t>
      </w:r>
      <w:r>
        <w:t>PVC</w:t>
      </w:r>
      <w:r>
        <w:rPr>
          <w:lang w:val="el-GR"/>
        </w:rPr>
        <w:t>/</w:t>
      </w:r>
      <w:r>
        <w:t>PVDC</w:t>
      </w:r>
      <w:r>
        <w:rPr>
          <w:lang w:val="el-GR"/>
        </w:rPr>
        <w:t>/Αλουμινίου.</w:t>
      </w:r>
    </w:p>
    <w:p w14:paraId="6B8F26A3" w14:textId="77777777" w:rsidR="00886C67" w:rsidRDefault="00886C67">
      <w:pPr>
        <w:pStyle w:val="EMEABodyText"/>
        <w:rPr>
          <w:lang w:val="el-GR"/>
        </w:rPr>
      </w:pPr>
      <w:r>
        <w:rPr>
          <w:lang w:val="el-GR"/>
        </w:rPr>
        <w:t>Κουτιά των 9</w:t>
      </w:r>
      <w:r w:rsidRPr="00BE7FD7">
        <w:rPr>
          <w:lang w:val="el-GR"/>
        </w:rPr>
        <w:t>0</w:t>
      </w:r>
      <w:r>
        <w:rPr>
          <w:lang w:val="el-GR"/>
        </w:rPr>
        <w:t xml:space="preserve"> επικαλυμμένων με λεπτό υμένιο δισκίων σε κυψέλες </w:t>
      </w:r>
      <w:r>
        <w:t>PVC</w:t>
      </w:r>
      <w:r>
        <w:rPr>
          <w:lang w:val="el-GR"/>
        </w:rPr>
        <w:t>/</w:t>
      </w:r>
      <w:r>
        <w:t>PVDC</w:t>
      </w:r>
      <w:r>
        <w:rPr>
          <w:lang w:val="el-GR"/>
        </w:rPr>
        <w:t>/Αλουμινίου.</w:t>
      </w:r>
    </w:p>
    <w:p w14:paraId="6DCA302D" w14:textId="77777777" w:rsidR="00886C67" w:rsidRDefault="00886C67">
      <w:pPr>
        <w:pStyle w:val="EMEABodyText"/>
        <w:rPr>
          <w:lang w:val="el-GR"/>
        </w:rPr>
      </w:pPr>
      <w:r>
        <w:rPr>
          <w:lang w:val="el-GR"/>
        </w:rPr>
        <w:t xml:space="preserve">Κουτιά των 98 επικαλυμμένων με λεπτό υμένιο δισκίων σε κυψέλες </w:t>
      </w:r>
      <w:r>
        <w:t>PVC</w:t>
      </w:r>
      <w:r>
        <w:rPr>
          <w:lang w:val="el-GR"/>
        </w:rPr>
        <w:t>/</w:t>
      </w:r>
      <w:r>
        <w:t>PVDC</w:t>
      </w:r>
      <w:r>
        <w:rPr>
          <w:lang w:val="el-GR"/>
        </w:rPr>
        <w:t>/Αλουμινίου.</w:t>
      </w:r>
    </w:p>
    <w:p w14:paraId="00A71D05" w14:textId="77777777" w:rsidR="00886C67" w:rsidRDefault="00886C67">
      <w:pPr>
        <w:pStyle w:val="EMEABodyText"/>
        <w:rPr>
          <w:lang w:val="el-GR"/>
        </w:rPr>
      </w:pPr>
      <w:r>
        <w:rPr>
          <w:lang w:val="el-GR"/>
        </w:rPr>
        <w:t>Κουτιά των 56</w:t>
      </w:r>
      <w:r>
        <w:t> x </w:t>
      </w:r>
      <w:r>
        <w:rPr>
          <w:lang w:val="el-GR"/>
        </w:rPr>
        <w:t>1</w:t>
      </w:r>
      <w:r>
        <w:t> </w:t>
      </w:r>
      <w:r>
        <w:rPr>
          <w:lang w:val="el-GR"/>
        </w:rPr>
        <w:t xml:space="preserve">επικαλυμμένων με λεπτό υμένιο δισκίων σε διάτρητες κυψέλες μίας δόσης </w:t>
      </w:r>
      <w:r>
        <w:t>PVC</w:t>
      </w:r>
      <w:r>
        <w:rPr>
          <w:lang w:val="el-GR"/>
        </w:rPr>
        <w:t>/</w:t>
      </w:r>
      <w:r>
        <w:t>PVDC</w:t>
      </w:r>
      <w:r>
        <w:rPr>
          <w:lang w:val="el-GR"/>
        </w:rPr>
        <w:t>/Αλουμινίου.</w:t>
      </w:r>
    </w:p>
    <w:p w14:paraId="2611073C" w14:textId="77777777" w:rsidR="00886C67" w:rsidRDefault="00886C67">
      <w:pPr>
        <w:pStyle w:val="EMEABodyText"/>
        <w:rPr>
          <w:lang w:val="el-GR"/>
        </w:rPr>
      </w:pPr>
    </w:p>
    <w:p w14:paraId="764F4809" w14:textId="77777777" w:rsidR="00886C67" w:rsidRDefault="00886C67">
      <w:pPr>
        <w:pStyle w:val="EMEABodyText"/>
        <w:rPr>
          <w:lang w:val="el-GR"/>
        </w:rPr>
      </w:pPr>
      <w:r>
        <w:rPr>
          <w:lang w:val="el-GR"/>
        </w:rPr>
        <w:t>Μπορεί να μη κυκλοφορούν όλες οι συσκευασίες.</w:t>
      </w:r>
    </w:p>
    <w:p w14:paraId="5A8B724C" w14:textId="77777777" w:rsidR="00886C67" w:rsidRDefault="00886C67">
      <w:pPr>
        <w:pStyle w:val="EMEABodyText"/>
        <w:rPr>
          <w:lang w:val="el-GR"/>
        </w:rPr>
      </w:pPr>
    </w:p>
    <w:p w14:paraId="32ACBAEE" w14:textId="51166D17" w:rsidR="00886C67" w:rsidRDefault="00886C67">
      <w:pPr>
        <w:pStyle w:val="EMEAHeading2"/>
        <w:rPr>
          <w:lang w:val="el-GR"/>
        </w:rPr>
      </w:pPr>
      <w:r>
        <w:rPr>
          <w:lang w:val="el-GR"/>
        </w:rPr>
        <w:t>6.6</w:t>
      </w:r>
      <w:r>
        <w:rPr>
          <w:lang w:val="el-GR"/>
        </w:rPr>
        <w:tab/>
        <w:t>Ιδιαίτερες προφυλάξεις απόρριψης</w:t>
      </w:r>
      <w:r w:rsidR="00DF1C46">
        <w:rPr>
          <w:lang w:val="el-GR"/>
        </w:rPr>
        <w:fldChar w:fldCharType="begin"/>
      </w:r>
      <w:r w:rsidR="00DF1C46">
        <w:rPr>
          <w:lang w:val="el-GR"/>
        </w:rPr>
        <w:instrText xml:space="preserve"> DOCVARIABLE vault_nd_86bd8d73-8a58-4809-b255-76e37e035d26 \* MERGEFORMAT </w:instrText>
      </w:r>
      <w:r w:rsidR="00DF1C46">
        <w:rPr>
          <w:lang w:val="el-GR"/>
        </w:rPr>
        <w:fldChar w:fldCharType="separate"/>
      </w:r>
      <w:r w:rsidR="00DF1C46">
        <w:rPr>
          <w:lang w:val="el-GR"/>
        </w:rPr>
        <w:t xml:space="preserve"> </w:t>
      </w:r>
      <w:r w:rsidR="00DF1C46">
        <w:rPr>
          <w:lang w:val="el-GR"/>
        </w:rPr>
        <w:fldChar w:fldCharType="end"/>
      </w:r>
    </w:p>
    <w:p w14:paraId="278C16D4" w14:textId="77777777" w:rsidR="00886C67" w:rsidRDefault="00886C67">
      <w:pPr>
        <w:pStyle w:val="EMEAHeading2"/>
        <w:rPr>
          <w:lang w:val="el-GR"/>
        </w:rPr>
      </w:pPr>
    </w:p>
    <w:p w14:paraId="445478BD" w14:textId="77777777" w:rsidR="00886C67" w:rsidRDefault="00886C67">
      <w:pPr>
        <w:pStyle w:val="EMEABodyText"/>
        <w:rPr>
          <w:lang w:val="el-GR"/>
        </w:rPr>
      </w:pPr>
      <w:r>
        <w:rPr>
          <w:lang w:val="el-GR"/>
        </w:rPr>
        <w:t>Κάθε</w:t>
      </w:r>
      <w:r w:rsidR="00002E71">
        <w:rPr>
          <w:lang w:val="el-GR"/>
        </w:rPr>
        <w:t xml:space="preserve"> αχρησιμοποίητο φαρμακευτικό</w:t>
      </w:r>
      <w:r>
        <w:rPr>
          <w:lang w:val="el-GR"/>
        </w:rPr>
        <w:t xml:space="preserve"> προϊόν ή υπόλειμμα πρέπει να απορρ</w:t>
      </w:r>
      <w:r w:rsidR="00002E71">
        <w:rPr>
          <w:lang w:val="el-GR"/>
        </w:rPr>
        <w:t>ίπτεται</w:t>
      </w:r>
      <w:r>
        <w:rPr>
          <w:lang w:val="el-GR"/>
        </w:rPr>
        <w:t xml:space="preserve"> σύμφωνα με τις κατά τόπους ισχύουσες σχετικές διατάξεις.</w:t>
      </w:r>
    </w:p>
    <w:p w14:paraId="77A8CD90" w14:textId="77777777" w:rsidR="00886C67" w:rsidRDefault="00886C67">
      <w:pPr>
        <w:pStyle w:val="EMEABodyText"/>
        <w:rPr>
          <w:lang w:val="el-GR"/>
        </w:rPr>
      </w:pPr>
    </w:p>
    <w:p w14:paraId="21E30487" w14:textId="77777777" w:rsidR="00886C67" w:rsidRDefault="00886C67">
      <w:pPr>
        <w:pStyle w:val="EMEABodyText"/>
        <w:rPr>
          <w:lang w:val="el-GR"/>
        </w:rPr>
      </w:pPr>
    </w:p>
    <w:p w14:paraId="1D316239" w14:textId="278D3D94" w:rsidR="00886C67" w:rsidRPr="00081045" w:rsidRDefault="00886C67">
      <w:pPr>
        <w:pStyle w:val="EMEAHeading1"/>
        <w:rPr>
          <w:lang w:val="en-US"/>
        </w:rPr>
      </w:pPr>
      <w:r w:rsidRPr="00081045">
        <w:rPr>
          <w:lang w:val="en-US"/>
        </w:rPr>
        <w:t>7.</w:t>
      </w:r>
      <w:r w:rsidRPr="00081045">
        <w:rPr>
          <w:lang w:val="en-US"/>
        </w:rPr>
        <w:tab/>
      </w:r>
      <w:r w:rsidRPr="00DF1C46">
        <w:t>KATOXO</w:t>
      </w:r>
      <w:r w:rsidRPr="00DF1C46">
        <w:rPr>
          <w:lang w:val="el-GR"/>
        </w:rPr>
        <w:t>Σ</w:t>
      </w:r>
      <w:r w:rsidRPr="00081045">
        <w:rPr>
          <w:lang w:val="en-US"/>
        </w:rPr>
        <w:t xml:space="preserve"> </w:t>
      </w:r>
      <w:r w:rsidRPr="00DF1C46">
        <w:t>TH</w:t>
      </w:r>
      <w:r w:rsidRPr="00DF1C46">
        <w:rPr>
          <w:lang w:val="el-GR"/>
        </w:rPr>
        <w:t>Σ</w:t>
      </w:r>
      <w:r w:rsidRPr="00081045">
        <w:rPr>
          <w:lang w:val="en-US"/>
        </w:rPr>
        <w:t xml:space="preserve"> </w:t>
      </w:r>
      <w:r w:rsidRPr="00DF1C46">
        <w:t>A</w:t>
      </w:r>
      <w:r w:rsidRPr="00DF1C46">
        <w:rPr>
          <w:lang w:val="el-GR"/>
        </w:rPr>
        <w:t>Δ</w:t>
      </w:r>
      <w:r w:rsidRPr="00DF1C46">
        <w:t>EIA</w:t>
      </w:r>
      <w:r w:rsidRPr="00DF1C46">
        <w:rPr>
          <w:lang w:val="el-GR"/>
        </w:rPr>
        <w:t>Σ</w:t>
      </w:r>
      <w:r w:rsidRPr="00081045">
        <w:rPr>
          <w:lang w:val="en-US"/>
        </w:rPr>
        <w:t xml:space="preserve"> </w:t>
      </w:r>
      <w:r w:rsidRPr="00DF1C46">
        <w:t>KYK</w:t>
      </w:r>
      <w:r w:rsidRPr="00DF1C46">
        <w:rPr>
          <w:lang w:val="el-GR"/>
        </w:rPr>
        <w:t>Λ</w:t>
      </w:r>
      <w:r w:rsidRPr="00DF1C46">
        <w:t>O</w:t>
      </w:r>
      <w:r w:rsidRPr="00DF1C46">
        <w:rPr>
          <w:lang w:val="el-GR"/>
        </w:rPr>
        <w:t>Φ</w:t>
      </w:r>
      <w:r w:rsidRPr="00DF1C46">
        <w:t>OPIA</w:t>
      </w:r>
      <w:r w:rsidRPr="00DF1C46">
        <w:rPr>
          <w:lang w:val="el-GR"/>
        </w:rPr>
        <w:t>Σ</w:t>
      </w:r>
      <w:r w:rsidR="00DF1C46">
        <w:rPr>
          <w:lang w:val="el-GR"/>
        </w:rPr>
        <w:fldChar w:fldCharType="begin"/>
      </w:r>
      <w:r w:rsidR="00DF1C46" w:rsidRPr="00081045">
        <w:rPr>
          <w:lang w:val="en-US"/>
        </w:rPr>
        <w:instrText xml:space="preserve"> DOCVARIABLE VAULT_ND_6d5df6bf-ad17-43c9-a80c-e14ac2cb10d7 \* MERGEFORMAT </w:instrText>
      </w:r>
      <w:r w:rsidR="00DF1C46">
        <w:rPr>
          <w:lang w:val="el-GR"/>
        </w:rPr>
        <w:fldChar w:fldCharType="separate"/>
      </w:r>
      <w:r w:rsidR="00DF1C46" w:rsidRPr="00081045">
        <w:rPr>
          <w:lang w:val="en-US"/>
        </w:rPr>
        <w:t xml:space="preserve"> </w:t>
      </w:r>
      <w:r w:rsidR="00DF1C46">
        <w:rPr>
          <w:lang w:val="el-GR"/>
        </w:rPr>
        <w:fldChar w:fldCharType="end"/>
      </w:r>
    </w:p>
    <w:p w14:paraId="0A91DA82" w14:textId="77777777" w:rsidR="00886C67" w:rsidRPr="00081045" w:rsidRDefault="00886C67">
      <w:pPr>
        <w:pStyle w:val="EMEAHeading1"/>
        <w:rPr>
          <w:lang w:val="en-US"/>
        </w:rPr>
      </w:pPr>
    </w:p>
    <w:p w14:paraId="187870BD"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5F89CF63" w14:textId="77777777" w:rsidR="002C5513" w:rsidRPr="00860D28" w:rsidRDefault="002C5513" w:rsidP="002C5513">
      <w:pPr>
        <w:pStyle w:val="EMEABodyText"/>
        <w:rPr>
          <w:lang w:val="el-GR"/>
        </w:rPr>
      </w:pPr>
      <w:r w:rsidRPr="00860D28">
        <w:rPr>
          <w:lang w:val="el-GR"/>
        </w:rPr>
        <w:t xml:space="preserve">82 </w:t>
      </w:r>
      <w:r w:rsidRPr="0032319D">
        <w:rPr>
          <w:lang w:val="fr-FR"/>
        </w:rPr>
        <w:t>avenue</w:t>
      </w:r>
      <w:r w:rsidRPr="00860D28">
        <w:rPr>
          <w:lang w:val="el-GR"/>
        </w:rPr>
        <w:t xml:space="preserve"> </w:t>
      </w:r>
      <w:r w:rsidRPr="0032319D">
        <w:rPr>
          <w:lang w:val="fr-FR"/>
        </w:rPr>
        <w:t>Raspail</w:t>
      </w:r>
    </w:p>
    <w:p w14:paraId="44E5E2CE" w14:textId="77777777" w:rsidR="002C5513" w:rsidRPr="00860D28" w:rsidRDefault="002C5513" w:rsidP="002C5513">
      <w:pPr>
        <w:pStyle w:val="EMEABodyText"/>
        <w:rPr>
          <w:lang w:val="el-GR"/>
        </w:rPr>
      </w:pPr>
      <w:r w:rsidRPr="00860D28">
        <w:rPr>
          <w:lang w:val="el-GR"/>
        </w:rPr>
        <w:t xml:space="preserve">94250 </w:t>
      </w:r>
      <w:r w:rsidRPr="0032319D">
        <w:rPr>
          <w:lang w:val="fr-FR"/>
        </w:rPr>
        <w:t>Gentilly</w:t>
      </w:r>
    </w:p>
    <w:p w14:paraId="423ACA82" w14:textId="77777777" w:rsidR="00886C67" w:rsidRPr="00860D28" w:rsidRDefault="00886C67">
      <w:pPr>
        <w:pStyle w:val="EMEAAddress"/>
        <w:rPr>
          <w:lang w:val="el-GR"/>
        </w:rPr>
      </w:pPr>
      <w:r w:rsidRPr="000576F3">
        <w:rPr>
          <w:lang w:val="el-GR"/>
        </w:rPr>
        <w:t>Γαλλία</w:t>
      </w:r>
    </w:p>
    <w:p w14:paraId="6477B69D" w14:textId="77777777" w:rsidR="00886C67" w:rsidRPr="00860D28" w:rsidRDefault="00886C67">
      <w:pPr>
        <w:pStyle w:val="EMEABodyText"/>
        <w:rPr>
          <w:lang w:val="el-GR"/>
        </w:rPr>
      </w:pPr>
    </w:p>
    <w:p w14:paraId="5FA5999F" w14:textId="77777777" w:rsidR="00886C67" w:rsidRPr="00860D28" w:rsidRDefault="00886C67">
      <w:pPr>
        <w:pStyle w:val="EMEABodyText"/>
        <w:rPr>
          <w:lang w:val="el-GR"/>
        </w:rPr>
      </w:pPr>
    </w:p>
    <w:p w14:paraId="6F035AE0" w14:textId="4B2B30A8" w:rsidR="00886C67" w:rsidRPr="00860D28" w:rsidRDefault="00886C67">
      <w:pPr>
        <w:pStyle w:val="EMEAHeading1"/>
        <w:rPr>
          <w:lang w:val="el-GR"/>
        </w:rPr>
      </w:pPr>
      <w:r w:rsidRPr="00860D28">
        <w:rPr>
          <w:lang w:val="el-GR"/>
        </w:rPr>
        <w:t>8.</w:t>
      </w:r>
      <w:r w:rsidRPr="00860D28">
        <w:rPr>
          <w:lang w:val="el-GR"/>
        </w:rPr>
        <w:tab/>
      </w:r>
      <w:r w:rsidRPr="00DF1C46">
        <w:rPr>
          <w:lang w:val="el-GR"/>
        </w:rPr>
        <w:t>ΑΡΙΘΜΟΙ</w:t>
      </w:r>
      <w:r w:rsidRPr="00860D28">
        <w:rPr>
          <w:lang w:val="el-GR"/>
        </w:rPr>
        <w:t xml:space="preserve"> </w:t>
      </w:r>
      <w:r w:rsidRPr="00DF1C46">
        <w:rPr>
          <w:lang w:val="el-GR"/>
        </w:rPr>
        <w:t>ΑΔΕΙΑΣ</w:t>
      </w:r>
      <w:r w:rsidRPr="00860D28">
        <w:rPr>
          <w:lang w:val="el-GR"/>
        </w:rPr>
        <w:t xml:space="preserve"> </w:t>
      </w:r>
      <w:r w:rsidRPr="00DF1C46">
        <w:rPr>
          <w:lang w:val="el-GR"/>
        </w:rPr>
        <w:t>ΚΥΚΛΟΦΟΡΙΑΣ</w:t>
      </w:r>
      <w:r w:rsidR="00DF1C46">
        <w:rPr>
          <w:lang w:val="el-GR"/>
        </w:rPr>
        <w:fldChar w:fldCharType="begin"/>
      </w:r>
      <w:r w:rsidR="00DF1C46" w:rsidRPr="00860D28">
        <w:rPr>
          <w:lang w:val="el-GR"/>
        </w:rPr>
        <w:instrText xml:space="preserve"> </w:instrText>
      </w:r>
      <w:r w:rsidR="00DF1C46" w:rsidRPr="00CF392A">
        <w:rPr>
          <w:lang w:val="en-US"/>
          <w:rPrChange w:id="470" w:author="Author">
            <w:rPr>
              <w:lang w:val="el-GR"/>
            </w:rPr>
          </w:rPrChange>
        </w:rPr>
        <w:instrText>DOCVARIABLE</w:instrText>
      </w:r>
      <w:r w:rsidR="00DF1C46" w:rsidRPr="00860D28">
        <w:rPr>
          <w:lang w:val="el-GR"/>
        </w:rPr>
        <w:instrText xml:space="preserve"> </w:instrText>
      </w:r>
      <w:r w:rsidR="00DF1C46" w:rsidRPr="00CF392A">
        <w:rPr>
          <w:lang w:val="en-US"/>
          <w:rPrChange w:id="471" w:author="Author">
            <w:rPr>
              <w:lang w:val="el-GR"/>
            </w:rPr>
          </w:rPrChange>
        </w:rPr>
        <w:instrText>VAULT</w:instrText>
      </w:r>
      <w:r w:rsidR="00DF1C46" w:rsidRPr="00860D28">
        <w:rPr>
          <w:lang w:val="el-GR"/>
        </w:rPr>
        <w:instrText>_</w:instrText>
      </w:r>
      <w:r w:rsidR="00DF1C46" w:rsidRPr="00CF392A">
        <w:rPr>
          <w:lang w:val="en-US"/>
          <w:rPrChange w:id="472" w:author="Author">
            <w:rPr>
              <w:lang w:val="el-GR"/>
            </w:rPr>
          </w:rPrChange>
        </w:rPr>
        <w:instrText>ND</w:instrText>
      </w:r>
      <w:r w:rsidR="00DF1C46" w:rsidRPr="00860D28">
        <w:rPr>
          <w:lang w:val="el-GR"/>
        </w:rPr>
        <w:instrText>_53439070-4</w:instrText>
      </w:r>
      <w:r w:rsidR="00DF1C46" w:rsidRPr="00CF392A">
        <w:rPr>
          <w:lang w:val="en-US"/>
          <w:rPrChange w:id="473" w:author="Author">
            <w:rPr>
              <w:lang w:val="el-GR"/>
            </w:rPr>
          </w:rPrChange>
        </w:rPr>
        <w:instrText>ec</w:instrText>
      </w:r>
      <w:r w:rsidR="00DF1C46" w:rsidRPr="00860D28">
        <w:rPr>
          <w:lang w:val="el-GR"/>
        </w:rPr>
        <w:instrText>6-46</w:instrText>
      </w:r>
      <w:r w:rsidR="00DF1C46" w:rsidRPr="00CF392A">
        <w:rPr>
          <w:lang w:val="en-US"/>
          <w:rPrChange w:id="474" w:author="Author">
            <w:rPr>
              <w:lang w:val="el-GR"/>
            </w:rPr>
          </w:rPrChange>
        </w:rPr>
        <w:instrText>c</w:instrText>
      </w:r>
      <w:r w:rsidR="00DF1C46" w:rsidRPr="00860D28">
        <w:rPr>
          <w:lang w:val="el-GR"/>
        </w:rPr>
        <w:instrText>2-8485-91421</w:instrText>
      </w:r>
      <w:r w:rsidR="00DF1C46" w:rsidRPr="00CF392A">
        <w:rPr>
          <w:lang w:val="en-US"/>
          <w:rPrChange w:id="475" w:author="Author">
            <w:rPr>
              <w:lang w:val="el-GR"/>
            </w:rPr>
          </w:rPrChange>
        </w:rPr>
        <w:instrText>f</w:instrText>
      </w:r>
      <w:r w:rsidR="00DF1C46" w:rsidRPr="00860D28">
        <w:rPr>
          <w:lang w:val="el-GR"/>
        </w:rPr>
        <w:instrText>37500</w:instrText>
      </w:r>
      <w:r w:rsidR="00DF1C46" w:rsidRPr="00CF392A">
        <w:rPr>
          <w:lang w:val="en-US"/>
          <w:rPrChange w:id="476" w:author="Author">
            <w:rPr>
              <w:lang w:val="el-GR"/>
            </w:rPr>
          </w:rPrChange>
        </w:rPr>
        <w:instrText>c</w:instrText>
      </w:r>
      <w:r w:rsidR="00DF1C46" w:rsidRPr="00860D28">
        <w:rPr>
          <w:lang w:val="el-GR"/>
        </w:rPr>
        <w:instrText xml:space="preserve"> \* </w:instrText>
      </w:r>
      <w:r w:rsidR="00DF1C46" w:rsidRPr="00CF392A">
        <w:rPr>
          <w:lang w:val="en-US"/>
          <w:rPrChange w:id="477"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6EC235B7" w14:textId="77777777" w:rsidR="00886C67" w:rsidRPr="00860D28" w:rsidRDefault="00886C67">
      <w:pPr>
        <w:pStyle w:val="EMEAHeading1"/>
        <w:rPr>
          <w:lang w:val="el-GR"/>
        </w:rPr>
      </w:pPr>
    </w:p>
    <w:p w14:paraId="2B938E84" w14:textId="77777777" w:rsidR="00886C67" w:rsidRDefault="00886C67">
      <w:pPr>
        <w:pStyle w:val="EMEABodyText"/>
        <w:rPr>
          <w:lang w:val="sl-SI"/>
        </w:rPr>
      </w:pPr>
      <w:r>
        <w:rPr>
          <w:lang w:val="sl-SI"/>
        </w:rPr>
        <w:t>EU/1/97/046/026-030</w:t>
      </w:r>
      <w:r>
        <w:rPr>
          <w:lang w:val="sl-SI"/>
        </w:rPr>
        <w:br/>
        <w:t>EU/1/97/046/033</w:t>
      </w:r>
      <w:r>
        <w:rPr>
          <w:lang w:val="sl-SI"/>
        </w:rPr>
        <w:br/>
        <w:t>EU/1/97/046/036</w:t>
      </w:r>
      <w:r>
        <w:rPr>
          <w:lang w:val="sl-SI"/>
        </w:rPr>
        <w:br/>
        <w:t>EU/1/97/046/039</w:t>
      </w:r>
    </w:p>
    <w:p w14:paraId="56CF1A1F" w14:textId="77777777" w:rsidR="00886C67" w:rsidRPr="00860D28" w:rsidRDefault="00886C67">
      <w:pPr>
        <w:pStyle w:val="EMEABodyText"/>
        <w:rPr>
          <w:lang w:val="el-GR"/>
        </w:rPr>
      </w:pPr>
    </w:p>
    <w:p w14:paraId="6229EBA1" w14:textId="77777777" w:rsidR="00886C67" w:rsidRPr="00860D28" w:rsidRDefault="00886C67">
      <w:pPr>
        <w:pStyle w:val="EMEABodyText"/>
        <w:rPr>
          <w:lang w:val="el-GR"/>
        </w:rPr>
      </w:pPr>
    </w:p>
    <w:p w14:paraId="7D416D8E" w14:textId="63EA1CFB" w:rsidR="00886C67" w:rsidRPr="00860D28" w:rsidRDefault="00886C67">
      <w:pPr>
        <w:pStyle w:val="EMEAHeading1"/>
        <w:rPr>
          <w:lang w:val="el-GR"/>
        </w:rPr>
      </w:pPr>
      <w:r w:rsidRPr="00860D28">
        <w:rPr>
          <w:lang w:val="el-GR"/>
        </w:rPr>
        <w:t>9.</w:t>
      </w:r>
      <w:r w:rsidRPr="00860D28">
        <w:rPr>
          <w:lang w:val="el-GR"/>
        </w:rPr>
        <w:tab/>
      </w:r>
      <w:r w:rsidRPr="00DF1C46">
        <w:rPr>
          <w:lang w:val="it-IT"/>
        </w:rPr>
        <w:t>HMEPOMHNIA</w:t>
      </w:r>
      <w:r w:rsidRPr="00860D28">
        <w:rPr>
          <w:lang w:val="el-GR"/>
        </w:rPr>
        <w:t xml:space="preserve"> </w:t>
      </w:r>
      <w:r w:rsidRPr="00DF1C46">
        <w:rPr>
          <w:lang w:val="el-GR"/>
        </w:rPr>
        <w:t>ΠΡΩΤΗΣ</w:t>
      </w:r>
      <w:r w:rsidRPr="00860D28">
        <w:rPr>
          <w:lang w:val="el-GR"/>
        </w:rPr>
        <w:t xml:space="preserve"> </w:t>
      </w:r>
      <w:r w:rsidRPr="00DF1C46">
        <w:rPr>
          <w:lang w:val="el-GR"/>
        </w:rPr>
        <w:t>ΕΓΚΡΙΣΗΣ</w:t>
      </w:r>
      <w:r w:rsidRPr="00860D28">
        <w:rPr>
          <w:lang w:val="el-GR"/>
        </w:rPr>
        <w:t xml:space="preserve"> / </w:t>
      </w:r>
      <w:r w:rsidRPr="00DF1C46">
        <w:rPr>
          <w:lang w:val="el-GR"/>
        </w:rPr>
        <w:t>ΑΝΑΝΕΩΣΗΣ</w:t>
      </w:r>
      <w:r w:rsidRPr="00860D28">
        <w:rPr>
          <w:lang w:val="el-GR"/>
        </w:rPr>
        <w:t xml:space="preserve"> </w:t>
      </w:r>
      <w:r w:rsidRPr="00DF1C46">
        <w:rPr>
          <w:lang w:val="it-IT"/>
        </w:rPr>
        <w:t>TH</w:t>
      </w:r>
      <w:r w:rsidRPr="00DF1C46">
        <w:rPr>
          <w:lang w:val="el-GR"/>
        </w:rPr>
        <w:t>Σ</w:t>
      </w:r>
      <w:r w:rsidRPr="00860D28">
        <w:rPr>
          <w:lang w:val="el-GR"/>
        </w:rPr>
        <w:t xml:space="preserve"> </w:t>
      </w:r>
      <w:r w:rsidRPr="00DF1C46">
        <w:rPr>
          <w:lang w:val="it-IT"/>
        </w:rPr>
        <w:t>A</w:t>
      </w:r>
      <w:r w:rsidRPr="00DF1C46">
        <w:rPr>
          <w:lang w:val="el-GR"/>
        </w:rPr>
        <w:t>Δ</w:t>
      </w:r>
      <w:r w:rsidRPr="00DF1C46">
        <w:rPr>
          <w:lang w:val="it-IT"/>
        </w:rPr>
        <w:t>EIA</w:t>
      </w:r>
      <w:r w:rsidRPr="00DF1C46">
        <w:rPr>
          <w:lang w:val="el-GR"/>
        </w:rPr>
        <w:t>Σ</w:t>
      </w:r>
      <w:r w:rsidR="00DF1C46">
        <w:rPr>
          <w:lang w:val="el-GR"/>
        </w:rPr>
        <w:fldChar w:fldCharType="begin"/>
      </w:r>
      <w:r w:rsidR="00DF1C46" w:rsidRPr="00860D28">
        <w:rPr>
          <w:lang w:val="el-GR"/>
        </w:rPr>
        <w:instrText xml:space="preserve"> </w:instrText>
      </w:r>
      <w:r w:rsidR="00DF1C46" w:rsidRPr="00E95481">
        <w:rPr>
          <w:lang w:val="en-US"/>
          <w:rPrChange w:id="478" w:author="Author">
            <w:rPr>
              <w:lang w:val="el-GR"/>
            </w:rPr>
          </w:rPrChange>
        </w:rPr>
        <w:instrText>DOCVARIABLE</w:instrText>
      </w:r>
      <w:r w:rsidR="00DF1C46" w:rsidRPr="00860D28">
        <w:rPr>
          <w:lang w:val="el-GR"/>
        </w:rPr>
        <w:instrText xml:space="preserve"> </w:instrText>
      </w:r>
      <w:r w:rsidR="00DF1C46" w:rsidRPr="00E95481">
        <w:rPr>
          <w:lang w:val="en-US"/>
          <w:rPrChange w:id="479" w:author="Author">
            <w:rPr>
              <w:lang w:val="el-GR"/>
            </w:rPr>
          </w:rPrChange>
        </w:rPr>
        <w:instrText>VAULT</w:instrText>
      </w:r>
      <w:r w:rsidR="00DF1C46" w:rsidRPr="00860D28">
        <w:rPr>
          <w:lang w:val="el-GR"/>
        </w:rPr>
        <w:instrText>_</w:instrText>
      </w:r>
      <w:r w:rsidR="00DF1C46" w:rsidRPr="00E95481">
        <w:rPr>
          <w:lang w:val="en-US"/>
          <w:rPrChange w:id="480" w:author="Author">
            <w:rPr>
              <w:lang w:val="el-GR"/>
            </w:rPr>
          </w:rPrChange>
        </w:rPr>
        <w:instrText>ND</w:instrText>
      </w:r>
      <w:r w:rsidR="00DF1C46" w:rsidRPr="00860D28">
        <w:rPr>
          <w:lang w:val="el-GR"/>
        </w:rPr>
        <w:instrText>_799209</w:instrText>
      </w:r>
      <w:r w:rsidR="00DF1C46" w:rsidRPr="00E95481">
        <w:rPr>
          <w:lang w:val="en-US"/>
          <w:rPrChange w:id="481" w:author="Author">
            <w:rPr>
              <w:lang w:val="el-GR"/>
            </w:rPr>
          </w:rPrChange>
        </w:rPr>
        <w:instrText>c</w:instrText>
      </w:r>
      <w:r w:rsidR="00DF1C46" w:rsidRPr="00860D28">
        <w:rPr>
          <w:lang w:val="el-GR"/>
        </w:rPr>
        <w:instrText>3-6445-4</w:instrText>
      </w:r>
      <w:r w:rsidR="00DF1C46" w:rsidRPr="00E95481">
        <w:rPr>
          <w:lang w:val="en-US"/>
          <w:rPrChange w:id="482" w:author="Author">
            <w:rPr>
              <w:lang w:val="el-GR"/>
            </w:rPr>
          </w:rPrChange>
        </w:rPr>
        <w:instrText>cd</w:instrText>
      </w:r>
      <w:r w:rsidR="00DF1C46" w:rsidRPr="00860D28">
        <w:rPr>
          <w:lang w:val="el-GR"/>
        </w:rPr>
        <w:instrText>5-</w:instrText>
      </w:r>
      <w:r w:rsidR="00DF1C46" w:rsidRPr="00E95481">
        <w:rPr>
          <w:lang w:val="en-US"/>
          <w:rPrChange w:id="483" w:author="Author">
            <w:rPr>
              <w:lang w:val="el-GR"/>
            </w:rPr>
          </w:rPrChange>
        </w:rPr>
        <w:instrText>abb</w:instrText>
      </w:r>
      <w:r w:rsidR="00DF1C46" w:rsidRPr="00860D28">
        <w:rPr>
          <w:lang w:val="el-GR"/>
        </w:rPr>
        <w:instrText>0-</w:instrText>
      </w:r>
      <w:r w:rsidR="00DF1C46" w:rsidRPr="00E95481">
        <w:rPr>
          <w:lang w:val="en-US"/>
          <w:rPrChange w:id="484" w:author="Author">
            <w:rPr>
              <w:lang w:val="el-GR"/>
            </w:rPr>
          </w:rPrChange>
        </w:rPr>
        <w:instrText>b</w:instrText>
      </w:r>
      <w:r w:rsidR="00DF1C46" w:rsidRPr="00860D28">
        <w:rPr>
          <w:lang w:val="el-GR"/>
        </w:rPr>
        <w:instrText>17772</w:instrText>
      </w:r>
      <w:r w:rsidR="00DF1C46" w:rsidRPr="00E95481">
        <w:rPr>
          <w:lang w:val="en-US"/>
          <w:rPrChange w:id="485" w:author="Author">
            <w:rPr>
              <w:lang w:val="el-GR"/>
            </w:rPr>
          </w:rPrChange>
        </w:rPr>
        <w:instrText>ad</w:instrText>
      </w:r>
      <w:r w:rsidR="00DF1C46" w:rsidRPr="00860D28">
        <w:rPr>
          <w:lang w:val="el-GR"/>
        </w:rPr>
        <w:instrText>20</w:instrText>
      </w:r>
      <w:r w:rsidR="00DF1C46" w:rsidRPr="00E95481">
        <w:rPr>
          <w:lang w:val="en-US"/>
          <w:rPrChange w:id="486" w:author="Author">
            <w:rPr>
              <w:lang w:val="el-GR"/>
            </w:rPr>
          </w:rPrChange>
        </w:rPr>
        <w:instrText>de</w:instrText>
      </w:r>
      <w:r w:rsidR="00DF1C46" w:rsidRPr="00860D28">
        <w:rPr>
          <w:lang w:val="el-GR"/>
        </w:rPr>
        <w:instrText xml:space="preserve"> \* </w:instrText>
      </w:r>
      <w:r w:rsidR="00DF1C46" w:rsidRPr="00E95481">
        <w:rPr>
          <w:lang w:val="en-US"/>
          <w:rPrChange w:id="487" w:author="Author">
            <w:rPr>
              <w:lang w:val="el-GR"/>
            </w:rPr>
          </w:rPrChange>
        </w:rPr>
        <w:instrText>MERGEFORMAT</w:instrText>
      </w:r>
      <w:r w:rsidR="00DF1C46" w:rsidRPr="00860D28">
        <w:rPr>
          <w:lang w:val="el-GR"/>
        </w:rPr>
        <w:instrText xml:space="preserve"> </w:instrText>
      </w:r>
      <w:r w:rsidR="00DF1C46">
        <w:rPr>
          <w:lang w:val="el-GR"/>
        </w:rPr>
        <w:fldChar w:fldCharType="separate"/>
      </w:r>
      <w:r w:rsidR="00DF1C46" w:rsidRPr="00860D28">
        <w:rPr>
          <w:lang w:val="el-GR"/>
        </w:rPr>
        <w:t xml:space="preserve"> </w:t>
      </w:r>
      <w:r w:rsidR="00DF1C46">
        <w:rPr>
          <w:lang w:val="el-GR"/>
        </w:rPr>
        <w:fldChar w:fldCharType="end"/>
      </w:r>
    </w:p>
    <w:p w14:paraId="5214DA45" w14:textId="77777777" w:rsidR="00886C67" w:rsidRPr="00860D28" w:rsidRDefault="00886C67">
      <w:pPr>
        <w:pStyle w:val="EMEAHeading1"/>
        <w:rPr>
          <w:lang w:val="el-GR"/>
        </w:rPr>
      </w:pPr>
    </w:p>
    <w:p w14:paraId="0506624F" w14:textId="77777777" w:rsidR="00886C67" w:rsidRPr="008C5D67" w:rsidRDefault="00886C67" w:rsidP="00886C67">
      <w:pPr>
        <w:pStyle w:val="EMEABodyText"/>
        <w:rPr>
          <w:lang w:val="el-GR"/>
        </w:rPr>
      </w:pPr>
      <w:r w:rsidRPr="008C5D67">
        <w:rPr>
          <w:lang w:val="el-GR"/>
        </w:rPr>
        <w:t>Ημερομηνία πρώτης έγκρισης: 27 Αυγούστου 1997</w:t>
      </w:r>
      <w:r w:rsidRPr="008C5D67">
        <w:rPr>
          <w:lang w:val="el-GR"/>
        </w:rPr>
        <w:br/>
        <w:t>Ημερομηνία τελευταίας ανανέωσης: 27 Αυγούστου 2007</w:t>
      </w:r>
    </w:p>
    <w:p w14:paraId="60F630FC" w14:textId="77777777" w:rsidR="00886C67" w:rsidRPr="009F52A2" w:rsidRDefault="00886C67">
      <w:pPr>
        <w:pStyle w:val="EMEABodyText"/>
        <w:rPr>
          <w:lang w:val="el-GR"/>
        </w:rPr>
      </w:pPr>
    </w:p>
    <w:p w14:paraId="5FC22DE7" w14:textId="77777777" w:rsidR="00886C67" w:rsidRPr="009F52A2" w:rsidRDefault="00886C67">
      <w:pPr>
        <w:pStyle w:val="EMEABodyText"/>
        <w:rPr>
          <w:lang w:val="el-GR"/>
        </w:rPr>
      </w:pPr>
    </w:p>
    <w:p w14:paraId="3767E883" w14:textId="71A4071A" w:rsidR="00886C67" w:rsidRPr="00DF1C46" w:rsidRDefault="00886C67">
      <w:pPr>
        <w:pStyle w:val="EMEAHeading1"/>
        <w:rPr>
          <w:lang w:val="el-GR"/>
        </w:rPr>
      </w:pPr>
      <w:r w:rsidRPr="00DF1C46">
        <w:rPr>
          <w:lang w:val="el-GR"/>
        </w:rPr>
        <w:t>10.</w:t>
      </w:r>
      <w:r w:rsidRPr="00DF1C46">
        <w:rPr>
          <w:lang w:val="el-GR"/>
        </w:rPr>
        <w:tab/>
      </w:r>
      <w:r w:rsidRPr="00DF1C46">
        <w:rPr>
          <w:lang w:val="it-IT"/>
        </w:rPr>
        <w:t>HMEPOMHNIA</w:t>
      </w:r>
      <w:r w:rsidRPr="00DF1C46">
        <w:rPr>
          <w:lang w:val="el-GR"/>
        </w:rPr>
        <w:t xml:space="preserve"> </w:t>
      </w:r>
      <w:r w:rsidRPr="00DF1C46">
        <w:rPr>
          <w:lang w:val="it-IT"/>
        </w:rPr>
        <w:t>ANA</w:t>
      </w:r>
      <w:r w:rsidRPr="00DF1C46">
        <w:rPr>
          <w:lang w:val="el-GR"/>
        </w:rPr>
        <w:t>Θ</w:t>
      </w:r>
      <w:r w:rsidRPr="00DF1C46">
        <w:rPr>
          <w:lang w:val="it-IT"/>
        </w:rPr>
        <w:t>E</w:t>
      </w:r>
      <w:r w:rsidRPr="00DF1C46">
        <w:rPr>
          <w:lang w:val="el-GR"/>
        </w:rPr>
        <w:t>Ω</w:t>
      </w:r>
      <w:r w:rsidRPr="00DF1C46">
        <w:rPr>
          <w:lang w:val="it-IT"/>
        </w:rPr>
        <w:t>PH</w:t>
      </w:r>
      <w:r w:rsidRPr="00DF1C46">
        <w:rPr>
          <w:lang w:val="el-GR"/>
        </w:rPr>
        <w:t>Σ</w:t>
      </w:r>
      <w:r w:rsidRPr="00DF1C46">
        <w:rPr>
          <w:lang w:val="it-IT"/>
        </w:rPr>
        <w:t>H</w:t>
      </w:r>
      <w:r w:rsidRPr="00DF1C46">
        <w:rPr>
          <w:lang w:val="el-GR"/>
        </w:rPr>
        <w:t xml:space="preserve">Σ </w:t>
      </w:r>
      <w:r w:rsidRPr="00DF1C46">
        <w:rPr>
          <w:lang w:val="it-IT"/>
        </w:rPr>
        <w:t>TOY</w:t>
      </w:r>
      <w:r w:rsidRPr="00DF1C46">
        <w:rPr>
          <w:lang w:val="el-GR"/>
        </w:rPr>
        <w:t xml:space="preserve"> </w:t>
      </w:r>
      <w:r w:rsidRPr="00DF1C46">
        <w:rPr>
          <w:lang w:val="it-IT"/>
        </w:rPr>
        <w:t>KEIMENOY</w:t>
      </w:r>
      <w:r w:rsidR="00DF1C46">
        <w:rPr>
          <w:lang w:val="it-IT"/>
        </w:rPr>
        <w:fldChar w:fldCharType="begin"/>
      </w:r>
      <w:r w:rsidR="00DF1C46">
        <w:rPr>
          <w:lang w:val="it-IT"/>
        </w:rPr>
        <w:instrText xml:space="preserve"> DOCVARIABLE VAULT_ND_f04ec594-3c5f-4bc1-8b74-a68cfb4b9130 \* MERGEFORMAT </w:instrText>
      </w:r>
      <w:r w:rsidR="00DF1C46">
        <w:rPr>
          <w:lang w:val="it-IT"/>
        </w:rPr>
        <w:fldChar w:fldCharType="separate"/>
      </w:r>
      <w:r w:rsidR="00DF1C46">
        <w:rPr>
          <w:lang w:val="it-IT"/>
        </w:rPr>
        <w:t xml:space="preserve"> </w:t>
      </w:r>
      <w:r w:rsidR="00DF1C46">
        <w:rPr>
          <w:lang w:val="it-IT"/>
        </w:rPr>
        <w:fldChar w:fldCharType="end"/>
      </w:r>
    </w:p>
    <w:p w14:paraId="284FAB27" w14:textId="77777777" w:rsidR="00886C67" w:rsidRPr="00DF1C46" w:rsidRDefault="00886C67">
      <w:pPr>
        <w:pStyle w:val="EMEAHeading1"/>
        <w:rPr>
          <w:lang w:val="el-GR"/>
        </w:rPr>
      </w:pPr>
    </w:p>
    <w:p w14:paraId="1365CE8A" w14:textId="77777777" w:rsidR="00886C67" w:rsidRDefault="00886C67">
      <w:pPr>
        <w:pStyle w:val="EMEABodyText"/>
        <w:rPr>
          <w:lang w:val="el-GR"/>
        </w:rPr>
      </w:pPr>
      <w:r>
        <w:rPr>
          <w:noProof/>
          <w:lang w:val="el-GR"/>
        </w:rPr>
        <w:t>Λεπτομερ</w:t>
      </w:r>
      <w:r w:rsidR="00552CAA">
        <w:rPr>
          <w:noProof/>
          <w:lang w:val="el-GR"/>
        </w:rPr>
        <w:t>είς</w:t>
      </w:r>
      <w:r>
        <w:rPr>
          <w:noProof/>
          <w:lang w:val="el-GR"/>
        </w:rPr>
        <w:t xml:space="preserve"> πληροφορ</w:t>
      </w:r>
      <w:r w:rsidR="00552CAA">
        <w:rPr>
          <w:noProof/>
          <w:lang w:val="el-GR"/>
        </w:rPr>
        <w:t xml:space="preserve">ίες </w:t>
      </w:r>
      <w:r>
        <w:rPr>
          <w:noProof/>
          <w:lang w:val="el-GR"/>
        </w:rPr>
        <w:t>για το</w:t>
      </w:r>
      <w:r w:rsidR="00E4486C" w:rsidRPr="00E4486C">
        <w:rPr>
          <w:noProof/>
          <w:lang w:val="el-GR"/>
        </w:rPr>
        <w:t xml:space="preserve"> </w:t>
      </w:r>
      <w:r w:rsidR="00E4486C">
        <w:rPr>
          <w:noProof/>
          <w:lang w:val="el-GR"/>
        </w:rPr>
        <w:t>παρόν</w:t>
      </w:r>
      <w:r>
        <w:rPr>
          <w:noProof/>
          <w:lang w:val="el-GR"/>
        </w:rPr>
        <w:t xml:space="preserve"> φαρμακευτικό προϊόν είναι διαθέσιμ</w:t>
      </w:r>
      <w:r w:rsidR="00552CAA">
        <w:rPr>
          <w:noProof/>
          <w:lang w:val="el-GR"/>
        </w:rPr>
        <w:t>ες</w:t>
      </w:r>
      <w:r>
        <w:rPr>
          <w:noProof/>
          <w:lang w:val="el-GR"/>
        </w:rPr>
        <w:t xml:space="preserve"> στ</w:t>
      </w:r>
      <w:r w:rsidR="00E4486C">
        <w:rPr>
          <w:noProof/>
          <w:lang w:val="el-GR"/>
        </w:rPr>
        <w:t>ον</w:t>
      </w:r>
      <w:r>
        <w:rPr>
          <w:noProof/>
          <w:lang w:val="el-GR"/>
        </w:rPr>
        <w:t xml:space="preserve"> </w:t>
      </w:r>
      <w:r w:rsidR="00E4486C">
        <w:rPr>
          <w:noProof/>
          <w:lang w:val="el-GR"/>
        </w:rPr>
        <w:t>δικτυακό τόπο</w:t>
      </w:r>
      <w:r>
        <w:rPr>
          <w:noProof/>
          <w:lang w:val="el-GR"/>
        </w:rPr>
        <w:t xml:space="preserve"> του</w:t>
      </w:r>
      <w:r>
        <w:rPr>
          <w:b/>
          <w:noProof/>
          <w:lang w:val="el-GR"/>
        </w:rPr>
        <w:t xml:space="preserve"> </w:t>
      </w:r>
      <w:r>
        <w:rPr>
          <w:noProof/>
          <w:lang w:val="el-GR"/>
        </w:rPr>
        <w:t xml:space="preserve">Ευρωπαϊκού Οργανισμού Φαρμάκων </w:t>
      </w:r>
      <w:r>
        <w:rPr>
          <w:noProof/>
        </w:rPr>
        <w:t>http</w:t>
      </w:r>
      <w:r>
        <w:rPr>
          <w:noProof/>
          <w:lang w:val="el-GR"/>
        </w:rPr>
        <w:t>://</w:t>
      </w:r>
      <w:r>
        <w:rPr>
          <w:noProof/>
        </w:rPr>
        <w:t>www</w:t>
      </w:r>
      <w:r>
        <w:rPr>
          <w:noProof/>
          <w:lang w:val="el-GR"/>
        </w:rPr>
        <w:t>.</w:t>
      </w:r>
      <w:r>
        <w:rPr>
          <w:noProof/>
          <w:lang w:val="en-US"/>
        </w:rPr>
        <w:t>ema</w:t>
      </w:r>
      <w:r>
        <w:rPr>
          <w:noProof/>
          <w:lang w:val="el-GR"/>
        </w:rPr>
        <w:t>.</w:t>
      </w:r>
      <w:r>
        <w:rPr>
          <w:noProof/>
        </w:rPr>
        <w:t>europa</w:t>
      </w:r>
      <w:r>
        <w:rPr>
          <w:noProof/>
          <w:lang w:val="el-GR"/>
        </w:rPr>
        <w:t>.</w:t>
      </w:r>
      <w:r>
        <w:rPr>
          <w:noProof/>
        </w:rPr>
        <w:t>eu</w:t>
      </w:r>
      <w:r w:rsidR="00B25B75">
        <w:rPr>
          <w:noProof/>
          <w:lang w:val="el-GR"/>
        </w:rPr>
        <w:t>.</w:t>
      </w:r>
    </w:p>
    <w:p w14:paraId="43B12FAB" w14:textId="77777777" w:rsidR="000E7A44" w:rsidRDefault="000E7A44" w:rsidP="00507444">
      <w:pPr>
        <w:pStyle w:val="EMEATitle"/>
        <w:jc w:val="left"/>
        <w:rPr>
          <w:lang w:val="el-GR"/>
        </w:rPr>
      </w:pPr>
    </w:p>
    <w:p w14:paraId="7F7E7B0C" w14:textId="77777777" w:rsidR="00886C67" w:rsidRPr="00453F9B" w:rsidRDefault="00886C67">
      <w:pPr>
        <w:pStyle w:val="EMEABodyText"/>
        <w:rPr>
          <w:lang w:val="el-GR"/>
        </w:rPr>
      </w:pPr>
      <w:r>
        <w:rPr>
          <w:lang w:val="el-GR"/>
        </w:rPr>
        <w:br w:type="page"/>
      </w:r>
    </w:p>
    <w:p w14:paraId="324389F3" w14:textId="77777777" w:rsidR="00886C67" w:rsidRPr="00453F9B" w:rsidRDefault="00886C67">
      <w:pPr>
        <w:pStyle w:val="EMEABodyText"/>
        <w:rPr>
          <w:lang w:val="el-GR"/>
        </w:rPr>
      </w:pPr>
    </w:p>
    <w:p w14:paraId="640FFC3A" w14:textId="77777777" w:rsidR="00886C67" w:rsidRPr="00453F9B" w:rsidRDefault="00886C67">
      <w:pPr>
        <w:pStyle w:val="EMEABodyText"/>
        <w:rPr>
          <w:lang w:val="el-GR"/>
        </w:rPr>
      </w:pPr>
    </w:p>
    <w:p w14:paraId="544C2BD0" w14:textId="77777777" w:rsidR="00886C67" w:rsidRPr="00453F9B" w:rsidRDefault="00886C67">
      <w:pPr>
        <w:pStyle w:val="EMEABodyText"/>
        <w:rPr>
          <w:lang w:val="el-GR"/>
        </w:rPr>
      </w:pPr>
    </w:p>
    <w:p w14:paraId="0939B63D" w14:textId="77777777" w:rsidR="00886C67" w:rsidRPr="00453F9B" w:rsidRDefault="00886C67">
      <w:pPr>
        <w:pStyle w:val="EMEABodyText"/>
        <w:rPr>
          <w:lang w:val="el-GR"/>
        </w:rPr>
      </w:pPr>
    </w:p>
    <w:p w14:paraId="0610F650" w14:textId="77777777" w:rsidR="00886C67" w:rsidRPr="00453F9B" w:rsidRDefault="00886C67">
      <w:pPr>
        <w:pStyle w:val="EMEABodyText"/>
        <w:rPr>
          <w:lang w:val="el-GR"/>
        </w:rPr>
      </w:pPr>
    </w:p>
    <w:p w14:paraId="53C61EB9" w14:textId="77777777" w:rsidR="00886C67" w:rsidRPr="00453F9B" w:rsidRDefault="00886C67">
      <w:pPr>
        <w:pStyle w:val="EMEABodyText"/>
        <w:rPr>
          <w:lang w:val="el-GR"/>
        </w:rPr>
      </w:pPr>
    </w:p>
    <w:p w14:paraId="729579DE" w14:textId="77777777" w:rsidR="00886C67" w:rsidRPr="00453F9B" w:rsidRDefault="00886C67">
      <w:pPr>
        <w:pStyle w:val="EMEABodyText"/>
        <w:rPr>
          <w:lang w:val="el-GR"/>
        </w:rPr>
      </w:pPr>
    </w:p>
    <w:p w14:paraId="6B71319B" w14:textId="77777777" w:rsidR="00886C67" w:rsidRPr="00453F9B" w:rsidRDefault="00886C67">
      <w:pPr>
        <w:pStyle w:val="EMEABodyText"/>
        <w:rPr>
          <w:lang w:val="el-GR"/>
        </w:rPr>
      </w:pPr>
    </w:p>
    <w:p w14:paraId="7089002A" w14:textId="77777777" w:rsidR="00886C67" w:rsidRPr="00453F9B" w:rsidRDefault="00886C67">
      <w:pPr>
        <w:pStyle w:val="EMEABodyText"/>
        <w:rPr>
          <w:lang w:val="el-GR"/>
        </w:rPr>
      </w:pPr>
    </w:p>
    <w:p w14:paraId="52D84B02" w14:textId="77777777" w:rsidR="00886C67" w:rsidRPr="00453F9B" w:rsidRDefault="00886C67">
      <w:pPr>
        <w:pStyle w:val="EMEABodyText"/>
        <w:rPr>
          <w:lang w:val="el-GR"/>
        </w:rPr>
      </w:pPr>
    </w:p>
    <w:p w14:paraId="4EC28064" w14:textId="77777777" w:rsidR="00886C67" w:rsidRPr="00453F9B" w:rsidRDefault="00886C67">
      <w:pPr>
        <w:pStyle w:val="EMEABodyText"/>
        <w:rPr>
          <w:lang w:val="el-GR"/>
        </w:rPr>
      </w:pPr>
    </w:p>
    <w:p w14:paraId="16C44F0D" w14:textId="77777777" w:rsidR="00886C67" w:rsidRPr="00453F9B" w:rsidRDefault="00886C67">
      <w:pPr>
        <w:pStyle w:val="EMEABodyText"/>
        <w:rPr>
          <w:lang w:val="el-GR"/>
        </w:rPr>
      </w:pPr>
    </w:p>
    <w:p w14:paraId="04196D95" w14:textId="77777777" w:rsidR="00886C67" w:rsidRPr="00453F9B" w:rsidRDefault="00886C67">
      <w:pPr>
        <w:pStyle w:val="EMEABodyText"/>
        <w:rPr>
          <w:lang w:val="el-GR"/>
        </w:rPr>
      </w:pPr>
    </w:p>
    <w:p w14:paraId="5E8DA805" w14:textId="77777777" w:rsidR="00886C67" w:rsidRPr="00E4486C" w:rsidRDefault="00886C67">
      <w:pPr>
        <w:pStyle w:val="EMEABodyText"/>
        <w:rPr>
          <w:lang w:val="el-GR"/>
        </w:rPr>
      </w:pPr>
    </w:p>
    <w:p w14:paraId="7B73BF2D" w14:textId="77777777" w:rsidR="00886C67" w:rsidRPr="00E4486C" w:rsidRDefault="00886C67">
      <w:pPr>
        <w:pStyle w:val="EMEABodyText"/>
        <w:rPr>
          <w:lang w:val="el-GR"/>
        </w:rPr>
      </w:pPr>
    </w:p>
    <w:p w14:paraId="227A08C0" w14:textId="77777777" w:rsidR="00886C67" w:rsidRPr="00E4486C" w:rsidRDefault="00886C67">
      <w:pPr>
        <w:pStyle w:val="EMEABodyText"/>
        <w:rPr>
          <w:lang w:val="el-GR"/>
        </w:rPr>
      </w:pPr>
    </w:p>
    <w:p w14:paraId="3EAE7AB4" w14:textId="77777777" w:rsidR="00886C67" w:rsidRPr="00E4486C" w:rsidRDefault="00886C67">
      <w:pPr>
        <w:pStyle w:val="EMEATitle"/>
        <w:rPr>
          <w:lang w:val="el-GR"/>
        </w:rPr>
      </w:pPr>
    </w:p>
    <w:p w14:paraId="46A613C5" w14:textId="77777777" w:rsidR="00886C67" w:rsidRPr="00E4486C" w:rsidRDefault="00886C67">
      <w:pPr>
        <w:pStyle w:val="EMEATitle"/>
        <w:rPr>
          <w:lang w:val="el-GR"/>
        </w:rPr>
      </w:pPr>
    </w:p>
    <w:p w14:paraId="6C51583C" w14:textId="77777777" w:rsidR="00886C67" w:rsidRPr="00E4486C" w:rsidRDefault="00886C67">
      <w:pPr>
        <w:pStyle w:val="EMEATitle"/>
        <w:rPr>
          <w:lang w:val="el-GR"/>
        </w:rPr>
      </w:pPr>
    </w:p>
    <w:p w14:paraId="07B2F6AD" w14:textId="77777777" w:rsidR="00886C67" w:rsidRPr="00E4486C" w:rsidRDefault="00886C67">
      <w:pPr>
        <w:pStyle w:val="EMEATitle"/>
        <w:rPr>
          <w:lang w:val="el-GR"/>
        </w:rPr>
      </w:pPr>
    </w:p>
    <w:p w14:paraId="77AE0E81" w14:textId="77777777" w:rsidR="00886C67" w:rsidRPr="00E4486C" w:rsidRDefault="00886C67">
      <w:pPr>
        <w:pStyle w:val="EMEATitle"/>
        <w:rPr>
          <w:lang w:val="el-GR"/>
        </w:rPr>
      </w:pPr>
    </w:p>
    <w:p w14:paraId="6B6F6BE3" w14:textId="77777777" w:rsidR="00886C67" w:rsidRPr="00E4486C" w:rsidRDefault="00886C67">
      <w:pPr>
        <w:pStyle w:val="EMEATitle"/>
        <w:rPr>
          <w:lang w:val="el-GR"/>
        </w:rPr>
      </w:pPr>
    </w:p>
    <w:p w14:paraId="2C8ADB94" w14:textId="77777777" w:rsidR="00886C67" w:rsidRPr="00453F9B" w:rsidRDefault="00886C67">
      <w:pPr>
        <w:pStyle w:val="EMEATitle"/>
        <w:rPr>
          <w:lang w:val="el-GR"/>
        </w:rPr>
      </w:pPr>
      <w:r w:rsidRPr="00453F9B">
        <w:rPr>
          <w:lang w:val="el-GR"/>
        </w:rPr>
        <w:t>ΠΑΡΑΡΤΗΜΑ ΙΙ</w:t>
      </w:r>
    </w:p>
    <w:p w14:paraId="661676D5" w14:textId="77777777" w:rsidR="00886C67" w:rsidRPr="00453F9B" w:rsidRDefault="00886C67">
      <w:pPr>
        <w:pStyle w:val="EMEABodyText"/>
        <w:rPr>
          <w:b/>
          <w:lang w:val="el-GR"/>
        </w:rPr>
      </w:pPr>
    </w:p>
    <w:p w14:paraId="06D9C0D2" w14:textId="74782660" w:rsidR="00886C67" w:rsidRPr="00DF1C46" w:rsidRDefault="00886C67">
      <w:pPr>
        <w:pStyle w:val="EMEAHeading1"/>
        <w:ind w:left="1701" w:right="1416"/>
        <w:rPr>
          <w:lang w:val="el-GR"/>
        </w:rPr>
      </w:pPr>
      <w:r w:rsidRPr="00DF1C46">
        <w:rPr>
          <w:lang w:val="el-GR"/>
        </w:rPr>
        <w:t>Α.</w:t>
      </w:r>
      <w:r w:rsidRPr="00DF1C46">
        <w:rPr>
          <w:lang w:val="el-GR"/>
        </w:rPr>
        <w:tab/>
      </w:r>
      <w:r w:rsidR="00A360E9" w:rsidRPr="00DF1C46">
        <w:rPr>
          <w:lang w:val="el-GR"/>
        </w:rPr>
        <w:t>ΠΑΡΑΣΚΕΥΑΣΤΕΣ</w:t>
      </w:r>
      <w:r w:rsidRPr="00DF1C46">
        <w:rPr>
          <w:lang w:val="el-GR"/>
        </w:rPr>
        <w:t>, ΥΠΕΥΘΥΝΟΙ ΓΙΑ ΤΗΝ ΑΠΟΔΕΣΜΕΥΣΗ ΤΩΝ ΠΑΡΤΙΔΩΝ</w:t>
      </w:r>
      <w:r w:rsidR="00DF1C46">
        <w:rPr>
          <w:lang w:val="el-GR"/>
        </w:rPr>
        <w:fldChar w:fldCharType="begin"/>
      </w:r>
      <w:r w:rsidR="00DF1C46">
        <w:rPr>
          <w:lang w:val="el-GR"/>
        </w:rPr>
        <w:instrText xml:space="preserve"> DOCVARIABLE VAULT_ND_a33ef901-7506-46b9-a23b-581d8db614ec \* MERGEFORMAT </w:instrText>
      </w:r>
      <w:r w:rsidR="00DF1C46">
        <w:rPr>
          <w:lang w:val="el-GR"/>
        </w:rPr>
        <w:fldChar w:fldCharType="separate"/>
      </w:r>
      <w:r w:rsidR="00DF1C46">
        <w:rPr>
          <w:lang w:val="el-GR"/>
        </w:rPr>
        <w:t xml:space="preserve"> </w:t>
      </w:r>
      <w:r w:rsidR="00DF1C46">
        <w:rPr>
          <w:lang w:val="el-GR"/>
        </w:rPr>
        <w:fldChar w:fldCharType="end"/>
      </w:r>
    </w:p>
    <w:p w14:paraId="6AC6D9EE" w14:textId="77777777" w:rsidR="00886C67" w:rsidRPr="00453F9B" w:rsidRDefault="00886C67">
      <w:pPr>
        <w:pStyle w:val="EMEABodyText"/>
        <w:ind w:left="1701" w:right="1416"/>
        <w:rPr>
          <w:lang w:val="el-GR"/>
        </w:rPr>
      </w:pPr>
    </w:p>
    <w:p w14:paraId="69A36EA7" w14:textId="61052C12" w:rsidR="00886C67" w:rsidRPr="00DF1C46" w:rsidRDefault="00886C67" w:rsidP="00A20557">
      <w:pPr>
        <w:pStyle w:val="EMEAHeading1"/>
        <w:ind w:left="1701" w:right="1416"/>
        <w:rPr>
          <w:lang w:val="el-GR"/>
        </w:rPr>
      </w:pPr>
      <w:r w:rsidRPr="00DF1C46">
        <w:rPr>
          <w:lang w:val="el-GR"/>
        </w:rPr>
        <w:t>Β.</w:t>
      </w:r>
      <w:r w:rsidRPr="00DF1C46">
        <w:rPr>
          <w:lang w:val="el-GR"/>
        </w:rPr>
        <w:tab/>
        <w:t>ΟΡΟΙ</w:t>
      </w:r>
      <w:r w:rsidR="00D21C92" w:rsidRPr="00DF1C46">
        <w:rPr>
          <w:lang w:val="el-GR"/>
        </w:rPr>
        <w:t xml:space="preserve"> Ή</w:t>
      </w:r>
      <w:r w:rsidR="00A20557" w:rsidRPr="00DF1C46">
        <w:rPr>
          <w:lang w:val="el-GR"/>
        </w:rPr>
        <w:t xml:space="preserve"> ΠΕΡΙΟΡΙΣΜΟΙ ΣΧΕΤΙΚΑ ΜΕ ΤΗ ΔΙΑΘΕΣΗ ΚΑΙ ΤΗ ΧΡΗΣΗ</w:t>
      </w:r>
      <w:r w:rsidR="00DF1C46">
        <w:rPr>
          <w:lang w:val="el-GR"/>
        </w:rPr>
        <w:fldChar w:fldCharType="begin"/>
      </w:r>
      <w:r w:rsidR="00DF1C46">
        <w:rPr>
          <w:lang w:val="el-GR"/>
        </w:rPr>
        <w:instrText xml:space="preserve"> DOCVARIABLE VAULT_ND_3fe31bd8-4b35-47d3-9a6b-7270d331646a \* MERGEFORMAT </w:instrText>
      </w:r>
      <w:r w:rsidR="00DF1C46">
        <w:rPr>
          <w:lang w:val="el-GR"/>
        </w:rPr>
        <w:fldChar w:fldCharType="separate"/>
      </w:r>
      <w:r w:rsidR="00DF1C46">
        <w:rPr>
          <w:lang w:val="el-GR"/>
        </w:rPr>
        <w:t xml:space="preserve"> </w:t>
      </w:r>
      <w:r w:rsidR="00DF1C46">
        <w:rPr>
          <w:lang w:val="el-GR"/>
        </w:rPr>
        <w:fldChar w:fldCharType="end"/>
      </w:r>
    </w:p>
    <w:p w14:paraId="3DD8EBC9" w14:textId="77777777" w:rsidR="00A20557" w:rsidRDefault="00A20557" w:rsidP="00A20557">
      <w:pPr>
        <w:pStyle w:val="EMEABodyText"/>
        <w:rPr>
          <w:lang w:val="el-GR"/>
        </w:rPr>
      </w:pPr>
    </w:p>
    <w:p w14:paraId="45DA662B" w14:textId="77777777" w:rsidR="009A6A78" w:rsidRPr="002766E6" w:rsidRDefault="00A20557" w:rsidP="00A20557">
      <w:pPr>
        <w:pStyle w:val="EMEABodyText"/>
        <w:rPr>
          <w:b/>
          <w:lang w:val="el-GR"/>
        </w:rPr>
      </w:pPr>
      <w:r w:rsidRPr="002766E6">
        <w:rPr>
          <w:b/>
          <w:lang w:val="el-GR"/>
        </w:rPr>
        <w:t xml:space="preserve">                     </w:t>
      </w:r>
      <w:r w:rsidR="009A6A78" w:rsidRPr="002766E6">
        <w:rPr>
          <w:b/>
          <w:lang w:val="el-GR"/>
        </w:rPr>
        <w:t>Γ</w:t>
      </w:r>
      <w:r w:rsidRPr="002766E6">
        <w:rPr>
          <w:b/>
          <w:lang w:val="el-GR"/>
        </w:rPr>
        <w:t>.</w:t>
      </w:r>
      <w:r w:rsidR="009A6A78" w:rsidRPr="002766E6">
        <w:rPr>
          <w:b/>
          <w:lang w:val="el-GR"/>
        </w:rPr>
        <w:t xml:space="preserve">      ΑΛΛΟΙ ΟΡΟΙ ΚΑΙ ΑΠΑΙΤΗΣΕΙΣ ΤΗΣ ΑΔΕΙΑΣ ΚΥΚΛΟΦΟΡΙΑΣ</w:t>
      </w:r>
    </w:p>
    <w:p w14:paraId="668E6BE4" w14:textId="77777777" w:rsidR="009A6A78" w:rsidRPr="002766E6" w:rsidRDefault="009A6A78" w:rsidP="00A20557">
      <w:pPr>
        <w:pStyle w:val="EMEABodyText"/>
        <w:rPr>
          <w:b/>
          <w:lang w:val="el-GR"/>
        </w:rPr>
      </w:pPr>
    </w:p>
    <w:p w14:paraId="00CDF5BB" w14:textId="77777777" w:rsidR="00A20557" w:rsidRPr="002766E6" w:rsidRDefault="009A6A78" w:rsidP="00A20557">
      <w:pPr>
        <w:pStyle w:val="EMEABodyText"/>
        <w:rPr>
          <w:b/>
          <w:lang w:val="el-GR"/>
        </w:rPr>
      </w:pPr>
      <w:r w:rsidRPr="002766E6">
        <w:rPr>
          <w:b/>
          <w:lang w:val="el-GR"/>
        </w:rPr>
        <w:t xml:space="preserve">                     Δ.      </w:t>
      </w:r>
      <w:r w:rsidR="00A20557" w:rsidRPr="002766E6">
        <w:rPr>
          <w:b/>
          <w:lang w:val="el-GR"/>
        </w:rPr>
        <w:t xml:space="preserve"> </w:t>
      </w:r>
      <w:r w:rsidR="00D21C92">
        <w:rPr>
          <w:b/>
          <w:lang w:val="el-GR"/>
        </w:rPr>
        <w:t>ΟΡΟΙ Ή</w:t>
      </w:r>
      <w:r w:rsidR="002766E6" w:rsidRPr="002766E6">
        <w:rPr>
          <w:b/>
          <w:lang w:val="el-GR"/>
        </w:rPr>
        <w:t xml:space="preserve"> ΠΕΡΙΟΡΙΣΜΟΙ ΣΧΕΤΙΚΑ ΜΕ ΤΗΝ ΑΣΦΑΛΗ ΚΑΙ        </w:t>
      </w:r>
    </w:p>
    <w:p w14:paraId="7858A99F" w14:textId="3B1D6DAC" w:rsidR="00CA5E26" w:rsidRPr="00DF1C46" w:rsidRDefault="002766E6">
      <w:pPr>
        <w:pStyle w:val="EMEAHeading1"/>
        <w:rPr>
          <w:lang w:val="el-GR"/>
        </w:rPr>
      </w:pPr>
      <w:r w:rsidRPr="00DF1C46">
        <w:rPr>
          <w:lang w:val="el-GR"/>
        </w:rPr>
        <w:t xml:space="preserve">                               ΑΠΟΤΕΛΕΣΜΑΤΙΚΗ ΧΡΗΣΗ ΤΟΥ ΦΑΡΜΑΚΕΥΤΙΚΟΥ ΠΡΟΪΟΝΤΟΣ     </w:t>
      </w:r>
      <w:r w:rsidR="00886C67" w:rsidRPr="00DF1C46">
        <w:rPr>
          <w:lang w:val="el-GR"/>
        </w:rPr>
        <w:br w:type="page"/>
      </w:r>
      <w:r w:rsidR="00DF1C46">
        <w:rPr>
          <w:lang w:val="el-GR"/>
        </w:rPr>
        <w:lastRenderedPageBreak/>
        <w:fldChar w:fldCharType="begin"/>
      </w:r>
      <w:r w:rsidR="00DF1C46">
        <w:rPr>
          <w:lang w:val="el-GR"/>
        </w:rPr>
        <w:instrText xml:space="preserve"> DOCVARIABLE VAULT_ND_dec7320d-a62f-4478-9292-5659223fa6b3 \* MERGEFORMAT </w:instrText>
      </w:r>
      <w:r w:rsidR="00DF1C46">
        <w:rPr>
          <w:lang w:val="el-GR"/>
        </w:rPr>
        <w:fldChar w:fldCharType="separate"/>
      </w:r>
      <w:r w:rsidR="00DF1C46">
        <w:rPr>
          <w:lang w:val="el-GR"/>
        </w:rPr>
        <w:t xml:space="preserve"> </w:t>
      </w:r>
      <w:r w:rsidR="00DF1C46">
        <w:rPr>
          <w:lang w:val="el-GR"/>
        </w:rPr>
        <w:fldChar w:fldCharType="end"/>
      </w:r>
    </w:p>
    <w:p w14:paraId="7C703CC8" w14:textId="05944752" w:rsidR="00886C67" w:rsidRPr="00DF1C46" w:rsidRDefault="00886C67" w:rsidP="00C1315E">
      <w:pPr>
        <w:pStyle w:val="TitleB"/>
      </w:pPr>
      <w:r w:rsidRPr="00DF1C46">
        <w:t>Α.</w:t>
      </w:r>
      <w:r w:rsidRPr="00DF1C46">
        <w:tab/>
      </w:r>
      <w:r w:rsidR="00A360E9" w:rsidRPr="00DF1C46">
        <w:t xml:space="preserve">ΠΑΡΑΣΚΕΥΑΣΤΕΣ </w:t>
      </w:r>
      <w:r w:rsidR="00AF105E" w:rsidRPr="00DF1C46">
        <w:t>ΥΠΕΥΘΥΝΟι</w:t>
      </w:r>
      <w:r w:rsidRPr="00DF1C46">
        <w:t xml:space="preserve"> ΓΙΑ ΤΗΝ ΑΠΟΔΕΣΜΕΥΣΗ ΤΩΝ ΠΑΡΤΙΔΩΝ</w:t>
      </w:r>
      <w:fldSimple w:instr=" DOCVARIABLE VAULT_ND_9c5e7198-c006-4960-8364-b0d62976eccd \* MERGEFORMAT ">
        <w:r w:rsidR="00DF1C46">
          <w:t xml:space="preserve"> </w:t>
        </w:r>
      </w:fldSimple>
    </w:p>
    <w:p w14:paraId="78D8D258" w14:textId="77777777" w:rsidR="00886C67" w:rsidRPr="00453F9B" w:rsidRDefault="00886C67">
      <w:pPr>
        <w:pStyle w:val="EMEABodyText"/>
        <w:rPr>
          <w:lang w:val="el-GR"/>
        </w:rPr>
      </w:pPr>
    </w:p>
    <w:p w14:paraId="310A6664" w14:textId="77777777" w:rsidR="00886C67" w:rsidRPr="00453F9B" w:rsidRDefault="00886C67" w:rsidP="00886C67">
      <w:pPr>
        <w:pStyle w:val="EMEABodyText"/>
        <w:rPr>
          <w:u w:val="single"/>
          <w:lang w:val="el-GR"/>
        </w:rPr>
      </w:pPr>
      <w:r w:rsidRPr="00453F9B">
        <w:rPr>
          <w:u w:val="single"/>
          <w:lang w:val="el-GR"/>
        </w:rPr>
        <w:t xml:space="preserve">Όνομα και διεύθυνση </w:t>
      </w:r>
      <w:r>
        <w:rPr>
          <w:u w:val="single"/>
          <w:lang w:val="el-GR"/>
        </w:rPr>
        <w:t>του(</w:t>
      </w:r>
      <w:r w:rsidRPr="00453F9B">
        <w:rPr>
          <w:u w:val="single"/>
          <w:lang w:val="el-GR"/>
        </w:rPr>
        <w:t>των</w:t>
      </w:r>
      <w:r>
        <w:rPr>
          <w:u w:val="single"/>
          <w:lang w:val="el-GR"/>
        </w:rPr>
        <w:t>)</w:t>
      </w:r>
      <w:r w:rsidRPr="00453F9B">
        <w:rPr>
          <w:u w:val="single"/>
          <w:lang w:val="el-GR"/>
        </w:rPr>
        <w:t xml:space="preserve"> </w:t>
      </w:r>
      <w:r w:rsidR="00A360E9" w:rsidRPr="00453F9B">
        <w:rPr>
          <w:u w:val="single"/>
          <w:lang w:val="el-GR"/>
        </w:rPr>
        <w:t>παρα</w:t>
      </w:r>
      <w:r w:rsidR="00A360E9">
        <w:rPr>
          <w:u w:val="single"/>
          <w:lang w:val="el-GR"/>
        </w:rPr>
        <w:t>σκευαστή</w:t>
      </w:r>
      <w:r>
        <w:rPr>
          <w:u w:val="single"/>
          <w:lang w:val="el-GR"/>
        </w:rPr>
        <w:t>(</w:t>
      </w:r>
      <w:proofErr w:type="spellStart"/>
      <w:r>
        <w:rPr>
          <w:u w:val="single"/>
          <w:lang w:val="el-GR"/>
        </w:rPr>
        <w:t>ών</w:t>
      </w:r>
      <w:proofErr w:type="spellEnd"/>
      <w:r>
        <w:rPr>
          <w:u w:val="single"/>
          <w:lang w:val="el-GR"/>
        </w:rPr>
        <w:t>)</w:t>
      </w:r>
      <w:r w:rsidRPr="00453F9B">
        <w:rPr>
          <w:u w:val="single"/>
          <w:lang w:val="el-GR"/>
        </w:rPr>
        <w:t xml:space="preserve"> που είναι υπεύθυνο</w:t>
      </w:r>
      <w:r>
        <w:rPr>
          <w:u w:val="single"/>
          <w:lang w:val="el-GR"/>
        </w:rPr>
        <w:t>ς(ο</w:t>
      </w:r>
      <w:r w:rsidRPr="00453F9B">
        <w:rPr>
          <w:u w:val="single"/>
          <w:lang w:val="el-GR"/>
        </w:rPr>
        <w:t>ι</w:t>
      </w:r>
      <w:r>
        <w:rPr>
          <w:u w:val="single"/>
          <w:lang w:val="el-GR"/>
        </w:rPr>
        <w:t>)</w:t>
      </w:r>
      <w:r w:rsidRPr="00453F9B">
        <w:rPr>
          <w:u w:val="single"/>
          <w:lang w:val="el-GR"/>
        </w:rPr>
        <w:t xml:space="preserve"> για την αποδέσμευση των παρτίδων</w:t>
      </w:r>
    </w:p>
    <w:p w14:paraId="7706DDDF" w14:textId="77777777" w:rsidR="00886C67" w:rsidRPr="00453F9B" w:rsidRDefault="00886C67">
      <w:pPr>
        <w:pStyle w:val="EMEABodyText"/>
        <w:rPr>
          <w:lang w:val="el-GR"/>
        </w:rPr>
      </w:pPr>
    </w:p>
    <w:p w14:paraId="5D7AA228" w14:textId="77777777" w:rsidR="00886C67" w:rsidRPr="00081045" w:rsidRDefault="00886C67" w:rsidP="008C3056">
      <w:pPr>
        <w:pStyle w:val="EMEAAddress"/>
        <w:rPr>
          <w:lang w:val="en-US"/>
        </w:rPr>
      </w:pPr>
      <w:r>
        <w:rPr>
          <w:lang w:val="fr-FR"/>
        </w:rPr>
        <w:t>Sanofi</w:t>
      </w:r>
      <w:r w:rsidRPr="00081045">
        <w:rPr>
          <w:lang w:val="en-US"/>
        </w:rPr>
        <w:t xml:space="preserve"> </w:t>
      </w:r>
      <w:r>
        <w:rPr>
          <w:lang w:val="fr-FR"/>
        </w:rPr>
        <w:t>Winthrop</w:t>
      </w:r>
      <w:r w:rsidRPr="00081045">
        <w:rPr>
          <w:lang w:val="en-US"/>
        </w:rPr>
        <w:t xml:space="preserve"> </w:t>
      </w:r>
      <w:r>
        <w:rPr>
          <w:lang w:val="fr-FR"/>
        </w:rPr>
        <w:t>Industrie</w:t>
      </w:r>
      <w:r w:rsidRPr="00081045">
        <w:rPr>
          <w:lang w:val="en-US"/>
        </w:rPr>
        <w:br/>
        <w:t xml:space="preserve">1 </w:t>
      </w:r>
      <w:r>
        <w:rPr>
          <w:lang w:val="fr-FR"/>
        </w:rPr>
        <w:t>rue</w:t>
      </w:r>
      <w:r w:rsidRPr="00081045">
        <w:rPr>
          <w:lang w:val="en-US"/>
        </w:rPr>
        <w:t xml:space="preserve"> </w:t>
      </w:r>
      <w:r>
        <w:rPr>
          <w:lang w:val="fr-FR"/>
        </w:rPr>
        <w:t>de</w:t>
      </w:r>
      <w:r w:rsidRPr="00081045">
        <w:rPr>
          <w:lang w:val="en-US"/>
        </w:rPr>
        <w:t xml:space="preserve"> </w:t>
      </w:r>
      <w:r>
        <w:rPr>
          <w:lang w:val="fr-FR"/>
        </w:rPr>
        <w:t>la</w:t>
      </w:r>
      <w:r w:rsidRPr="00081045">
        <w:rPr>
          <w:lang w:val="en-US"/>
        </w:rPr>
        <w:t xml:space="preserve"> </w:t>
      </w:r>
      <w:r>
        <w:rPr>
          <w:lang w:val="fr-FR"/>
        </w:rPr>
        <w:t>Vierge</w:t>
      </w:r>
      <w:r w:rsidRPr="00081045">
        <w:rPr>
          <w:lang w:val="en-US"/>
        </w:rPr>
        <w:br/>
      </w:r>
      <w:proofErr w:type="spellStart"/>
      <w:r>
        <w:rPr>
          <w:lang w:val="fr-FR"/>
        </w:rPr>
        <w:t>Ambar</w:t>
      </w:r>
      <w:proofErr w:type="spellEnd"/>
      <w:r w:rsidRPr="00081045">
        <w:rPr>
          <w:lang w:val="en-US"/>
        </w:rPr>
        <w:t>è</w:t>
      </w:r>
      <w:r>
        <w:rPr>
          <w:lang w:val="fr-FR"/>
        </w:rPr>
        <w:t>s</w:t>
      </w:r>
      <w:r w:rsidRPr="00081045">
        <w:rPr>
          <w:lang w:val="en-US"/>
        </w:rPr>
        <w:t xml:space="preserve"> &amp; </w:t>
      </w:r>
      <w:r>
        <w:rPr>
          <w:lang w:val="fr-FR"/>
        </w:rPr>
        <w:t>Lagrave</w:t>
      </w:r>
      <w:r w:rsidRPr="00081045">
        <w:rPr>
          <w:lang w:val="en-US"/>
        </w:rPr>
        <w:br/>
      </w:r>
      <w:r w:rsidRPr="00C12A89">
        <w:rPr>
          <w:lang w:val="fr-FR"/>
        </w:rPr>
        <w:t>F</w:t>
      </w:r>
      <w:r w:rsidRPr="00081045">
        <w:rPr>
          <w:lang w:val="en-US"/>
        </w:rPr>
        <w:noBreakHyphen/>
        <w:t>33565</w:t>
      </w:r>
      <w:r w:rsidRPr="00C12A89">
        <w:rPr>
          <w:lang w:val="fr-FR"/>
        </w:rPr>
        <w:t> Carbon</w:t>
      </w:r>
      <w:r w:rsidRPr="00081045">
        <w:rPr>
          <w:lang w:val="en-US"/>
        </w:rPr>
        <w:t xml:space="preserve"> </w:t>
      </w:r>
      <w:r w:rsidRPr="00C12A89">
        <w:rPr>
          <w:lang w:val="fr-FR"/>
        </w:rPr>
        <w:t>Blanc</w:t>
      </w:r>
      <w:r w:rsidRPr="00081045">
        <w:rPr>
          <w:lang w:val="en-US"/>
        </w:rPr>
        <w:t xml:space="preserve"> </w:t>
      </w:r>
      <w:r w:rsidRPr="00C12A89">
        <w:rPr>
          <w:lang w:val="fr-FR"/>
        </w:rPr>
        <w:t>Cedex</w:t>
      </w:r>
      <w:r w:rsidRPr="00081045">
        <w:rPr>
          <w:lang w:val="en-US"/>
        </w:rPr>
        <w:br/>
      </w:r>
      <w:r w:rsidRPr="00D950E5">
        <w:rPr>
          <w:lang w:val="el-GR"/>
        </w:rPr>
        <w:t>Γαλλία</w:t>
      </w:r>
    </w:p>
    <w:p w14:paraId="44ABB2F8" w14:textId="77777777" w:rsidR="00886C67" w:rsidRPr="00081045" w:rsidRDefault="00886C67" w:rsidP="008C3056">
      <w:pPr>
        <w:pStyle w:val="EMEAAddress"/>
        <w:rPr>
          <w:lang w:val="en-US"/>
        </w:rPr>
      </w:pPr>
    </w:p>
    <w:p w14:paraId="09FDB727" w14:textId="77777777" w:rsidR="00886C67" w:rsidRPr="00D950E5" w:rsidRDefault="00886C67" w:rsidP="00886C67">
      <w:pPr>
        <w:pStyle w:val="EMEAAddress"/>
        <w:rPr>
          <w:lang w:val="en-US"/>
        </w:rPr>
      </w:pPr>
      <w:r w:rsidRPr="00D950E5">
        <w:rPr>
          <w:lang w:val="en-US"/>
        </w:rPr>
        <w:t>Sanofi Winthrop Industrie</w:t>
      </w:r>
      <w:r w:rsidRPr="00D950E5">
        <w:rPr>
          <w:lang w:val="en-US"/>
        </w:rPr>
        <w:br/>
        <w:t>30-36 Avenue Gustave Eiffel, BP 7166</w:t>
      </w:r>
      <w:r w:rsidRPr="00D950E5">
        <w:rPr>
          <w:lang w:val="en-US"/>
        </w:rPr>
        <w:br/>
        <w:t>F-37071 Tours Cedex 2</w:t>
      </w:r>
      <w:r w:rsidRPr="00D950E5">
        <w:rPr>
          <w:lang w:val="en-US"/>
        </w:rPr>
        <w:br/>
      </w:r>
      <w:r w:rsidRPr="00B934C2">
        <w:rPr>
          <w:lang w:val="fr-FR"/>
        </w:rPr>
        <w:t>Γα</w:t>
      </w:r>
      <w:proofErr w:type="spellStart"/>
      <w:r w:rsidRPr="00B934C2">
        <w:rPr>
          <w:lang w:val="fr-FR"/>
        </w:rPr>
        <w:t>λλί</w:t>
      </w:r>
      <w:proofErr w:type="spellEnd"/>
      <w:r w:rsidRPr="00B934C2">
        <w:rPr>
          <w:lang w:val="fr-FR"/>
        </w:rPr>
        <w:t>α</w:t>
      </w:r>
    </w:p>
    <w:p w14:paraId="65680B96" w14:textId="77777777" w:rsidR="00886C67" w:rsidRPr="00D950E5" w:rsidRDefault="00886C67">
      <w:pPr>
        <w:pStyle w:val="EMEABodyText"/>
        <w:rPr>
          <w:lang w:val="en-US"/>
        </w:rPr>
      </w:pPr>
    </w:p>
    <w:p w14:paraId="63917113" w14:textId="77777777" w:rsidR="00645129" w:rsidRPr="00D950E5" w:rsidRDefault="00645129" w:rsidP="00645129">
      <w:pPr>
        <w:pStyle w:val="EMEABodyText"/>
        <w:rPr>
          <w:lang w:val="it-IT"/>
        </w:rPr>
      </w:pPr>
      <w:r w:rsidRPr="00D950E5">
        <w:rPr>
          <w:lang w:val="it-IT"/>
        </w:rPr>
        <w:t>SANOFI-AVENTIS, S.A.</w:t>
      </w:r>
    </w:p>
    <w:p w14:paraId="5DABE235" w14:textId="77777777" w:rsidR="00645129" w:rsidRPr="00D950E5" w:rsidRDefault="00645129" w:rsidP="00645129">
      <w:pPr>
        <w:pStyle w:val="EMEABodyText"/>
        <w:rPr>
          <w:lang w:val="it-IT"/>
        </w:rPr>
      </w:pPr>
      <w:r w:rsidRPr="00D950E5">
        <w:rPr>
          <w:lang w:val="it-IT"/>
        </w:rPr>
        <w:t>Ctra. C-35 (La Batlloria-Hostalric), km. 63.09</w:t>
      </w:r>
    </w:p>
    <w:p w14:paraId="2611F235" w14:textId="77777777" w:rsidR="00CD3A33" w:rsidRPr="00D950E5" w:rsidRDefault="00645129" w:rsidP="00645129">
      <w:pPr>
        <w:pStyle w:val="EMEABodyText"/>
        <w:rPr>
          <w:lang w:val="el-GR"/>
        </w:rPr>
      </w:pPr>
      <w:r w:rsidRPr="00D950E5">
        <w:rPr>
          <w:lang w:val="el-GR"/>
        </w:rPr>
        <w:t xml:space="preserve">17404 </w:t>
      </w:r>
      <w:proofErr w:type="spellStart"/>
      <w:r w:rsidRPr="00645129">
        <w:rPr>
          <w:lang w:val="fr-FR"/>
        </w:rPr>
        <w:t>Riells</w:t>
      </w:r>
      <w:proofErr w:type="spellEnd"/>
      <w:r w:rsidRPr="00D950E5">
        <w:rPr>
          <w:lang w:val="el-GR"/>
        </w:rPr>
        <w:t xml:space="preserve"> </w:t>
      </w:r>
      <w:r w:rsidRPr="00645129">
        <w:rPr>
          <w:lang w:val="fr-FR"/>
        </w:rPr>
        <w:t>i</w:t>
      </w:r>
      <w:r w:rsidRPr="00D950E5">
        <w:rPr>
          <w:lang w:val="el-GR"/>
        </w:rPr>
        <w:t xml:space="preserve"> </w:t>
      </w:r>
      <w:proofErr w:type="spellStart"/>
      <w:r w:rsidRPr="00645129">
        <w:rPr>
          <w:lang w:val="fr-FR"/>
        </w:rPr>
        <w:t>Viabrea</w:t>
      </w:r>
      <w:proofErr w:type="spellEnd"/>
      <w:r w:rsidRPr="00D950E5">
        <w:rPr>
          <w:lang w:val="el-GR"/>
        </w:rPr>
        <w:t xml:space="preserve"> (</w:t>
      </w:r>
      <w:proofErr w:type="spellStart"/>
      <w:r w:rsidRPr="00645129">
        <w:rPr>
          <w:lang w:val="fr-FR"/>
        </w:rPr>
        <w:t>Girona</w:t>
      </w:r>
      <w:proofErr w:type="spellEnd"/>
      <w:r w:rsidRPr="00D950E5">
        <w:rPr>
          <w:lang w:val="el-GR"/>
        </w:rPr>
        <w:t>)</w:t>
      </w:r>
    </w:p>
    <w:p w14:paraId="1985A4C3" w14:textId="77777777" w:rsidR="00CD3A33" w:rsidRPr="007A1B56" w:rsidRDefault="00CD3A33" w:rsidP="00CD3A33">
      <w:pPr>
        <w:pStyle w:val="EMEABodyText"/>
        <w:rPr>
          <w:lang w:val="el-GR"/>
        </w:rPr>
      </w:pPr>
      <w:r>
        <w:rPr>
          <w:lang w:val="el-GR"/>
        </w:rPr>
        <w:t>Ισπανία</w:t>
      </w:r>
    </w:p>
    <w:p w14:paraId="370E8796" w14:textId="77777777" w:rsidR="00014997" w:rsidRPr="007A1B56" w:rsidRDefault="00014997" w:rsidP="00014997">
      <w:pPr>
        <w:pStyle w:val="EMEABodyText"/>
        <w:rPr>
          <w:lang w:val="el-GR"/>
        </w:rPr>
      </w:pPr>
    </w:p>
    <w:p w14:paraId="4374488E" w14:textId="77777777" w:rsidR="00886C67" w:rsidRPr="004A0DB6" w:rsidRDefault="00886C67">
      <w:pPr>
        <w:pStyle w:val="EMEABodyText"/>
        <w:rPr>
          <w:snapToGrid w:val="0"/>
          <w:color w:val="000000"/>
          <w:lang w:val="el-GR"/>
        </w:rPr>
      </w:pPr>
      <w:r w:rsidRPr="004A0DB6">
        <w:rPr>
          <w:snapToGrid w:val="0"/>
          <w:color w:val="000000"/>
          <w:lang w:val="el-GR"/>
        </w:rPr>
        <w:t xml:space="preserve">Στο έντυπο φύλλο οδηγιών χρήσεως του φαρμακευτικού προϊόντος πρέπει να αναγράφεται το όνομα και η διεύθυνση του </w:t>
      </w:r>
      <w:r w:rsidR="00A360E9" w:rsidRPr="004A0DB6">
        <w:rPr>
          <w:snapToGrid w:val="0"/>
          <w:color w:val="000000"/>
          <w:lang w:val="el-GR"/>
        </w:rPr>
        <w:t>παρα</w:t>
      </w:r>
      <w:r w:rsidR="00A360E9">
        <w:rPr>
          <w:snapToGrid w:val="0"/>
          <w:color w:val="000000"/>
          <w:lang w:val="el-GR"/>
        </w:rPr>
        <w:t xml:space="preserve">σκευαστή </w:t>
      </w:r>
      <w:r w:rsidRPr="004A0DB6">
        <w:rPr>
          <w:snapToGrid w:val="0"/>
          <w:color w:val="000000"/>
          <w:lang w:val="el-GR"/>
        </w:rPr>
        <w:t>που είναι υπεύθυνος για την αποδέσμευση της σχετικής παρτίδας.</w:t>
      </w:r>
    </w:p>
    <w:p w14:paraId="5F1038DD" w14:textId="77777777" w:rsidR="00886C67" w:rsidRPr="004A0DB6" w:rsidRDefault="00886C67">
      <w:pPr>
        <w:pStyle w:val="EMEABodyText"/>
        <w:rPr>
          <w:lang w:val="el-GR"/>
        </w:rPr>
      </w:pPr>
    </w:p>
    <w:p w14:paraId="0C6268DB" w14:textId="77777777" w:rsidR="00886C67" w:rsidRPr="004A0DB6" w:rsidRDefault="00886C67">
      <w:pPr>
        <w:pStyle w:val="EMEABodyText"/>
        <w:rPr>
          <w:lang w:val="el-GR"/>
        </w:rPr>
      </w:pPr>
    </w:p>
    <w:p w14:paraId="365D429F" w14:textId="5A75E71F" w:rsidR="00886C67" w:rsidRPr="00DF1C46" w:rsidRDefault="00886C67" w:rsidP="00C1315E">
      <w:pPr>
        <w:pStyle w:val="TitleB"/>
      </w:pPr>
      <w:r w:rsidRPr="00DF1C46">
        <w:t>Β.</w:t>
      </w:r>
      <w:r w:rsidRPr="00DF1C46">
        <w:tab/>
        <w:t>ΟΡΟΙ</w:t>
      </w:r>
      <w:r w:rsidR="00DA574F" w:rsidRPr="00DF1C46">
        <w:t xml:space="preserve"> Ή </w:t>
      </w:r>
      <w:r w:rsidR="00A757E1" w:rsidRPr="00DF1C46">
        <w:t>ΠΕΡΙΟΡΙΣΜΟΙ ΣΧΕΤΙΚΑ ΜΕ ΤΗ ΔΙΑΘΕΣΗ ΚΑΙ ΤΗ ΧΡΗΣΗ</w:t>
      </w:r>
      <w:fldSimple w:instr=" DOCVARIABLE VAULT_ND_820e86cd-c1f4-4d42-83d7-7a9b34876d35 \* MERGEFORMAT ">
        <w:r w:rsidR="00DF1C46">
          <w:t xml:space="preserve"> </w:t>
        </w:r>
      </w:fldSimple>
    </w:p>
    <w:p w14:paraId="32D195EB" w14:textId="77777777" w:rsidR="00886C67" w:rsidRPr="00866B7E" w:rsidRDefault="00886C67">
      <w:pPr>
        <w:pStyle w:val="EMEABodyText"/>
        <w:rPr>
          <w:lang w:val="el-GR"/>
        </w:rPr>
      </w:pPr>
    </w:p>
    <w:p w14:paraId="2D712F24" w14:textId="77777777" w:rsidR="00886C67" w:rsidRDefault="00886C67">
      <w:pPr>
        <w:pStyle w:val="EMEABodyText"/>
        <w:rPr>
          <w:lang w:val="el-GR"/>
        </w:rPr>
      </w:pPr>
      <w:r w:rsidRPr="009F52A2">
        <w:rPr>
          <w:lang w:val="el-GR"/>
        </w:rPr>
        <w:t>Φαρμακευτικό προϊόν για το οποίο απαιτείται ιατρική συνταγή.</w:t>
      </w:r>
    </w:p>
    <w:p w14:paraId="6A2A3897" w14:textId="77777777" w:rsidR="00835AF0" w:rsidRDefault="00835AF0">
      <w:pPr>
        <w:pStyle w:val="EMEABodyText"/>
        <w:rPr>
          <w:lang w:val="el-GR"/>
        </w:rPr>
      </w:pPr>
    </w:p>
    <w:p w14:paraId="70C9E1C1" w14:textId="77777777" w:rsidR="009C0B04" w:rsidRPr="00866B7E" w:rsidRDefault="009C0B04" w:rsidP="00050B04">
      <w:pPr>
        <w:pStyle w:val="EMEABodyText"/>
        <w:tabs>
          <w:tab w:val="left" w:pos="550"/>
        </w:tabs>
        <w:rPr>
          <w:b/>
          <w:lang w:val="el-GR"/>
        </w:rPr>
      </w:pPr>
    </w:p>
    <w:p w14:paraId="0BE68E58" w14:textId="25BE8C58" w:rsidR="00D7570A" w:rsidRPr="00DF1C46" w:rsidRDefault="004A7580" w:rsidP="00974811">
      <w:pPr>
        <w:pStyle w:val="TitleB"/>
      </w:pPr>
      <w:r w:rsidRPr="00DF1C46">
        <w:t xml:space="preserve">Γ.     </w:t>
      </w:r>
      <w:r w:rsidR="00D7570A" w:rsidRPr="00DF1C46">
        <w:t>ΑΛΛΟΙ ΟΡΟΙ ΚΑΙ ΑΠΑΙΤΗΣΕΙΣ ΤΗΣ ΑΔΕΙΑΣ ΚΥΚΛΟΦΟΡΙΑΣ</w:t>
      </w:r>
      <w:fldSimple w:instr=" DOCVARIABLE VAULT_ND_0f92cf36-318e-4421-b208-59cbc3d99036 \* MERGEFORMAT ">
        <w:r w:rsidR="00DF1C46">
          <w:t xml:space="preserve"> </w:t>
        </w:r>
      </w:fldSimple>
    </w:p>
    <w:p w14:paraId="26EF88BB" w14:textId="77777777" w:rsidR="000563A7" w:rsidRDefault="000563A7">
      <w:pPr>
        <w:pStyle w:val="EMEABodyText"/>
        <w:rPr>
          <w:b/>
          <w:lang w:val="el-GR"/>
        </w:rPr>
      </w:pPr>
    </w:p>
    <w:p w14:paraId="4E5D41B4" w14:textId="77777777" w:rsidR="00D7570A" w:rsidRDefault="000563A7" w:rsidP="00124F1C">
      <w:pPr>
        <w:pStyle w:val="EMEABodyText"/>
        <w:numPr>
          <w:ilvl w:val="0"/>
          <w:numId w:val="3"/>
        </w:numPr>
        <w:ind w:hanging="610"/>
        <w:rPr>
          <w:lang w:val="el-GR"/>
        </w:rPr>
      </w:pPr>
      <w:r w:rsidRPr="000563A7">
        <w:rPr>
          <w:b/>
          <w:lang w:val="el-GR"/>
        </w:rPr>
        <w:t>Εκθέσεις περιοδικής παρακολούθησης της ασφάλειας</w:t>
      </w:r>
      <w:r w:rsidR="00456FEF" w:rsidRPr="002A3AE6">
        <w:rPr>
          <w:b/>
          <w:lang w:val="el-GR"/>
        </w:rPr>
        <w:t xml:space="preserve"> (</w:t>
      </w:r>
      <w:r w:rsidR="00456FEF">
        <w:rPr>
          <w:b/>
          <w:lang w:val="en-US"/>
        </w:rPr>
        <w:t>PSUR</w:t>
      </w:r>
      <w:r w:rsidR="00456FEF" w:rsidRPr="002A3AE6">
        <w:rPr>
          <w:b/>
          <w:lang w:val="el-GR"/>
        </w:rPr>
        <w:t>)</w:t>
      </w:r>
    </w:p>
    <w:p w14:paraId="6AAE7313" w14:textId="77777777" w:rsidR="00835AF0" w:rsidRDefault="00D7570A">
      <w:pPr>
        <w:pStyle w:val="EMEABodyText"/>
        <w:rPr>
          <w:i/>
          <w:szCs w:val="22"/>
          <w:lang w:val="el-GR"/>
        </w:rPr>
      </w:pPr>
      <w:bookmarkStart w:id="488" w:name="_Hlk62559721"/>
      <w:proofErr w:type="spellStart"/>
      <w:r w:rsidRPr="00684E83">
        <w:rPr>
          <w:lang w:val="el-GR"/>
        </w:rPr>
        <w:t>γ</w:t>
      </w:r>
      <w:r w:rsidR="00DD50FD">
        <w:rPr>
          <w:lang w:val="el-GR"/>
        </w:rPr>
        <w:t>Οι</w:t>
      </w:r>
      <w:proofErr w:type="spellEnd"/>
      <w:r w:rsidR="00DD50FD">
        <w:rPr>
          <w:lang w:val="el-GR"/>
        </w:rPr>
        <w:t xml:space="preserve"> </w:t>
      </w:r>
      <w:r w:rsidRPr="00684E83">
        <w:rPr>
          <w:lang w:val="el-GR"/>
        </w:rPr>
        <w:t>απαιτήσεις</w:t>
      </w:r>
      <w:r w:rsidR="00DD50FD">
        <w:rPr>
          <w:lang w:val="el-GR"/>
        </w:rPr>
        <w:t xml:space="preserve"> για την κατάθεση </w:t>
      </w:r>
      <w:r w:rsidR="00C973F6">
        <w:rPr>
          <w:lang w:val="el-GR"/>
        </w:rPr>
        <w:t>εκθέσεων περιοδικής παρακολούθησης της ασφάλειας</w:t>
      </w:r>
      <w:r w:rsidR="00C973F6" w:rsidRPr="002A3AE6">
        <w:rPr>
          <w:lang w:val="el-GR"/>
        </w:rPr>
        <w:t xml:space="preserve"> (</w:t>
      </w:r>
      <w:r w:rsidR="00C973F6">
        <w:rPr>
          <w:lang w:val="en-US"/>
        </w:rPr>
        <w:t>PSURs</w:t>
      </w:r>
      <w:r w:rsidR="00C973F6" w:rsidRPr="002A3AE6">
        <w:rPr>
          <w:lang w:val="el-GR"/>
        </w:rPr>
        <w:t xml:space="preserve">) </w:t>
      </w:r>
      <w:r w:rsidR="00C973F6">
        <w:rPr>
          <w:lang w:val="el-GR"/>
        </w:rPr>
        <w:t>για το εν λόγω προϊόν</w:t>
      </w:r>
      <w:r w:rsidRPr="00166D11">
        <w:rPr>
          <w:i/>
          <w:szCs w:val="22"/>
          <w:lang w:val="el-GR"/>
        </w:rPr>
        <w:t xml:space="preserve"> </w:t>
      </w:r>
      <w:r w:rsidRPr="00166D11">
        <w:rPr>
          <w:szCs w:val="22"/>
          <w:lang w:val="el-GR"/>
        </w:rPr>
        <w:t xml:space="preserve">ορίζονται στον κατάλογο με τις ημερομηνίες αναφοράς της Ένωσης (κατάλογος </w:t>
      </w:r>
      <w:r w:rsidRPr="00166D11">
        <w:rPr>
          <w:noProof/>
          <w:szCs w:val="22"/>
        </w:rPr>
        <w:t>EURD</w:t>
      </w:r>
      <w:r w:rsidRPr="00166D11">
        <w:rPr>
          <w:szCs w:val="22"/>
          <w:lang w:val="el-GR"/>
        </w:rPr>
        <w:t>) που παρατίθεται στο άρθρο 107γ παράγραφος 7 της οδηγίας 2001/83/ΕΚ και έχει δημοσιευθεί στην ευρωπαϊκή δικτυακή πύλη για τα φάρμακα</w:t>
      </w:r>
      <w:r w:rsidRPr="00166D11">
        <w:rPr>
          <w:i/>
          <w:szCs w:val="22"/>
          <w:lang w:val="el-GR"/>
        </w:rPr>
        <w:t>.</w:t>
      </w:r>
    </w:p>
    <w:p w14:paraId="41819431" w14:textId="77777777" w:rsidR="00FC2332" w:rsidRPr="00C973F6" w:rsidRDefault="00FC2332" w:rsidP="00C25895">
      <w:pPr>
        <w:pStyle w:val="EMEABodyTextIndent"/>
        <w:rPr>
          <w:b/>
          <w:lang w:val="el-GR"/>
        </w:rPr>
      </w:pPr>
      <w:bookmarkStart w:id="489" w:name="AnxIII"/>
      <w:bookmarkEnd w:id="488"/>
      <w:bookmarkEnd w:id="489"/>
    </w:p>
    <w:p w14:paraId="231EF20C" w14:textId="77777777" w:rsidR="00FC2332" w:rsidRPr="00C973F6" w:rsidRDefault="00FC2332" w:rsidP="00C25895">
      <w:pPr>
        <w:pStyle w:val="EMEABodyTextIndent"/>
        <w:rPr>
          <w:b/>
          <w:lang w:val="el-GR"/>
        </w:rPr>
      </w:pPr>
    </w:p>
    <w:p w14:paraId="75386C74" w14:textId="0438AD88" w:rsidR="00886C67" w:rsidRPr="00DF1C46" w:rsidRDefault="00C25895" w:rsidP="00C76074">
      <w:pPr>
        <w:pStyle w:val="TitleB"/>
      </w:pPr>
      <w:r w:rsidRPr="00DF1C46">
        <w:t xml:space="preserve">Δ.   </w:t>
      </w:r>
      <w:r w:rsidR="004A7580" w:rsidRPr="00DF1C46">
        <w:t xml:space="preserve">  </w:t>
      </w:r>
      <w:r w:rsidR="00886C67" w:rsidRPr="00DF1C46">
        <w:t xml:space="preserve">ΟΡΟΙ Ή ΠΕΡΙΟΡΙΣΜΟΙ </w:t>
      </w:r>
      <w:r w:rsidRPr="00DF1C46">
        <w:t xml:space="preserve">ΣΧΕΤΙΚΑ ΜΕ </w:t>
      </w:r>
      <w:r w:rsidR="00C76074" w:rsidRPr="00DF1C46">
        <w:t xml:space="preserve">ΤΗΝ ΑΣΦΑΛΗ ΚΑΙ ΑΠΟΤΕΛΕΣΜΑΤΙΚΗ      </w:t>
      </w:r>
      <w:r w:rsidR="00886C67" w:rsidRPr="00DF1C46">
        <w:t>ΧΡΗΣΗ ΤΟΥ ΦΑΡΜΑΚ</w:t>
      </w:r>
      <w:r w:rsidRPr="00DF1C46">
        <w:t>ΕΥΤΙΚΟΥ  ΠΡΟΪΟΝΤΟΣ</w:t>
      </w:r>
      <w:fldSimple w:instr=" DOCVARIABLE VAULT_ND_04392afc-eb05-4cf1-b1e0-7271b833f262 \* MERGEFORMAT ">
        <w:r w:rsidR="00DF1C46">
          <w:t xml:space="preserve"> </w:t>
        </w:r>
      </w:fldSimple>
    </w:p>
    <w:p w14:paraId="10A5A3E4" w14:textId="77777777" w:rsidR="007C7404" w:rsidRPr="007C7404" w:rsidRDefault="007C7404" w:rsidP="007C7404">
      <w:pPr>
        <w:pStyle w:val="EMEABodyText"/>
        <w:rPr>
          <w:lang w:val="el-GR"/>
        </w:rPr>
      </w:pPr>
    </w:p>
    <w:p w14:paraId="3D8D1E25" w14:textId="77777777" w:rsidR="007C7404" w:rsidRPr="00166D11" w:rsidRDefault="007C7404" w:rsidP="00124F1C">
      <w:pPr>
        <w:numPr>
          <w:ilvl w:val="0"/>
          <w:numId w:val="4"/>
        </w:numPr>
        <w:tabs>
          <w:tab w:val="left" w:pos="567"/>
        </w:tabs>
        <w:spacing w:line="260" w:lineRule="exact"/>
        <w:ind w:right="-1" w:hanging="720"/>
        <w:rPr>
          <w:b/>
          <w:szCs w:val="22"/>
        </w:rPr>
      </w:pPr>
      <w:r w:rsidRPr="00166D11">
        <w:rPr>
          <w:b/>
          <w:noProof/>
          <w:szCs w:val="22"/>
        </w:rPr>
        <w:t xml:space="preserve">Σχέδιο </w:t>
      </w:r>
      <w:r w:rsidR="00A360E9">
        <w:rPr>
          <w:b/>
          <w:noProof/>
          <w:szCs w:val="22"/>
          <w:lang w:val="el-GR"/>
        </w:rPr>
        <w:t>δ</w:t>
      </w:r>
      <w:r w:rsidRPr="00166D11">
        <w:rPr>
          <w:b/>
          <w:noProof/>
          <w:szCs w:val="22"/>
        </w:rPr>
        <w:t xml:space="preserve">ιαχείρισης </w:t>
      </w:r>
      <w:r w:rsidR="00A360E9">
        <w:rPr>
          <w:b/>
          <w:noProof/>
          <w:szCs w:val="22"/>
          <w:lang w:val="el-GR"/>
        </w:rPr>
        <w:t>κ</w:t>
      </w:r>
      <w:r w:rsidRPr="00166D11">
        <w:rPr>
          <w:b/>
          <w:noProof/>
          <w:szCs w:val="22"/>
        </w:rPr>
        <w:t>ινδύνου (ΣΔΚ)</w:t>
      </w:r>
    </w:p>
    <w:p w14:paraId="69CA53BF" w14:textId="77777777" w:rsidR="00FC2332" w:rsidRDefault="00FC2332" w:rsidP="00050B04">
      <w:pPr>
        <w:pStyle w:val="EMEABodyText"/>
        <w:tabs>
          <w:tab w:val="left" w:pos="440"/>
          <w:tab w:val="left" w:pos="660"/>
        </w:tabs>
        <w:rPr>
          <w:lang w:val="en-US"/>
        </w:rPr>
      </w:pPr>
    </w:p>
    <w:p w14:paraId="11FBAC38" w14:textId="77777777" w:rsidR="00886C67" w:rsidRDefault="00886C67" w:rsidP="00050B04">
      <w:pPr>
        <w:pStyle w:val="EMEABodyText"/>
        <w:tabs>
          <w:tab w:val="left" w:pos="440"/>
          <w:tab w:val="left" w:pos="660"/>
        </w:tabs>
        <w:rPr>
          <w:lang w:val="el-GR"/>
        </w:rPr>
      </w:pPr>
      <w:r>
        <w:rPr>
          <w:lang w:val="el-GR"/>
        </w:rPr>
        <w:t>Δεν εφαρμόζεται</w:t>
      </w:r>
      <w:r w:rsidRPr="00FC2332">
        <w:rPr>
          <w:lang w:val="el-GR"/>
        </w:rPr>
        <w:t>.</w:t>
      </w:r>
    </w:p>
    <w:p w14:paraId="7F0A8E0C" w14:textId="77777777" w:rsidR="00E7563E" w:rsidRPr="00166D11" w:rsidRDefault="00E7563E" w:rsidP="00E7563E">
      <w:pPr>
        <w:ind w:right="-1"/>
        <w:rPr>
          <w:i/>
          <w:szCs w:val="22"/>
          <w:lang w:val="el-GR"/>
        </w:rPr>
      </w:pPr>
    </w:p>
    <w:p w14:paraId="52F85AEB" w14:textId="77777777" w:rsidR="00E7563E" w:rsidRPr="003D39D3" w:rsidRDefault="00E7563E" w:rsidP="00E7563E">
      <w:pPr>
        <w:pStyle w:val="EMEABodyText"/>
        <w:tabs>
          <w:tab w:val="left" w:pos="440"/>
          <w:tab w:val="left" w:pos="660"/>
        </w:tabs>
        <w:rPr>
          <w:lang w:val="el-GR"/>
        </w:rPr>
      </w:pPr>
    </w:p>
    <w:p w14:paraId="1CC4CD41" w14:textId="77777777" w:rsidR="000A600C" w:rsidRPr="003D39D3" w:rsidRDefault="000A600C" w:rsidP="000A600C">
      <w:pPr>
        <w:pStyle w:val="EMEABodyText"/>
        <w:rPr>
          <w:lang w:val="el-GR"/>
        </w:rPr>
      </w:pPr>
    </w:p>
    <w:p w14:paraId="4502EEF6" w14:textId="77777777" w:rsidR="000E7A44" w:rsidRPr="003D39D3" w:rsidRDefault="006602C7">
      <w:pPr>
        <w:pStyle w:val="EMEABodyText"/>
        <w:rPr>
          <w:lang w:val="el-GR"/>
        </w:rPr>
      </w:pPr>
      <w:r w:rsidRPr="003D39D3">
        <w:rPr>
          <w:lang w:val="el-GR"/>
        </w:rPr>
        <w:br w:type="page"/>
      </w:r>
    </w:p>
    <w:p w14:paraId="1C961DA0" w14:textId="77777777" w:rsidR="000E7A44" w:rsidRPr="003D39D3" w:rsidRDefault="000E7A44">
      <w:pPr>
        <w:pStyle w:val="EMEABodyText"/>
        <w:rPr>
          <w:lang w:val="el-GR"/>
        </w:rPr>
      </w:pPr>
    </w:p>
    <w:p w14:paraId="45FB36D3" w14:textId="77777777" w:rsidR="000E7A44" w:rsidRPr="003D39D3" w:rsidRDefault="000E7A44">
      <w:pPr>
        <w:pStyle w:val="EMEABodyText"/>
        <w:rPr>
          <w:lang w:val="el-GR"/>
        </w:rPr>
      </w:pPr>
    </w:p>
    <w:p w14:paraId="5173233A" w14:textId="77777777" w:rsidR="000E7A44" w:rsidRPr="003D39D3" w:rsidRDefault="000E7A44">
      <w:pPr>
        <w:pStyle w:val="EMEABodyText"/>
        <w:rPr>
          <w:lang w:val="el-GR"/>
        </w:rPr>
      </w:pPr>
    </w:p>
    <w:p w14:paraId="491B5B76" w14:textId="77777777" w:rsidR="000E7A44" w:rsidRPr="003D39D3" w:rsidRDefault="000E7A44">
      <w:pPr>
        <w:pStyle w:val="EMEABodyText"/>
        <w:rPr>
          <w:lang w:val="el-GR"/>
        </w:rPr>
      </w:pPr>
    </w:p>
    <w:p w14:paraId="39908D38" w14:textId="77777777" w:rsidR="000E7A44" w:rsidRPr="003D39D3" w:rsidRDefault="000E7A44">
      <w:pPr>
        <w:pStyle w:val="EMEABodyText"/>
        <w:rPr>
          <w:lang w:val="el-GR"/>
        </w:rPr>
      </w:pPr>
    </w:p>
    <w:p w14:paraId="79865E87" w14:textId="77777777" w:rsidR="000E7A44" w:rsidRPr="003D39D3" w:rsidRDefault="000E7A44">
      <w:pPr>
        <w:pStyle w:val="EMEABodyText"/>
        <w:rPr>
          <w:lang w:val="el-GR"/>
        </w:rPr>
      </w:pPr>
    </w:p>
    <w:p w14:paraId="32E5624C" w14:textId="77777777" w:rsidR="000E7A44" w:rsidRPr="003D39D3" w:rsidRDefault="000E7A44">
      <w:pPr>
        <w:pStyle w:val="EMEABodyText"/>
        <w:rPr>
          <w:lang w:val="el-GR"/>
        </w:rPr>
      </w:pPr>
    </w:p>
    <w:p w14:paraId="24F8BDD3" w14:textId="77777777" w:rsidR="000E7A44" w:rsidRPr="003D39D3" w:rsidRDefault="000E7A44">
      <w:pPr>
        <w:pStyle w:val="EMEABodyText"/>
        <w:rPr>
          <w:lang w:val="el-GR"/>
        </w:rPr>
      </w:pPr>
    </w:p>
    <w:p w14:paraId="759714AD" w14:textId="77777777" w:rsidR="000E7A44" w:rsidRPr="003D39D3" w:rsidRDefault="000E7A44">
      <w:pPr>
        <w:pStyle w:val="EMEABodyText"/>
        <w:rPr>
          <w:lang w:val="el-GR"/>
        </w:rPr>
      </w:pPr>
    </w:p>
    <w:p w14:paraId="4001268F" w14:textId="77777777" w:rsidR="000E7A44" w:rsidRPr="003D39D3" w:rsidRDefault="000E7A44">
      <w:pPr>
        <w:pStyle w:val="EMEABodyText"/>
        <w:rPr>
          <w:lang w:val="el-GR"/>
        </w:rPr>
      </w:pPr>
    </w:p>
    <w:p w14:paraId="07312394" w14:textId="77777777" w:rsidR="000E7A44" w:rsidRPr="003D39D3" w:rsidRDefault="000E7A44">
      <w:pPr>
        <w:pStyle w:val="EMEABodyText"/>
        <w:rPr>
          <w:lang w:val="el-GR"/>
        </w:rPr>
      </w:pPr>
    </w:p>
    <w:p w14:paraId="032EA043" w14:textId="77777777" w:rsidR="000E7A44" w:rsidRPr="003D39D3" w:rsidRDefault="000E7A44">
      <w:pPr>
        <w:pStyle w:val="EMEABodyText"/>
        <w:rPr>
          <w:lang w:val="el-GR"/>
        </w:rPr>
      </w:pPr>
    </w:p>
    <w:p w14:paraId="2EC6E65C" w14:textId="77777777" w:rsidR="000E7A44" w:rsidRPr="003D39D3" w:rsidRDefault="000E7A44">
      <w:pPr>
        <w:pStyle w:val="EMEABodyText"/>
        <w:rPr>
          <w:lang w:val="el-GR"/>
        </w:rPr>
      </w:pPr>
    </w:p>
    <w:p w14:paraId="1F801DDC" w14:textId="77777777" w:rsidR="000E7A44" w:rsidRPr="003D39D3" w:rsidRDefault="000E7A44">
      <w:pPr>
        <w:pStyle w:val="EMEABodyText"/>
        <w:rPr>
          <w:lang w:val="el-GR"/>
        </w:rPr>
      </w:pPr>
    </w:p>
    <w:p w14:paraId="11064183" w14:textId="77777777" w:rsidR="000E7A44" w:rsidRPr="003D39D3" w:rsidRDefault="000E7A44">
      <w:pPr>
        <w:pStyle w:val="EMEABodyText"/>
        <w:rPr>
          <w:lang w:val="el-GR"/>
        </w:rPr>
      </w:pPr>
    </w:p>
    <w:p w14:paraId="380C0818" w14:textId="77777777" w:rsidR="000E7A44" w:rsidRPr="003D39D3" w:rsidRDefault="000E7A44">
      <w:pPr>
        <w:pStyle w:val="EMEABodyText"/>
        <w:rPr>
          <w:lang w:val="el-GR"/>
        </w:rPr>
      </w:pPr>
    </w:p>
    <w:p w14:paraId="409F61D3" w14:textId="77777777" w:rsidR="000E7A44" w:rsidRPr="003D39D3" w:rsidRDefault="000E7A44">
      <w:pPr>
        <w:pStyle w:val="EMEABodyText"/>
        <w:rPr>
          <w:lang w:val="el-GR"/>
        </w:rPr>
      </w:pPr>
    </w:p>
    <w:p w14:paraId="3D78C514" w14:textId="77777777" w:rsidR="000E7A44" w:rsidRPr="003D39D3" w:rsidRDefault="000E7A44">
      <w:pPr>
        <w:pStyle w:val="EMEABodyText"/>
        <w:rPr>
          <w:lang w:val="el-GR"/>
        </w:rPr>
      </w:pPr>
    </w:p>
    <w:p w14:paraId="5D2D598B" w14:textId="77777777" w:rsidR="000E7A44" w:rsidRPr="003D39D3" w:rsidRDefault="000E7A44">
      <w:pPr>
        <w:pStyle w:val="EMEABodyText"/>
        <w:rPr>
          <w:lang w:val="el-GR"/>
        </w:rPr>
      </w:pPr>
    </w:p>
    <w:p w14:paraId="2FD11C10" w14:textId="77777777" w:rsidR="000E7A44" w:rsidRPr="003D39D3" w:rsidRDefault="000E7A44">
      <w:pPr>
        <w:pStyle w:val="EMEABodyText"/>
        <w:rPr>
          <w:lang w:val="el-GR"/>
        </w:rPr>
      </w:pPr>
    </w:p>
    <w:p w14:paraId="042E613E" w14:textId="77777777" w:rsidR="000E7A44" w:rsidRPr="003D39D3" w:rsidRDefault="000E7A44">
      <w:pPr>
        <w:pStyle w:val="EMEABodyText"/>
        <w:rPr>
          <w:lang w:val="el-GR"/>
        </w:rPr>
      </w:pPr>
    </w:p>
    <w:p w14:paraId="02552952" w14:textId="77777777" w:rsidR="000E7A44" w:rsidRPr="003D39D3" w:rsidRDefault="000E7A44">
      <w:pPr>
        <w:pStyle w:val="EMEABodyText"/>
        <w:rPr>
          <w:lang w:val="el-GR"/>
        </w:rPr>
      </w:pPr>
    </w:p>
    <w:p w14:paraId="181EDF32" w14:textId="77777777" w:rsidR="000E7A44" w:rsidRPr="003B07A1" w:rsidRDefault="000E7A44">
      <w:pPr>
        <w:pStyle w:val="EMEATitle"/>
        <w:rPr>
          <w:lang w:val="el-GR"/>
        </w:rPr>
      </w:pPr>
      <w:r w:rsidRPr="003B07A1">
        <w:rPr>
          <w:lang w:val="el-GR"/>
        </w:rPr>
        <w:t>ΠΑΡΑΡΤΗΜΑ ΙΙΙ</w:t>
      </w:r>
    </w:p>
    <w:p w14:paraId="736541AD" w14:textId="77777777" w:rsidR="000E7A44" w:rsidRDefault="000E7A44">
      <w:pPr>
        <w:pStyle w:val="EMEABodyText"/>
        <w:rPr>
          <w:lang w:val="el-GR"/>
        </w:rPr>
      </w:pPr>
    </w:p>
    <w:p w14:paraId="0E9589C1" w14:textId="4D54C34B" w:rsidR="000E7A44" w:rsidRPr="00DF1C46" w:rsidRDefault="00D25E31" w:rsidP="00D25E31">
      <w:pPr>
        <w:pStyle w:val="EMEAHeading1"/>
        <w:rPr>
          <w:lang w:val="el-GR"/>
        </w:rPr>
      </w:pPr>
      <w:r w:rsidRPr="00DF1C46">
        <w:rPr>
          <w:lang w:val="el-GR"/>
        </w:rPr>
        <w:t xml:space="preserve">                                     </w:t>
      </w:r>
      <w:r w:rsidR="000E7A44" w:rsidRPr="00DF1C46">
        <w:rPr>
          <w:lang w:val="el-GR"/>
        </w:rPr>
        <w:t>ΕΠΙΣΗΜΑΝΣΗ ΚΑΙ ΦΥΛΛΟ ΟΔΗΓΙΩΝ ΧΡΗΣ</w:t>
      </w:r>
      <w:r w:rsidR="000E7A44" w:rsidRPr="00DF1C46">
        <w:t>H</w:t>
      </w:r>
      <w:r w:rsidR="000E7A44" w:rsidRPr="00DF1C46">
        <w:rPr>
          <w:lang w:val="el-GR"/>
        </w:rPr>
        <w:t>Σ</w:t>
      </w:r>
      <w:r w:rsidR="00DF1C46">
        <w:rPr>
          <w:lang w:val="el-GR"/>
        </w:rPr>
        <w:fldChar w:fldCharType="begin"/>
      </w:r>
      <w:r w:rsidR="00DF1C46">
        <w:rPr>
          <w:lang w:val="el-GR"/>
        </w:rPr>
        <w:instrText xml:space="preserve"> DOCVARIABLE VAULT_ND_050b8fb9-464c-4355-95ec-1183c58896b2 \* MERGEFORMAT </w:instrText>
      </w:r>
      <w:r w:rsidR="00DF1C46">
        <w:rPr>
          <w:lang w:val="el-GR"/>
        </w:rPr>
        <w:fldChar w:fldCharType="separate"/>
      </w:r>
      <w:r w:rsidR="00DF1C46">
        <w:rPr>
          <w:lang w:val="el-GR"/>
        </w:rPr>
        <w:t xml:space="preserve"> </w:t>
      </w:r>
      <w:r w:rsidR="00DF1C46">
        <w:rPr>
          <w:lang w:val="el-GR"/>
        </w:rPr>
        <w:fldChar w:fldCharType="end"/>
      </w:r>
    </w:p>
    <w:p w14:paraId="19D266FD" w14:textId="77777777" w:rsidR="000E7A44" w:rsidRDefault="000E7A44" w:rsidP="00CC43F1">
      <w:pPr>
        <w:pStyle w:val="TitleA"/>
      </w:pPr>
      <w:r>
        <w:br w:type="page"/>
      </w:r>
    </w:p>
    <w:p w14:paraId="37C5C264" w14:textId="77777777" w:rsidR="000E7A44" w:rsidRDefault="000E7A44">
      <w:pPr>
        <w:pStyle w:val="EMEABodyText"/>
        <w:rPr>
          <w:lang w:val="el-GR"/>
        </w:rPr>
      </w:pPr>
    </w:p>
    <w:p w14:paraId="38BF3EEF" w14:textId="77777777" w:rsidR="000E7A44" w:rsidRDefault="000E7A44">
      <w:pPr>
        <w:pStyle w:val="EMEABodyText"/>
        <w:rPr>
          <w:lang w:val="el-GR"/>
        </w:rPr>
      </w:pPr>
    </w:p>
    <w:p w14:paraId="1BDE310A" w14:textId="77777777" w:rsidR="000E7A44" w:rsidRDefault="000E7A44">
      <w:pPr>
        <w:pStyle w:val="EMEABodyText"/>
        <w:rPr>
          <w:lang w:val="el-GR"/>
        </w:rPr>
      </w:pPr>
    </w:p>
    <w:p w14:paraId="360C1AC9" w14:textId="77777777" w:rsidR="000E7A44" w:rsidRDefault="000E7A44">
      <w:pPr>
        <w:pStyle w:val="EMEABodyText"/>
        <w:rPr>
          <w:lang w:val="el-GR"/>
        </w:rPr>
      </w:pPr>
    </w:p>
    <w:p w14:paraId="096C55CF" w14:textId="77777777" w:rsidR="000E7A44" w:rsidRDefault="000E7A44">
      <w:pPr>
        <w:pStyle w:val="EMEABodyText"/>
        <w:rPr>
          <w:lang w:val="el-GR"/>
        </w:rPr>
      </w:pPr>
    </w:p>
    <w:p w14:paraId="1C248FF0" w14:textId="77777777" w:rsidR="000E7A44" w:rsidRDefault="000E7A44">
      <w:pPr>
        <w:pStyle w:val="EMEABodyText"/>
        <w:rPr>
          <w:lang w:val="el-GR"/>
        </w:rPr>
      </w:pPr>
    </w:p>
    <w:p w14:paraId="41B2A455" w14:textId="77777777" w:rsidR="000E7A44" w:rsidRDefault="000E7A44">
      <w:pPr>
        <w:pStyle w:val="EMEABodyText"/>
        <w:rPr>
          <w:lang w:val="el-GR"/>
        </w:rPr>
      </w:pPr>
    </w:p>
    <w:p w14:paraId="7D5728EB" w14:textId="77777777" w:rsidR="000E7A44" w:rsidRDefault="000E7A44">
      <w:pPr>
        <w:pStyle w:val="EMEABodyText"/>
        <w:rPr>
          <w:lang w:val="el-GR"/>
        </w:rPr>
      </w:pPr>
    </w:p>
    <w:p w14:paraId="13C9A99F" w14:textId="77777777" w:rsidR="000E7A44" w:rsidRDefault="000E7A44">
      <w:pPr>
        <w:pStyle w:val="EMEABodyText"/>
        <w:rPr>
          <w:lang w:val="el-GR"/>
        </w:rPr>
      </w:pPr>
    </w:p>
    <w:p w14:paraId="3A7D021E" w14:textId="77777777" w:rsidR="000E7A44" w:rsidRDefault="000E7A44">
      <w:pPr>
        <w:pStyle w:val="EMEABodyText"/>
        <w:rPr>
          <w:lang w:val="el-GR"/>
        </w:rPr>
      </w:pPr>
    </w:p>
    <w:p w14:paraId="68C70C11" w14:textId="77777777" w:rsidR="000E7A44" w:rsidRDefault="000E7A44">
      <w:pPr>
        <w:pStyle w:val="EMEABodyText"/>
        <w:rPr>
          <w:lang w:val="el-GR"/>
        </w:rPr>
      </w:pPr>
    </w:p>
    <w:p w14:paraId="3726D9D8" w14:textId="77777777" w:rsidR="000E7A44" w:rsidRDefault="000E7A44">
      <w:pPr>
        <w:pStyle w:val="EMEABodyText"/>
        <w:rPr>
          <w:lang w:val="el-GR"/>
        </w:rPr>
      </w:pPr>
    </w:p>
    <w:p w14:paraId="687FFBFF" w14:textId="77777777" w:rsidR="000E7A44" w:rsidRDefault="000E7A44">
      <w:pPr>
        <w:pStyle w:val="EMEABodyText"/>
        <w:rPr>
          <w:lang w:val="el-GR"/>
        </w:rPr>
      </w:pPr>
    </w:p>
    <w:p w14:paraId="10F35F40" w14:textId="77777777" w:rsidR="000E7A44" w:rsidRDefault="000E7A44">
      <w:pPr>
        <w:pStyle w:val="EMEABodyText"/>
        <w:rPr>
          <w:lang w:val="el-GR"/>
        </w:rPr>
      </w:pPr>
    </w:p>
    <w:p w14:paraId="6399C628" w14:textId="77777777" w:rsidR="000E7A44" w:rsidRDefault="000E7A44">
      <w:pPr>
        <w:pStyle w:val="EMEABodyText"/>
        <w:rPr>
          <w:lang w:val="el-GR"/>
        </w:rPr>
      </w:pPr>
    </w:p>
    <w:p w14:paraId="1D53D74E" w14:textId="77777777" w:rsidR="000E7A44" w:rsidRDefault="000E7A44">
      <w:pPr>
        <w:pStyle w:val="EMEABodyText"/>
        <w:rPr>
          <w:lang w:val="el-GR"/>
        </w:rPr>
      </w:pPr>
    </w:p>
    <w:p w14:paraId="34779EF5" w14:textId="77777777" w:rsidR="000E7A44" w:rsidRDefault="000E7A44">
      <w:pPr>
        <w:pStyle w:val="EMEABodyText"/>
        <w:rPr>
          <w:lang w:val="el-GR"/>
        </w:rPr>
      </w:pPr>
    </w:p>
    <w:p w14:paraId="6C19EBC0" w14:textId="77777777" w:rsidR="000E7A44" w:rsidRDefault="000E7A44">
      <w:pPr>
        <w:pStyle w:val="EMEABodyText"/>
        <w:rPr>
          <w:lang w:val="el-GR"/>
        </w:rPr>
      </w:pPr>
    </w:p>
    <w:p w14:paraId="39762148" w14:textId="77777777" w:rsidR="000E7A44" w:rsidRDefault="000E7A44">
      <w:pPr>
        <w:pStyle w:val="EMEABodyText"/>
        <w:rPr>
          <w:lang w:val="el-GR"/>
        </w:rPr>
      </w:pPr>
    </w:p>
    <w:p w14:paraId="03E79CCE" w14:textId="77777777" w:rsidR="000E7A44" w:rsidRDefault="000E7A44">
      <w:pPr>
        <w:pStyle w:val="EMEABodyText"/>
        <w:rPr>
          <w:lang w:val="el-GR"/>
        </w:rPr>
      </w:pPr>
    </w:p>
    <w:p w14:paraId="67772F8C" w14:textId="77777777" w:rsidR="000E7A44" w:rsidRDefault="000E7A44">
      <w:pPr>
        <w:pStyle w:val="EMEABodyText"/>
        <w:rPr>
          <w:lang w:val="el-GR"/>
        </w:rPr>
      </w:pPr>
    </w:p>
    <w:p w14:paraId="62680E36" w14:textId="77777777" w:rsidR="000E7A44" w:rsidRDefault="000E7A44">
      <w:pPr>
        <w:pStyle w:val="EMEABodyText"/>
        <w:rPr>
          <w:lang w:val="el-GR"/>
        </w:rPr>
      </w:pPr>
    </w:p>
    <w:p w14:paraId="4CF60D3A" w14:textId="77777777" w:rsidR="00507444" w:rsidRPr="007E1CD1" w:rsidRDefault="000E7A44" w:rsidP="007E1CD1">
      <w:pPr>
        <w:pStyle w:val="TitleA"/>
      </w:pPr>
      <w:r w:rsidRPr="007E1CD1">
        <w:t>Α. ΕΠΙΣΗΜΑΝΣΗ</w:t>
      </w:r>
    </w:p>
    <w:p w14:paraId="16663B38" w14:textId="77777777" w:rsidR="00886C67" w:rsidRPr="008C5D67" w:rsidRDefault="00507444" w:rsidP="00886C67">
      <w:pPr>
        <w:pStyle w:val="EMEATitlePAC"/>
        <w:rPr>
          <w:lang w:val="el-GR"/>
        </w:rPr>
      </w:pPr>
      <w:r>
        <w:rPr>
          <w:lang w:val="el-GR"/>
        </w:rPr>
        <w:br w:type="page"/>
      </w:r>
      <w:r w:rsidR="00886C67">
        <w:rPr>
          <w:lang w:val="el-GR"/>
        </w:rPr>
        <w:lastRenderedPageBreak/>
        <w:t>ΕΝΔΕΙΞΕΙΣ ΠΟΥ ΠΡΕΠΕΙ ΝΑ ΑΝΑΓΡΑΦΟΝΤΑΙ ΣΤΗΝ ΕΞΩΤΕΡΙΚΗ ΣΥΣΚΕΥΑΣΙΑ</w:t>
      </w:r>
    </w:p>
    <w:p w14:paraId="6AFAA251" w14:textId="77777777" w:rsidR="00886C67" w:rsidRPr="008C5D67" w:rsidRDefault="00886C67" w:rsidP="00886C67">
      <w:pPr>
        <w:pStyle w:val="EMEATitlePAC"/>
        <w:rPr>
          <w:lang w:val="el-GR"/>
        </w:rPr>
      </w:pPr>
    </w:p>
    <w:p w14:paraId="2C31E880" w14:textId="77777777" w:rsidR="00886C67" w:rsidRDefault="00886C67" w:rsidP="00886C67">
      <w:pPr>
        <w:pStyle w:val="EMEATitlePAC"/>
        <w:rPr>
          <w:lang w:val="el-GR"/>
        </w:rPr>
      </w:pPr>
      <w:r>
        <w:rPr>
          <w:lang w:val="el-GR"/>
        </w:rPr>
        <w:t>ΕΞΩΤΕΡΙΚΟ ΚΟΥΤΙ</w:t>
      </w:r>
    </w:p>
    <w:p w14:paraId="11B13FB5" w14:textId="77777777" w:rsidR="00886C67" w:rsidRDefault="00886C67">
      <w:pPr>
        <w:pStyle w:val="EMEABodyText"/>
        <w:rPr>
          <w:lang w:val="el-GR"/>
        </w:rPr>
      </w:pPr>
    </w:p>
    <w:p w14:paraId="57E5C7FD" w14:textId="77777777" w:rsidR="00886C67" w:rsidRDefault="00886C67">
      <w:pPr>
        <w:pStyle w:val="EMEABodyText"/>
        <w:rPr>
          <w:lang w:val="el-GR"/>
        </w:rPr>
      </w:pPr>
    </w:p>
    <w:p w14:paraId="25360875"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24EF384A" w14:textId="77777777" w:rsidR="00886C67" w:rsidRDefault="00886C67">
      <w:pPr>
        <w:pStyle w:val="EMEABodyText"/>
        <w:rPr>
          <w:lang w:val="el-GR"/>
        </w:rPr>
      </w:pPr>
    </w:p>
    <w:p w14:paraId="084F22D0" w14:textId="77777777" w:rsidR="00886C67" w:rsidRDefault="00886C67">
      <w:pPr>
        <w:pStyle w:val="EMEABodyText"/>
        <w:rPr>
          <w:lang w:val="el-GR"/>
        </w:rPr>
      </w:pPr>
      <w:proofErr w:type="spellStart"/>
      <w:r>
        <w:rPr>
          <w:lang w:val="el-GR"/>
        </w:rPr>
        <w:t>Aprovel</w:t>
      </w:r>
      <w:proofErr w:type="spellEnd"/>
      <w:r w:rsidR="00965BB1" w:rsidRPr="002076A0">
        <w:rPr>
          <w:lang w:val="el-GR"/>
        </w:rPr>
        <w:t xml:space="preserve"> </w:t>
      </w:r>
      <w:r>
        <w:rPr>
          <w:lang w:val="el-GR"/>
        </w:rPr>
        <w:t>75</w:t>
      </w:r>
      <w:r w:rsidR="00965BB1" w:rsidRPr="002076A0">
        <w:rPr>
          <w:lang w:val="el-GR"/>
        </w:rPr>
        <w:t xml:space="preserve"> </w:t>
      </w:r>
      <w:r>
        <w:t>mg</w:t>
      </w:r>
      <w:r>
        <w:rPr>
          <w:lang w:val="el-GR"/>
        </w:rPr>
        <w:t xml:space="preserve"> δισκία</w:t>
      </w:r>
    </w:p>
    <w:p w14:paraId="5EF73451" w14:textId="77777777" w:rsidR="00886C67" w:rsidRPr="009F52A2" w:rsidRDefault="00886C67">
      <w:pPr>
        <w:pStyle w:val="EMEABodyText"/>
        <w:rPr>
          <w:lang w:val="el-GR"/>
        </w:rPr>
      </w:pPr>
      <w:r>
        <w:rPr>
          <w:lang w:val="en-US"/>
        </w:rPr>
        <w:t>irbesartan</w:t>
      </w:r>
    </w:p>
    <w:p w14:paraId="4C9EEE74" w14:textId="77777777" w:rsidR="00886C67" w:rsidRDefault="00886C67">
      <w:pPr>
        <w:pStyle w:val="EMEABodyText"/>
        <w:rPr>
          <w:lang w:val="el-GR"/>
        </w:rPr>
      </w:pPr>
    </w:p>
    <w:p w14:paraId="082EA89E" w14:textId="77777777" w:rsidR="00886C67" w:rsidRDefault="00886C67">
      <w:pPr>
        <w:pStyle w:val="EMEABodyText"/>
        <w:rPr>
          <w:lang w:val="el-GR"/>
        </w:rPr>
      </w:pPr>
    </w:p>
    <w:p w14:paraId="01076C06" w14:textId="77777777" w:rsidR="00886C67" w:rsidRDefault="00886C67" w:rsidP="00886C67">
      <w:pPr>
        <w:pStyle w:val="EMEATitlePAC"/>
        <w:rPr>
          <w:lang w:val="el-GR"/>
        </w:rPr>
      </w:pPr>
      <w:r>
        <w:rPr>
          <w:lang w:val="el-GR"/>
        </w:rPr>
        <w:t>2.</w:t>
      </w:r>
      <w:r>
        <w:rPr>
          <w:lang w:val="el-GR"/>
        </w:rPr>
        <w:tab/>
        <w:t>ΣΥΝΘΕΣΗ ΣΕ ΔΡΑΣΤΙΚΗ(ΕΣ) ΟΥΣΙΑ(ΕΣ)</w:t>
      </w:r>
    </w:p>
    <w:p w14:paraId="14C7E59E" w14:textId="77777777" w:rsidR="00886C67" w:rsidRDefault="00886C67">
      <w:pPr>
        <w:pStyle w:val="EMEABodyText"/>
        <w:rPr>
          <w:lang w:val="el-GR"/>
        </w:rPr>
      </w:pPr>
    </w:p>
    <w:p w14:paraId="53C0A428" w14:textId="77777777" w:rsidR="00886C67" w:rsidRDefault="00886C67">
      <w:pPr>
        <w:pStyle w:val="EMEABodyText"/>
        <w:rPr>
          <w:lang w:val="el-GR"/>
        </w:rPr>
      </w:pPr>
      <w:r>
        <w:rPr>
          <w:lang w:val="el-GR"/>
        </w:rPr>
        <w:t xml:space="preserve">Κάθε δισκίο περιέχει: </w:t>
      </w:r>
      <w:proofErr w:type="spellStart"/>
      <w:r>
        <w:rPr>
          <w:lang w:val="el-GR"/>
        </w:rPr>
        <w:t>ιρβεσαρτάνη</w:t>
      </w:r>
      <w:proofErr w:type="spellEnd"/>
      <w:r>
        <w:rPr>
          <w:lang w:val="el-GR"/>
        </w:rPr>
        <w:t xml:space="preserve"> 75</w:t>
      </w:r>
      <w:r w:rsidR="00965BB1" w:rsidRPr="006A617A">
        <w:rPr>
          <w:lang w:val="el-GR"/>
        </w:rPr>
        <w:t xml:space="preserve"> </w:t>
      </w:r>
      <w:r>
        <w:t>mg</w:t>
      </w:r>
    </w:p>
    <w:p w14:paraId="20667BFF" w14:textId="77777777" w:rsidR="00886C67" w:rsidRDefault="00886C67">
      <w:pPr>
        <w:pStyle w:val="EMEABodyText"/>
        <w:rPr>
          <w:lang w:val="el-GR"/>
        </w:rPr>
      </w:pPr>
    </w:p>
    <w:p w14:paraId="16AF9F2F" w14:textId="77777777" w:rsidR="00886C67" w:rsidRDefault="00886C67">
      <w:pPr>
        <w:pStyle w:val="EMEABodyText"/>
        <w:rPr>
          <w:lang w:val="el-GR"/>
        </w:rPr>
      </w:pPr>
    </w:p>
    <w:p w14:paraId="6A7A94BB" w14:textId="77777777" w:rsidR="00886C67" w:rsidRDefault="00886C67" w:rsidP="00886C67">
      <w:pPr>
        <w:pStyle w:val="EMEATitlePAC"/>
        <w:rPr>
          <w:lang w:val="el-GR"/>
        </w:rPr>
      </w:pPr>
      <w:r>
        <w:rPr>
          <w:lang w:val="el-GR"/>
        </w:rPr>
        <w:t>3.</w:t>
      </w:r>
      <w:r>
        <w:rPr>
          <w:lang w:val="el-GR"/>
        </w:rPr>
        <w:tab/>
        <w:t>ΚΑΤΑΛΟΓΟΣ ΕΚΔΟΧΩΝ</w:t>
      </w:r>
    </w:p>
    <w:p w14:paraId="7BA8AEC9" w14:textId="77777777" w:rsidR="00886C67" w:rsidRDefault="00886C67">
      <w:pPr>
        <w:pStyle w:val="EMEABodyText"/>
        <w:rPr>
          <w:lang w:val="el-GR"/>
        </w:rPr>
      </w:pPr>
    </w:p>
    <w:p w14:paraId="11464198" w14:textId="77777777" w:rsidR="00886C67" w:rsidRPr="00A74715" w:rsidRDefault="00886C67">
      <w:pPr>
        <w:pStyle w:val="EMEABodyText"/>
        <w:rPr>
          <w:lang w:val="el-GR"/>
        </w:rPr>
      </w:pPr>
      <w:r>
        <w:rPr>
          <w:lang w:val="el-GR"/>
        </w:rPr>
        <w:t xml:space="preserve">Έκδοχα: επίσης περιέχει </w:t>
      </w:r>
      <w:proofErr w:type="spellStart"/>
      <w:r>
        <w:rPr>
          <w:lang w:val="el-GR"/>
        </w:rPr>
        <w:t>μονοϋδρική</w:t>
      </w:r>
      <w:proofErr w:type="spellEnd"/>
      <w:r>
        <w:rPr>
          <w:lang w:val="el-GR"/>
        </w:rPr>
        <w:t xml:space="preserve"> λακτόζη.</w:t>
      </w:r>
      <w:r w:rsidR="00A119B1">
        <w:rPr>
          <w:lang w:val="el-GR"/>
        </w:rPr>
        <w:t xml:space="preserve"> Βλ. φύλλο οδηγιών για περισσότερες πληροφορίες.</w:t>
      </w:r>
    </w:p>
    <w:p w14:paraId="4F4F1F56" w14:textId="77777777" w:rsidR="00886C67" w:rsidRDefault="00886C67">
      <w:pPr>
        <w:pStyle w:val="EMEABodyText"/>
        <w:rPr>
          <w:lang w:val="el-GR"/>
        </w:rPr>
      </w:pPr>
    </w:p>
    <w:p w14:paraId="29720C25" w14:textId="77777777" w:rsidR="00886C67" w:rsidRDefault="00886C67">
      <w:pPr>
        <w:pStyle w:val="EMEABodyText"/>
        <w:rPr>
          <w:lang w:val="el-GR"/>
        </w:rPr>
      </w:pPr>
    </w:p>
    <w:p w14:paraId="1748C27B" w14:textId="77777777" w:rsidR="00886C67" w:rsidRDefault="00886C67" w:rsidP="00886C67">
      <w:pPr>
        <w:pStyle w:val="EMEATitlePAC"/>
        <w:rPr>
          <w:lang w:val="el-GR"/>
        </w:rPr>
      </w:pPr>
      <w:r>
        <w:rPr>
          <w:lang w:val="el-GR"/>
        </w:rPr>
        <w:t>4.</w:t>
      </w:r>
      <w:r>
        <w:rPr>
          <w:lang w:val="el-GR"/>
        </w:rPr>
        <w:tab/>
        <w:t>ΦΑΡΜΑΚΟΤΕΧΝΙΚΗ ΜΟΡΦΗ ΚΑΙ ΠΕΡΙΕΧΟΜΕΝΟ</w:t>
      </w:r>
    </w:p>
    <w:p w14:paraId="5D59B6C2" w14:textId="77777777" w:rsidR="00886C67" w:rsidRDefault="00886C67">
      <w:pPr>
        <w:pStyle w:val="EMEABodyText"/>
        <w:rPr>
          <w:lang w:val="el-GR"/>
        </w:rPr>
      </w:pPr>
    </w:p>
    <w:p w14:paraId="55C514A8" w14:textId="77777777" w:rsidR="00886C67" w:rsidRPr="00C41F3E" w:rsidRDefault="00886C67" w:rsidP="00886C67">
      <w:pPr>
        <w:pStyle w:val="EMEABodyText"/>
        <w:rPr>
          <w:lang w:val="el-GR"/>
        </w:rPr>
      </w:pPr>
      <w:r w:rsidRPr="00C41F3E">
        <w:rPr>
          <w:lang w:val="el-GR"/>
        </w:rPr>
        <w:t>14</w:t>
      </w:r>
      <w:r w:rsidR="00965BB1" w:rsidRPr="00C141DC">
        <w:rPr>
          <w:lang w:val="el-GR"/>
        </w:rPr>
        <w:t xml:space="preserve"> </w:t>
      </w:r>
      <w:r>
        <w:rPr>
          <w:lang w:val="el-GR"/>
        </w:rPr>
        <w:t>δισκία</w:t>
      </w:r>
    </w:p>
    <w:p w14:paraId="04B64541" w14:textId="77777777" w:rsidR="00886C67" w:rsidRPr="00C41F3E" w:rsidRDefault="00886C67" w:rsidP="00886C67">
      <w:pPr>
        <w:pStyle w:val="EMEABodyText"/>
        <w:rPr>
          <w:lang w:val="el-GR"/>
        </w:rPr>
      </w:pPr>
      <w:r w:rsidRPr="00C41F3E">
        <w:rPr>
          <w:lang w:val="el-GR"/>
        </w:rPr>
        <w:t>28</w:t>
      </w:r>
      <w:r w:rsidR="00965BB1" w:rsidRPr="00C141DC">
        <w:rPr>
          <w:lang w:val="el-GR"/>
        </w:rPr>
        <w:t xml:space="preserve"> </w:t>
      </w:r>
      <w:r>
        <w:rPr>
          <w:lang w:val="el-GR"/>
        </w:rPr>
        <w:t>δισκία</w:t>
      </w:r>
    </w:p>
    <w:p w14:paraId="5F8B8862" w14:textId="77777777" w:rsidR="00886C67" w:rsidRPr="00C41F3E" w:rsidRDefault="00886C67" w:rsidP="00886C67">
      <w:pPr>
        <w:pStyle w:val="EMEABodyText"/>
        <w:rPr>
          <w:lang w:val="el-GR"/>
        </w:rPr>
      </w:pPr>
      <w:r w:rsidRPr="00C41F3E">
        <w:rPr>
          <w:lang w:val="el-GR"/>
        </w:rPr>
        <w:t>56</w:t>
      </w:r>
      <w:r w:rsidR="00965BB1" w:rsidRPr="00C141DC">
        <w:rPr>
          <w:lang w:val="el-GR"/>
        </w:rPr>
        <w:t xml:space="preserve"> </w:t>
      </w:r>
      <w:r>
        <w:rPr>
          <w:lang w:val="el-GR"/>
        </w:rPr>
        <w:t>δισκία</w:t>
      </w:r>
    </w:p>
    <w:p w14:paraId="06FBF32B" w14:textId="77777777" w:rsidR="00886C67" w:rsidRPr="00C41F3E" w:rsidRDefault="00886C67" w:rsidP="00886C67">
      <w:pPr>
        <w:pStyle w:val="EMEABodyText"/>
        <w:rPr>
          <w:lang w:val="el-GR"/>
        </w:rPr>
      </w:pPr>
      <w:r w:rsidRPr="00C41F3E">
        <w:rPr>
          <w:lang w:val="el-GR"/>
        </w:rPr>
        <w:t>56</w:t>
      </w:r>
      <w:r w:rsidR="00965BB1" w:rsidRPr="00C141DC">
        <w:rPr>
          <w:lang w:val="el-GR"/>
        </w:rPr>
        <w:t xml:space="preserve"> </w:t>
      </w:r>
      <w:r>
        <w:rPr>
          <w:lang w:val="fr-FR"/>
        </w:rPr>
        <w:t>x</w:t>
      </w:r>
      <w:r w:rsidR="00965BB1" w:rsidRPr="00C141DC">
        <w:rPr>
          <w:lang w:val="el-GR"/>
        </w:rPr>
        <w:t xml:space="preserve"> </w:t>
      </w:r>
      <w:r w:rsidRPr="00C41F3E">
        <w:rPr>
          <w:lang w:val="el-GR"/>
        </w:rPr>
        <w:t>1</w:t>
      </w:r>
      <w:r w:rsidR="00965BB1" w:rsidRPr="00C141DC">
        <w:rPr>
          <w:lang w:val="el-GR"/>
        </w:rPr>
        <w:t xml:space="preserve"> </w:t>
      </w:r>
      <w:r>
        <w:rPr>
          <w:lang w:val="el-GR"/>
        </w:rPr>
        <w:t>δισκία</w:t>
      </w:r>
    </w:p>
    <w:p w14:paraId="0AAC6AC0" w14:textId="77777777" w:rsidR="00886C67" w:rsidRPr="00C41F3E" w:rsidRDefault="00886C67">
      <w:pPr>
        <w:pStyle w:val="EMEABodyText"/>
        <w:rPr>
          <w:lang w:val="el-GR"/>
        </w:rPr>
      </w:pPr>
      <w:r w:rsidRPr="00C41F3E">
        <w:rPr>
          <w:lang w:val="el-GR"/>
        </w:rPr>
        <w:t>98</w:t>
      </w:r>
      <w:r w:rsidR="00965BB1" w:rsidRPr="00C141DC">
        <w:rPr>
          <w:lang w:val="el-GR"/>
        </w:rPr>
        <w:t xml:space="preserve"> </w:t>
      </w:r>
      <w:r>
        <w:rPr>
          <w:lang w:val="el-GR"/>
        </w:rPr>
        <w:t>δισκία</w:t>
      </w:r>
    </w:p>
    <w:p w14:paraId="13880F16" w14:textId="77777777" w:rsidR="00886C67" w:rsidRPr="00C41F3E" w:rsidRDefault="00886C67">
      <w:pPr>
        <w:pStyle w:val="EMEABodyText"/>
        <w:rPr>
          <w:lang w:val="el-GR"/>
        </w:rPr>
      </w:pPr>
    </w:p>
    <w:p w14:paraId="65B76F78" w14:textId="77777777" w:rsidR="00886C67" w:rsidRDefault="00886C67">
      <w:pPr>
        <w:pStyle w:val="EMEABodyText"/>
        <w:rPr>
          <w:lang w:val="el-GR"/>
        </w:rPr>
      </w:pPr>
    </w:p>
    <w:p w14:paraId="493C3C70" w14:textId="77777777" w:rsidR="00886C67" w:rsidRDefault="00886C67" w:rsidP="00886C67">
      <w:pPr>
        <w:pStyle w:val="EMEATitlePAC"/>
        <w:rPr>
          <w:lang w:val="el-GR"/>
        </w:rPr>
      </w:pPr>
      <w:r>
        <w:rPr>
          <w:lang w:val="el-GR"/>
        </w:rPr>
        <w:t>5.</w:t>
      </w:r>
      <w:r>
        <w:rPr>
          <w:lang w:val="el-GR"/>
        </w:rPr>
        <w:tab/>
        <w:t>ΤΡΟΠΟΣ ΚΑΙ ΟΔΟΣ(ΟΙ) ΧΟΡΗΓΗΣΗΣ</w:t>
      </w:r>
    </w:p>
    <w:p w14:paraId="26E77978" w14:textId="77777777" w:rsidR="00886C67" w:rsidRDefault="00886C67">
      <w:pPr>
        <w:pStyle w:val="EMEABodyText"/>
        <w:rPr>
          <w:lang w:val="el-GR"/>
        </w:rPr>
      </w:pPr>
    </w:p>
    <w:p w14:paraId="192BAFD6" w14:textId="77777777" w:rsidR="00886C67" w:rsidRDefault="00886C67">
      <w:pPr>
        <w:pStyle w:val="EMEABodyText"/>
        <w:rPr>
          <w:lang w:val="el-GR"/>
        </w:rPr>
      </w:pPr>
      <w:r>
        <w:rPr>
          <w:lang w:val="el-GR"/>
        </w:rPr>
        <w:t>Από στόματος χρήση. Διαβάστε το φύλλο οδηγιών πριν από τη χορήγηση.</w:t>
      </w:r>
    </w:p>
    <w:p w14:paraId="3C0563E8" w14:textId="77777777" w:rsidR="00886C67" w:rsidRDefault="00886C67">
      <w:pPr>
        <w:pStyle w:val="EMEABodyText"/>
        <w:rPr>
          <w:lang w:val="el-GR"/>
        </w:rPr>
      </w:pPr>
    </w:p>
    <w:p w14:paraId="35D699D7" w14:textId="77777777" w:rsidR="00886C67" w:rsidRDefault="00886C67">
      <w:pPr>
        <w:pStyle w:val="EMEABodyText"/>
        <w:rPr>
          <w:lang w:val="el-GR"/>
        </w:rPr>
      </w:pPr>
    </w:p>
    <w:p w14:paraId="04D8AFCA" w14:textId="77777777" w:rsidR="00886C67" w:rsidRDefault="00886C67" w:rsidP="00886C67">
      <w:pPr>
        <w:pStyle w:val="EMEATitlePAC"/>
        <w:ind w:left="600" w:hanging="600"/>
        <w:rPr>
          <w:lang w:val="el-GR"/>
        </w:rPr>
      </w:pPr>
      <w:r>
        <w:rPr>
          <w:lang w:val="el-GR"/>
        </w:rPr>
        <w:t>6.</w:t>
      </w:r>
      <w:r>
        <w:rPr>
          <w:lang w:val="el-GR"/>
        </w:rPr>
        <w:tab/>
        <w:t>ΕΙΔΙΚΗ ΠΡΟΕΙΔΟΠΟΙΗΣΗ ΣΥΜΦΩΝΑ ΜΕ ΤΗΝ ΟΠΟΙΑ ΤΟ ΦΑΡΜΑΚΕΥΤΙΚΟ ΠΡΟΪΟΝ ΠΡΕΠΕΙ ΝΑ ΦΥΛΑΣΣΕΤΑΙ ΣΕ ΘΕΣΗ</w:t>
      </w:r>
      <w:r w:rsidR="00FB227F">
        <w:rPr>
          <w:lang w:val="el-GR"/>
        </w:rPr>
        <w:t xml:space="preserve"> </w:t>
      </w:r>
      <w:r>
        <w:rPr>
          <w:lang w:val="el-GR"/>
        </w:rPr>
        <w:t>ΤΗΝ ΟΠΟΙΑ ΔΕΝ ΒΛΕΠΟΥΝ ΚΑΙ ΔΕΝ ΠΡΟΣΕΓΓΙΖΟΥΝ ΤΑ ΠΑΙΔΙΑ</w:t>
      </w:r>
    </w:p>
    <w:p w14:paraId="07DC9454" w14:textId="77777777" w:rsidR="00886C67" w:rsidRDefault="00886C67">
      <w:pPr>
        <w:pStyle w:val="EMEABodyText"/>
        <w:rPr>
          <w:lang w:val="el-GR"/>
        </w:rPr>
      </w:pPr>
    </w:p>
    <w:p w14:paraId="343319FB" w14:textId="77777777" w:rsidR="00886C67" w:rsidRDefault="00886C67">
      <w:pPr>
        <w:pStyle w:val="EMEABodyText"/>
        <w:rPr>
          <w:lang w:val="el-GR"/>
        </w:rPr>
      </w:pPr>
      <w:r>
        <w:rPr>
          <w:lang w:val="el-GR"/>
        </w:rPr>
        <w:t>Να φυλάσσεται σε θέση</w:t>
      </w:r>
      <w:r w:rsidR="0023505A">
        <w:rPr>
          <w:lang w:val="el-GR"/>
        </w:rPr>
        <w:t>,</w:t>
      </w:r>
      <w:r>
        <w:rPr>
          <w:lang w:val="el-GR"/>
        </w:rPr>
        <w:t xml:space="preserve"> την οποία δεν βλέπουν και δεν προσεγγίζουν τα παιδιά.</w:t>
      </w:r>
    </w:p>
    <w:p w14:paraId="27788641" w14:textId="77777777" w:rsidR="00886C67" w:rsidRDefault="00886C67">
      <w:pPr>
        <w:pStyle w:val="EMEABodyText"/>
        <w:rPr>
          <w:lang w:val="el-GR"/>
        </w:rPr>
      </w:pPr>
    </w:p>
    <w:p w14:paraId="55C33DCF" w14:textId="77777777" w:rsidR="00886C67" w:rsidRDefault="00886C67">
      <w:pPr>
        <w:pStyle w:val="EMEABodyText"/>
        <w:rPr>
          <w:lang w:val="el-GR"/>
        </w:rPr>
      </w:pPr>
    </w:p>
    <w:p w14:paraId="3E271201" w14:textId="77777777" w:rsidR="00886C67" w:rsidRDefault="00886C67" w:rsidP="00886C67">
      <w:pPr>
        <w:pStyle w:val="EMEATitlePAC"/>
        <w:rPr>
          <w:lang w:val="el-GR"/>
        </w:rPr>
      </w:pPr>
      <w:r>
        <w:rPr>
          <w:lang w:val="el-GR"/>
        </w:rPr>
        <w:t>7.</w:t>
      </w:r>
      <w:r>
        <w:rPr>
          <w:lang w:val="el-GR"/>
        </w:rPr>
        <w:tab/>
        <w:t>ΑΛΛΗ(ΕΣ) ΕΙΔΙΚΗ(ΕΣ) ΠΡΟΕΙΔΟΠΟΙΗΣΗ(ΕΙΣ), ΕΑΝ ΕΙΝΑΙ ΑΠΑΡΑΙΤΗΤΗ(ΕΣ)</w:t>
      </w:r>
    </w:p>
    <w:p w14:paraId="7BEA881A" w14:textId="77777777" w:rsidR="00886C67" w:rsidRDefault="00886C67">
      <w:pPr>
        <w:pStyle w:val="EMEABodyText"/>
        <w:rPr>
          <w:lang w:val="el-GR"/>
        </w:rPr>
      </w:pPr>
    </w:p>
    <w:p w14:paraId="6F74422E" w14:textId="77777777" w:rsidR="00886C67" w:rsidRDefault="00886C67">
      <w:pPr>
        <w:pStyle w:val="EMEABodyText"/>
        <w:rPr>
          <w:lang w:val="el-GR"/>
        </w:rPr>
      </w:pPr>
    </w:p>
    <w:p w14:paraId="5A1BDEE9" w14:textId="77777777" w:rsidR="00886C67" w:rsidRDefault="00886C67" w:rsidP="00886C67">
      <w:pPr>
        <w:pStyle w:val="EMEATitlePAC"/>
        <w:rPr>
          <w:lang w:val="el-GR"/>
        </w:rPr>
      </w:pPr>
      <w:r>
        <w:rPr>
          <w:lang w:val="el-GR"/>
        </w:rPr>
        <w:t>8.</w:t>
      </w:r>
      <w:r>
        <w:rPr>
          <w:lang w:val="el-GR"/>
        </w:rPr>
        <w:tab/>
        <w:t>ΗΜΕΡΟΜΗΝΙΑ ΛΗΞΗΣ</w:t>
      </w:r>
    </w:p>
    <w:p w14:paraId="7A4388C0" w14:textId="77777777" w:rsidR="00886C67" w:rsidRDefault="00886C67">
      <w:pPr>
        <w:pStyle w:val="EMEABodyText"/>
        <w:rPr>
          <w:lang w:val="el-GR"/>
        </w:rPr>
      </w:pPr>
    </w:p>
    <w:p w14:paraId="0BE23479" w14:textId="77777777" w:rsidR="00886C67" w:rsidRDefault="00886C67">
      <w:pPr>
        <w:pStyle w:val="EMEABodyText"/>
        <w:rPr>
          <w:i/>
          <w:lang w:val="el-GR"/>
        </w:rPr>
      </w:pPr>
      <w:r>
        <w:rPr>
          <w:lang w:val="el-GR"/>
        </w:rPr>
        <w:t>ΛΗΞΗ</w:t>
      </w:r>
    </w:p>
    <w:p w14:paraId="0003D037" w14:textId="77777777" w:rsidR="00886C67" w:rsidRDefault="00886C67">
      <w:pPr>
        <w:pStyle w:val="EMEABodyText"/>
        <w:rPr>
          <w:lang w:val="el-GR"/>
        </w:rPr>
      </w:pPr>
    </w:p>
    <w:p w14:paraId="2D5781AF" w14:textId="77777777" w:rsidR="00886C67" w:rsidRDefault="00886C67">
      <w:pPr>
        <w:pStyle w:val="EMEABodyText"/>
        <w:rPr>
          <w:lang w:val="el-GR"/>
        </w:rPr>
      </w:pPr>
    </w:p>
    <w:p w14:paraId="1116D6CB" w14:textId="77777777" w:rsidR="00886C67" w:rsidRDefault="00886C67" w:rsidP="00886C67">
      <w:pPr>
        <w:pStyle w:val="EMEATitlePAC"/>
        <w:rPr>
          <w:lang w:val="el-GR"/>
        </w:rPr>
      </w:pPr>
      <w:r>
        <w:rPr>
          <w:lang w:val="el-GR"/>
        </w:rPr>
        <w:t>9.</w:t>
      </w:r>
      <w:r>
        <w:rPr>
          <w:lang w:val="el-GR"/>
        </w:rPr>
        <w:tab/>
        <w:t>ΕΙΔΙΚΕΣ ΣΥΝΘΗΚΕΣ ΦΥΛΑΞΗΣ</w:t>
      </w:r>
    </w:p>
    <w:p w14:paraId="343ADE3C" w14:textId="77777777" w:rsidR="00886C67" w:rsidRDefault="00886C67">
      <w:pPr>
        <w:pStyle w:val="EMEABodyText"/>
        <w:rPr>
          <w:lang w:val="el-GR"/>
        </w:rPr>
      </w:pPr>
    </w:p>
    <w:p w14:paraId="516C73A2" w14:textId="77777777" w:rsidR="00886C67" w:rsidRDefault="00886C67">
      <w:pPr>
        <w:pStyle w:val="EMEABodyText"/>
        <w:rPr>
          <w:lang w:val="el-GR"/>
        </w:rPr>
      </w:pPr>
      <w:r>
        <w:rPr>
          <w:lang w:val="el-GR"/>
        </w:rPr>
        <w:t>Μη φυλάσσετε σε θερμοκρασία μεγαλύτερη των 30°</w:t>
      </w:r>
      <w:r>
        <w:t>C</w:t>
      </w:r>
      <w:r>
        <w:rPr>
          <w:lang w:val="el-GR"/>
        </w:rPr>
        <w:t>.</w:t>
      </w:r>
    </w:p>
    <w:p w14:paraId="489CE927" w14:textId="77777777" w:rsidR="00886C67" w:rsidRDefault="00886C67">
      <w:pPr>
        <w:pStyle w:val="EMEABodyText"/>
        <w:rPr>
          <w:lang w:val="el-GR"/>
        </w:rPr>
      </w:pPr>
    </w:p>
    <w:p w14:paraId="46A9507D" w14:textId="77777777" w:rsidR="00886C67" w:rsidRDefault="00886C67">
      <w:pPr>
        <w:pStyle w:val="EMEABodyText"/>
        <w:rPr>
          <w:lang w:val="el-GR"/>
        </w:rPr>
      </w:pPr>
    </w:p>
    <w:p w14:paraId="6881A4A6" w14:textId="77777777" w:rsidR="00886C67" w:rsidRDefault="00886C67" w:rsidP="00886C67">
      <w:pPr>
        <w:pStyle w:val="EMEATitlePAC"/>
        <w:ind w:left="600" w:hanging="600"/>
        <w:rPr>
          <w:lang w:val="el-GR"/>
        </w:rPr>
      </w:pPr>
      <w:r>
        <w:rPr>
          <w:lang w:val="el-GR"/>
        </w:rPr>
        <w:lastRenderedPageBreak/>
        <w:t>10.</w:t>
      </w:r>
      <w:r>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0965AF5" w14:textId="77777777" w:rsidR="00886C67" w:rsidRDefault="00886C67">
      <w:pPr>
        <w:pStyle w:val="EMEABodyText"/>
        <w:rPr>
          <w:lang w:val="el-GR"/>
        </w:rPr>
      </w:pPr>
    </w:p>
    <w:p w14:paraId="332C3D00" w14:textId="77777777" w:rsidR="00886C67" w:rsidRDefault="00886C67">
      <w:pPr>
        <w:pStyle w:val="EMEABodyText"/>
        <w:rPr>
          <w:lang w:val="el-GR"/>
        </w:rPr>
      </w:pPr>
    </w:p>
    <w:p w14:paraId="432CF43A" w14:textId="77777777" w:rsidR="00886C67" w:rsidRDefault="00886C67" w:rsidP="00886C67">
      <w:pPr>
        <w:pStyle w:val="EMEATitlePAC"/>
        <w:rPr>
          <w:lang w:val="el-GR"/>
        </w:rPr>
      </w:pPr>
      <w:r>
        <w:rPr>
          <w:lang w:val="el-GR"/>
        </w:rPr>
        <w:t>11.</w:t>
      </w:r>
      <w:r>
        <w:rPr>
          <w:lang w:val="el-GR"/>
        </w:rPr>
        <w:tab/>
        <w:t>ΟΝΟΜΑ ΚΑΙ ΔΙΕΥΘΥΝΣΗ ΚΑΤΟΧΟΥ ΤΗΣ ΑΔΕΙΑΣ ΚΥΚΛΟΦΟΡΙΑΣ</w:t>
      </w:r>
    </w:p>
    <w:p w14:paraId="2EA23CFF" w14:textId="77777777" w:rsidR="00886C67" w:rsidRPr="009F52A2" w:rsidRDefault="00886C67">
      <w:pPr>
        <w:pStyle w:val="EMEABodyText"/>
        <w:rPr>
          <w:lang w:val="el-GR"/>
        </w:rPr>
      </w:pPr>
    </w:p>
    <w:p w14:paraId="210ADA01"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385A2A43"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76141445"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7B5A834A" w14:textId="77777777" w:rsidR="00886C67" w:rsidRPr="00C141DC" w:rsidRDefault="00886C67">
      <w:pPr>
        <w:pStyle w:val="EMEAAddress"/>
        <w:rPr>
          <w:lang w:val="el-GR"/>
        </w:rPr>
      </w:pPr>
      <w:r w:rsidRPr="009F52A2">
        <w:rPr>
          <w:lang w:val="el-GR"/>
        </w:rPr>
        <w:t>Γαλλία</w:t>
      </w:r>
    </w:p>
    <w:p w14:paraId="5A6BA132" w14:textId="77777777" w:rsidR="00886C67" w:rsidRPr="00C141DC" w:rsidRDefault="00886C67">
      <w:pPr>
        <w:pStyle w:val="EMEABodyText"/>
        <w:rPr>
          <w:lang w:val="el-GR"/>
        </w:rPr>
      </w:pPr>
    </w:p>
    <w:p w14:paraId="6E13E9FB" w14:textId="77777777" w:rsidR="00886C67" w:rsidRPr="00C141DC" w:rsidRDefault="00886C67">
      <w:pPr>
        <w:pStyle w:val="EMEABodyText"/>
        <w:rPr>
          <w:lang w:val="el-GR"/>
        </w:rPr>
      </w:pPr>
    </w:p>
    <w:p w14:paraId="0D0434D4" w14:textId="77777777" w:rsidR="00886C67" w:rsidRPr="009F52A2" w:rsidRDefault="00886C67" w:rsidP="00886C67">
      <w:pPr>
        <w:pStyle w:val="EMEATitlePAC"/>
        <w:rPr>
          <w:lang w:val="el-GR"/>
        </w:rPr>
      </w:pPr>
      <w:r w:rsidRPr="009F52A2">
        <w:rPr>
          <w:lang w:val="el-GR"/>
        </w:rPr>
        <w:t>12.</w:t>
      </w:r>
      <w:r w:rsidRPr="009F52A2">
        <w:rPr>
          <w:lang w:val="el-GR"/>
        </w:rPr>
        <w:tab/>
      </w:r>
      <w:r>
        <w:rPr>
          <w:lang w:val="el-GR"/>
        </w:rPr>
        <w:t>ΑΡΙΘΜΟΣ</w:t>
      </w:r>
      <w:r w:rsidRPr="009F52A2">
        <w:rPr>
          <w:lang w:val="el-GR"/>
        </w:rPr>
        <w:t>(</w:t>
      </w:r>
      <w:r>
        <w:rPr>
          <w:lang w:val="el-GR"/>
        </w:rPr>
        <w:t>ΟΙ</w:t>
      </w:r>
      <w:r w:rsidRPr="009F52A2">
        <w:rPr>
          <w:lang w:val="el-GR"/>
        </w:rPr>
        <w:t xml:space="preserve">) </w:t>
      </w:r>
      <w:r>
        <w:rPr>
          <w:lang w:val="el-GR"/>
        </w:rPr>
        <w:t>ΑΔΕΙΑΣ</w:t>
      </w:r>
      <w:r w:rsidRPr="009F52A2">
        <w:rPr>
          <w:lang w:val="el-GR"/>
        </w:rPr>
        <w:t xml:space="preserve"> </w:t>
      </w:r>
      <w:r>
        <w:rPr>
          <w:lang w:val="el-GR"/>
        </w:rPr>
        <w:t>ΚΥΚΛΟΦΟΡΙΑΣ</w:t>
      </w:r>
    </w:p>
    <w:p w14:paraId="756B5931" w14:textId="77777777" w:rsidR="00886C67" w:rsidRPr="009F52A2" w:rsidRDefault="00886C67">
      <w:pPr>
        <w:pStyle w:val="EMEABodyText"/>
        <w:rPr>
          <w:lang w:val="el-GR"/>
        </w:rPr>
      </w:pPr>
    </w:p>
    <w:p w14:paraId="3249A523" w14:textId="77777777" w:rsidR="00886C67" w:rsidRPr="009F52A2" w:rsidRDefault="00886C67" w:rsidP="00886C67">
      <w:pPr>
        <w:pStyle w:val="EMEABodyText"/>
        <w:rPr>
          <w:highlight w:val="lightGray"/>
          <w:lang w:val="el-GR"/>
        </w:rPr>
      </w:pPr>
      <w:r>
        <w:rPr>
          <w:highlight w:val="lightGray"/>
          <w:lang w:val="it-IT"/>
        </w:rPr>
        <w:t>EU</w:t>
      </w:r>
      <w:r w:rsidRPr="009F52A2">
        <w:rPr>
          <w:highlight w:val="lightGray"/>
          <w:lang w:val="el-GR"/>
        </w:rPr>
        <w:t>/1/97/046/010 - 14</w:t>
      </w:r>
      <w:r w:rsidRPr="00BA51DF">
        <w:rPr>
          <w:highlight w:val="lightGray"/>
          <w:lang w:val="it-IT"/>
        </w:rPr>
        <w:t> </w:t>
      </w:r>
      <w:r w:rsidRPr="00BA51DF">
        <w:rPr>
          <w:highlight w:val="lightGray"/>
          <w:lang w:val="el-GR"/>
        </w:rPr>
        <w:t>δισκία</w:t>
      </w:r>
    </w:p>
    <w:p w14:paraId="4E50FEC3" w14:textId="77777777" w:rsidR="00886C67" w:rsidRPr="009F52A2" w:rsidRDefault="00886C67" w:rsidP="00886C67">
      <w:pPr>
        <w:pStyle w:val="EMEABodyText"/>
        <w:rPr>
          <w:highlight w:val="lightGray"/>
          <w:lang w:val="pt-BR"/>
        </w:rPr>
      </w:pPr>
      <w:r w:rsidRPr="009F52A2">
        <w:rPr>
          <w:highlight w:val="lightGray"/>
          <w:lang w:val="pt-BR"/>
        </w:rPr>
        <w:t>EU/1/97/046/001 - 28 </w:t>
      </w:r>
      <w:r w:rsidRPr="00BA51DF">
        <w:rPr>
          <w:highlight w:val="lightGray"/>
          <w:lang w:val="it-IT"/>
        </w:rPr>
        <w:t>δισκία</w:t>
      </w:r>
    </w:p>
    <w:p w14:paraId="144A70E2" w14:textId="77777777" w:rsidR="00886C67" w:rsidRPr="009F52A2" w:rsidRDefault="00886C67" w:rsidP="00886C67">
      <w:pPr>
        <w:pStyle w:val="EMEABodyText"/>
        <w:rPr>
          <w:highlight w:val="lightGray"/>
          <w:lang w:val="pt-BR"/>
        </w:rPr>
      </w:pPr>
      <w:r w:rsidRPr="009F52A2">
        <w:rPr>
          <w:highlight w:val="lightGray"/>
          <w:lang w:val="pt-BR"/>
        </w:rPr>
        <w:t>EU/1/97/046/002 - 56 </w:t>
      </w:r>
      <w:r w:rsidRPr="00BA51DF">
        <w:rPr>
          <w:highlight w:val="lightGray"/>
          <w:lang w:val="it-IT"/>
        </w:rPr>
        <w:t>δισκία</w:t>
      </w:r>
    </w:p>
    <w:p w14:paraId="06D9531D" w14:textId="77777777" w:rsidR="00886C67" w:rsidRPr="009F52A2" w:rsidRDefault="00886C67" w:rsidP="00886C67">
      <w:pPr>
        <w:pStyle w:val="EMEABodyText"/>
        <w:rPr>
          <w:highlight w:val="lightGray"/>
          <w:lang w:val="pt-BR"/>
        </w:rPr>
      </w:pPr>
      <w:r w:rsidRPr="009F52A2">
        <w:rPr>
          <w:highlight w:val="lightGray"/>
          <w:lang w:val="pt-BR"/>
        </w:rPr>
        <w:t>EU/1/97/046/013 - 56 x 1 </w:t>
      </w:r>
      <w:r w:rsidRPr="00BA51DF">
        <w:rPr>
          <w:highlight w:val="lightGray"/>
          <w:lang w:val="el-GR"/>
        </w:rPr>
        <w:t>δισκία</w:t>
      </w:r>
    </w:p>
    <w:p w14:paraId="5A563E2D" w14:textId="77777777" w:rsidR="00886C67" w:rsidRPr="009F52A2" w:rsidRDefault="00886C67" w:rsidP="00886C67">
      <w:pPr>
        <w:pStyle w:val="EMEABodyText"/>
        <w:rPr>
          <w:lang w:val="el-GR"/>
        </w:rPr>
      </w:pPr>
      <w:r>
        <w:rPr>
          <w:highlight w:val="lightGray"/>
          <w:lang w:val="it-IT"/>
        </w:rPr>
        <w:t>EU</w:t>
      </w:r>
      <w:r w:rsidRPr="009F52A2">
        <w:rPr>
          <w:highlight w:val="lightGray"/>
          <w:lang w:val="el-GR"/>
        </w:rPr>
        <w:t>/1/97/046/003 - 98</w:t>
      </w:r>
      <w:r w:rsidRPr="00BA51DF">
        <w:rPr>
          <w:highlight w:val="lightGray"/>
          <w:lang w:val="it-IT"/>
        </w:rPr>
        <w:t> </w:t>
      </w:r>
      <w:r w:rsidRPr="00BA51DF">
        <w:rPr>
          <w:highlight w:val="lightGray"/>
          <w:lang w:val="el-GR"/>
        </w:rPr>
        <w:t>δισκία</w:t>
      </w:r>
    </w:p>
    <w:p w14:paraId="399C187E" w14:textId="77777777" w:rsidR="00886C67" w:rsidRPr="009F52A2" w:rsidRDefault="00886C67">
      <w:pPr>
        <w:pStyle w:val="EMEABodyText"/>
        <w:rPr>
          <w:lang w:val="el-GR"/>
        </w:rPr>
      </w:pPr>
    </w:p>
    <w:p w14:paraId="346472F0" w14:textId="77777777" w:rsidR="00886C67" w:rsidRPr="009F52A2" w:rsidRDefault="00886C67">
      <w:pPr>
        <w:pStyle w:val="EMEABodyText"/>
        <w:rPr>
          <w:lang w:val="el-GR"/>
        </w:rPr>
      </w:pPr>
    </w:p>
    <w:p w14:paraId="0C9A40E0" w14:textId="77777777" w:rsidR="00886C67" w:rsidRDefault="00886C67" w:rsidP="00886C67">
      <w:pPr>
        <w:pStyle w:val="EMEATitlePAC"/>
        <w:rPr>
          <w:lang w:val="el-GR"/>
        </w:rPr>
      </w:pPr>
      <w:r>
        <w:rPr>
          <w:lang w:val="el-GR"/>
        </w:rPr>
        <w:t>13.</w:t>
      </w:r>
      <w:r>
        <w:rPr>
          <w:lang w:val="el-GR"/>
        </w:rPr>
        <w:tab/>
        <w:t>ΑΡΙΘΜΟΣ ΠΑΡΤΙΔΑΣ</w:t>
      </w:r>
    </w:p>
    <w:p w14:paraId="14B78321" w14:textId="77777777" w:rsidR="00886C67" w:rsidRDefault="00886C67">
      <w:pPr>
        <w:pStyle w:val="EMEABodyText"/>
        <w:rPr>
          <w:lang w:val="el-GR"/>
        </w:rPr>
      </w:pPr>
    </w:p>
    <w:p w14:paraId="5F2E53D7" w14:textId="77777777" w:rsidR="00886C67" w:rsidRDefault="00886C67">
      <w:pPr>
        <w:pStyle w:val="EMEABodyText"/>
        <w:rPr>
          <w:lang w:val="el-GR"/>
        </w:rPr>
      </w:pPr>
      <w:r>
        <w:rPr>
          <w:lang w:val="el-GR"/>
        </w:rPr>
        <w:t>Παρτίδα</w:t>
      </w:r>
    </w:p>
    <w:p w14:paraId="0F534A8E" w14:textId="77777777" w:rsidR="00886C67" w:rsidRDefault="00886C67">
      <w:pPr>
        <w:pStyle w:val="EMEABodyText"/>
        <w:rPr>
          <w:lang w:val="el-GR"/>
        </w:rPr>
      </w:pPr>
    </w:p>
    <w:p w14:paraId="095FEF33" w14:textId="77777777" w:rsidR="00886C67" w:rsidRDefault="00886C67">
      <w:pPr>
        <w:pStyle w:val="EMEABodyText"/>
        <w:rPr>
          <w:lang w:val="el-GR"/>
        </w:rPr>
      </w:pPr>
    </w:p>
    <w:p w14:paraId="40682130" w14:textId="77777777" w:rsidR="00886C67" w:rsidRDefault="00886C67" w:rsidP="00886C67">
      <w:pPr>
        <w:pStyle w:val="EMEATitlePAC"/>
        <w:rPr>
          <w:lang w:val="el-GR"/>
        </w:rPr>
      </w:pPr>
      <w:r>
        <w:rPr>
          <w:lang w:val="el-GR"/>
        </w:rPr>
        <w:t>14.</w:t>
      </w:r>
      <w:r>
        <w:rPr>
          <w:lang w:val="el-GR"/>
        </w:rPr>
        <w:tab/>
        <w:t>ΓΕΝΙΚΗ ΚΑΤΑΤΑΞΗ ΓΙΑ ΤΗ ΔΙΑΘΕΣΗ</w:t>
      </w:r>
    </w:p>
    <w:p w14:paraId="75CE07F9" w14:textId="77777777" w:rsidR="00886C67" w:rsidRDefault="00886C67">
      <w:pPr>
        <w:pStyle w:val="EMEABodyText"/>
        <w:rPr>
          <w:lang w:val="el-GR"/>
        </w:rPr>
      </w:pPr>
    </w:p>
    <w:p w14:paraId="7C14DDFB" w14:textId="77777777" w:rsidR="00886C67" w:rsidRDefault="00886C67">
      <w:pPr>
        <w:pStyle w:val="EMEABodyText"/>
        <w:rPr>
          <w:lang w:val="el-GR"/>
        </w:rPr>
      </w:pPr>
      <w:r>
        <w:rPr>
          <w:lang w:val="el-GR"/>
        </w:rPr>
        <w:t>Φαρμακευτικό προϊόν για το οποίο απαιτείται ιατρική συνταγή.</w:t>
      </w:r>
    </w:p>
    <w:p w14:paraId="4794D035" w14:textId="77777777" w:rsidR="00886C67" w:rsidRDefault="00886C67">
      <w:pPr>
        <w:pStyle w:val="EMEABodyText"/>
        <w:rPr>
          <w:lang w:val="el-GR"/>
        </w:rPr>
      </w:pPr>
    </w:p>
    <w:p w14:paraId="33045BFE" w14:textId="77777777" w:rsidR="00886C67" w:rsidRDefault="00886C67">
      <w:pPr>
        <w:pStyle w:val="EMEABodyText"/>
        <w:rPr>
          <w:lang w:val="el-GR"/>
        </w:rPr>
      </w:pPr>
    </w:p>
    <w:p w14:paraId="4949F7D7" w14:textId="77777777" w:rsidR="00886C67" w:rsidRDefault="00886C67" w:rsidP="00886C67">
      <w:pPr>
        <w:pStyle w:val="EMEATitlePAC"/>
        <w:rPr>
          <w:lang w:val="el-GR"/>
        </w:rPr>
      </w:pPr>
      <w:r>
        <w:rPr>
          <w:lang w:val="el-GR"/>
        </w:rPr>
        <w:t>15.</w:t>
      </w:r>
      <w:r>
        <w:rPr>
          <w:lang w:val="el-GR"/>
        </w:rPr>
        <w:tab/>
        <w:t>ΟΔΗΓΙΕΣ ΧΡΗΣΗΣ</w:t>
      </w:r>
    </w:p>
    <w:p w14:paraId="35B5C168" w14:textId="77777777" w:rsidR="00886C67" w:rsidRPr="009F52A2" w:rsidRDefault="00886C67" w:rsidP="00886C67">
      <w:pPr>
        <w:pStyle w:val="EMEABodyText"/>
        <w:rPr>
          <w:lang w:val="el-GR"/>
        </w:rPr>
      </w:pPr>
    </w:p>
    <w:p w14:paraId="18C98581" w14:textId="77777777" w:rsidR="00886C67" w:rsidRPr="009F52A2" w:rsidRDefault="00886C67" w:rsidP="00886C67">
      <w:pPr>
        <w:pStyle w:val="EMEABodyText"/>
        <w:rPr>
          <w:lang w:val="el-GR"/>
        </w:rPr>
      </w:pPr>
    </w:p>
    <w:p w14:paraId="06136DB9" w14:textId="77777777" w:rsidR="00886C67" w:rsidRPr="009F52A2" w:rsidRDefault="00886C67" w:rsidP="00886C67">
      <w:pPr>
        <w:pStyle w:val="EMEATitlePAC"/>
        <w:rPr>
          <w:lang w:val="el-GR"/>
        </w:rPr>
      </w:pPr>
      <w:r>
        <w:rPr>
          <w:lang w:val="el-GR"/>
        </w:rPr>
        <w:t>16.</w:t>
      </w:r>
      <w:r>
        <w:rPr>
          <w:lang w:val="el-GR"/>
        </w:rPr>
        <w:tab/>
        <w:t xml:space="preserve">ΠΛΗΡΟΦΟΡΙΕΣ ΣΕ </w:t>
      </w:r>
      <w:r w:rsidRPr="008C5D67">
        <w:rPr>
          <w:lang w:val="fr-BE"/>
        </w:rPr>
        <w:t>BRAILLE</w:t>
      </w:r>
    </w:p>
    <w:p w14:paraId="32650D1A" w14:textId="77777777" w:rsidR="00886C67" w:rsidRPr="009F52A2" w:rsidRDefault="00886C67" w:rsidP="00886C67">
      <w:pPr>
        <w:pStyle w:val="EMEABodyText"/>
        <w:rPr>
          <w:lang w:val="el-GR"/>
        </w:rPr>
      </w:pPr>
    </w:p>
    <w:p w14:paraId="69B46F71" w14:textId="77777777" w:rsidR="00886C67" w:rsidRPr="000309DC" w:rsidRDefault="00886C67" w:rsidP="00886C67">
      <w:pPr>
        <w:pStyle w:val="EMEABodyText"/>
        <w:rPr>
          <w:lang w:val="el-GR"/>
        </w:rPr>
      </w:pPr>
      <w:proofErr w:type="spellStart"/>
      <w:r>
        <w:rPr>
          <w:lang w:val="el-GR"/>
        </w:rPr>
        <w:t>Aprovel</w:t>
      </w:r>
      <w:proofErr w:type="spellEnd"/>
      <w:r w:rsidRPr="008C5D67">
        <w:rPr>
          <w:lang w:val="fr-BE"/>
        </w:rPr>
        <w:t> </w:t>
      </w:r>
      <w:r>
        <w:rPr>
          <w:lang w:val="el-GR"/>
        </w:rPr>
        <w:t>75</w:t>
      </w:r>
      <w:r w:rsidRPr="008C5D67">
        <w:rPr>
          <w:lang w:val="fr-BE"/>
        </w:rPr>
        <w:t> mg</w:t>
      </w:r>
    </w:p>
    <w:p w14:paraId="4A242974" w14:textId="77777777" w:rsidR="00A119B1" w:rsidRPr="008B680C" w:rsidRDefault="00A119B1" w:rsidP="00A119B1">
      <w:pPr>
        <w:rPr>
          <w:noProof/>
          <w:szCs w:val="22"/>
          <w:shd w:val="clear" w:color="auto" w:fill="CCCCCC"/>
          <w:lang w:val="el-GR"/>
        </w:rPr>
      </w:pPr>
    </w:p>
    <w:p w14:paraId="68571417" w14:textId="77777777" w:rsidR="00A119B1" w:rsidRPr="008B680C" w:rsidRDefault="00A119B1" w:rsidP="00A119B1">
      <w:pPr>
        <w:pBdr>
          <w:top w:val="single" w:sz="4" w:space="1" w:color="auto"/>
          <w:left w:val="single" w:sz="4" w:space="1"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6FAAA519" w14:textId="77777777" w:rsidR="00A119B1" w:rsidRDefault="00A119B1" w:rsidP="00A119B1">
      <w:pPr>
        <w:rPr>
          <w:noProof/>
          <w:lang w:val="el-GR"/>
        </w:rPr>
      </w:pPr>
    </w:p>
    <w:p w14:paraId="008C9BC2" w14:textId="77777777" w:rsidR="00A119B1" w:rsidRPr="008B680C" w:rsidRDefault="00A119B1" w:rsidP="00A119B1">
      <w:pPr>
        <w:rPr>
          <w:noProof/>
          <w:szCs w:val="22"/>
          <w:shd w:val="clear" w:color="auto" w:fill="CCCCCC"/>
          <w:lang w:val="el-GR"/>
        </w:rPr>
      </w:pPr>
      <w:r w:rsidRPr="007A1B56">
        <w:rPr>
          <w:noProof/>
          <w:lang w:val="el-GR"/>
        </w:rPr>
        <w:t>Δισδιάστατος γραμμωτός κώδικας (2</w:t>
      </w:r>
      <w:r w:rsidRPr="007A1B56">
        <w:rPr>
          <w:noProof/>
        </w:rPr>
        <w:t>D</w:t>
      </w:r>
      <w:r w:rsidRPr="007A1B56">
        <w:rPr>
          <w:noProof/>
          <w:lang w:val="el-GR"/>
        </w:rPr>
        <w:t>) που φέρει τον περιληφθέντα μοναδικό αναγνωριστικό κωδικό.</w:t>
      </w:r>
    </w:p>
    <w:p w14:paraId="2D4015B4" w14:textId="77777777" w:rsidR="00A119B1" w:rsidRPr="008B680C" w:rsidRDefault="00A119B1" w:rsidP="00A119B1">
      <w:pPr>
        <w:rPr>
          <w:noProof/>
          <w:lang w:val="el-GR"/>
        </w:rPr>
      </w:pPr>
    </w:p>
    <w:p w14:paraId="0E8D6506" w14:textId="77777777" w:rsidR="00A119B1" w:rsidRPr="008B680C" w:rsidRDefault="00A119B1" w:rsidP="00A119B1">
      <w:pPr>
        <w:rPr>
          <w:noProof/>
          <w:lang w:val="el-GR"/>
        </w:rPr>
      </w:pPr>
    </w:p>
    <w:p w14:paraId="616952DC" w14:textId="77777777" w:rsidR="00A119B1" w:rsidRPr="008B680C" w:rsidRDefault="00A119B1" w:rsidP="00A119B1">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209CA28B" w14:textId="77777777" w:rsidR="00A119B1" w:rsidRPr="008B680C" w:rsidRDefault="00A119B1" w:rsidP="00A119B1">
      <w:pPr>
        <w:rPr>
          <w:noProof/>
          <w:lang w:val="el-GR"/>
        </w:rPr>
      </w:pPr>
    </w:p>
    <w:p w14:paraId="34147DC5" w14:textId="77777777" w:rsidR="00A119B1" w:rsidRPr="008B680C" w:rsidRDefault="00A119B1" w:rsidP="00A119B1">
      <w:pPr>
        <w:rPr>
          <w:color w:val="008000"/>
          <w:szCs w:val="22"/>
          <w:lang w:val="el-GR"/>
        </w:rPr>
      </w:pPr>
      <w:r w:rsidRPr="00C937E7">
        <w:rPr>
          <w:szCs w:val="22"/>
        </w:rPr>
        <w:t>PC</w:t>
      </w:r>
      <w:r w:rsidRPr="008B680C">
        <w:rPr>
          <w:szCs w:val="22"/>
          <w:lang w:val="el-GR"/>
        </w:rPr>
        <w:t xml:space="preserve">: </w:t>
      </w:r>
    </w:p>
    <w:p w14:paraId="1129CF27" w14:textId="77777777" w:rsidR="00A119B1" w:rsidRPr="008B680C" w:rsidRDefault="00A119B1" w:rsidP="00A119B1">
      <w:pPr>
        <w:rPr>
          <w:szCs w:val="22"/>
          <w:lang w:val="el-GR"/>
        </w:rPr>
      </w:pPr>
      <w:r w:rsidRPr="00C937E7">
        <w:rPr>
          <w:szCs w:val="22"/>
        </w:rPr>
        <w:t>SN</w:t>
      </w:r>
      <w:r w:rsidRPr="008B680C">
        <w:rPr>
          <w:szCs w:val="22"/>
          <w:lang w:val="el-GR"/>
        </w:rPr>
        <w:t xml:space="preserve">: </w:t>
      </w:r>
    </w:p>
    <w:p w14:paraId="0BFCC3D1" w14:textId="77777777" w:rsidR="00A119B1" w:rsidRPr="008B680C" w:rsidRDefault="00A119B1" w:rsidP="00A119B1">
      <w:pPr>
        <w:rPr>
          <w:szCs w:val="22"/>
          <w:lang w:val="el-GR"/>
        </w:rPr>
      </w:pPr>
      <w:r w:rsidRPr="00C937E7">
        <w:rPr>
          <w:szCs w:val="22"/>
        </w:rPr>
        <w:t>NN</w:t>
      </w:r>
      <w:r w:rsidRPr="008B680C">
        <w:rPr>
          <w:szCs w:val="22"/>
          <w:lang w:val="el-GR"/>
        </w:rPr>
        <w:t xml:space="preserve">: </w:t>
      </w:r>
    </w:p>
    <w:p w14:paraId="7AF0E8B0" w14:textId="77777777" w:rsidR="00886C67" w:rsidRDefault="00886C67" w:rsidP="00886C67">
      <w:pPr>
        <w:pStyle w:val="EMEATitlePAC"/>
        <w:rPr>
          <w:lang w:val="el-GR"/>
        </w:rPr>
      </w:pPr>
      <w:r>
        <w:rPr>
          <w:lang w:val="el-GR"/>
        </w:rPr>
        <w:br w:type="page"/>
      </w:r>
      <w:r>
        <w:rPr>
          <w:lang w:val="el-GR"/>
        </w:rPr>
        <w:lastRenderedPageBreak/>
        <w:t>ΕΛΑΧΙΣΤΕΣ ΕΝΔΕΙΞΕΙΣ ΠΟΥ ΠΡΕΠΕΙ ΝΑ ΑΝΑΓΡΑΦΟΝΤΑΙ ΣΤΙΣ ΣΥΣΚΕΥΑΣΙΕΣ ΤΥΠΟΥ BLISTER Ή ΣΤΙΣ ΤΑΙΝΙΕΣ</w:t>
      </w:r>
    </w:p>
    <w:p w14:paraId="071B97E2" w14:textId="77777777" w:rsidR="00886C67" w:rsidRDefault="00886C67">
      <w:pPr>
        <w:pStyle w:val="EMEABodyText"/>
        <w:rPr>
          <w:lang w:val="el-GR"/>
        </w:rPr>
      </w:pPr>
    </w:p>
    <w:p w14:paraId="489E7AF7" w14:textId="77777777" w:rsidR="00886C67" w:rsidRDefault="00886C67">
      <w:pPr>
        <w:pStyle w:val="EMEABodyText"/>
        <w:rPr>
          <w:lang w:val="el-GR"/>
        </w:rPr>
      </w:pPr>
    </w:p>
    <w:p w14:paraId="02E0229C"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6B9C7C15" w14:textId="77777777" w:rsidR="00886C67" w:rsidRDefault="00886C67">
      <w:pPr>
        <w:pStyle w:val="EMEABodyText"/>
        <w:rPr>
          <w:lang w:val="el-GR"/>
        </w:rPr>
      </w:pPr>
    </w:p>
    <w:p w14:paraId="6D51216C" w14:textId="77777777" w:rsidR="00886C67" w:rsidRDefault="00886C67">
      <w:pPr>
        <w:pStyle w:val="EMEABodyText"/>
        <w:rPr>
          <w:lang w:val="el-GR"/>
        </w:rPr>
      </w:pPr>
      <w:proofErr w:type="spellStart"/>
      <w:r>
        <w:rPr>
          <w:lang w:val="el-GR"/>
        </w:rPr>
        <w:t>Aprovel</w:t>
      </w:r>
      <w:proofErr w:type="spellEnd"/>
      <w:r>
        <w:rPr>
          <w:lang w:val="el-GR"/>
        </w:rPr>
        <w:t> 75 </w:t>
      </w:r>
      <w:r>
        <w:rPr>
          <w:lang w:val="en-US"/>
        </w:rPr>
        <w:t>mg</w:t>
      </w:r>
      <w:r>
        <w:rPr>
          <w:lang w:val="el-GR"/>
        </w:rPr>
        <w:t xml:space="preserve"> δισκία</w:t>
      </w:r>
    </w:p>
    <w:p w14:paraId="5C7C1D73" w14:textId="77777777" w:rsidR="00886C67" w:rsidRPr="000309DC" w:rsidRDefault="00886C67">
      <w:pPr>
        <w:pStyle w:val="EMEABodyText"/>
        <w:rPr>
          <w:lang w:val="el-GR"/>
        </w:rPr>
      </w:pPr>
      <w:proofErr w:type="spellStart"/>
      <w:r>
        <w:rPr>
          <w:lang w:val="el-GR"/>
        </w:rPr>
        <w:t>ιρβεσαρτάνη</w:t>
      </w:r>
      <w:proofErr w:type="spellEnd"/>
    </w:p>
    <w:p w14:paraId="2082B04D" w14:textId="77777777" w:rsidR="00886C67" w:rsidRDefault="00886C67">
      <w:pPr>
        <w:pStyle w:val="EMEABodyText"/>
        <w:rPr>
          <w:lang w:val="el-GR"/>
        </w:rPr>
      </w:pPr>
    </w:p>
    <w:p w14:paraId="50B2468C" w14:textId="77777777" w:rsidR="00886C67" w:rsidRDefault="00886C67">
      <w:pPr>
        <w:pStyle w:val="EMEABodyText"/>
        <w:rPr>
          <w:lang w:val="el-GR"/>
        </w:rPr>
      </w:pPr>
    </w:p>
    <w:p w14:paraId="62495B20" w14:textId="77777777" w:rsidR="00886C67" w:rsidRDefault="00886C67" w:rsidP="00886C67">
      <w:pPr>
        <w:pStyle w:val="EMEATitlePAC"/>
        <w:rPr>
          <w:lang w:val="el-GR"/>
        </w:rPr>
      </w:pPr>
      <w:r>
        <w:rPr>
          <w:lang w:val="el-GR"/>
        </w:rPr>
        <w:t>2.</w:t>
      </w:r>
      <w:r>
        <w:rPr>
          <w:lang w:val="el-GR"/>
        </w:rPr>
        <w:tab/>
        <w:t>ΟΝΟΜΑ ΤΟΥ ΚΑΤΟΧΟΥ ΤΗΣ ΑΔΕΙΑΣ ΚΥΚΛΟΦΟΡΙΑΣ</w:t>
      </w:r>
    </w:p>
    <w:p w14:paraId="3339B48A" w14:textId="77777777" w:rsidR="00886C67" w:rsidRDefault="00886C67">
      <w:pPr>
        <w:pStyle w:val="EMEABodyText"/>
        <w:rPr>
          <w:lang w:val="el-GR"/>
        </w:rPr>
      </w:pPr>
    </w:p>
    <w:p w14:paraId="47CFEAC6" w14:textId="77777777" w:rsidR="00886C67" w:rsidRPr="00081045" w:rsidRDefault="002C5513">
      <w:pPr>
        <w:pStyle w:val="EMEABodyText"/>
        <w:rPr>
          <w:lang w:val="en-US"/>
        </w:rPr>
      </w:pPr>
      <w:r w:rsidRPr="00AE6178">
        <w:rPr>
          <w:lang w:val="fr-FR"/>
        </w:rPr>
        <w:t>Sanofi</w:t>
      </w:r>
      <w:r w:rsidRPr="00081045">
        <w:rPr>
          <w:lang w:val="en-US"/>
        </w:rPr>
        <w:t xml:space="preserve"> </w:t>
      </w:r>
      <w:r w:rsidRPr="00AE6178">
        <w:rPr>
          <w:lang w:val="fr-FR"/>
        </w:rPr>
        <w:t>Winthrop</w:t>
      </w:r>
      <w:r w:rsidRPr="00081045">
        <w:rPr>
          <w:lang w:val="en-US"/>
        </w:rPr>
        <w:t xml:space="preserve"> </w:t>
      </w:r>
      <w:r w:rsidRPr="00AE6178">
        <w:rPr>
          <w:lang w:val="fr-FR"/>
        </w:rPr>
        <w:t>Industrie</w:t>
      </w:r>
    </w:p>
    <w:p w14:paraId="0E6E8334" w14:textId="77777777" w:rsidR="00886C67" w:rsidRPr="00081045" w:rsidRDefault="00886C67">
      <w:pPr>
        <w:pStyle w:val="EMEABodyText"/>
        <w:rPr>
          <w:lang w:val="en-US"/>
        </w:rPr>
      </w:pPr>
    </w:p>
    <w:p w14:paraId="40AC0A21" w14:textId="77777777" w:rsidR="00886C67" w:rsidRPr="00081045" w:rsidRDefault="00886C67" w:rsidP="00886C67">
      <w:pPr>
        <w:pStyle w:val="EMEATitlePAC"/>
        <w:rPr>
          <w:lang w:val="en-US"/>
        </w:rPr>
      </w:pPr>
      <w:r w:rsidRPr="00081045">
        <w:rPr>
          <w:lang w:val="en-US"/>
        </w:rPr>
        <w:t>3.</w:t>
      </w:r>
      <w:r w:rsidRPr="00081045">
        <w:rPr>
          <w:lang w:val="en-US"/>
        </w:rPr>
        <w:tab/>
      </w:r>
      <w:r>
        <w:rPr>
          <w:lang w:val="el-GR"/>
        </w:rPr>
        <w:t>ΗΜΕΡΟΜΗΝΙΑ</w:t>
      </w:r>
      <w:r w:rsidRPr="00081045">
        <w:rPr>
          <w:lang w:val="en-US"/>
        </w:rPr>
        <w:t xml:space="preserve"> </w:t>
      </w:r>
      <w:r>
        <w:rPr>
          <w:lang w:val="el-GR"/>
        </w:rPr>
        <w:t>ΛΗΞΗΣ</w:t>
      </w:r>
    </w:p>
    <w:p w14:paraId="230D5C39" w14:textId="77777777" w:rsidR="00886C67" w:rsidRPr="00081045" w:rsidRDefault="00886C67">
      <w:pPr>
        <w:pStyle w:val="EMEABodyText"/>
        <w:rPr>
          <w:lang w:val="en-US"/>
        </w:rPr>
      </w:pPr>
    </w:p>
    <w:p w14:paraId="5297AE14" w14:textId="77777777" w:rsidR="00886C67" w:rsidRPr="00081045" w:rsidRDefault="00886C67">
      <w:pPr>
        <w:pStyle w:val="EMEABodyText"/>
        <w:rPr>
          <w:lang w:val="en-US"/>
        </w:rPr>
      </w:pPr>
      <w:r>
        <w:rPr>
          <w:lang w:val="el-GR"/>
        </w:rPr>
        <w:t>ΛΗΞΗ</w:t>
      </w:r>
    </w:p>
    <w:p w14:paraId="1FFE1806" w14:textId="77777777" w:rsidR="00886C67" w:rsidRPr="00081045" w:rsidRDefault="00886C67">
      <w:pPr>
        <w:pStyle w:val="EMEABodyText"/>
        <w:rPr>
          <w:lang w:val="en-US"/>
        </w:rPr>
      </w:pPr>
    </w:p>
    <w:p w14:paraId="71EC6117" w14:textId="77777777" w:rsidR="00886C67" w:rsidRPr="00081045" w:rsidRDefault="00886C67">
      <w:pPr>
        <w:pStyle w:val="EMEABodyText"/>
        <w:rPr>
          <w:lang w:val="en-US"/>
        </w:rPr>
      </w:pPr>
    </w:p>
    <w:p w14:paraId="14559111" w14:textId="77777777" w:rsidR="00886C67" w:rsidRDefault="00886C67" w:rsidP="00886C67">
      <w:pPr>
        <w:pStyle w:val="EMEATitlePAC"/>
        <w:rPr>
          <w:lang w:val="el-GR"/>
        </w:rPr>
      </w:pPr>
      <w:r>
        <w:rPr>
          <w:lang w:val="el-GR"/>
        </w:rPr>
        <w:t>4.</w:t>
      </w:r>
      <w:r>
        <w:rPr>
          <w:lang w:val="el-GR"/>
        </w:rPr>
        <w:tab/>
        <w:t>ΑΡΙΘΜΟΣ ΠΑΡΤΙΔΑΣ</w:t>
      </w:r>
    </w:p>
    <w:p w14:paraId="31AAE742" w14:textId="77777777" w:rsidR="00886C67" w:rsidRDefault="00886C67">
      <w:pPr>
        <w:pStyle w:val="EMEABodyText"/>
        <w:rPr>
          <w:lang w:val="el-GR"/>
        </w:rPr>
      </w:pPr>
    </w:p>
    <w:p w14:paraId="04769DA8" w14:textId="77777777" w:rsidR="00886C67" w:rsidRDefault="00886C67">
      <w:pPr>
        <w:pStyle w:val="EMEABodyText"/>
        <w:rPr>
          <w:lang w:val="el-GR"/>
        </w:rPr>
      </w:pPr>
      <w:r>
        <w:rPr>
          <w:lang w:val="el-GR"/>
        </w:rPr>
        <w:t>Παρτίδα</w:t>
      </w:r>
    </w:p>
    <w:p w14:paraId="558ADEDE" w14:textId="77777777" w:rsidR="00886C67" w:rsidRDefault="00886C67">
      <w:pPr>
        <w:pStyle w:val="EMEABodyText"/>
        <w:rPr>
          <w:lang w:val="el-GR"/>
        </w:rPr>
      </w:pPr>
    </w:p>
    <w:p w14:paraId="4B94C443" w14:textId="77777777" w:rsidR="00886C67" w:rsidRDefault="00886C67">
      <w:pPr>
        <w:pStyle w:val="EMEABodyText"/>
        <w:rPr>
          <w:lang w:val="el-GR"/>
        </w:rPr>
      </w:pPr>
    </w:p>
    <w:p w14:paraId="253A2179" w14:textId="77777777" w:rsidR="00886C67" w:rsidRDefault="00886C67" w:rsidP="00886C67">
      <w:pPr>
        <w:pStyle w:val="EMEATitlePAC"/>
        <w:rPr>
          <w:lang w:val="el-GR"/>
        </w:rPr>
      </w:pPr>
      <w:r>
        <w:rPr>
          <w:lang w:val="el-GR"/>
        </w:rPr>
        <w:t>5.</w:t>
      </w:r>
      <w:r>
        <w:rPr>
          <w:lang w:val="el-GR"/>
        </w:rPr>
        <w:tab/>
        <w:t>ΑΛΛΑ ΣΤΟΙΧΕΙΑ</w:t>
      </w:r>
    </w:p>
    <w:p w14:paraId="4222DE59" w14:textId="77777777" w:rsidR="00886C67" w:rsidRDefault="00886C67">
      <w:pPr>
        <w:pStyle w:val="EMEABodyText"/>
        <w:rPr>
          <w:lang w:val="el-GR"/>
        </w:rPr>
      </w:pPr>
    </w:p>
    <w:p w14:paraId="4EB8C96F" w14:textId="77777777" w:rsidR="00886C67" w:rsidRPr="009F52A2" w:rsidRDefault="00886C67">
      <w:pPr>
        <w:pStyle w:val="EMEABodyText"/>
        <w:rPr>
          <w:lang w:val="el-GR"/>
        </w:rPr>
      </w:pPr>
      <w:r w:rsidRPr="00C41F3E">
        <w:rPr>
          <w:highlight w:val="lightGray"/>
          <w:lang w:val="el-GR"/>
        </w:rPr>
        <w:t>14</w:t>
      </w:r>
      <w:r w:rsidRPr="00C41F3E">
        <w:rPr>
          <w:highlight w:val="lightGray"/>
          <w:lang w:val="it-IT"/>
        </w:rPr>
        <w:t> </w:t>
      </w:r>
      <w:r w:rsidRPr="009F52A2">
        <w:rPr>
          <w:highlight w:val="lightGray"/>
          <w:lang w:val="el-GR"/>
        </w:rPr>
        <w:t>-</w:t>
      </w:r>
      <w:r>
        <w:rPr>
          <w:highlight w:val="lightGray"/>
          <w:lang w:val="it-IT"/>
        </w:rPr>
        <w:t> </w:t>
      </w:r>
      <w:r w:rsidRPr="009F52A2">
        <w:rPr>
          <w:highlight w:val="lightGray"/>
          <w:lang w:val="el-GR"/>
        </w:rPr>
        <w:t>28</w:t>
      </w:r>
      <w:r>
        <w:rPr>
          <w:highlight w:val="lightGray"/>
          <w:lang w:val="it-IT"/>
        </w:rPr>
        <w:t> </w:t>
      </w:r>
      <w:r w:rsidRPr="009F52A2">
        <w:rPr>
          <w:highlight w:val="lightGray"/>
          <w:lang w:val="el-GR"/>
        </w:rPr>
        <w:t>-</w:t>
      </w:r>
      <w:r>
        <w:rPr>
          <w:highlight w:val="lightGray"/>
          <w:lang w:val="it-IT"/>
        </w:rPr>
        <w:t> </w:t>
      </w:r>
      <w:r w:rsidRPr="009F52A2">
        <w:rPr>
          <w:highlight w:val="lightGray"/>
          <w:lang w:val="el-GR"/>
        </w:rPr>
        <w:t>56</w:t>
      </w:r>
      <w:r>
        <w:rPr>
          <w:highlight w:val="lightGray"/>
          <w:lang w:val="it-IT"/>
        </w:rPr>
        <w:t> </w:t>
      </w:r>
      <w:r w:rsidRPr="009F52A2">
        <w:rPr>
          <w:highlight w:val="lightGray"/>
          <w:lang w:val="el-GR"/>
        </w:rPr>
        <w:t>-</w:t>
      </w:r>
      <w:r>
        <w:rPr>
          <w:highlight w:val="lightGray"/>
          <w:lang w:val="it-IT"/>
        </w:rPr>
        <w:t> </w:t>
      </w:r>
      <w:r w:rsidRPr="009F52A2">
        <w:rPr>
          <w:highlight w:val="lightGray"/>
          <w:lang w:val="el-GR"/>
        </w:rPr>
        <w:t>98</w:t>
      </w:r>
      <w:r>
        <w:rPr>
          <w:highlight w:val="lightGray"/>
          <w:lang w:val="it-IT"/>
        </w:rPr>
        <w:t> </w:t>
      </w:r>
      <w:r w:rsidRPr="00C41F3E">
        <w:rPr>
          <w:highlight w:val="lightGray"/>
          <w:lang w:val="el-GR"/>
        </w:rPr>
        <w:t>δισκία</w:t>
      </w:r>
      <w:r w:rsidRPr="009F52A2">
        <w:rPr>
          <w:highlight w:val="lightGray"/>
          <w:lang w:val="el-GR"/>
        </w:rPr>
        <w:t>:</w:t>
      </w:r>
    </w:p>
    <w:p w14:paraId="22147DA5" w14:textId="77777777" w:rsidR="00886C67" w:rsidRPr="009F52A2" w:rsidRDefault="00886C67" w:rsidP="00886C67">
      <w:pPr>
        <w:pStyle w:val="EMEABodyText"/>
        <w:rPr>
          <w:lang w:val="el-GR"/>
        </w:rPr>
      </w:pPr>
      <w:proofErr w:type="spellStart"/>
      <w:r w:rsidRPr="009F52A2">
        <w:rPr>
          <w:lang w:val="el-GR"/>
        </w:rPr>
        <w:t>Δευ</w:t>
      </w:r>
      <w:proofErr w:type="spellEnd"/>
      <w:r w:rsidRPr="009F52A2">
        <w:rPr>
          <w:lang w:val="el-GR"/>
        </w:rPr>
        <w:br/>
      </w:r>
      <w:proofErr w:type="spellStart"/>
      <w:r w:rsidRPr="009F52A2">
        <w:rPr>
          <w:lang w:val="el-GR"/>
        </w:rPr>
        <w:t>Τρι</w:t>
      </w:r>
      <w:proofErr w:type="spellEnd"/>
      <w:r w:rsidRPr="009F52A2">
        <w:rPr>
          <w:lang w:val="el-GR"/>
        </w:rPr>
        <w:br/>
        <w:t>Τετ</w:t>
      </w:r>
      <w:r w:rsidRPr="009F52A2">
        <w:rPr>
          <w:lang w:val="el-GR"/>
        </w:rPr>
        <w:br/>
      </w:r>
      <w:proofErr w:type="spellStart"/>
      <w:r w:rsidRPr="009F52A2">
        <w:rPr>
          <w:lang w:val="el-GR"/>
        </w:rPr>
        <w:t>Πεμ</w:t>
      </w:r>
      <w:proofErr w:type="spellEnd"/>
      <w:r w:rsidRPr="009F52A2">
        <w:rPr>
          <w:lang w:val="el-GR"/>
        </w:rPr>
        <w:br/>
        <w:t>Παρ</w:t>
      </w:r>
      <w:r w:rsidRPr="009F52A2">
        <w:rPr>
          <w:lang w:val="el-GR"/>
        </w:rPr>
        <w:br/>
      </w:r>
      <w:proofErr w:type="spellStart"/>
      <w:r w:rsidRPr="009F52A2">
        <w:rPr>
          <w:lang w:val="el-GR"/>
        </w:rPr>
        <w:t>Σαβ</w:t>
      </w:r>
      <w:proofErr w:type="spellEnd"/>
      <w:r w:rsidRPr="009F52A2">
        <w:rPr>
          <w:lang w:val="el-GR"/>
        </w:rPr>
        <w:br/>
        <w:t>Κυρ</w:t>
      </w:r>
    </w:p>
    <w:p w14:paraId="0724E003" w14:textId="77777777" w:rsidR="00886C67" w:rsidRPr="009F52A2" w:rsidRDefault="00886C67">
      <w:pPr>
        <w:pStyle w:val="EMEABodyText"/>
        <w:rPr>
          <w:lang w:val="el-GR"/>
        </w:rPr>
      </w:pPr>
    </w:p>
    <w:p w14:paraId="2CB287FE" w14:textId="77777777" w:rsidR="00886C67" w:rsidRPr="009F52A2" w:rsidRDefault="00886C67">
      <w:pPr>
        <w:pStyle w:val="EMEABodyText"/>
        <w:rPr>
          <w:lang w:val="el-GR"/>
        </w:rPr>
      </w:pPr>
      <w:r w:rsidRPr="009F52A2">
        <w:rPr>
          <w:highlight w:val="lightGray"/>
          <w:lang w:val="el-GR"/>
        </w:rPr>
        <w:t>56</w:t>
      </w:r>
      <w:r>
        <w:rPr>
          <w:highlight w:val="lightGray"/>
          <w:lang w:val="nl-BE"/>
        </w:rPr>
        <w:t> x </w:t>
      </w:r>
      <w:r w:rsidRPr="009F52A2">
        <w:rPr>
          <w:highlight w:val="lightGray"/>
          <w:lang w:val="el-GR"/>
        </w:rPr>
        <w:t>1</w:t>
      </w:r>
      <w:r w:rsidRPr="00C41F3E">
        <w:rPr>
          <w:highlight w:val="lightGray"/>
          <w:lang w:val="it-IT"/>
        </w:rPr>
        <w:t> </w:t>
      </w:r>
      <w:r w:rsidRPr="00C41F3E">
        <w:rPr>
          <w:highlight w:val="lightGray"/>
          <w:lang w:val="el-GR"/>
        </w:rPr>
        <w:t>δισκία</w:t>
      </w:r>
      <w:r w:rsidRPr="009F52A2">
        <w:rPr>
          <w:highlight w:val="lightGray"/>
          <w:lang w:val="el-GR"/>
        </w:rPr>
        <w:t>:</w:t>
      </w:r>
    </w:p>
    <w:p w14:paraId="5817D7E4" w14:textId="77777777" w:rsidR="00886C67" w:rsidRPr="009F52A2" w:rsidRDefault="00886C67" w:rsidP="00886C67">
      <w:pPr>
        <w:pStyle w:val="EMEATitlePAC"/>
        <w:rPr>
          <w:lang w:val="el-GR"/>
        </w:rPr>
      </w:pPr>
      <w:r>
        <w:rPr>
          <w:lang w:val="el-GR"/>
        </w:rPr>
        <w:br w:type="page"/>
      </w:r>
      <w:r>
        <w:rPr>
          <w:lang w:val="el-GR"/>
        </w:rPr>
        <w:lastRenderedPageBreak/>
        <w:t>ΕΝΔΕΙΞΕΙΣ ΠΟΥ ΠΡΕΠΕΙ ΝΑ ΑΝΑΓΡΑΦΟΝΤΑΙ ΣΤΗΝ ΕΞΩΤΕΡΙΚΗ ΣΥΣΚΕΥΑΣΙΑ</w:t>
      </w:r>
    </w:p>
    <w:p w14:paraId="25C21DA5" w14:textId="77777777" w:rsidR="00886C67" w:rsidRPr="009F52A2" w:rsidRDefault="00886C67" w:rsidP="00886C67">
      <w:pPr>
        <w:pStyle w:val="EMEATitlePAC"/>
        <w:rPr>
          <w:lang w:val="el-GR"/>
        </w:rPr>
      </w:pPr>
    </w:p>
    <w:p w14:paraId="22F81849" w14:textId="77777777" w:rsidR="00886C67" w:rsidRDefault="00886C67" w:rsidP="00886C67">
      <w:pPr>
        <w:pStyle w:val="EMEATitlePAC"/>
        <w:rPr>
          <w:lang w:val="el-GR"/>
        </w:rPr>
      </w:pPr>
      <w:r>
        <w:rPr>
          <w:lang w:val="el-GR"/>
        </w:rPr>
        <w:t>ΕΞΩΤΕΡΙΚΟ ΚΟΥΤΙ</w:t>
      </w:r>
    </w:p>
    <w:p w14:paraId="22C87E17" w14:textId="77777777" w:rsidR="00886C67" w:rsidRDefault="00886C67">
      <w:pPr>
        <w:pStyle w:val="EMEABodyText"/>
        <w:rPr>
          <w:lang w:val="el-GR"/>
        </w:rPr>
      </w:pPr>
    </w:p>
    <w:p w14:paraId="0099FC78" w14:textId="77777777" w:rsidR="00886C67" w:rsidRDefault="00886C67">
      <w:pPr>
        <w:pStyle w:val="EMEABodyText"/>
        <w:rPr>
          <w:lang w:val="el-GR"/>
        </w:rPr>
      </w:pPr>
    </w:p>
    <w:p w14:paraId="2E773F58"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2FC5CBD8" w14:textId="77777777" w:rsidR="00886C67" w:rsidRDefault="00886C67">
      <w:pPr>
        <w:pStyle w:val="EMEABodyText"/>
        <w:rPr>
          <w:lang w:val="el-GR"/>
        </w:rPr>
      </w:pPr>
    </w:p>
    <w:p w14:paraId="5229D746" w14:textId="77777777" w:rsidR="00886C67" w:rsidRDefault="00886C67">
      <w:pPr>
        <w:pStyle w:val="EMEABodyText"/>
        <w:rPr>
          <w:lang w:val="el-GR"/>
        </w:rPr>
      </w:pPr>
      <w:proofErr w:type="spellStart"/>
      <w:r>
        <w:rPr>
          <w:lang w:val="el-GR"/>
        </w:rPr>
        <w:t>Aprovel</w:t>
      </w:r>
      <w:proofErr w:type="spellEnd"/>
      <w:r>
        <w:t> </w:t>
      </w:r>
      <w:r>
        <w:rPr>
          <w:lang w:val="el-GR"/>
        </w:rPr>
        <w:t>150</w:t>
      </w:r>
      <w:r>
        <w:t> mg</w:t>
      </w:r>
      <w:r>
        <w:rPr>
          <w:lang w:val="el-GR"/>
        </w:rPr>
        <w:t xml:space="preserve"> δισκία</w:t>
      </w:r>
    </w:p>
    <w:p w14:paraId="2A348AA9" w14:textId="77777777" w:rsidR="00886C67" w:rsidRPr="009F52A2" w:rsidRDefault="00886C67">
      <w:pPr>
        <w:pStyle w:val="EMEABodyText"/>
        <w:rPr>
          <w:lang w:val="el-GR"/>
        </w:rPr>
      </w:pPr>
      <w:r>
        <w:rPr>
          <w:lang w:val="en-US"/>
        </w:rPr>
        <w:t>irbesartan</w:t>
      </w:r>
    </w:p>
    <w:p w14:paraId="3CB838AE" w14:textId="77777777" w:rsidR="00886C67" w:rsidRDefault="00886C67">
      <w:pPr>
        <w:pStyle w:val="EMEABodyText"/>
        <w:rPr>
          <w:lang w:val="el-GR"/>
        </w:rPr>
      </w:pPr>
    </w:p>
    <w:p w14:paraId="02634966" w14:textId="77777777" w:rsidR="00886C67" w:rsidRDefault="00886C67">
      <w:pPr>
        <w:pStyle w:val="EMEABodyText"/>
        <w:rPr>
          <w:lang w:val="el-GR"/>
        </w:rPr>
      </w:pPr>
    </w:p>
    <w:p w14:paraId="36038DE5" w14:textId="77777777" w:rsidR="00886C67" w:rsidRDefault="00886C67" w:rsidP="00886C67">
      <w:pPr>
        <w:pStyle w:val="EMEATitlePAC"/>
        <w:rPr>
          <w:lang w:val="el-GR"/>
        </w:rPr>
      </w:pPr>
      <w:r>
        <w:rPr>
          <w:lang w:val="el-GR"/>
        </w:rPr>
        <w:t>2.</w:t>
      </w:r>
      <w:r>
        <w:rPr>
          <w:lang w:val="el-GR"/>
        </w:rPr>
        <w:tab/>
        <w:t>ΣΥΝΘΕΣΗ ΣΕ ΔΡΑΣΤΙΚΗ(ΕΣ) ΟΥΣΙΑ(ΕΣ)</w:t>
      </w:r>
    </w:p>
    <w:p w14:paraId="41675ABE" w14:textId="77777777" w:rsidR="00886C67" w:rsidRDefault="00886C67">
      <w:pPr>
        <w:pStyle w:val="EMEABodyText"/>
        <w:rPr>
          <w:lang w:val="el-GR"/>
        </w:rPr>
      </w:pPr>
    </w:p>
    <w:p w14:paraId="3510FF9E" w14:textId="77777777" w:rsidR="00886C67" w:rsidRDefault="00886C67">
      <w:pPr>
        <w:pStyle w:val="EMEABodyText"/>
        <w:rPr>
          <w:lang w:val="el-GR"/>
        </w:rPr>
      </w:pPr>
      <w:r>
        <w:rPr>
          <w:lang w:val="el-GR"/>
        </w:rPr>
        <w:t xml:space="preserve">Κάθε δισκίο περιέχει: </w:t>
      </w:r>
      <w:proofErr w:type="spellStart"/>
      <w:r>
        <w:rPr>
          <w:lang w:val="el-GR"/>
        </w:rPr>
        <w:t>ιρβεσαρτάνη</w:t>
      </w:r>
      <w:proofErr w:type="spellEnd"/>
      <w:r>
        <w:rPr>
          <w:lang w:val="el-GR"/>
        </w:rPr>
        <w:t xml:space="preserve"> 150</w:t>
      </w:r>
      <w:r>
        <w:t> mg</w:t>
      </w:r>
    </w:p>
    <w:p w14:paraId="682B2D02" w14:textId="77777777" w:rsidR="00886C67" w:rsidRDefault="00886C67">
      <w:pPr>
        <w:pStyle w:val="EMEABodyText"/>
        <w:rPr>
          <w:lang w:val="el-GR"/>
        </w:rPr>
      </w:pPr>
    </w:p>
    <w:p w14:paraId="5B6A930C" w14:textId="77777777" w:rsidR="00886C67" w:rsidRDefault="00886C67">
      <w:pPr>
        <w:pStyle w:val="EMEABodyText"/>
        <w:rPr>
          <w:lang w:val="el-GR"/>
        </w:rPr>
      </w:pPr>
    </w:p>
    <w:p w14:paraId="22980DBA" w14:textId="77777777" w:rsidR="00886C67" w:rsidRDefault="00886C67" w:rsidP="00886C67">
      <w:pPr>
        <w:pStyle w:val="EMEATitlePAC"/>
        <w:rPr>
          <w:lang w:val="el-GR"/>
        </w:rPr>
      </w:pPr>
      <w:r>
        <w:rPr>
          <w:lang w:val="el-GR"/>
        </w:rPr>
        <w:t>3.</w:t>
      </w:r>
      <w:r>
        <w:rPr>
          <w:lang w:val="el-GR"/>
        </w:rPr>
        <w:tab/>
        <w:t>ΚΑΤΑΛΟΓΟΣ ΕΚΔΟΧΩΝ</w:t>
      </w:r>
    </w:p>
    <w:p w14:paraId="3E534E4B" w14:textId="77777777" w:rsidR="00886C67" w:rsidRDefault="00886C67">
      <w:pPr>
        <w:pStyle w:val="EMEABodyText"/>
        <w:rPr>
          <w:lang w:val="el-GR"/>
        </w:rPr>
      </w:pPr>
    </w:p>
    <w:p w14:paraId="1CEF7627" w14:textId="77777777" w:rsidR="00A119B1" w:rsidRPr="00EF77ED" w:rsidRDefault="00886C67" w:rsidP="00A119B1">
      <w:pPr>
        <w:pStyle w:val="EMEABodyText"/>
        <w:rPr>
          <w:lang w:val="el-GR"/>
        </w:rPr>
      </w:pPr>
      <w:r>
        <w:rPr>
          <w:lang w:val="el-GR"/>
        </w:rPr>
        <w:t xml:space="preserve">Έκδοχα: επίσης περιέχει </w:t>
      </w:r>
      <w:proofErr w:type="spellStart"/>
      <w:r>
        <w:rPr>
          <w:lang w:val="el-GR"/>
        </w:rPr>
        <w:t>μονοϋδρική</w:t>
      </w:r>
      <w:proofErr w:type="spellEnd"/>
      <w:r>
        <w:rPr>
          <w:lang w:val="el-GR"/>
        </w:rPr>
        <w:t xml:space="preserve"> λακτόζη.</w:t>
      </w:r>
      <w:r w:rsidR="00A119B1" w:rsidRPr="007A1B56">
        <w:rPr>
          <w:lang w:val="el-GR"/>
        </w:rPr>
        <w:t xml:space="preserve"> </w:t>
      </w:r>
      <w:r w:rsidR="00A119B1">
        <w:rPr>
          <w:lang w:val="el-GR"/>
        </w:rPr>
        <w:t>Βλ. φύλλο οδηγιών για περισσότερες πληροφορίες.</w:t>
      </w:r>
    </w:p>
    <w:p w14:paraId="29948704" w14:textId="77777777" w:rsidR="00886C67" w:rsidRDefault="00886C67">
      <w:pPr>
        <w:pStyle w:val="EMEABodyText"/>
        <w:rPr>
          <w:lang w:val="el-GR"/>
        </w:rPr>
      </w:pPr>
    </w:p>
    <w:p w14:paraId="420C7DEB" w14:textId="77777777" w:rsidR="00886C67" w:rsidRDefault="00886C67">
      <w:pPr>
        <w:pStyle w:val="EMEABodyText"/>
        <w:rPr>
          <w:lang w:val="el-GR"/>
        </w:rPr>
      </w:pPr>
    </w:p>
    <w:p w14:paraId="74477590" w14:textId="77777777" w:rsidR="00886C67" w:rsidRDefault="00886C67" w:rsidP="00886C67">
      <w:pPr>
        <w:pStyle w:val="EMEATitlePAC"/>
        <w:rPr>
          <w:lang w:val="el-GR"/>
        </w:rPr>
      </w:pPr>
      <w:r>
        <w:rPr>
          <w:lang w:val="el-GR"/>
        </w:rPr>
        <w:t>4.</w:t>
      </w:r>
      <w:r>
        <w:rPr>
          <w:lang w:val="el-GR"/>
        </w:rPr>
        <w:tab/>
        <w:t>ΦΑΡΜΑΚΟΤΕΧΝΙΚΗ ΜΟΡΦΗ ΚΑΙ ΠΕΡΙΕΧΟΜΕΝΟ</w:t>
      </w:r>
    </w:p>
    <w:p w14:paraId="7476034E" w14:textId="77777777" w:rsidR="00886C67" w:rsidRDefault="00886C67">
      <w:pPr>
        <w:pStyle w:val="EMEABodyText"/>
        <w:rPr>
          <w:lang w:val="el-GR"/>
        </w:rPr>
      </w:pPr>
    </w:p>
    <w:p w14:paraId="6E69BA0C" w14:textId="77777777" w:rsidR="00886C67" w:rsidRPr="00C41F3E" w:rsidRDefault="00886C67" w:rsidP="00886C67">
      <w:pPr>
        <w:pStyle w:val="EMEABodyText"/>
        <w:rPr>
          <w:lang w:val="el-GR"/>
        </w:rPr>
      </w:pPr>
      <w:r w:rsidRPr="00C41F3E">
        <w:rPr>
          <w:lang w:val="el-GR"/>
        </w:rPr>
        <w:t>14</w:t>
      </w:r>
      <w:r>
        <w:rPr>
          <w:lang w:val="fr-FR"/>
        </w:rPr>
        <w:t> </w:t>
      </w:r>
      <w:r>
        <w:rPr>
          <w:lang w:val="el-GR"/>
        </w:rPr>
        <w:t>δισκία</w:t>
      </w:r>
    </w:p>
    <w:p w14:paraId="69136228" w14:textId="77777777" w:rsidR="00886C67" w:rsidRPr="00C41F3E" w:rsidRDefault="00886C67" w:rsidP="00886C67">
      <w:pPr>
        <w:pStyle w:val="EMEABodyText"/>
        <w:rPr>
          <w:lang w:val="el-GR"/>
        </w:rPr>
      </w:pPr>
      <w:r w:rsidRPr="00C41F3E">
        <w:rPr>
          <w:lang w:val="el-GR"/>
        </w:rPr>
        <w:t>28</w:t>
      </w:r>
      <w:r>
        <w:rPr>
          <w:lang w:val="fr-FR"/>
        </w:rPr>
        <w:t> </w:t>
      </w:r>
      <w:r>
        <w:rPr>
          <w:lang w:val="el-GR"/>
        </w:rPr>
        <w:t>δισκία</w:t>
      </w:r>
    </w:p>
    <w:p w14:paraId="27A985DA" w14:textId="77777777" w:rsidR="00886C67" w:rsidRPr="00C41F3E" w:rsidRDefault="00886C67" w:rsidP="00886C67">
      <w:pPr>
        <w:pStyle w:val="EMEABodyText"/>
        <w:rPr>
          <w:lang w:val="el-GR"/>
        </w:rPr>
      </w:pPr>
      <w:r w:rsidRPr="00C41F3E">
        <w:rPr>
          <w:lang w:val="el-GR"/>
        </w:rPr>
        <w:t>56</w:t>
      </w:r>
      <w:r>
        <w:rPr>
          <w:lang w:val="fr-FR"/>
        </w:rPr>
        <w:t> </w:t>
      </w:r>
      <w:r>
        <w:rPr>
          <w:lang w:val="el-GR"/>
        </w:rPr>
        <w:t>δισκία</w:t>
      </w:r>
    </w:p>
    <w:p w14:paraId="2D80D68F" w14:textId="77777777" w:rsidR="00886C67" w:rsidRPr="00C41F3E" w:rsidRDefault="00886C67" w:rsidP="00886C67">
      <w:pPr>
        <w:pStyle w:val="EMEABodyText"/>
        <w:rPr>
          <w:lang w:val="el-GR"/>
        </w:rPr>
      </w:pPr>
      <w:r w:rsidRPr="00C41F3E">
        <w:rPr>
          <w:lang w:val="el-GR"/>
        </w:rPr>
        <w:t>56</w:t>
      </w:r>
      <w:r>
        <w:rPr>
          <w:lang w:val="fr-FR"/>
        </w:rPr>
        <w:t> x </w:t>
      </w:r>
      <w:r w:rsidRPr="00C41F3E">
        <w:rPr>
          <w:lang w:val="el-GR"/>
        </w:rPr>
        <w:t>1</w:t>
      </w:r>
      <w:r>
        <w:rPr>
          <w:lang w:val="fr-FR"/>
        </w:rPr>
        <w:t> </w:t>
      </w:r>
      <w:r>
        <w:rPr>
          <w:lang w:val="el-GR"/>
        </w:rPr>
        <w:t>δισκία</w:t>
      </w:r>
    </w:p>
    <w:p w14:paraId="42B40809" w14:textId="77777777" w:rsidR="00886C67" w:rsidRPr="00C41F3E" w:rsidRDefault="00886C67">
      <w:pPr>
        <w:pStyle w:val="EMEABodyText"/>
        <w:rPr>
          <w:lang w:val="el-GR"/>
        </w:rPr>
      </w:pPr>
      <w:r w:rsidRPr="00C41F3E">
        <w:rPr>
          <w:lang w:val="el-GR"/>
        </w:rPr>
        <w:t>98</w:t>
      </w:r>
      <w:r>
        <w:rPr>
          <w:lang w:val="fr-FR"/>
        </w:rPr>
        <w:t> </w:t>
      </w:r>
      <w:r>
        <w:rPr>
          <w:lang w:val="el-GR"/>
        </w:rPr>
        <w:t>δισκία</w:t>
      </w:r>
    </w:p>
    <w:p w14:paraId="0FA5242E" w14:textId="77777777" w:rsidR="00886C67" w:rsidRPr="00C41F3E" w:rsidRDefault="00886C67">
      <w:pPr>
        <w:pStyle w:val="EMEABodyText"/>
        <w:rPr>
          <w:lang w:val="el-GR"/>
        </w:rPr>
      </w:pPr>
    </w:p>
    <w:p w14:paraId="4D69A332" w14:textId="77777777" w:rsidR="00886C67" w:rsidRDefault="00886C67">
      <w:pPr>
        <w:pStyle w:val="EMEABodyText"/>
        <w:rPr>
          <w:lang w:val="el-GR"/>
        </w:rPr>
      </w:pPr>
    </w:p>
    <w:p w14:paraId="68A68EA0" w14:textId="77777777" w:rsidR="00886C67" w:rsidRDefault="00886C67" w:rsidP="00886C67">
      <w:pPr>
        <w:pStyle w:val="EMEATitlePAC"/>
        <w:rPr>
          <w:lang w:val="el-GR"/>
        </w:rPr>
      </w:pPr>
      <w:r>
        <w:rPr>
          <w:lang w:val="el-GR"/>
        </w:rPr>
        <w:t>5.</w:t>
      </w:r>
      <w:r>
        <w:rPr>
          <w:lang w:val="el-GR"/>
        </w:rPr>
        <w:tab/>
        <w:t>ΤΡΟΠΟΣ ΚΑΙ ΟΔΟΣ(ΟΙ) ΧΟΡΗΓΗΣΗΣ</w:t>
      </w:r>
    </w:p>
    <w:p w14:paraId="58BA8BAE" w14:textId="77777777" w:rsidR="00886C67" w:rsidRDefault="00886C67">
      <w:pPr>
        <w:pStyle w:val="EMEABodyText"/>
        <w:rPr>
          <w:lang w:val="el-GR"/>
        </w:rPr>
      </w:pPr>
    </w:p>
    <w:p w14:paraId="078D8036" w14:textId="77777777" w:rsidR="00886C67" w:rsidRDefault="00886C67">
      <w:pPr>
        <w:pStyle w:val="EMEABodyText"/>
        <w:rPr>
          <w:lang w:val="el-GR"/>
        </w:rPr>
      </w:pPr>
      <w:r>
        <w:rPr>
          <w:lang w:val="el-GR"/>
        </w:rPr>
        <w:t>Από στόματος χρήση. Διαβάστε το φύλλο οδηγιών πριν από τη χορήγηση.</w:t>
      </w:r>
    </w:p>
    <w:p w14:paraId="5A7C3D9B" w14:textId="77777777" w:rsidR="00886C67" w:rsidRDefault="00886C67">
      <w:pPr>
        <w:pStyle w:val="EMEABodyText"/>
        <w:rPr>
          <w:lang w:val="el-GR"/>
        </w:rPr>
      </w:pPr>
    </w:p>
    <w:p w14:paraId="6B5440AB" w14:textId="77777777" w:rsidR="00886C67" w:rsidRDefault="00886C67">
      <w:pPr>
        <w:pStyle w:val="EMEABodyText"/>
        <w:rPr>
          <w:lang w:val="el-GR"/>
        </w:rPr>
      </w:pPr>
    </w:p>
    <w:p w14:paraId="1A41C667" w14:textId="77777777" w:rsidR="00886C67" w:rsidRDefault="00886C67" w:rsidP="00886C67">
      <w:pPr>
        <w:pStyle w:val="EMEATitlePAC"/>
        <w:ind w:left="600" w:hanging="600"/>
        <w:rPr>
          <w:lang w:val="el-GR"/>
        </w:rPr>
      </w:pPr>
      <w:r>
        <w:rPr>
          <w:lang w:val="el-GR"/>
        </w:rPr>
        <w:t>6.</w:t>
      </w:r>
      <w:r>
        <w:rPr>
          <w:lang w:val="el-GR"/>
        </w:rPr>
        <w:tab/>
        <w:t>ΕΙΔΙΚΗ ΠΡΟΕΙΔΟΠΟΙΗΣΗ ΣΥΜΦΩΝΑ ΜΕ ΤΗΝ ΟΠΟΙΑ ΤΟ ΦΑΡΜΑΚΕΥΤΙΚΟ ΠΡΟΪΟΝ ΠΡΕΠΕΙ ΝΑ ΦΥΛΑΣΣΕΤΑΙ ΣΕ ΘΕΣΗ</w:t>
      </w:r>
      <w:r w:rsidR="00AA007C">
        <w:rPr>
          <w:lang w:val="el-GR"/>
        </w:rPr>
        <w:t xml:space="preserve"> </w:t>
      </w:r>
      <w:r>
        <w:rPr>
          <w:lang w:val="el-GR"/>
        </w:rPr>
        <w:t>ΤΗΝ ΟΠΟΙΑ ΔΕΝ ΒΛΕΠΟΥΝ ΚΑΙ ΔΕΝ ΠΡΟΣΕΓΓΙΖΟΥΝ ΤΑ ΠΑΙΔΙΑ</w:t>
      </w:r>
    </w:p>
    <w:p w14:paraId="68650EA5" w14:textId="77777777" w:rsidR="00886C67" w:rsidRDefault="00886C67">
      <w:pPr>
        <w:pStyle w:val="EMEABodyText"/>
        <w:rPr>
          <w:lang w:val="el-GR"/>
        </w:rPr>
      </w:pPr>
    </w:p>
    <w:p w14:paraId="07EFB6BF" w14:textId="77777777" w:rsidR="00886C67" w:rsidRDefault="00886C67">
      <w:pPr>
        <w:pStyle w:val="EMEABodyText"/>
        <w:rPr>
          <w:lang w:val="el-GR"/>
        </w:rPr>
      </w:pPr>
      <w:r>
        <w:rPr>
          <w:lang w:val="el-GR"/>
        </w:rPr>
        <w:t>Να φυλάσσεται σε θέση</w:t>
      </w:r>
      <w:r w:rsidR="008A3888" w:rsidRPr="008A3888">
        <w:rPr>
          <w:lang w:val="el-GR"/>
        </w:rPr>
        <w:t>,</w:t>
      </w:r>
      <w:r>
        <w:rPr>
          <w:lang w:val="el-GR"/>
        </w:rPr>
        <w:t xml:space="preserve"> την οποία δεν βλέπουν και δεν προσεγγίζουν τα παιδιά.</w:t>
      </w:r>
    </w:p>
    <w:p w14:paraId="124278F5" w14:textId="77777777" w:rsidR="00886C67" w:rsidRDefault="00886C67">
      <w:pPr>
        <w:pStyle w:val="EMEABodyText"/>
        <w:rPr>
          <w:lang w:val="el-GR"/>
        </w:rPr>
      </w:pPr>
    </w:p>
    <w:p w14:paraId="1B2711FE" w14:textId="77777777" w:rsidR="00886C67" w:rsidRDefault="00886C67">
      <w:pPr>
        <w:pStyle w:val="EMEABodyText"/>
        <w:rPr>
          <w:lang w:val="el-GR"/>
        </w:rPr>
      </w:pPr>
    </w:p>
    <w:p w14:paraId="44E9FF96" w14:textId="77777777" w:rsidR="00886C67" w:rsidRDefault="00886C67" w:rsidP="00886C67">
      <w:pPr>
        <w:pStyle w:val="EMEATitlePAC"/>
        <w:rPr>
          <w:lang w:val="el-GR"/>
        </w:rPr>
      </w:pPr>
      <w:r>
        <w:rPr>
          <w:lang w:val="el-GR"/>
        </w:rPr>
        <w:t>7.</w:t>
      </w:r>
      <w:r>
        <w:rPr>
          <w:lang w:val="el-GR"/>
        </w:rPr>
        <w:tab/>
        <w:t>ΑΛΛΗ(ΕΣ) ΕΙΔΙΚΗ(ΕΣ) ΠΡΟΕΙΔΟΠΟΙΗΣΗ(ΕΙΣ), ΕΑΝ ΕΙΝΑΙ ΑΠΑΡΑΙΤΗΤΗ(ΕΣ)</w:t>
      </w:r>
    </w:p>
    <w:p w14:paraId="5FFEEDD0" w14:textId="77777777" w:rsidR="00886C67" w:rsidRDefault="00886C67">
      <w:pPr>
        <w:pStyle w:val="EMEABodyText"/>
        <w:rPr>
          <w:lang w:val="el-GR"/>
        </w:rPr>
      </w:pPr>
    </w:p>
    <w:p w14:paraId="51F639F9" w14:textId="77777777" w:rsidR="00886C67" w:rsidRDefault="00886C67">
      <w:pPr>
        <w:pStyle w:val="EMEABodyText"/>
        <w:rPr>
          <w:lang w:val="el-GR"/>
        </w:rPr>
      </w:pPr>
    </w:p>
    <w:p w14:paraId="6E1AF77F" w14:textId="77777777" w:rsidR="00886C67" w:rsidRDefault="00886C67" w:rsidP="00886C67">
      <w:pPr>
        <w:pStyle w:val="EMEATitlePAC"/>
        <w:rPr>
          <w:lang w:val="el-GR"/>
        </w:rPr>
      </w:pPr>
      <w:r>
        <w:rPr>
          <w:lang w:val="el-GR"/>
        </w:rPr>
        <w:t>8.</w:t>
      </w:r>
      <w:r>
        <w:rPr>
          <w:lang w:val="el-GR"/>
        </w:rPr>
        <w:tab/>
        <w:t>ΗΜΕΡΟΜΗΝΙΑ ΛΗΞΗΣ</w:t>
      </w:r>
    </w:p>
    <w:p w14:paraId="1B95AE83" w14:textId="77777777" w:rsidR="00886C67" w:rsidRDefault="00886C67">
      <w:pPr>
        <w:pStyle w:val="EMEABodyText"/>
        <w:rPr>
          <w:lang w:val="el-GR"/>
        </w:rPr>
      </w:pPr>
    </w:p>
    <w:p w14:paraId="5854964E" w14:textId="77777777" w:rsidR="00886C67" w:rsidRDefault="00886C67">
      <w:pPr>
        <w:pStyle w:val="EMEABodyText"/>
        <w:rPr>
          <w:i/>
          <w:lang w:val="el-GR"/>
        </w:rPr>
      </w:pPr>
      <w:r>
        <w:rPr>
          <w:lang w:val="el-GR"/>
        </w:rPr>
        <w:t>ΛΗΞΗ</w:t>
      </w:r>
    </w:p>
    <w:p w14:paraId="40170973" w14:textId="77777777" w:rsidR="00886C67" w:rsidRDefault="00886C67">
      <w:pPr>
        <w:pStyle w:val="EMEABodyText"/>
        <w:rPr>
          <w:lang w:val="el-GR"/>
        </w:rPr>
      </w:pPr>
    </w:p>
    <w:p w14:paraId="4ED255D2" w14:textId="77777777" w:rsidR="00886C67" w:rsidRDefault="00886C67">
      <w:pPr>
        <w:pStyle w:val="EMEABodyText"/>
        <w:rPr>
          <w:lang w:val="el-GR"/>
        </w:rPr>
      </w:pPr>
    </w:p>
    <w:p w14:paraId="76333958" w14:textId="77777777" w:rsidR="00886C67" w:rsidRDefault="00886C67" w:rsidP="00886C67">
      <w:pPr>
        <w:pStyle w:val="EMEATitlePAC"/>
        <w:rPr>
          <w:lang w:val="el-GR"/>
        </w:rPr>
      </w:pPr>
      <w:r>
        <w:rPr>
          <w:lang w:val="el-GR"/>
        </w:rPr>
        <w:t>9.</w:t>
      </w:r>
      <w:r>
        <w:rPr>
          <w:lang w:val="el-GR"/>
        </w:rPr>
        <w:tab/>
        <w:t>ΕΙΔΙΚΕΣ ΣΥΝΘΗΚΕΣ ΦΥΛΑΞΗΣ</w:t>
      </w:r>
    </w:p>
    <w:p w14:paraId="262BDFEE" w14:textId="77777777" w:rsidR="00886C67" w:rsidRDefault="00886C67">
      <w:pPr>
        <w:pStyle w:val="EMEABodyText"/>
        <w:rPr>
          <w:lang w:val="el-GR"/>
        </w:rPr>
      </w:pPr>
    </w:p>
    <w:p w14:paraId="7C3A63C8" w14:textId="77777777" w:rsidR="00886C67" w:rsidRDefault="00886C67">
      <w:pPr>
        <w:pStyle w:val="EMEABodyText"/>
        <w:rPr>
          <w:lang w:val="el-GR"/>
        </w:rPr>
      </w:pPr>
      <w:r>
        <w:rPr>
          <w:lang w:val="el-GR"/>
        </w:rPr>
        <w:t>Μη φυλάσσετε σε θερμοκρασία μεγαλύτερη των 30°</w:t>
      </w:r>
      <w:r>
        <w:t>C</w:t>
      </w:r>
      <w:r>
        <w:rPr>
          <w:lang w:val="el-GR"/>
        </w:rPr>
        <w:t>.</w:t>
      </w:r>
    </w:p>
    <w:p w14:paraId="6712E3F1" w14:textId="77777777" w:rsidR="00886C67" w:rsidRDefault="00886C67">
      <w:pPr>
        <w:pStyle w:val="EMEABodyText"/>
        <w:rPr>
          <w:lang w:val="el-GR"/>
        </w:rPr>
      </w:pPr>
    </w:p>
    <w:p w14:paraId="5ABF9128" w14:textId="77777777" w:rsidR="00886C67" w:rsidRDefault="00886C67">
      <w:pPr>
        <w:pStyle w:val="EMEABodyText"/>
        <w:rPr>
          <w:lang w:val="el-GR"/>
        </w:rPr>
      </w:pPr>
    </w:p>
    <w:p w14:paraId="023087FF" w14:textId="77777777" w:rsidR="00886C67" w:rsidRDefault="00886C67" w:rsidP="00886C67">
      <w:pPr>
        <w:pStyle w:val="EMEATitlePAC"/>
        <w:ind w:left="600" w:hanging="600"/>
        <w:rPr>
          <w:lang w:val="el-GR"/>
        </w:rPr>
      </w:pPr>
      <w:r>
        <w:rPr>
          <w:lang w:val="el-GR"/>
        </w:rPr>
        <w:lastRenderedPageBreak/>
        <w:t>10.</w:t>
      </w:r>
      <w:r>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ADDFAA9" w14:textId="77777777" w:rsidR="00886C67" w:rsidRDefault="00886C67">
      <w:pPr>
        <w:pStyle w:val="EMEABodyText"/>
        <w:rPr>
          <w:lang w:val="el-GR"/>
        </w:rPr>
      </w:pPr>
    </w:p>
    <w:p w14:paraId="50E5E1A3" w14:textId="77777777" w:rsidR="00886C67" w:rsidRDefault="00886C67">
      <w:pPr>
        <w:pStyle w:val="EMEABodyText"/>
        <w:rPr>
          <w:lang w:val="el-GR"/>
        </w:rPr>
      </w:pPr>
    </w:p>
    <w:p w14:paraId="1E0E1C8F" w14:textId="77777777" w:rsidR="00886C67" w:rsidRDefault="00886C67" w:rsidP="00886C67">
      <w:pPr>
        <w:pStyle w:val="EMEATitlePAC"/>
        <w:rPr>
          <w:lang w:val="el-GR"/>
        </w:rPr>
      </w:pPr>
      <w:r>
        <w:rPr>
          <w:lang w:val="el-GR"/>
        </w:rPr>
        <w:t>11.</w:t>
      </w:r>
      <w:r>
        <w:rPr>
          <w:lang w:val="el-GR"/>
        </w:rPr>
        <w:tab/>
        <w:t>ΟΝΟΜΑ ΚΑΙ ΔΙΕΥΘΥΝΣΗ ΚΑΤΟΧΟΥ ΤΗΣ ΑΔΕΙΑΣ ΚΥΚΛΟΦΟΡΙΑΣ</w:t>
      </w:r>
    </w:p>
    <w:p w14:paraId="1E6A5478" w14:textId="77777777" w:rsidR="00886C67" w:rsidRPr="009F52A2" w:rsidRDefault="00886C67">
      <w:pPr>
        <w:pStyle w:val="EMEABodyText"/>
        <w:rPr>
          <w:lang w:val="el-GR"/>
        </w:rPr>
      </w:pPr>
    </w:p>
    <w:p w14:paraId="7037541C"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15A2B22E"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1D9A59DE"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4576543E" w14:textId="77777777" w:rsidR="00886C67" w:rsidRPr="00C141DC" w:rsidRDefault="00886C67">
      <w:pPr>
        <w:pStyle w:val="EMEAAddress"/>
        <w:rPr>
          <w:lang w:val="el-GR"/>
        </w:rPr>
      </w:pPr>
      <w:r w:rsidRPr="009F52A2">
        <w:rPr>
          <w:lang w:val="el-GR"/>
        </w:rPr>
        <w:t>Γαλλία</w:t>
      </w:r>
    </w:p>
    <w:p w14:paraId="678AAA02" w14:textId="77777777" w:rsidR="00886C67" w:rsidRPr="00C141DC" w:rsidRDefault="00886C67">
      <w:pPr>
        <w:pStyle w:val="EMEABodyText"/>
        <w:rPr>
          <w:lang w:val="el-GR"/>
        </w:rPr>
      </w:pPr>
    </w:p>
    <w:p w14:paraId="4DA9069C" w14:textId="77777777" w:rsidR="00886C67" w:rsidRPr="00C141DC" w:rsidRDefault="00886C67">
      <w:pPr>
        <w:pStyle w:val="EMEABodyText"/>
        <w:rPr>
          <w:lang w:val="el-GR"/>
        </w:rPr>
      </w:pPr>
    </w:p>
    <w:p w14:paraId="686F807C" w14:textId="77777777" w:rsidR="00886C67" w:rsidRPr="009F52A2" w:rsidRDefault="00886C67" w:rsidP="00886C67">
      <w:pPr>
        <w:pStyle w:val="EMEATitlePAC"/>
        <w:rPr>
          <w:lang w:val="el-GR"/>
        </w:rPr>
      </w:pPr>
      <w:r w:rsidRPr="009F52A2">
        <w:rPr>
          <w:lang w:val="el-GR"/>
        </w:rPr>
        <w:t>12.</w:t>
      </w:r>
      <w:r w:rsidRPr="009F52A2">
        <w:rPr>
          <w:lang w:val="el-GR"/>
        </w:rPr>
        <w:tab/>
      </w:r>
      <w:r>
        <w:rPr>
          <w:lang w:val="el-GR"/>
        </w:rPr>
        <w:t>ΑΡΙΘΜΟΣ</w:t>
      </w:r>
      <w:r w:rsidRPr="009F52A2">
        <w:rPr>
          <w:lang w:val="el-GR"/>
        </w:rPr>
        <w:t>(</w:t>
      </w:r>
      <w:r>
        <w:rPr>
          <w:lang w:val="el-GR"/>
        </w:rPr>
        <w:t>ΟΙ</w:t>
      </w:r>
      <w:r w:rsidRPr="009F52A2">
        <w:rPr>
          <w:lang w:val="el-GR"/>
        </w:rPr>
        <w:t xml:space="preserve">) </w:t>
      </w:r>
      <w:r>
        <w:rPr>
          <w:lang w:val="el-GR"/>
        </w:rPr>
        <w:t>ΑΔΕΙΑΣ</w:t>
      </w:r>
      <w:r w:rsidRPr="009F52A2">
        <w:rPr>
          <w:lang w:val="el-GR"/>
        </w:rPr>
        <w:t xml:space="preserve"> </w:t>
      </w:r>
      <w:r>
        <w:rPr>
          <w:lang w:val="el-GR"/>
        </w:rPr>
        <w:t>ΚΥΚΛΟΦΟΡΙΑΣ</w:t>
      </w:r>
    </w:p>
    <w:p w14:paraId="18A111E1" w14:textId="77777777" w:rsidR="00886C67" w:rsidRPr="009F52A2" w:rsidRDefault="00886C67">
      <w:pPr>
        <w:pStyle w:val="EMEABodyText"/>
        <w:rPr>
          <w:lang w:val="el-GR"/>
        </w:rPr>
      </w:pPr>
    </w:p>
    <w:p w14:paraId="7637AFBD" w14:textId="77777777" w:rsidR="00886C67" w:rsidRPr="009F52A2" w:rsidRDefault="00886C67" w:rsidP="00886C67">
      <w:pPr>
        <w:pStyle w:val="EMEABodyText"/>
        <w:rPr>
          <w:highlight w:val="lightGray"/>
          <w:lang w:val="el-GR"/>
        </w:rPr>
      </w:pPr>
      <w:r>
        <w:rPr>
          <w:highlight w:val="lightGray"/>
          <w:lang w:val="it-IT"/>
        </w:rPr>
        <w:t>EU</w:t>
      </w:r>
      <w:r w:rsidRPr="009F52A2">
        <w:rPr>
          <w:highlight w:val="lightGray"/>
          <w:lang w:val="el-GR"/>
        </w:rPr>
        <w:t>/1/97/046/011 - 14</w:t>
      </w:r>
      <w:r w:rsidRPr="00BA51DF">
        <w:rPr>
          <w:highlight w:val="lightGray"/>
          <w:lang w:val="it-IT"/>
        </w:rPr>
        <w:t> </w:t>
      </w:r>
      <w:r w:rsidRPr="00BA51DF">
        <w:rPr>
          <w:highlight w:val="lightGray"/>
          <w:lang w:val="el-GR"/>
        </w:rPr>
        <w:t>δισκία</w:t>
      </w:r>
    </w:p>
    <w:p w14:paraId="515DDF0B" w14:textId="77777777" w:rsidR="00886C67" w:rsidRPr="009F52A2" w:rsidRDefault="00886C67" w:rsidP="00886C67">
      <w:pPr>
        <w:pStyle w:val="EMEABodyText"/>
        <w:rPr>
          <w:highlight w:val="lightGray"/>
          <w:lang w:val="pt-BR"/>
        </w:rPr>
      </w:pPr>
      <w:r w:rsidRPr="009F52A2">
        <w:rPr>
          <w:highlight w:val="lightGray"/>
          <w:lang w:val="pt-BR"/>
        </w:rPr>
        <w:t>EU/1/97/046/004 - 28 </w:t>
      </w:r>
      <w:r w:rsidRPr="00BA51DF">
        <w:rPr>
          <w:highlight w:val="lightGray"/>
          <w:lang w:val="it-IT"/>
        </w:rPr>
        <w:t>δισκία</w:t>
      </w:r>
    </w:p>
    <w:p w14:paraId="19428CBA" w14:textId="77777777" w:rsidR="00886C67" w:rsidRPr="009F52A2" w:rsidRDefault="00886C67" w:rsidP="00886C67">
      <w:pPr>
        <w:pStyle w:val="EMEABodyText"/>
        <w:rPr>
          <w:highlight w:val="lightGray"/>
          <w:lang w:val="pt-BR"/>
        </w:rPr>
      </w:pPr>
      <w:r w:rsidRPr="009F52A2">
        <w:rPr>
          <w:highlight w:val="lightGray"/>
          <w:lang w:val="pt-BR"/>
        </w:rPr>
        <w:t>EU/1/97/046/005 - 56 </w:t>
      </w:r>
      <w:r w:rsidRPr="00BA51DF">
        <w:rPr>
          <w:highlight w:val="lightGray"/>
          <w:lang w:val="it-IT"/>
        </w:rPr>
        <w:t>δισκία</w:t>
      </w:r>
    </w:p>
    <w:p w14:paraId="291D8C58"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/1/97/046/014 - 56</w:t>
      </w:r>
      <w:r w:rsidRPr="009F52A2">
        <w:rPr>
          <w:highlight w:val="lightGray"/>
          <w:lang w:val="pt-BR"/>
        </w:rPr>
        <w:t> x </w:t>
      </w:r>
      <w:r w:rsidRPr="00D950E5">
        <w:rPr>
          <w:highlight w:val="lightGray"/>
          <w:lang w:val="el-GR"/>
        </w:rPr>
        <w:t>1</w:t>
      </w:r>
      <w:r w:rsidRPr="009F52A2">
        <w:rPr>
          <w:highlight w:val="lightGray"/>
          <w:lang w:val="pt-BR"/>
        </w:rPr>
        <w:t> </w:t>
      </w:r>
      <w:r w:rsidRPr="00BA51DF">
        <w:rPr>
          <w:highlight w:val="lightGray"/>
          <w:lang w:val="el-GR"/>
        </w:rPr>
        <w:t>δισκία</w:t>
      </w:r>
    </w:p>
    <w:p w14:paraId="6D9DDE76" w14:textId="77777777" w:rsidR="00886C67" w:rsidRPr="009F52A2" w:rsidRDefault="00886C67" w:rsidP="00886C67">
      <w:pPr>
        <w:pStyle w:val="EMEABodyText"/>
        <w:rPr>
          <w:lang w:val="el-GR"/>
        </w:rPr>
      </w:pPr>
      <w:r>
        <w:rPr>
          <w:highlight w:val="lightGray"/>
          <w:lang w:val="it-IT"/>
        </w:rPr>
        <w:t>EU</w:t>
      </w:r>
      <w:r w:rsidRPr="009F52A2">
        <w:rPr>
          <w:highlight w:val="lightGray"/>
          <w:lang w:val="el-GR"/>
        </w:rPr>
        <w:t>/1/97/046/006 - 98</w:t>
      </w:r>
      <w:r w:rsidRPr="00BA51DF">
        <w:rPr>
          <w:highlight w:val="lightGray"/>
          <w:lang w:val="it-IT"/>
        </w:rPr>
        <w:t> </w:t>
      </w:r>
      <w:r w:rsidRPr="00BA51DF">
        <w:rPr>
          <w:highlight w:val="lightGray"/>
          <w:lang w:val="el-GR"/>
        </w:rPr>
        <w:t>δισκία</w:t>
      </w:r>
    </w:p>
    <w:p w14:paraId="5C6C548B" w14:textId="77777777" w:rsidR="00886C67" w:rsidRPr="009F52A2" w:rsidRDefault="00886C67">
      <w:pPr>
        <w:pStyle w:val="EMEABodyText"/>
        <w:rPr>
          <w:lang w:val="el-GR"/>
        </w:rPr>
      </w:pPr>
    </w:p>
    <w:p w14:paraId="42F4461E" w14:textId="77777777" w:rsidR="00886C67" w:rsidRPr="009F52A2" w:rsidRDefault="00886C67">
      <w:pPr>
        <w:pStyle w:val="EMEABodyText"/>
        <w:rPr>
          <w:lang w:val="el-GR"/>
        </w:rPr>
      </w:pPr>
    </w:p>
    <w:p w14:paraId="3032BCC6" w14:textId="77777777" w:rsidR="00886C67" w:rsidRDefault="00886C67" w:rsidP="00886C67">
      <w:pPr>
        <w:pStyle w:val="EMEATitlePAC"/>
        <w:rPr>
          <w:lang w:val="el-GR"/>
        </w:rPr>
      </w:pPr>
      <w:r>
        <w:rPr>
          <w:lang w:val="el-GR"/>
        </w:rPr>
        <w:t>13.</w:t>
      </w:r>
      <w:r>
        <w:rPr>
          <w:lang w:val="el-GR"/>
        </w:rPr>
        <w:tab/>
        <w:t>ΑΡΙΘΜΟΣ ΠΑΡΤΙΔΑΣ</w:t>
      </w:r>
    </w:p>
    <w:p w14:paraId="2580C389" w14:textId="77777777" w:rsidR="00886C67" w:rsidRDefault="00886C67">
      <w:pPr>
        <w:pStyle w:val="EMEABodyText"/>
        <w:rPr>
          <w:lang w:val="el-GR"/>
        </w:rPr>
      </w:pPr>
    </w:p>
    <w:p w14:paraId="57DA1CCF" w14:textId="77777777" w:rsidR="00886C67" w:rsidRDefault="00886C67">
      <w:pPr>
        <w:pStyle w:val="EMEABodyText"/>
        <w:rPr>
          <w:lang w:val="el-GR"/>
        </w:rPr>
      </w:pPr>
      <w:r>
        <w:rPr>
          <w:lang w:val="el-GR"/>
        </w:rPr>
        <w:t>Παρτίδα</w:t>
      </w:r>
    </w:p>
    <w:p w14:paraId="65901A52" w14:textId="77777777" w:rsidR="00886C67" w:rsidRDefault="00886C67">
      <w:pPr>
        <w:pStyle w:val="EMEABodyText"/>
        <w:rPr>
          <w:lang w:val="el-GR"/>
        </w:rPr>
      </w:pPr>
    </w:p>
    <w:p w14:paraId="644EB5EC" w14:textId="77777777" w:rsidR="00886C67" w:rsidRDefault="00886C67">
      <w:pPr>
        <w:pStyle w:val="EMEABodyText"/>
        <w:rPr>
          <w:lang w:val="el-GR"/>
        </w:rPr>
      </w:pPr>
    </w:p>
    <w:p w14:paraId="3AA5FB6C" w14:textId="77777777" w:rsidR="00886C67" w:rsidRDefault="00886C67" w:rsidP="00886C67">
      <w:pPr>
        <w:pStyle w:val="EMEATitlePAC"/>
        <w:rPr>
          <w:lang w:val="el-GR"/>
        </w:rPr>
      </w:pPr>
      <w:r>
        <w:rPr>
          <w:lang w:val="el-GR"/>
        </w:rPr>
        <w:t>14.</w:t>
      </w:r>
      <w:r>
        <w:rPr>
          <w:lang w:val="el-GR"/>
        </w:rPr>
        <w:tab/>
        <w:t>ΓΕΝΙΚΗ ΚΑΤΑΤΑΞΗ ΓΙΑ ΤΗ ΔΙΑΘΕΣΗ</w:t>
      </w:r>
    </w:p>
    <w:p w14:paraId="0CAB2C2A" w14:textId="77777777" w:rsidR="00886C67" w:rsidRDefault="00886C67">
      <w:pPr>
        <w:pStyle w:val="EMEABodyText"/>
        <w:rPr>
          <w:lang w:val="el-GR"/>
        </w:rPr>
      </w:pPr>
    </w:p>
    <w:p w14:paraId="1DC9F724" w14:textId="77777777" w:rsidR="00886C67" w:rsidRDefault="00886C67">
      <w:pPr>
        <w:pStyle w:val="EMEABodyText"/>
        <w:rPr>
          <w:lang w:val="el-GR"/>
        </w:rPr>
      </w:pPr>
      <w:r>
        <w:rPr>
          <w:lang w:val="el-GR"/>
        </w:rPr>
        <w:t>Φαρμακευτικό προϊόν για το οποίο απαιτείται ιατρική συνταγή.</w:t>
      </w:r>
    </w:p>
    <w:p w14:paraId="681AD62D" w14:textId="77777777" w:rsidR="00886C67" w:rsidRDefault="00886C67">
      <w:pPr>
        <w:pStyle w:val="EMEABodyText"/>
        <w:rPr>
          <w:lang w:val="el-GR"/>
        </w:rPr>
      </w:pPr>
    </w:p>
    <w:p w14:paraId="68975BBB" w14:textId="77777777" w:rsidR="00886C67" w:rsidRDefault="00886C67">
      <w:pPr>
        <w:pStyle w:val="EMEABodyText"/>
        <w:rPr>
          <w:lang w:val="el-GR"/>
        </w:rPr>
      </w:pPr>
    </w:p>
    <w:p w14:paraId="11A6F78B" w14:textId="77777777" w:rsidR="00886C67" w:rsidRDefault="00886C67" w:rsidP="00886C67">
      <w:pPr>
        <w:pStyle w:val="EMEATitlePAC"/>
        <w:rPr>
          <w:lang w:val="el-GR"/>
        </w:rPr>
      </w:pPr>
      <w:r>
        <w:rPr>
          <w:lang w:val="el-GR"/>
        </w:rPr>
        <w:t>15.</w:t>
      </w:r>
      <w:r>
        <w:rPr>
          <w:lang w:val="el-GR"/>
        </w:rPr>
        <w:tab/>
        <w:t>ΟΔΗΓΙΕΣ ΧΡΗΣΗΣ</w:t>
      </w:r>
    </w:p>
    <w:p w14:paraId="4D734478" w14:textId="77777777" w:rsidR="00886C67" w:rsidRPr="009F52A2" w:rsidRDefault="00886C67" w:rsidP="00886C67">
      <w:pPr>
        <w:pStyle w:val="EMEABodyText"/>
        <w:rPr>
          <w:lang w:val="el-GR"/>
        </w:rPr>
      </w:pPr>
    </w:p>
    <w:p w14:paraId="5A16998B" w14:textId="77777777" w:rsidR="00886C67" w:rsidRPr="009F52A2" w:rsidRDefault="00886C67" w:rsidP="00886C67">
      <w:pPr>
        <w:pStyle w:val="EMEABodyText"/>
        <w:rPr>
          <w:lang w:val="el-GR"/>
        </w:rPr>
      </w:pPr>
    </w:p>
    <w:p w14:paraId="300D3D31" w14:textId="77777777" w:rsidR="00886C67" w:rsidRPr="009F52A2" w:rsidRDefault="00886C67" w:rsidP="00886C67">
      <w:pPr>
        <w:pStyle w:val="EMEATitlePAC"/>
        <w:rPr>
          <w:lang w:val="el-GR"/>
        </w:rPr>
      </w:pPr>
      <w:r>
        <w:rPr>
          <w:lang w:val="el-GR"/>
        </w:rPr>
        <w:t>16.</w:t>
      </w:r>
      <w:r>
        <w:rPr>
          <w:lang w:val="el-GR"/>
        </w:rPr>
        <w:tab/>
        <w:t xml:space="preserve">ΠΛΗΡΟΦΟΡΙΕΣ ΣΕ </w:t>
      </w:r>
      <w:r w:rsidRPr="008C5D67">
        <w:rPr>
          <w:lang w:val="fr-BE"/>
        </w:rPr>
        <w:t>BRAILLE</w:t>
      </w:r>
    </w:p>
    <w:p w14:paraId="06F15686" w14:textId="77777777" w:rsidR="00886C67" w:rsidRPr="009F52A2" w:rsidRDefault="00886C67" w:rsidP="00886C67">
      <w:pPr>
        <w:pStyle w:val="EMEABodyText"/>
        <w:rPr>
          <w:lang w:val="el-GR"/>
        </w:rPr>
      </w:pPr>
    </w:p>
    <w:p w14:paraId="7390FE5C" w14:textId="77777777" w:rsidR="00886C67" w:rsidRPr="000309DC" w:rsidRDefault="00886C67" w:rsidP="00886C67">
      <w:pPr>
        <w:pStyle w:val="EMEABodyText"/>
        <w:rPr>
          <w:lang w:val="el-GR"/>
        </w:rPr>
      </w:pPr>
      <w:proofErr w:type="spellStart"/>
      <w:r>
        <w:rPr>
          <w:lang w:val="el-GR"/>
        </w:rPr>
        <w:t>Aprovel</w:t>
      </w:r>
      <w:proofErr w:type="spellEnd"/>
      <w:r w:rsidRPr="008C5D67">
        <w:rPr>
          <w:lang w:val="fr-BE"/>
        </w:rPr>
        <w:t> </w:t>
      </w:r>
      <w:r>
        <w:rPr>
          <w:lang w:val="el-GR"/>
        </w:rPr>
        <w:t>150</w:t>
      </w:r>
      <w:r w:rsidRPr="008C5D67">
        <w:rPr>
          <w:lang w:val="fr-BE"/>
        </w:rPr>
        <w:t> mg</w:t>
      </w:r>
    </w:p>
    <w:p w14:paraId="1C7B0BA8" w14:textId="77777777" w:rsidR="00A119B1" w:rsidRDefault="00A119B1" w:rsidP="00A119B1">
      <w:pPr>
        <w:pStyle w:val="EMEABodyText"/>
        <w:ind w:left="1701" w:hanging="1701"/>
        <w:rPr>
          <w:lang w:val="el-GR"/>
        </w:rPr>
      </w:pPr>
    </w:p>
    <w:p w14:paraId="377AE5CD" w14:textId="77777777" w:rsidR="00A119B1" w:rsidRPr="008B680C" w:rsidRDefault="00A119B1" w:rsidP="00A119B1">
      <w:pPr>
        <w:rPr>
          <w:noProof/>
          <w:szCs w:val="22"/>
          <w:shd w:val="clear" w:color="auto" w:fill="CCCCCC"/>
          <w:lang w:val="el-GR"/>
        </w:rPr>
      </w:pPr>
    </w:p>
    <w:p w14:paraId="00CEC50A" w14:textId="77777777" w:rsidR="00A119B1" w:rsidRPr="00B662D3" w:rsidRDefault="00A119B1" w:rsidP="00A119B1">
      <w:pPr>
        <w:pBdr>
          <w:top w:val="single" w:sz="4" w:space="1" w:color="auto"/>
          <w:left w:val="single" w:sz="4" w:space="1"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1769C2C3" w14:textId="77777777" w:rsidR="00A119B1" w:rsidRDefault="00A119B1" w:rsidP="00A119B1">
      <w:pPr>
        <w:rPr>
          <w:noProof/>
          <w:lang w:val="el-GR"/>
        </w:rPr>
      </w:pPr>
    </w:p>
    <w:p w14:paraId="4F617A2C" w14:textId="77777777" w:rsidR="00A119B1" w:rsidRDefault="00A119B1" w:rsidP="00A119B1">
      <w:pPr>
        <w:rPr>
          <w:noProof/>
          <w:lang w:val="el-GR"/>
        </w:rPr>
      </w:pPr>
      <w:r w:rsidRPr="00442FAB">
        <w:rPr>
          <w:noProof/>
          <w:lang w:val="el-GR"/>
        </w:rPr>
        <w:t>Δισδιάστατος γραμμωτός κώδικας (2</w:t>
      </w:r>
      <w:r w:rsidRPr="00442FAB">
        <w:rPr>
          <w:noProof/>
        </w:rPr>
        <w:t>D</w:t>
      </w:r>
      <w:r w:rsidRPr="00442FAB">
        <w:rPr>
          <w:noProof/>
          <w:lang w:val="el-GR"/>
        </w:rPr>
        <w:t>) που φέρει τον περιληφθέντα μοναδικό αναγνωριστικό κωδικό.</w:t>
      </w:r>
    </w:p>
    <w:p w14:paraId="6998CC53" w14:textId="77777777" w:rsidR="00A119B1" w:rsidRDefault="00A119B1" w:rsidP="00A119B1">
      <w:pPr>
        <w:rPr>
          <w:noProof/>
          <w:lang w:val="el-GR"/>
        </w:rPr>
      </w:pPr>
    </w:p>
    <w:p w14:paraId="25E388AF" w14:textId="77777777" w:rsidR="00A119B1" w:rsidRPr="00B662D3" w:rsidRDefault="00A119B1" w:rsidP="00A119B1">
      <w:pPr>
        <w:rPr>
          <w:noProof/>
          <w:shd w:val="clear" w:color="auto" w:fill="CCCCCC"/>
          <w:lang w:val="el-GR"/>
        </w:rPr>
      </w:pPr>
    </w:p>
    <w:p w14:paraId="24FF7712" w14:textId="77777777" w:rsidR="00A119B1" w:rsidRPr="008B680C" w:rsidRDefault="00A119B1" w:rsidP="00A119B1">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7787AAAD" w14:textId="77777777" w:rsidR="00A119B1" w:rsidRPr="008B680C" w:rsidRDefault="00A119B1" w:rsidP="00A119B1">
      <w:pPr>
        <w:rPr>
          <w:noProof/>
          <w:lang w:val="el-GR"/>
        </w:rPr>
      </w:pPr>
    </w:p>
    <w:p w14:paraId="2AABB772" w14:textId="77777777" w:rsidR="00A119B1" w:rsidRPr="008B680C" w:rsidRDefault="00A119B1" w:rsidP="00A119B1">
      <w:pPr>
        <w:rPr>
          <w:color w:val="008000"/>
          <w:szCs w:val="22"/>
          <w:lang w:val="el-GR"/>
        </w:rPr>
      </w:pPr>
      <w:r w:rsidRPr="00C937E7">
        <w:rPr>
          <w:szCs w:val="22"/>
        </w:rPr>
        <w:t>PC</w:t>
      </w:r>
      <w:r w:rsidRPr="008B680C">
        <w:rPr>
          <w:szCs w:val="22"/>
          <w:lang w:val="el-GR"/>
        </w:rPr>
        <w:t xml:space="preserve">: </w:t>
      </w:r>
    </w:p>
    <w:p w14:paraId="18A948FD" w14:textId="77777777" w:rsidR="00A119B1" w:rsidRPr="008B680C" w:rsidRDefault="00A119B1" w:rsidP="00A119B1">
      <w:pPr>
        <w:rPr>
          <w:szCs w:val="22"/>
          <w:lang w:val="el-GR"/>
        </w:rPr>
      </w:pPr>
      <w:r w:rsidRPr="00C937E7">
        <w:rPr>
          <w:szCs w:val="22"/>
        </w:rPr>
        <w:t>SN</w:t>
      </w:r>
      <w:r w:rsidRPr="008B680C">
        <w:rPr>
          <w:szCs w:val="22"/>
          <w:lang w:val="el-GR"/>
        </w:rPr>
        <w:t xml:space="preserve">: </w:t>
      </w:r>
    </w:p>
    <w:p w14:paraId="3161CAB5" w14:textId="77777777" w:rsidR="00A119B1" w:rsidRPr="008B680C" w:rsidRDefault="00A119B1" w:rsidP="00A119B1">
      <w:pPr>
        <w:rPr>
          <w:szCs w:val="22"/>
          <w:lang w:val="el-GR"/>
        </w:rPr>
      </w:pPr>
      <w:r w:rsidRPr="00C937E7">
        <w:rPr>
          <w:szCs w:val="22"/>
        </w:rPr>
        <w:t>NN</w:t>
      </w:r>
      <w:r w:rsidRPr="008B680C">
        <w:rPr>
          <w:szCs w:val="22"/>
          <w:lang w:val="el-GR"/>
        </w:rPr>
        <w:t xml:space="preserve">: </w:t>
      </w:r>
    </w:p>
    <w:p w14:paraId="0FAA4F75" w14:textId="77777777" w:rsidR="00886C67" w:rsidRDefault="00886C67" w:rsidP="00886C67">
      <w:pPr>
        <w:pStyle w:val="EMEATitlePAC"/>
        <w:rPr>
          <w:lang w:val="el-GR"/>
        </w:rPr>
      </w:pPr>
      <w:r>
        <w:rPr>
          <w:lang w:val="el-GR"/>
        </w:rPr>
        <w:br w:type="page"/>
      </w:r>
      <w:r>
        <w:rPr>
          <w:lang w:val="el-GR"/>
        </w:rPr>
        <w:lastRenderedPageBreak/>
        <w:t>ΕΛΑΧΙΣΤΕΣ ΕΝΔΕΙΞΕΙΣ ΠΟΥ ΠΡΕΠΕΙ ΝΑ ΑΝΑΓΡΑΦΟΝΤΑΙ ΣΤΙΣ ΣΥΣΚΕΥΑΣΙΕΣ ΤΥΠΟΥ BLISTER Ή ΣΤΙΣ ΤΑΙΝΙΕΣ</w:t>
      </w:r>
    </w:p>
    <w:p w14:paraId="13B6FCD8" w14:textId="77777777" w:rsidR="00886C67" w:rsidRDefault="00886C67">
      <w:pPr>
        <w:pStyle w:val="EMEABodyText"/>
        <w:rPr>
          <w:lang w:val="el-GR"/>
        </w:rPr>
      </w:pPr>
    </w:p>
    <w:p w14:paraId="6E0EACED" w14:textId="77777777" w:rsidR="00886C67" w:rsidRDefault="00886C67">
      <w:pPr>
        <w:pStyle w:val="EMEABodyText"/>
        <w:rPr>
          <w:lang w:val="el-GR"/>
        </w:rPr>
      </w:pPr>
    </w:p>
    <w:p w14:paraId="440D04B9"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427AF42A" w14:textId="77777777" w:rsidR="00886C67" w:rsidRDefault="00886C67">
      <w:pPr>
        <w:pStyle w:val="EMEABodyText"/>
        <w:rPr>
          <w:lang w:val="el-GR"/>
        </w:rPr>
      </w:pPr>
    </w:p>
    <w:p w14:paraId="01F5C9A0" w14:textId="77777777" w:rsidR="00886C67" w:rsidRDefault="00886C67">
      <w:pPr>
        <w:pStyle w:val="EMEABodyText"/>
        <w:rPr>
          <w:lang w:val="el-GR"/>
        </w:rPr>
      </w:pPr>
      <w:proofErr w:type="spellStart"/>
      <w:r>
        <w:rPr>
          <w:lang w:val="el-GR"/>
        </w:rPr>
        <w:t>Aprovel</w:t>
      </w:r>
      <w:proofErr w:type="spellEnd"/>
      <w:r>
        <w:rPr>
          <w:lang w:val="el-GR"/>
        </w:rPr>
        <w:t> 150 </w:t>
      </w:r>
      <w:r>
        <w:rPr>
          <w:lang w:val="en-US"/>
        </w:rPr>
        <w:t>mg</w:t>
      </w:r>
      <w:r>
        <w:rPr>
          <w:lang w:val="el-GR"/>
        </w:rPr>
        <w:t xml:space="preserve"> δισκία</w:t>
      </w:r>
    </w:p>
    <w:p w14:paraId="4D44B4D9" w14:textId="77777777" w:rsidR="00886C67" w:rsidRPr="000309DC" w:rsidRDefault="00886C67">
      <w:pPr>
        <w:pStyle w:val="EMEABodyText"/>
        <w:rPr>
          <w:lang w:val="el-GR"/>
        </w:rPr>
      </w:pPr>
      <w:proofErr w:type="spellStart"/>
      <w:r>
        <w:rPr>
          <w:lang w:val="el-GR"/>
        </w:rPr>
        <w:t>ιρβεσαρτάνη</w:t>
      </w:r>
      <w:proofErr w:type="spellEnd"/>
    </w:p>
    <w:p w14:paraId="5FDACBBD" w14:textId="77777777" w:rsidR="00886C67" w:rsidRDefault="00886C67">
      <w:pPr>
        <w:pStyle w:val="EMEABodyText"/>
        <w:rPr>
          <w:lang w:val="el-GR"/>
        </w:rPr>
      </w:pPr>
    </w:p>
    <w:p w14:paraId="67C6F982" w14:textId="77777777" w:rsidR="00886C67" w:rsidRDefault="00886C67">
      <w:pPr>
        <w:pStyle w:val="EMEABodyText"/>
        <w:rPr>
          <w:lang w:val="el-GR"/>
        </w:rPr>
      </w:pPr>
    </w:p>
    <w:p w14:paraId="575EE6FD" w14:textId="77777777" w:rsidR="00886C67" w:rsidRDefault="00886C67" w:rsidP="00886C67">
      <w:pPr>
        <w:pStyle w:val="EMEATitlePAC"/>
        <w:rPr>
          <w:lang w:val="el-GR"/>
        </w:rPr>
      </w:pPr>
      <w:r>
        <w:rPr>
          <w:lang w:val="el-GR"/>
        </w:rPr>
        <w:t>2.</w:t>
      </w:r>
      <w:r>
        <w:rPr>
          <w:lang w:val="el-GR"/>
        </w:rPr>
        <w:tab/>
        <w:t>ΟΝΟΜΑ ΤΟΥ ΚΑΤΟΧΟΥ ΤΗΣ ΑΔΕΙΑΣ ΚΥΚΛΟΦΟΡΙΑΣ</w:t>
      </w:r>
    </w:p>
    <w:p w14:paraId="6ED04DED" w14:textId="77777777" w:rsidR="00886C67" w:rsidRDefault="00886C67">
      <w:pPr>
        <w:pStyle w:val="EMEABodyText"/>
        <w:rPr>
          <w:lang w:val="el-GR"/>
        </w:rPr>
      </w:pPr>
    </w:p>
    <w:p w14:paraId="484A6B04" w14:textId="77777777" w:rsidR="00886C67" w:rsidRPr="00081045" w:rsidRDefault="002C5513">
      <w:pPr>
        <w:pStyle w:val="EMEABodyText"/>
        <w:rPr>
          <w:lang w:val="en-US"/>
        </w:rPr>
      </w:pPr>
      <w:r w:rsidRPr="00AE6178">
        <w:rPr>
          <w:lang w:val="fr-FR"/>
        </w:rPr>
        <w:t>Sanofi</w:t>
      </w:r>
      <w:r w:rsidRPr="00081045">
        <w:rPr>
          <w:lang w:val="en-US"/>
        </w:rPr>
        <w:t xml:space="preserve"> </w:t>
      </w:r>
      <w:r w:rsidRPr="00AE6178">
        <w:rPr>
          <w:lang w:val="fr-FR"/>
        </w:rPr>
        <w:t>Winthrop</w:t>
      </w:r>
      <w:r w:rsidRPr="00081045">
        <w:rPr>
          <w:lang w:val="en-US"/>
        </w:rPr>
        <w:t xml:space="preserve"> </w:t>
      </w:r>
      <w:r w:rsidRPr="00AE6178">
        <w:rPr>
          <w:lang w:val="fr-FR"/>
        </w:rPr>
        <w:t>Industrie</w:t>
      </w:r>
    </w:p>
    <w:p w14:paraId="69F86446" w14:textId="77777777" w:rsidR="00886C67" w:rsidRPr="00081045" w:rsidRDefault="00886C67">
      <w:pPr>
        <w:pStyle w:val="EMEABodyText"/>
        <w:rPr>
          <w:lang w:val="en-US"/>
        </w:rPr>
      </w:pPr>
    </w:p>
    <w:p w14:paraId="792BB9E0" w14:textId="77777777" w:rsidR="00886C67" w:rsidRPr="00081045" w:rsidRDefault="00886C67" w:rsidP="00886C67">
      <w:pPr>
        <w:pStyle w:val="EMEATitlePAC"/>
        <w:rPr>
          <w:lang w:val="en-US"/>
        </w:rPr>
      </w:pPr>
      <w:r w:rsidRPr="00081045">
        <w:rPr>
          <w:lang w:val="en-US"/>
        </w:rPr>
        <w:t>3.</w:t>
      </w:r>
      <w:r w:rsidRPr="00081045">
        <w:rPr>
          <w:lang w:val="en-US"/>
        </w:rPr>
        <w:tab/>
      </w:r>
      <w:r>
        <w:rPr>
          <w:lang w:val="el-GR"/>
        </w:rPr>
        <w:t>ΗΜΕΡΟΜΗΝΙΑ</w:t>
      </w:r>
      <w:r w:rsidRPr="00081045">
        <w:rPr>
          <w:lang w:val="en-US"/>
        </w:rPr>
        <w:t xml:space="preserve"> </w:t>
      </w:r>
      <w:r>
        <w:rPr>
          <w:lang w:val="el-GR"/>
        </w:rPr>
        <w:t>ΛΗΞΗΣ</w:t>
      </w:r>
    </w:p>
    <w:p w14:paraId="1D86CE86" w14:textId="77777777" w:rsidR="00886C67" w:rsidRPr="00081045" w:rsidRDefault="00886C67">
      <w:pPr>
        <w:pStyle w:val="EMEABodyText"/>
        <w:rPr>
          <w:lang w:val="en-US"/>
        </w:rPr>
      </w:pPr>
    </w:p>
    <w:p w14:paraId="57AD9FCD" w14:textId="77777777" w:rsidR="00886C67" w:rsidRPr="00081045" w:rsidRDefault="00886C67">
      <w:pPr>
        <w:pStyle w:val="EMEABodyText"/>
        <w:rPr>
          <w:lang w:val="en-US"/>
        </w:rPr>
      </w:pPr>
      <w:r>
        <w:rPr>
          <w:lang w:val="el-GR"/>
        </w:rPr>
        <w:t>ΛΗΞΗ</w:t>
      </w:r>
    </w:p>
    <w:p w14:paraId="3AD8735C" w14:textId="77777777" w:rsidR="00886C67" w:rsidRPr="00081045" w:rsidRDefault="00886C67">
      <w:pPr>
        <w:pStyle w:val="EMEABodyText"/>
        <w:rPr>
          <w:lang w:val="en-US"/>
        </w:rPr>
      </w:pPr>
    </w:p>
    <w:p w14:paraId="1CCE5BE1" w14:textId="77777777" w:rsidR="00886C67" w:rsidRPr="00081045" w:rsidRDefault="00886C67">
      <w:pPr>
        <w:pStyle w:val="EMEABodyText"/>
        <w:rPr>
          <w:lang w:val="en-US"/>
        </w:rPr>
      </w:pPr>
    </w:p>
    <w:p w14:paraId="33A776D8" w14:textId="77777777" w:rsidR="00886C67" w:rsidRDefault="00886C67" w:rsidP="00886C67">
      <w:pPr>
        <w:pStyle w:val="EMEATitlePAC"/>
        <w:rPr>
          <w:lang w:val="el-GR"/>
        </w:rPr>
      </w:pPr>
      <w:r>
        <w:rPr>
          <w:lang w:val="el-GR"/>
        </w:rPr>
        <w:t>4.</w:t>
      </w:r>
      <w:r>
        <w:rPr>
          <w:lang w:val="el-GR"/>
        </w:rPr>
        <w:tab/>
        <w:t>ΑΡΙΘΜΟΣ ΠΑΡΤΙΔΑΣ</w:t>
      </w:r>
    </w:p>
    <w:p w14:paraId="3A870779" w14:textId="77777777" w:rsidR="00886C67" w:rsidRDefault="00886C67">
      <w:pPr>
        <w:pStyle w:val="EMEABodyText"/>
        <w:rPr>
          <w:lang w:val="el-GR"/>
        </w:rPr>
      </w:pPr>
    </w:p>
    <w:p w14:paraId="69367FFA" w14:textId="77777777" w:rsidR="00886C67" w:rsidRDefault="00886C67">
      <w:pPr>
        <w:pStyle w:val="EMEABodyText"/>
        <w:rPr>
          <w:lang w:val="el-GR"/>
        </w:rPr>
      </w:pPr>
      <w:r>
        <w:rPr>
          <w:lang w:val="el-GR"/>
        </w:rPr>
        <w:t>Παρτίδα</w:t>
      </w:r>
    </w:p>
    <w:p w14:paraId="6AD87D8C" w14:textId="77777777" w:rsidR="00886C67" w:rsidRDefault="00886C67">
      <w:pPr>
        <w:pStyle w:val="EMEABodyText"/>
        <w:rPr>
          <w:lang w:val="el-GR"/>
        </w:rPr>
      </w:pPr>
    </w:p>
    <w:p w14:paraId="0E555B00" w14:textId="77777777" w:rsidR="00886C67" w:rsidRDefault="00886C67">
      <w:pPr>
        <w:pStyle w:val="EMEABodyText"/>
        <w:rPr>
          <w:lang w:val="el-GR"/>
        </w:rPr>
      </w:pPr>
    </w:p>
    <w:p w14:paraId="7B90BB48" w14:textId="77777777" w:rsidR="00886C67" w:rsidRDefault="00886C67" w:rsidP="00886C67">
      <w:pPr>
        <w:pStyle w:val="EMEATitlePAC"/>
        <w:rPr>
          <w:lang w:val="el-GR"/>
        </w:rPr>
      </w:pPr>
      <w:r>
        <w:rPr>
          <w:lang w:val="el-GR"/>
        </w:rPr>
        <w:t>5.</w:t>
      </w:r>
      <w:r>
        <w:rPr>
          <w:lang w:val="el-GR"/>
        </w:rPr>
        <w:tab/>
        <w:t>ΑΛΛΑ ΣΤΟΙΧΕΙΑ</w:t>
      </w:r>
    </w:p>
    <w:p w14:paraId="7A6DA067" w14:textId="77777777" w:rsidR="00886C67" w:rsidRDefault="00886C67">
      <w:pPr>
        <w:pStyle w:val="EMEABodyText"/>
        <w:rPr>
          <w:lang w:val="el-GR"/>
        </w:rPr>
      </w:pPr>
    </w:p>
    <w:p w14:paraId="5AAF9B4F" w14:textId="77777777" w:rsidR="00886C67" w:rsidRPr="009F52A2" w:rsidRDefault="00886C67">
      <w:pPr>
        <w:pStyle w:val="EMEABodyText"/>
        <w:rPr>
          <w:lang w:val="el-GR"/>
        </w:rPr>
      </w:pPr>
      <w:r w:rsidRPr="00C41F3E">
        <w:rPr>
          <w:highlight w:val="lightGray"/>
          <w:lang w:val="el-GR"/>
        </w:rPr>
        <w:t>14</w:t>
      </w:r>
      <w:r w:rsidRPr="00C41F3E">
        <w:rPr>
          <w:highlight w:val="lightGray"/>
          <w:lang w:val="it-IT"/>
        </w:rPr>
        <w:t> </w:t>
      </w:r>
      <w:r w:rsidRPr="009F52A2">
        <w:rPr>
          <w:highlight w:val="lightGray"/>
          <w:lang w:val="el-GR"/>
        </w:rPr>
        <w:t>-</w:t>
      </w:r>
      <w:r>
        <w:rPr>
          <w:highlight w:val="lightGray"/>
          <w:lang w:val="it-IT"/>
        </w:rPr>
        <w:t> </w:t>
      </w:r>
      <w:r w:rsidRPr="009F52A2">
        <w:rPr>
          <w:highlight w:val="lightGray"/>
          <w:lang w:val="el-GR"/>
        </w:rPr>
        <w:t>28</w:t>
      </w:r>
      <w:r>
        <w:rPr>
          <w:highlight w:val="lightGray"/>
          <w:lang w:val="it-IT"/>
        </w:rPr>
        <w:t> </w:t>
      </w:r>
      <w:r w:rsidRPr="009F52A2">
        <w:rPr>
          <w:highlight w:val="lightGray"/>
          <w:lang w:val="el-GR"/>
        </w:rPr>
        <w:t>-</w:t>
      </w:r>
      <w:r>
        <w:rPr>
          <w:highlight w:val="lightGray"/>
          <w:lang w:val="it-IT"/>
        </w:rPr>
        <w:t> </w:t>
      </w:r>
      <w:r w:rsidRPr="009F52A2">
        <w:rPr>
          <w:highlight w:val="lightGray"/>
          <w:lang w:val="el-GR"/>
        </w:rPr>
        <w:t>56</w:t>
      </w:r>
      <w:r>
        <w:rPr>
          <w:highlight w:val="lightGray"/>
          <w:lang w:val="it-IT"/>
        </w:rPr>
        <w:t> </w:t>
      </w:r>
      <w:r w:rsidRPr="009F52A2">
        <w:rPr>
          <w:highlight w:val="lightGray"/>
          <w:lang w:val="el-GR"/>
        </w:rPr>
        <w:t>-</w:t>
      </w:r>
      <w:r>
        <w:rPr>
          <w:highlight w:val="lightGray"/>
          <w:lang w:val="it-IT"/>
        </w:rPr>
        <w:t> </w:t>
      </w:r>
      <w:r w:rsidRPr="009F52A2">
        <w:rPr>
          <w:highlight w:val="lightGray"/>
          <w:lang w:val="el-GR"/>
        </w:rPr>
        <w:t>98</w:t>
      </w:r>
      <w:r>
        <w:rPr>
          <w:highlight w:val="lightGray"/>
          <w:lang w:val="it-IT"/>
        </w:rPr>
        <w:t> </w:t>
      </w:r>
      <w:r w:rsidRPr="00C41F3E">
        <w:rPr>
          <w:highlight w:val="lightGray"/>
          <w:lang w:val="el-GR"/>
        </w:rPr>
        <w:t>δισκία</w:t>
      </w:r>
      <w:r w:rsidRPr="009F52A2">
        <w:rPr>
          <w:highlight w:val="lightGray"/>
          <w:lang w:val="el-GR"/>
        </w:rPr>
        <w:t>:</w:t>
      </w:r>
    </w:p>
    <w:p w14:paraId="1DE60456" w14:textId="77777777" w:rsidR="00886C67" w:rsidRPr="009F52A2" w:rsidRDefault="00886C67" w:rsidP="00886C67">
      <w:pPr>
        <w:pStyle w:val="EMEABodyText"/>
        <w:rPr>
          <w:lang w:val="el-GR"/>
        </w:rPr>
      </w:pPr>
      <w:proofErr w:type="spellStart"/>
      <w:r w:rsidRPr="009F52A2">
        <w:rPr>
          <w:lang w:val="el-GR"/>
        </w:rPr>
        <w:t>Δευ</w:t>
      </w:r>
      <w:proofErr w:type="spellEnd"/>
      <w:r w:rsidRPr="009F52A2">
        <w:rPr>
          <w:lang w:val="el-GR"/>
        </w:rPr>
        <w:br/>
      </w:r>
      <w:proofErr w:type="spellStart"/>
      <w:r w:rsidRPr="009F52A2">
        <w:rPr>
          <w:lang w:val="el-GR"/>
        </w:rPr>
        <w:t>Τρι</w:t>
      </w:r>
      <w:proofErr w:type="spellEnd"/>
      <w:r w:rsidRPr="009F52A2">
        <w:rPr>
          <w:lang w:val="el-GR"/>
        </w:rPr>
        <w:br/>
        <w:t>Τετ</w:t>
      </w:r>
      <w:r w:rsidRPr="009F52A2">
        <w:rPr>
          <w:lang w:val="el-GR"/>
        </w:rPr>
        <w:br/>
      </w:r>
      <w:proofErr w:type="spellStart"/>
      <w:r w:rsidRPr="009F52A2">
        <w:rPr>
          <w:lang w:val="el-GR"/>
        </w:rPr>
        <w:t>Πεμ</w:t>
      </w:r>
      <w:proofErr w:type="spellEnd"/>
      <w:r w:rsidRPr="009F52A2">
        <w:rPr>
          <w:lang w:val="el-GR"/>
        </w:rPr>
        <w:br/>
        <w:t>Παρ</w:t>
      </w:r>
      <w:r w:rsidRPr="009F52A2">
        <w:rPr>
          <w:lang w:val="el-GR"/>
        </w:rPr>
        <w:br/>
      </w:r>
      <w:proofErr w:type="spellStart"/>
      <w:r w:rsidRPr="009F52A2">
        <w:rPr>
          <w:lang w:val="el-GR"/>
        </w:rPr>
        <w:t>Σαβ</w:t>
      </w:r>
      <w:proofErr w:type="spellEnd"/>
      <w:r w:rsidRPr="009F52A2">
        <w:rPr>
          <w:lang w:val="el-GR"/>
        </w:rPr>
        <w:br/>
        <w:t>Κυρ</w:t>
      </w:r>
    </w:p>
    <w:p w14:paraId="1C411A88" w14:textId="77777777" w:rsidR="00886C67" w:rsidRPr="009F52A2" w:rsidRDefault="00886C67">
      <w:pPr>
        <w:pStyle w:val="EMEABodyText"/>
        <w:rPr>
          <w:lang w:val="el-GR"/>
        </w:rPr>
      </w:pPr>
    </w:p>
    <w:p w14:paraId="08A38B3B" w14:textId="77777777" w:rsidR="00886C67" w:rsidRPr="009F52A2" w:rsidRDefault="00886C67">
      <w:pPr>
        <w:pStyle w:val="EMEABodyText"/>
        <w:rPr>
          <w:lang w:val="el-GR"/>
        </w:rPr>
      </w:pPr>
      <w:r w:rsidRPr="009F52A2">
        <w:rPr>
          <w:highlight w:val="lightGray"/>
          <w:lang w:val="el-GR"/>
        </w:rPr>
        <w:t>56</w:t>
      </w:r>
      <w:r>
        <w:rPr>
          <w:highlight w:val="lightGray"/>
          <w:lang w:val="nl-BE"/>
        </w:rPr>
        <w:t> x </w:t>
      </w:r>
      <w:r w:rsidRPr="009F52A2">
        <w:rPr>
          <w:highlight w:val="lightGray"/>
          <w:lang w:val="el-GR"/>
        </w:rPr>
        <w:t>1</w:t>
      </w:r>
      <w:r w:rsidRPr="00C41F3E">
        <w:rPr>
          <w:highlight w:val="lightGray"/>
          <w:lang w:val="it-IT"/>
        </w:rPr>
        <w:t> </w:t>
      </w:r>
      <w:r w:rsidRPr="00C41F3E">
        <w:rPr>
          <w:highlight w:val="lightGray"/>
          <w:lang w:val="el-GR"/>
        </w:rPr>
        <w:t>δισκία</w:t>
      </w:r>
      <w:r w:rsidRPr="009F52A2">
        <w:rPr>
          <w:highlight w:val="lightGray"/>
          <w:lang w:val="el-GR"/>
        </w:rPr>
        <w:t>:</w:t>
      </w:r>
    </w:p>
    <w:p w14:paraId="05211647" w14:textId="77777777" w:rsidR="00886C67" w:rsidRPr="009F52A2" w:rsidRDefault="00886C67" w:rsidP="00886C67">
      <w:pPr>
        <w:pStyle w:val="EMEATitlePAC"/>
        <w:rPr>
          <w:lang w:val="el-GR"/>
        </w:rPr>
      </w:pPr>
      <w:r>
        <w:rPr>
          <w:lang w:val="el-GR"/>
        </w:rPr>
        <w:br w:type="page"/>
      </w:r>
      <w:r>
        <w:rPr>
          <w:lang w:val="el-GR"/>
        </w:rPr>
        <w:lastRenderedPageBreak/>
        <w:t>ΕΝΔΕΙΞΕΙΣ ΠΟΥ ΠΡΕΠΕΙ ΝΑ ΑΝΑΓΡΑΦΟΝΤΑΙ ΣΤΗΝ ΕΞΩΤΕΡΙΚΗ ΣΥΣΚΕΥΑΣΙΑ</w:t>
      </w:r>
    </w:p>
    <w:p w14:paraId="61604BFA" w14:textId="77777777" w:rsidR="00886C67" w:rsidRPr="009F52A2" w:rsidRDefault="00886C67" w:rsidP="00886C67">
      <w:pPr>
        <w:pStyle w:val="EMEATitlePAC"/>
        <w:rPr>
          <w:lang w:val="el-GR"/>
        </w:rPr>
      </w:pPr>
    </w:p>
    <w:p w14:paraId="464F99C6" w14:textId="77777777" w:rsidR="00886C67" w:rsidRDefault="00886C67" w:rsidP="00886C67">
      <w:pPr>
        <w:pStyle w:val="EMEATitlePAC"/>
        <w:rPr>
          <w:lang w:val="el-GR"/>
        </w:rPr>
      </w:pPr>
      <w:r>
        <w:rPr>
          <w:lang w:val="el-GR"/>
        </w:rPr>
        <w:t>ΕΞΩΤΕΡΙΚΟ ΚΟΥΤΙ</w:t>
      </w:r>
    </w:p>
    <w:p w14:paraId="76CB269B" w14:textId="77777777" w:rsidR="00886C67" w:rsidRDefault="00886C67">
      <w:pPr>
        <w:pStyle w:val="EMEABodyText"/>
        <w:rPr>
          <w:lang w:val="el-GR"/>
        </w:rPr>
      </w:pPr>
    </w:p>
    <w:p w14:paraId="6A94F4CD" w14:textId="77777777" w:rsidR="00886C67" w:rsidRDefault="00886C67">
      <w:pPr>
        <w:pStyle w:val="EMEABodyText"/>
        <w:rPr>
          <w:lang w:val="el-GR"/>
        </w:rPr>
      </w:pPr>
    </w:p>
    <w:p w14:paraId="6F805D46"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2A87297D" w14:textId="77777777" w:rsidR="00886C67" w:rsidRDefault="00886C67">
      <w:pPr>
        <w:pStyle w:val="EMEABodyText"/>
        <w:rPr>
          <w:lang w:val="el-GR"/>
        </w:rPr>
      </w:pPr>
    </w:p>
    <w:p w14:paraId="1E4F58FC" w14:textId="77777777" w:rsidR="00886C67" w:rsidRDefault="00886C67">
      <w:pPr>
        <w:pStyle w:val="EMEABodyText"/>
        <w:rPr>
          <w:lang w:val="el-GR"/>
        </w:rPr>
      </w:pPr>
      <w:proofErr w:type="spellStart"/>
      <w:r>
        <w:rPr>
          <w:lang w:val="el-GR"/>
        </w:rPr>
        <w:t>Aprovel</w:t>
      </w:r>
      <w:proofErr w:type="spellEnd"/>
      <w:r>
        <w:t> </w:t>
      </w:r>
      <w:r>
        <w:rPr>
          <w:lang w:val="el-GR"/>
        </w:rPr>
        <w:t>300</w:t>
      </w:r>
      <w:r>
        <w:t> mg</w:t>
      </w:r>
      <w:r>
        <w:rPr>
          <w:lang w:val="el-GR"/>
        </w:rPr>
        <w:t xml:space="preserve"> δισκία</w:t>
      </w:r>
    </w:p>
    <w:p w14:paraId="65157457" w14:textId="77777777" w:rsidR="00886C67" w:rsidRPr="009F52A2" w:rsidRDefault="00886C67">
      <w:pPr>
        <w:pStyle w:val="EMEABodyText"/>
        <w:rPr>
          <w:lang w:val="el-GR"/>
        </w:rPr>
      </w:pPr>
      <w:r>
        <w:rPr>
          <w:lang w:val="en-US"/>
        </w:rPr>
        <w:t>irbesartan</w:t>
      </w:r>
    </w:p>
    <w:p w14:paraId="031D21AC" w14:textId="77777777" w:rsidR="00886C67" w:rsidRDefault="00886C67">
      <w:pPr>
        <w:pStyle w:val="EMEABodyText"/>
        <w:rPr>
          <w:lang w:val="el-GR"/>
        </w:rPr>
      </w:pPr>
    </w:p>
    <w:p w14:paraId="0FA184D3" w14:textId="77777777" w:rsidR="00886C67" w:rsidRDefault="00886C67">
      <w:pPr>
        <w:pStyle w:val="EMEABodyText"/>
        <w:rPr>
          <w:lang w:val="el-GR"/>
        </w:rPr>
      </w:pPr>
    </w:p>
    <w:p w14:paraId="4271551E" w14:textId="77777777" w:rsidR="00886C67" w:rsidRDefault="00886C67" w:rsidP="00886C67">
      <w:pPr>
        <w:pStyle w:val="EMEATitlePAC"/>
        <w:rPr>
          <w:lang w:val="el-GR"/>
        </w:rPr>
      </w:pPr>
      <w:r>
        <w:rPr>
          <w:lang w:val="el-GR"/>
        </w:rPr>
        <w:t>2.</w:t>
      </w:r>
      <w:r>
        <w:rPr>
          <w:lang w:val="el-GR"/>
        </w:rPr>
        <w:tab/>
        <w:t>ΣΥΝΘΕΣΗ ΣΕ ΔΡΑΣΤΙΚΗ(ΕΣ) ΟΥΣΙΑ(ΕΣ)</w:t>
      </w:r>
    </w:p>
    <w:p w14:paraId="10DB2ECD" w14:textId="77777777" w:rsidR="00886C67" w:rsidRDefault="00886C67">
      <w:pPr>
        <w:pStyle w:val="EMEABodyText"/>
        <w:rPr>
          <w:lang w:val="el-GR"/>
        </w:rPr>
      </w:pPr>
    </w:p>
    <w:p w14:paraId="439F2C37" w14:textId="77777777" w:rsidR="00886C67" w:rsidRDefault="00886C67">
      <w:pPr>
        <w:pStyle w:val="EMEABodyText"/>
        <w:rPr>
          <w:lang w:val="el-GR"/>
        </w:rPr>
      </w:pPr>
      <w:r>
        <w:rPr>
          <w:lang w:val="el-GR"/>
        </w:rPr>
        <w:t xml:space="preserve">Κάθε δισκίο περιέχει: </w:t>
      </w:r>
      <w:proofErr w:type="spellStart"/>
      <w:r>
        <w:rPr>
          <w:lang w:val="el-GR"/>
        </w:rPr>
        <w:t>ιρβεσαρτάνη</w:t>
      </w:r>
      <w:proofErr w:type="spellEnd"/>
      <w:r>
        <w:rPr>
          <w:lang w:val="el-GR"/>
        </w:rPr>
        <w:t xml:space="preserve"> 300</w:t>
      </w:r>
      <w:r>
        <w:t> mg</w:t>
      </w:r>
    </w:p>
    <w:p w14:paraId="4C70073B" w14:textId="77777777" w:rsidR="00886C67" w:rsidRDefault="00886C67">
      <w:pPr>
        <w:pStyle w:val="EMEABodyText"/>
        <w:rPr>
          <w:lang w:val="el-GR"/>
        </w:rPr>
      </w:pPr>
    </w:p>
    <w:p w14:paraId="00D246B1" w14:textId="77777777" w:rsidR="00886C67" w:rsidRDefault="00886C67">
      <w:pPr>
        <w:pStyle w:val="EMEABodyText"/>
        <w:rPr>
          <w:lang w:val="el-GR"/>
        </w:rPr>
      </w:pPr>
    </w:p>
    <w:p w14:paraId="1DEEA921" w14:textId="77777777" w:rsidR="00886C67" w:rsidRDefault="00886C67" w:rsidP="00886C67">
      <w:pPr>
        <w:pStyle w:val="EMEATitlePAC"/>
        <w:rPr>
          <w:lang w:val="el-GR"/>
        </w:rPr>
      </w:pPr>
      <w:r>
        <w:rPr>
          <w:lang w:val="el-GR"/>
        </w:rPr>
        <w:t>3.</w:t>
      </w:r>
      <w:r>
        <w:rPr>
          <w:lang w:val="el-GR"/>
        </w:rPr>
        <w:tab/>
        <w:t>ΚΑΤΑΛΟΓΟΣ ΕΚΔΟΧΩΝ</w:t>
      </w:r>
    </w:p>
    <w:p w14:paraId="67DB0CA3" w14:textId="77777777" w:rsidR="00886C67" w:rsidRDefault="00886C67">
      <w:pPr>
        <w:pStyle w:val="EMEABodyText"/>
        <w:rPr>
          <w:lang w:val="el-GR"/>
        </w:rPr>
      </w:pPr>
    </w:p>
    <w:p w14:paraId="5980B0A7" w14:textId="77777777" w:rsidR="00886C67" w:rsidRPr="00552D48" w:rsidRDefault="00886C67">
      <w:pPr>
        <w:pStyle w:val="EMEABodyText"/>
        <w:rPr>
          <w:lang w:val="el-GR"/>
        </w:rPr>
      </w:pPr>
      <w:r>
        <w:rPr>
          <w:lang w:val="el-GR"/>
        </w:rPr>
        <w:t xml:space="preserve">Έκδοχα: επίσης περιέχει </w:t>
      </w:r>
      <w:proofErr w:type="spellStart"/>
      <w:r>
        <w:rPr>
          <w:lang w:val="el-GR"/>
        </w:rPr>
        <w:t>μονοϋδρική</w:t>
      </w:r>
      <w:proofErr w:type="spellEnd"/>
      <w:r>
        <w:rPr>
          <w:lang w:val="el-GR"/>
        </w:rPr>
        <w:t xml:space="preserve"> λακτόζη.</w:t>
      </w:r>
      <w:r w:rsidR="00A119B1" w:rsidRPr="007A1B56">
        <w:rPr>
          <w:lang w:val="el-GR"/>
        </w:rPr>
        <w:t xml:space="preserve"> </w:t>
      </w:r>
      <w:r w:rsidR="00A119B1">
        <w:rPr>
          <w:lang w:val="el-GR"/>
        </w:rPr>
        <w:t>Βλ. φύλλο οδηγιών για περισσότερες πληροφορίες.</w:t>
      </w:r>
    </w:p>
    <w:p w14:paraId="3905DA53" w14:textId="77777777" w:rsidR="00886C67" w:rsidRDefault="00886C67">
      <w:pPr>
        <w:pStyle w:val="EMEABodyText"/>
        <w:rPr>
          <w:lang w:val="el-GR"/>
        </w:rPr>
      </w:pPr>
    </w:p>
    <w:p w14:paraId="30956BF5" w14:textId="77777777" w:rsidR="00886C67" w:rsidRDefault="00886C67">
      <w:pPr>
        <w:pStyle w:val="EMEABodyText"/>
        <w:rPr>
          <w:lang w:val="el-GR"/>
        </w:rPr>
      </w:pPr>
    </w:p>
    <w:p w14:paraId="6F5B6C9E" w14:textId="77777777" w:rsidR="00886C67" w:rsidRDefault="00886C67" w:rsidP="00886C67">
      <w:pPr>
        <w:pStyle w:val="EMEATitlePAC"/>
        <w:rPr>
          <w:lang w:val="el-GR"/>
        </w:rPr>
      </w:pPr>
      <w:r>
        <w:rPr>
          <w:lang w:val="el-GR"/>
        </w:rPr>
        <w:t>4.</w:t>
      </w:r>
      <w:r>
        <w:rPr>
          <w:lang w:val="el-GR"/>
        </w:rPr>
        <w:tab/>
        <w:t>ΦΑΡΜΑΚΟΤΕΧΝΙΚΗ ΜΟΡΦΗ ΚΑΙ ΠΕΡΙΕΧΟΜΕΝΟ</w:t>
      </w:r>
    </w:p>
    <w:p w14:paraId="2162E8B4" w14:textId="77777777" w:rsidR="00886C67" w:rsidRDefault="00886C67">
      <w:pPr>
        <w:pStyle w:val="EMEABodyText"/>
        <w:rPr>
          <w:lang w:val="el-GR"/>
        </w:rPr>
      </w:pPr>
    </w:p>
    <w:p w14:paraId="6A860C3E" w14:textId="77777777" w:rsidR="00886C67" w:rsidRPr="00C41F3E" w:rsidRDefault="00886C67" w:rsidP="00886C67">
      <w:pPr>
        <w:pStyle w:val="EMEABodyText"/>
        <w:rPr>
          <w:lang w:val="el-GR"/>
        </w:rPr>
      </w:pPr>
      <w:r w:rsidRPr="00C41F3E">
        <w:rPr>
          <w:lang w:val="el-GR"/>
        </w:rPr>
        <w:t>14</w:t>
      </w:r>
      <w:r>
        <w:rPr>
          <w:lang w:val="fr-FR"/>
        </w:rPr>
        <w:t> </w:t>
      </w:r>
      <w:r>
        <w:rPr>
          <w:lang w:val="el-GR"/>
        </w:rPr>
        <w:t>δισκία</w:t>
      </w:r>
    </w:p>
    <w:p w14:paraId="339091F9" w14:textId="77777777" w:rsidR="00886C67" w:rsidRPr="00C41F3E" w:rsidRDefault="00886C67" w:rsidP="00886C67">
      <w:pPr>
        <w:pStyle w:val="EMEABodyText"/>
        <w:rPr>
          <w:lang w:val="el-GR"/>
        </w:rPr>
      </w:pPr>
      <w:r w:rsidRPr="00C41F3E">
        <w:rPr>
          <w:lang w:val="el-GR"/>
        </w:rPr>
        <w:t>28</w:t>
      </w:r>
      <w:r>
        <w:rPr>
          <w:lang w:val="fr-FR"/>
        </w:rPr>
        <w:t> </w:t>
      </w:r>
      <w:r>
        <w:rPr>
          <w:lang w:val="el-GR"/>
        </w:rPr>
        <w:t>δισκία</w:t>
      </w:r>
    </w:p>
    <w:p w14:paraId="4C3CC311" w14:textId="77777777" w:rsidR="00886C67" w:rsidRPr="00C41F3E" w:rsidRDefault="00886C67" w:rsidP="00886C67">
      <w:pPr>
        <w:pStyle w:val="EMEABodyText"/>
        <w:rPr>
          <w:lang w:val="el-GR"/>
        </w:rPr>
      </w:pPr>
      <w:r w:rsidRPr="00C41F3E">
        <w:rPr>
          <w:lang w:val="el-GR"/>
        </w:rPr>
        <w:t>56</w:t>
      </w:r>
      <w:r>
        <w:rPr>
          <w:lang w:val="fr-FR"/>
        </w:rPr>
        <w:t> </w:t>
      </w:r>
      <w:r>
        <w:rPr>
          <w:lang w:val="el-GR"/>
        </w:rPr>
        <w:t>δισκία</w:t>
      </w:r>
    </w:p>
    <w:p w14:paraId="52143333" w14:textId="77777777" w:rsidR="00886C67" w:rsidRPr="00C41F3E" w:rsidRDefault="00886C67" w:rsidP="00886C67">
      <w:pPr>
        <w:pStyle w:val="EMEABodyText"/>
        <w:rPr>
          <w:lang w:val="el-GR"/>
        </w:rPr>
      </w:pPr>
      <w:r w:rsidRPr="00C41F3E">
        <w:rPr>
          <w:lang w:val="el-GR"/>
        </w:rPr>
        <w:t>56</w:t>
      </w:r>
      <w:r>
        <w:rPr>
          <w:lang w:val="fr-FR"/>
        </w:rPr>
        <w:t> x </w:t>
      </w:r>
      <w:r w:rsidRPr="00C41F3E">
        <w:rPr>
          <w:lang w:val="el-GR"/>
        </w:rPr>
        <w:t>1</w:t>
      </w:r>
      <w:r>
        <w:rPr>
          <w:lang w:val="fr-FR"/>
        </w:rPr>
        <w:t> </w:t>
      </w:r>
      <w:r>
        <w:rPr>
          <w:lang w:val="el-GR"/>
        </w:rPr>
        <w:t>δισκία</w:t>
      </w:r>
    </w:p>
    <w:p w14:paraId="6BFD0510" w14:textId="77777777" w:rsidR="00886C67" w:rsidRPr="00C41F3E" w:rsidRDefault="00886C67">
      <w:pPr>
        <w:pStyle w:val="EMEABodyText"/>
        <w:rPr>
          <w:lang w:val="el-GR"/>
        </w:rPr>
      </w:pPr>
      <w:r w:rsidRPr="00C41F3E">
        <w:rPr>
          <w:lang w:val="el-GR"/>
        </w:rPr>
        <w:t>98</w:t>
      </w:r>
      <w:r>
        <w:rPr>
          <w:lang w:val="fr-FR"/>
        </w:rPr>
        <w:t> </w:t>
      </w:r>
      <w:r>
        <w:rPr>
          <w:lang w:val="el-GR"/>
        </w:rPr>
        <w:t>δισκία</w:t>
      </w:r>
    </w:p>
    <w:p w14:paraId="64B83956" w14:textId="77777777" w:rsidR="00886C67" w:rsidRPr="00C41F3E" w:rsidRDefault="00886C67">
      <w:pPr>
        <w:pStyle w:val="EMEABodyText"/>
        <w:rPr>
          <w:lang w:val="el-GR"/>
        </w:rPr>
      </w:pPr>
    </w:p>
    <w:p w14:paraId="0A7C8245" w14:textId="77777777" w:rsidR="00886C67" w:rsidRDefault="00886C67">
      <w:pPr>
        <w:pStyle w:val="EMEABodyText"/>
        <w:rPr>
          <w:lang w:val="el-GR"/>
        </w:rPr>
      </w:pPr>
    </w:p>
    <w:p w14:paraId="659E455D" w14:textId="77777777" w:rsidR="00886C67" w:rsidRDefault="00886C67" w:rsidP="00886C67">
      <w:pPr>
        <w:pStyle w:val="EMEATitlePAC"/>
        <w:rPr>
          <w:lang w:val="el-GR"/>
        </w:rPr>
      </w:pPr>
      <w:r>
        <w:rPr>
          <w:lang w:val="el-GR"/>
        </w:rPr>
        <w:t>5.</w:t>
      </w:r>
      <w:r>
        <w:rPr>
          <w:lang w:val="el-GR"/>
        </w:rPr>
        <w:tab/>
        <w:t>ΤΡΟΠΟΣ ΚΑΙ ΟΔΟΣ(ΟΙ) ΧΟΡΗΓΗΣΗΣ</w:t>
      </w:r>
    </w:p>
    <w:p w14:paraId="03D7F8C0" w14:textId="77777777" w:rsidR="00886C67" w:rsidRDefault="00886C67">
      <w:pPr>
        <w:pStyle w:val="EMEABodyText"/>
        <w:rPr>
          <w:lang w:val="el-GR"/>
        </w:rPr>
      </w:pPr>
    </w:p>
    <w:p w14:paraId="0F6E89D0" w14:textId="77777777" w:rsidR="00886C67" w:rsidRDefault="00886C67">
      <w:pPr>
        <w:pStyle w:val="EMEABodyText"/>
        <w:rPr>
          <w:lang w:val="el-GR"/>
        </w:rPr>
      </w:pPr>
      <w:r>
        <w:rPr>
          <w:lang w:val="el-GR"/>
        </w:rPr>
        <w:t>Από στόματος χρήση. Διαβάστε το φύλλο οδηγιών πριν από τη χορήγηση.</w:t>
      </w:r>
    </w:p>
    <w:p w14:paraId="1EA99C8C" w14:textId="77777777" w:rsidR="00886C67" w:rsidRDefault="00886C67">
      <w:pPr>
        <w:pStyle w:val="EMEABodyText"/>
        <w:rPr>
          <w:lang w:val="el-GR"/>
        </w:rPr>
      </w:pPr>
    </w:p>
    <w:p w14:paraId="6BE7723C" w14:textId="77777777" w:rsidR="00886C67" w:rsidRDefault="00886C67">
      <w:pPr>
        <w:pStyle w:val="EMEABodyText"/>
        <w:rPr>
          <w:lang w:val="el-GR"/>
        </w:rPr>
      </w:pPr>
    </w:p>
    <w:p w14:paraId="29165DA9" w14:textId="77777777" w:rsidR="00886C67" w:rsidRDefault="00886C67" w:rsidP="00886C67">
      <w:pPr>
        <w:pStyle w:val="EMEATitlePAC"/>
        <w:ind w:left="600" w:hanging="600"/>
        <w:rPr>
          <w:lang w:val="el-GR"/>
        </w:rPr>
      </w:pPr>
      <w:r>
        <w:rPr>
          <w:lang w:val="el-GR"/>
        </w:rPr>
        <w:t>6.</w:t>
      </w:r>
      <w:r>
        <w:rPr>
          <w:lang w:val="el-GR"/>
        </w:rPr>
        <w:tab/>
        <w:t>ΕΙΔΙΚΗ ΠΡΟΕΙΔΟΠΟΙΗΣΗ ΣΥΜΦΩΝΑ ΜΕ ΤΗΝ ΟΠΟΙΑ ΤΟ ΦΑΡΜΑΚΕΥΤΙΚΟ ΠΡΟΪΟΝ ΠΡΕΠΕΙ ΝΑ ΦΥΛΑΣΣΕΤΑΙ ΣΕ ΘΕΣΗ</w:t>
      </w:r>
      <w:r w:rsidR="002D340E">
        <w:rPr>
          <w:lang w:val="el-GR"/>
        </w:rPr>
        <w:t xml:space="preserve"> </w:t>
      </w:r>
      <w:r>
        <w:rPr>
          <w:lang w:val="el-GR"/>
        </w:rPr>
        <w:t>ΤΗΝ ΟΠΟΙΑ ΔΕΝ ΒΛΕΠΟΥΝ ΚΑΙ ΔΕΝ ΠΡΟΣΕΓΓΙΖΟΥΝ ΤΑ ΠΑΙΔΙΑ</w:t>
      </w:r>
    </w:p>
    <w:p w14:paraId="5A13EB98" w14:textId="77777777" w:rsidR="00886C67" w:rsidRDefault="00886C67">
      <w:pPr>
        <w:pStyle w:val="EMEABodyText"/>
        <w:rPr>
          <w:lang w:val="el-GR"/>
        </w:rPr>
      </w:pPr>
    </w:p>
    <w:p w14:paraId="4941FFD5" w14:textId="77777777" w:rsidR="00886C67" w:rsidRDefault="00886C67">
      <w:pPr>
        <w:pStyle w:val="EMEABodyText"/>
        <w:rPr>
          <w:lang w:val="el-GR"/>
        </w:rPr>
      </w:pPr>
      <w:r>
        <w:rPr>
          <w:lang w:val="el-GR"/>
        </w:rPr>
        <w:t>Να φυλάσσεται σε θέση</w:t>
      </w:r>
      <w:r w:rsidR="00811208" w:rsidRPr="00811208">
        <w:rPr>
          <w:lang w:val="el-GR"/>
        </w:rPr>
        <w:t>,</w:t>
      </w:r>
      <w:r>
        <w:rPr>
          <w:lang w:val="el-GR"/>
        </w:rPr>
        <w:t xml:space="preserve"> την οποία δεν βλέπουν και δεν προσεγγίζουν τα παιδιά.</w:t>
      </w:r>
    </w:p>
    <w:p w14:paraId="04007183" w14:textId="77777777" w:rsidR="00886C67" w:rsidRDefault="00886C67">
      <w:pPr>
        <w:pStyle w:val="EMEABodyText"/>
        <w:rPr>
          <w:lang w:val="el-GR"/>
        </w:rPr>
      </w:pPr>
    </w:p>
    <w:p w14:paraId="200F6DFB" w14:textId="77777777" w:rsidR="00886C67" w:rsidRDefault="00886C67">
      <w:pPr>
        <w:pStyle w:val="EMEABodyText"/>
        <w:rPr>
          <w:lang w:val="el-GR"/>
        </w:rPr>
      </w:pPr>
    </w:p>
    <w:p w14:paraId="0AFB034A" w14:textId="77777777" w:rsidR="00886C67" w:rsidRDefault="00886C67" w:rsidP="00886C67">
      <w:pPr>
        <w:pStyle w:val="EMEATitlePAC"/>
        <w:rPr>
          <w:lang w:val="el-GR"/>
        </w:rPr>
      </w:pPr>
      <w:r>
        <w:rPr>
          <w:lang w:val="el-GR"/>
        </w:rPr>
        <w:t>7.</w:t>
      </w:r>
      <w:r>
        <w:rPr>
          <w:lang w:val="el-GR"/>
        </w:rPr>
        <w:tab/>
        <w:t>ΑΛΛΗ(ΕΣ) ΕΙΔΙΚΗ(ΕΣ) ΠΡΟΕΙΔΟΠΟΙΗΣΗ(ΕΙΣ), ΕΑΝ ΕΙΝΑΙ ΑΠΑΡΑΙΤΗΤΗ(ΕΣ)</w:t>
      </w:r>
    </w:p>
    <w:p w14:paraId="5AB9DDD6" w14:textId="77777777" w:rsidR="00886C67" w:rsidRDefault="00886C67">
      <w:pPr>
        <w:pStyle w:val="EMEABodyText"/>
        <w:rPr>
          <w:lang w:val="el-GR"/>
        </w:rPr>
      </w:pPr>
    </w:p>
    <w:p w14:paraId="27803E2D" w14:textId="77777777" w:rsidR="00886C67" w:rsidRDefault="00886C67">
      <w:pPr>
        <w:pStyle w:val="EMEABodyText"/>
        <w:rPr>
          <w:lang w:val="el-GR"/>
        </w:rPr>
      </w:pPr>
    </w:p>
    <w:p w14:paraId="7DDDF93E" w14:textId="77777777" w:rsidR="00886C67" w:rsidRDefault="00886C67" w:rsidP="00886C67">
      <w:pPr>
        <w:pStyle w:val="EMEATitlePAC"/>
        <w:rPr>
          <w:lang w:val="el-GR"/>
        </w:rPr>
      </w:pPr>
      <w:r>
        <w:rPr>
          <w:lang w:val="el-GR"/>
        </w:rPr>
        <w:t>8.</w:t>
      </w:r>
      <w:r>
        <w:rPr>
          <w:lang w:val="el-GR"/>
        </w:rPr>
        <w:tab/>
        <w:t>ΗΜΕΡΟΜΗΝΙΑ ΛΗΞΗΣ</w:t>
      </w:r>
    </w:p>
    <w:p w14:paraId="47AFC8DE" w14:textId="77777777" w:rsidR="00886C67" w:rsidRDefault="00886C67">
      <w:pPr>
        <w:pStyle w:val="EMEABodyText"/>
        <w:rPr>
          <w:lang w:val="el-GR"/>
        </w:rPr>
      </w:pPr>
    </w:p>
    <w:p w14:paraId="3DB9C48A" w14:textId="77777777" w:rsidR="00886C67" w:rsidRDefault="00886C67">
      <w:pPr>
        <w:pStyle w:val="EMEABodyText"/>
        <w:rPr>
          <w:i/>
          <w:lang w:val="el-GR"/>
        </w:rPr>
      </w:pPr>
      <w:r>
        <w:rPr>
          <w:lang w:val="el-GR"/>
        </w:rPr>
        <w:t>ΛΗΞΗ</w:t>
      </w:r>
    </w:p>
    <w:p w14:paraId="1AB5BE72" w14:textId="77777777" w:rsidR="00886C67" w:rsidRDefault="00886C67">
      <w:pPr>
        <w:pStyle w:val="EMEABodyText"/>
        <w:rPr>
          <w:lang w:val="el-GR"/>
        </w:rPr>
      </w:pPr>
    </w:p>
    <w:p w14:paraId="4957ECDC" w14:textId="77777777" w:rsidR="00886C67" w:rsidRDefault="00886C67">
      <w:pPr>
        <w:pStyle w:val="EMEABodyText"/>
        <w:rPr>
          <w:lang w:val="el-GR"/>
        </w:rPr>
      </w:pPr>
    </w:p>
    <w:p w14:paraId="4D269EC5" w14:textId="77777777" w:rsidR="00886C67" w:rsidRDefault="00886C67" w:rsidP="00886C67">
      <w:pPr>
        <w:pStyle w:val="EMEATitlePAC"/>
        <w:rPr>
          <w:lang w:val="el-GR"/>
        </w:rPr>
      </w:pPr>
      <w:r>
        <w:rPr>
          <w:lang w:val="el-GR"/>
        </w:rPr>
        <w:t>9.</w:t>
      </w:r>
      <w:r>
        <w:rPr>
          <w:lang w:val="el-GR"/>
        </w:rPr>
        <w:tab/>
        <w:t>ΕΙΔΙΚΕΣ ΣΥΝΘΗΚΕΣ ΦΥΛΑΞΗΣ</w:t>
      </w:r>
    </w:p>
    <w:p w14:paraId="5DA5C627" w14:textId="77777777" w:rsidR="00886C67" w:rsidRDefault="00886C67">
      <w:pPr>
        <w:pStyle w:val="EMEABodyText"/>
        <w:rPr>
          <w:lang w:val="el-GR"/>
        </w:rPr>
      </w:pPr>
    </w:p>
    <w:p w14:paraId="3BAFB729" w14:textId="77777777" w:rsidR="00886C67" w:rsidRDefault="00886C67">
      <w:pPr>
        <w:pStyle w:val="EMEABodyText"/>
        <w:rPr>
          <w:lang w:val="el-GR"/>
        </w:rPr>
      </w:pPr>
      <w:r>
        <w:rPr>
          <w:lang w:val="el-GR"/>
        </w:rPr>
        <w:t>Μη φυλάσσετε σε θερμοκρασία μεγαλύτερη των 30°</w:t>
      </w:r>
      <w:r>
        <w:t>C</w:t>
      </w:r>
      <w:r>
        <w:rPr>
          <w:lang w:val="el-GR"/>
        </w:rPr>
        <w:t>.</w:t>
      </w:r>
    </w:p>
    <w:p w14:paraId="5F12766F" w14:textId="77777777" w:rsidR="00886C67" w:rsidRDefault="00886C67">
      <w:pPr>
        <w:pStyle w:val="EMEABodyText"/>
        <w:rPr>
          <w:lang w:val="el-GR"/>
        </w:rPr>
      </w:pPr>
    </w:p>
    <w:p w14:paraId="625678A8" w14:textId="77777777" w:rsidR="00886C67" w:rsidRDefault="00886C67">
      <w:pPr>
        <w:pStyle w:val="EMEABodyText"/>
        <w:rPr>
          <w:lang w:val="el-GR"/>
        </w:rPr>
      </w:pPr>
    </w:p>
    <w:p w14:paraId="2A5FBA4C" w14:textId="77777777" w:rsidR="00886C67" w:rsidRDefault="00886C67" w:rsidP="00886C67">
      <w:pPr>
        <w:pStyle w:val="EMEATitlePAC"/>
        <w:ind w:left="600" w:hanging="600"/>
        <w:rPr>
          <w:lang w:val="el-GR"/>
        </w:rPr>
      </w:pPr>
      <w:r>
        <w:rPr>
          <w:lang w:val="el-GR"/>
        </w:rPr>
        <w:lastRenderedPageBreak/>
        <w:t>10.</w:t>
      </w:r>
      <w:r>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357AB35A" w14:textId="77777777" w:rsidR="00886C67" w:rsidRDefault="00886C67">
      <w:pPr>
        <w:pStyle w:val="EMEABodyText"/>
        <w:rPr>
          <w:lang w:val="el-GR"/>
        </w:rPr>
      </w:pPr>
    </w:p>
    <w:p w14:paraId="3F3F50F2" w14:textId="77777777" w:rsidR="00886C67" w:rsidRDefault="00886C67">
      <w:pPr>
        <w:pStyle w:val="EMEABodyText"/>
        <w:rPr>
          <w:lang w:val="el-GR"/>
        </w:rPr>
      </w:pPr>
    </w:p>
    <w:p w14:paraId="7B11382A" w14:textId="77777777" w:rsidR="00886C67" w:rsidRDefault="00886C67" w:rsidP="00886C67">
      <w:pPr>
        <w:pStyle w:val="EMEATitlePAC"/>
        <w:rPr>
          <w:lang w:val="el-GR"/>
        </w:rPr>
      </w:pPr>
      <w:r>
        <w:rPr>
          <w:lang w:val="el-GR"/>
        </w:rPr>
        <w:t>11.</w:t>
      </w:r>
      <w:r>
        <w:rPr>
          <w:lang w:val="el-GR"/>
        </w:rPr>
        <w:tab/>
        <w:t>ΟΝΟΜΑ ΚΑΙ ΔΙΕΥΘΥΝΣΗ ΚΑΤΟΧΟΥ ΤΗΣ ΑΔΕΙΑΣ ΚΥΚΛΟΦΟΡΙΑΣ</w:t>
      </w:r>
    </w:p>
    <w:p w14:paraId="5EA4A4CF" w14:textId="77777777" w:rsidR="00886C67" w:rsidRPr="009F52A2" w:rsidRDefault="00886C67">
      <w:pPr>
        <w:pStyle w:val="EMEABodyText"/>
        <w:rPr>
          <w:lang w:val="el-GR"/>
        </w:rPr>
      </w:pPr>
    </w:p>
    <w:p w14:paraId="6D537549"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35C7546D"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3AFEAA72"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56DDB0E1" w14:textId="77777777" w:rsidR="00886C67" w:rsidRPr="00D950E5" w:rsidRDefault="00886C67">
      <w:pPr>
        <w:pStyle w:val="EMEAAddress"/>
        <w:rPr>
          <w:lang w:val="el-GR"/>
        </w:rPr>
      </w:pPr>
      <w:r w:rsidRPr="009F52A2">
        <w:rPr>
          <w:lang w:val="el-GR"/>
        </w:rPr>
        <w:t>Γαλλία</w:t>
      </w:r>
    </w:p>
    <w:p w14:paraId="11D77CEF" w14:textId="77777777" w:rsidR="00886C67" w:rsidRPr="00D950E5" w:rsidRDefault="00886C67">
      <w:pPr>
        <w:pStyle w:val="EMEABodyText"/>
        <w:rPr>
          <w:lang w:val="el-GR"/>
        </w:rPr>
      </w:pPr>
    </w:p>
    <w:p w14:paraId="12E0A475" w14:textId="77777777" w:rsidR="00886C67" w:rsidRPr="00D950E5" w:rsidRDefault="00886C67">
      <w:pPr>
        <w:pStyle w:val="EMEABodyText"/>
        <w:rPr>
          <w:lang w:val="el-GR"/>
        </w:rPr>
      </w:pPr>
    </w:p>
    <w:p w14:paraId="4F11E8DB" w14:textId="77777777" w:rsidR="00886C67" w:rsidRPr="009F52A2" w:rsidRDefault="00886C67" w:rsidP="00886C67">
      <w:pPr>
        <w:pStyle w:val="EMEATitlePAC"/>
        <w:rPr>
          <w:lang w:val="el-GR"/>
        </w:rPr>
      </w:pPr>
      <w:r w:rsidRPr="009F52A2">
        <w:rPr>
          <w:lang w:val="el-GR"/>
        </w:rPr>
        <w:t>12.</w:t>
      </w:r>
      <w:r w:rsidRPr="009F52A2">
        <w:rPr>
          <w:lang w:val="el-GR"/>
        </w:rPr>
        <w:tab/>
      </w:r>
      <w:r>
        <w:rPr>
          <w:lang w:val="el-GR"/>
        </w:rPr>
        <w:t>ΑΡΙΘΜΟΣ</w:t>
      </w:r>
      <w:r w:rsidRPr="009F52A2">
        <w:rPr>
          <w:lang w:val="el-GR"/>
        </w:rPr>
        <w:t>(</w:t>
      </w:r>
      <w:r>
        <w:rPr>
          <w:lang w:val="el-GR"/>
        </w:rPr>
        <w:t>ΟΙ</w:t>
      </w:r>
      <w:r w:rsidRPr="009F52A2">
        <w:rPr>
          <w:lang w:val="el-GR"/>
        </w:rPr>
        <w:t xml:space="preserve">) </w:t>
      </w:r>
      <w:r>
        <w:rPr>
          <w:lang w:val="el-GR"/>
        </w:rPr>
        <w:t>ΑΔΕΙΑΣ</w:t>
      </w:r>
      <w:r w:rsidRPr="009F52A2">
        <w:rPr>
          <w:lang w:val="el-GR"/>
        </w:rPr>
        <w:t xml:space="preserve"> </w:t>
      </w:r>
      <w:r>
        <w:rPr>
          <w:lang w:val="el-GR"/>
        </w:rPr>
        <w:t>ΚΥΚΛΟΦΟΡΙΑΣ</w:t>
      </w:r>
    </w:p>
    <w:p w14:paraId="7D1EF6EA" w14:textId="77777777" w:rsidR="00886C67" w:rsidRPr="009F52A2" w:rsidRDefault="00886C67">
      <w:pPr>
        <w:pStyle w:val="EMEABodyText"/>
        <w:rPr>
          <w:lang w:val="el-GR"/>
        </w:rPr>
      </w:pPr>
    </w:p>
    <w:p w14:paraId="27F37BA6" w14:textId="77777777" w:rsidR="00886C67" w:rsidRPr="009F52A2" w:rsidRDefault="00886C67" w:rsidP="00886C67">
      <w:pPr>
        <w:pStyle w:val="EMEABodyText"/>
        <w:rPr>
          <w:highlight w:val="lightGray"/>
          <w:lang w:val="el-GR"/>
        </w:rPr>
      </w:pPr>
      <w:r>
        <w:rPr>
          <w:highlight w:val="lightGray"/>
          <w:lang w:val="it-IT"/>
        </w:rPr>
        <w:t>EU</w:t>
      </w:r>
      <w:r w:rsidRPr="009F52A2">
        <w:rPr>
          <w:highlight w:val="lightGray"/>
          <w:lang w:val="el-GR"/>
        </w:rPr>
        <w:t>/1/97/046/012 - 14</w:t>
      </w:r>
      <w:r w:rsidRPr="00BA51DF">
        <w:rPr>
          <w:highlight w:val="lightGray"/>
          <w:lang w:val="it-IT"/>
        </w:rPr>
        <w:t> </w:t>
      </w:r>
      <w:r w:rsidRPr="00BA51DF">
        <w:rPr>
          <w:highlight w:val="lightGray"/>
          <w:lang w:val="el-GR"/>
        </w:rPr>
        <w:t>δισκία</w:t>
      </w:r>
    </w:p>
    <w:p w14:paraId="42DB66E5"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/1/97/046/007 - 28</w:t>
      </w:r>
      <w:r w:rsidRPr="009F52A2">
        <w:rPr>
          <w:highlight w:val="lightGray"/>
          <w:lang w:val="pt-BR"/>
        </w:rPr>
        <w:t> </w:t>
      </w:r>
      <w:r w:rsidRPr="00D950E5">
        <w:rPr>
          <w:highlight w:val="lightGray"/>
          <w:lang w:val="el-GR"/>
        </w:rPr>
        <w:t>δισκία</w:t>
      </w:r>
    </w:p>
    <w:p w14:paraId="760745FD"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/1/97/046/008 - 56</w:t>
      </w:r>
      <w:r w:rsidRPr="009F52A2">
        <w:rPr>
          <w:highlight w:val="lightGray"/>
          <w:lang w:val="pt-BR"/>
        </w:rPr>
        <w:t> </w:t>
      </w:r>
      <w:r w:rsidRPr="00D950E5">
        <w:rPr>
          <w:highlight w:val="lightGray"/>
          <w:lang w:val="el-GR"/>
        </w:rPr>
        <w:t>δισκία</w:t>
      </w:r>
    </w:p>
    <w:p w14:paraId="10150335"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/1/97/046/015 - 56</w:t>
      </w:r>
      <w:r w:rsidRPr="009F52A2">
        <w:rPr>
          <w:highlight w:val="lightGray"/>
          <w:lang w:val="pt-BR"/>
        </w:rPr>
        <w:t> x </w:t>
      </w:r>
      <w:r w:rsidRPr="00D950E5">
        <w:rPr>
          <w:highlight w:val="lightGray"/>
          <w:lang w:val="el-GR"/>
        </w:rPr>
        <w:t>1</w:t>
      </w:r>
      <w:r w:rsidRPr="009F52A2">
        <w:rPr>
          <w:highlight w:val="lightGray"/>
          <w:lang w:val="pt-BR"/>
        </w:rPr>
        <w:t> </w:t>
      </w:r>
      <w:r w:rsidRPr="00BA51DF">
        <w:rPr>
          <w:highlight w:val="lightGray"/>
          <w:lang w:val="el-GR"/>
        </w:rPr>
        <w:t>δισκία</w:t>
      </w:r>
    </w:p>
    <w:p w14:paraId="1128CB51" w14:textId="77777777" w:rsidR="00886C67" w:rsidRPr="009F52A2" w:rsidRDefault="00886C67" w:rsidP="00886C67">
      <w:pPr>
        <w:pStyle w:val="EMEABodyText"/>
        <w:rPr>
          <w:lang w:val="el-GR"/>
        </w:rPr>
      </w:pPr>
      <w:r>
        <w:rPr>
          <w:highlight w:val="lightGray"/>
          <w:lang w:val="it-IT"/>
        </w:rPr>
        <w:t>EU</w:t>
      </w:r>
      <w:r w:rsidRPr="009F52A2">
        <w:rPr>
          <w:highlight w:val="lightGray"/>
          <w:lang w:val="el-GR"/>
        </w:rPr>
        <w:t>/1/97/046/009 - 98</w:t>
      </w:r>
      <w:r w:rsidRPr="00BA51DF">
        <w:rPr>
          <w:highlight w:val="lightGray"/>
          <w:lang w:val="it-IT"/>
        </w:rPr>
        <w:t> </w:t>
      </w:r>
      <w:r w:rsidRPr="00BA51DF">
        <w:rPr>
          <w:highlight w:val="lightGray"/>
          <w:lang w:val="el-GR"/>
        </w:rPr>
        <w:t>δισκία</w:t>
      </w:r>
    </w:p>
    <w:p w14:paraId="650CABB4" w14:textId="77777777" w:rsidR="00886C67" w:rsidRPr="009F52A2" w:rsidRDefault="00886C67">
      <w:pPr>
        <w:pStyle w:val="EMEABodyText"/>
        <w:rPr>
          <w:lang w:val="el-GR"/>
        </w:rPr>
      </w:pPr>
    </w:p>
    <w:p w14:paraId="32240AF5" w14:textId="77777777" w:rsidR="00886C67" w:rsidRPr="009F52A2" w:rsidRDefault="00886C67">
      <w:pPr>
        <w:pStyle w:val="EMEABodyText"/>
        <w:rPr>
          <w:lang w:val="el-GR"/>
        </w:rPr>
      </w:pPr>
    </w:p>
    <w:p w14:paraId="2BC5286E" w14:textId="77777777" w:rsidR="00886C67" w:rsidRDefault="00886C67" w:rsidP="00886C67">
      <w:pPr>
        <w:pStyle w:val="EMEATitlePAC"/>
        <w:rPr>
          <w:lang w:val="el-GR"/>
        </w:rPr>
      </w:pPr>
      <w:r>
        <w:rPr>
          <w:lang w:val="el-GR"/>
        </w:rPr>
        <w:t>13.</w:t>
      </w:r>
      <w:r>
        <w:rPr>
          <w:lang w:val="el-GR"/>
        </w:rPr>
        <w:tab/>
        <w:t>ΑΡΙΘΜΟΣ ΠΑΡΤΙΔΑΣ</w:t>
      </w:r>
    </w:p>
    <w:p w14:paraId="45ACCC1E" w14:textId="77777777" w:rsidR="00886C67" w:rsidRDefault="00886C67">
      <w:pPr>
        <w:pStyle w:val="EMEABodyText"/>
        <w:rPr>
          <w:lang w:val="el-GR"/>
        </w:rPr>
      </w:pPr>
    </w:p>
    <w:p w14:paraId="111F71AB" w14:textId="77777777" w:rsidR="00886C67" w:rsidRDefault="00886C67">
      <w:pPr>
        <w:pStyle w:val="EMEABodyText"/>
        <w:rPr>
          <w:lang w:val="el-GR"/>
        </w:rPr>
      </w:pPr>
      <w:r>
        <w:rPr>
          <w:lang w:val="el-GR"/>
        </w:rPr>
        <w:t>Παρτίδα</w:t>
      </w:r>
    </w:p>
    <w:p w14:paraId="7E586DA2" w14:textId="77777777" w:rsidR="00886C67" w:rsidRDefault="00886C67">
      <w:pPr>
        <w:pStyle w:val="EMEABodyText"/>
        <w:rPr>
          <w:lang w:val="el-GR"/>
        </w:rPr>
      </w:pPr>
    </w:p>
    <w:p w14:paraId="2172C8C1" w14:textId="77777777" w:rsidR="00886C67" w:rsidRDefault="00886C67">
      <w:pPr>
        <w:pStyle w:val="EMEABodyText"/>
        <w:rPr>
          <w:lang w:val="el-GR"/>
        </w:rPr>
      </w:pPr>
    </w:p>
    <w:p w14:paraId="4B8C52FA" w14:textId="77777777" w:rsidR="00886C67" w:rsidRDefault="00886C67" w:rsidP="00886C67">
      <w:pPr>
        <w:pStyle w:val="EMEATitlePAC"/>
        <w:rPr>
          <w:lang w:val="el-GR"/>
        </w:rPr>
      </w:pPr>
      <w:r>
        <w:rPr>
          <w:lang w:val="el-GR"/>
        </w:rPr>
        <w:t>14.</w:t>
      </w:r>
      <w:r>
        <w:rPr>
          <w:lang w:val="el-GR"/>
        </w:rPr>
        <w:tab/>
        <w:t>ΓΕΝΙΚΗ ΚΑΤΑΤΑΞΗ ΓΙΑ ΤΗ ΔΙΑΘΕΣΗ</w:t>
      </w:r>
    </w:p>
    <w:p w14:paraId="615829DE" w14:textId="77777777" w:rsidR="00886C67" w:rsidRDefault="00886C67">
      <w:pPr>
        <w:pStyle w:val="EMEABodyText"/>
        <w:rPr>
          <w:lang w:val="el-GR"/>
        </w:rPr>
      </w:pPr>
    </w:p>
    <w:p w14:paraId="0E4B1CD1" w14:textId="77777777" w:rsidR="00886C67" w:rsidRDefault="00886C67">
      <w:pPr>
        <w:pStyle w:val="EMEABodyText"/>
        <w:rPr>
          <w:lang w:val="el-GR"/>
        </w:rPr>
      </w:pPr>
      <w:r>
        <w:rPr>
          <w:lang w:val="el-GR"/>
        </w:rPr>
        <w:t>Φαρμακευτικό προϊόν για το οποίο απαιτείται ιατρική συνταγή.</w:t>
      </w:r>
    </w:p>
    <w:p w14:paraId="729D385E" w14:textId="77777777" w:rsidR="00886C67" w:rsidRDefault="00886C67">
      <w:pPr>
        <w:pStyle w:val="EMEABodyText"/>
        <w:rPr>
          <w:lang w:val="el-GR"/>
        </w:rPr>
      </w:pPr>
    </w:p>
    <w:p w14:paraId="14886211" w14:textId="77777777" w:rsidR="00886C67" w:rsidRDefault="00886C67">
      <w:pPr>
        <w:pStyle w:val="EMEABodyText"/>
        <w:rPr>
          <w:lang w:val="el-GR"/>
        </w:rPr>
      </w:pPr>
    </w:p>
    <w:p w14:paraId="4F26D9A7" w14:textId="77777777" w:rsidR="00886C67" w:rsidRDefault="00886C67" w:rsidP="00886C67">
      <w:pPr>
        <w:pStyle w:val="EMEATitlePAC"/>
        <w:rPr>
          <w:lang w:val="el-GR"/>
        </w:rPr>
      </w:pPr>
      <w:r>
        <w:rPr>
          <w:lang w:val="el-GR"/>
        </w:rPr>
        <w:t>15.</w:t>
      </w:r>
      <w:r>
        <w:rPr>
          <w:lang w:val="el-GR"/>
        </w:rPr>
        <w:tab/>
        <w:t>ΟΔΗΓΙΕΣ ΧΡΗΣΗΣ</w:t>
      </w:r>
    </w:p>
    <w:p w14:paraId="2078AD58" w14:textId="77777777" w:rsidR="00886C67" w:rsidRPr="009F52A2" w:rsidRDefault="00886C67" w:rsidP="00886C67">
      <w:pPr>
        <w:pStyle w:val="EMEABodyText"/>
        <w:rPr>
          <w:lang w:val="el-GR"/>
        </w:rPr>
      </w:pPr>
    </w:p>
    <w:p w14:paraId="509EBBFF" w14:textId="77777777" w:rsidR="00886C67" w:rsidRPr="009F52A2" w:rsidRDefault="00886C67" w:rsidP="00886C67">
      <w:pPr>
        <w:pStyle w:val="EMEABodyText"/>
        <w:rPr>
          <w:lang w:val="el-GR"/>
        </w:rPr>
      </w:pPr>
    </w:p>
    <w:p w14:paraId="749EF3DC" w14:textId="77777777" w:rsidR="00886C67" w:rsidRPr="009F52A2" w:rsidRDefault="00886C67" w:rsidP="00886C67">
      <w:pPr>
        <w:pStyle w:val="EMEATitlePAC"/>
        <w:rPr>
          <w:lang w:val="el-GR"/>
        </w:rPr>
      </w:pPr>
      <w:r>
        <w:rPr>
          <w:lang w:val="el-GR"/>
        </w:rPr>
        <w:t>16.</w:t>
      </w:r>
      <w:r>
        <w:rPr>
          <w:lang w:val="el-GR"/>
        </w:rPr>
        <w:tab/>
        <w:t xml:space="preserve">ΠΛΗΡΟΦΟΡΙΕΣ ΣΕ </w:t>
      </w:r>
      <w:r w:rsidRPr="008C5D67">
        <w:rPr>
          <w:lang w:val="fr-BE"/>
        </w:rPr>
        <w:t>BRAILLE</w:t>
      </w:r>
    </w:p>
    <w:p w14:paraId="10FE310A" w14:textId="77777777" w:rsidR="00886C67" w:rsidRPr="009F52A2" w:rsidRDefault="00886C67" w:rsidP="00886C67">
      <w:pPr>
        <w:pStyle w:val="EMEABodyText"/>
        <w:rPr>
          <w:lang w:val="el-GR"/>
        </w:rPr>
      </w:pPr>
    </w:p>
    <w:p w14:paraId="02AC18B0" w14:textId="77777777" w:rsidR="00886C67" w:rsidRPr="000309DC" w:rsidRDefault="00886C67" w:rsidP="00886C67">
      <w:pPr>
        <w:pStyle w:val="EMEABodyText"/>
        <w:rPr>
          <w:lang w:val="el-GR"/>
        </w:rPr>
      </w:pPr>
      <w:proofErr w:type="spellStart"/>
      <w:r>
        <w:rPr>
          <w:lang w:val="el-GR"/>
        </w:rPr>
        <w:t>Aprovel</w:t>
      </w:r>
      <w:proofErr w:type="spellEnd"/>
      <w:r w:rsidRPr="008C5D67">
        <w:rPr>
          <w:lang w:val="fr-BE"/>
        </w:rPr>
        <w:t> </w:t>
      </w:r>
      <w:r>
        <w:rPr>
          <w:lang w:val="el-GR"/>
        </w:rPr>
        <w:t>300</w:t>
      </w:r>
      <w:r w:rsidRPr="008C5D67">
        <w:rPr>
          <w:lang w:val="fr-BE"/>
        </w:rPr>
        <w:t> mg</w:t>
      </w:r>
    </w:p>
    <w:p w14:paraId="1F3BD96D" w14:textId="77777777" w:rsidR="00A119B1" w:rsidRDefault="00A119B1" w:rsidP="00A119B1">
      <w:pPr>
        <w:rPr>
          <w:noProof/>
          <w:szCs w:val="22"/>
          <w:shd w:val="clear" w:color="auto" w:fill="CCCCCC"/>
          <w:lang w:val="el-GR"/>
        </w:rPr>
      </w:pPr>
    </w:p>
    <w:p w14:paraId="5610FAFF" w14:textId="77777777" w:rsidR="00A119B1" w:rsidRPr="008B680C" w:rsidRDefault="00A119B1" w:rsidP="00A119B1">
      <w:pPr>
        <w:rPr>
          <w:noProof/>
          <w:szCs w:val="22"/>
          <w:shd w:val="clear" w:color="auto" w:fill="CCCCCC"/>
          <w:lang w:val="el-GR"/>
        </w:rPr>
      </w:pPr>
    </w:p>
    <w:p w14:paraId="6479F5A8" w14:textId="77777777" w:rsidR="00A119B1" w:rsidRPr="00B662D3" w:rsidRDefault="00A119B1" w:rsidP="00A119B1">
      <w:pPr>
        <w:pBdr>
          <w:top w:val="single" w:sz="4" w:space="1" w:color="auto"/>
          <w:left w:val="single" w:sz="4" w:space="1"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35D212E3" w14:textId="77777777" w:rsidR="00A119B1" w:rsidRDefault="00A119B1" w:rsidP="00A119B1">
      <w:pPr>
        <w:rPr>
          <w:noProof/>
          <w:lang w:val="el-GR"/>
        </w:rPr>
      </w:pPr>
    </w:p>
    <w:p w14:paraId="572B54AC" w14:textId="77777777" w:rsidR="00A119B1" w:rsidRDefault="00A119B1" w:rsidP="00A119B1">
      <w:pPr>
        <w:rPr>
          <w:noProof/>
          <w:lang w:val="el-GR"/>
        </w:rPr>
      </w:pPr>
      <w:r w:rsidRPr="00442FAB">
        <w:rPr>
          <w:noProof/>
          <w:lang w:val="el-GR"/>
        </w:rPr>
        <w:t>Δισδιάστατος γραμμωτός κώδικας (2</w:t>
      </w:r>
      <w:r w:rsidRPr="00442FAB">
        <w:rPr>
          <w:noProof/>
        </w:rPr>
        <w:t>D</w:t>
      </w:r>
      <w:r w:rsidRPr="00442FAB">
        <w:rPr>
          <w:noProof/>
          <w:lang w:val="el-GR"/>
        </w:rPr>
        <w:t>) που φέρει τον περιληφθέντα μοναδικό αναγνωριστικό κωδικό.</w:t>
      </w:r>
    </w:p>
    <w:p w14:paraId="345C2BE4" w14:textId="77777777" w:rsidR="00A119B1" w:rsidRDefault="00A119B1" w:rsidP="00A119B1">
      <w:pPr>
        <w:rPr>
          <w:noProof/>
          <w:lang w:val="el-GR"/>
        </w:rPr>
      </w:pPr>
    </w:p>
    <w:p w14:paraId="4F0CA8C3" w14:textId="77777777" w:rsidR="00A119B1" w:rsidRPr="00B662D3" w:rsidRDefault="00A119B1" w:rsidP="00A119B1">
      <w:pPr>
        <w:rPr>
          <w:noProof/>
          <w:shd w:val="clear" w:color="auto" w:fill="CCCCCC"/>
          <w:lang w:val="el-GR"/>
        </w:rPr>
      </w:pPr>
    </w:p>
    <w:p w14:paraId="33B32000" w14:textId="77777777" w:rsidR="00A119B1" w:rsidRPr="008B680C" w:rsidRDefault="00A119B1" w:rsidP="00A119B1">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79DF6DB3" w14:textId="77777777" w:rsidR="00A119B1" w:rsidRPr="008B680C" w:rsidRDefault="00A119B1" w:rsidP="00A119B1">
      <w:pPr>
        <w:rPr>
          <w:noProof/>
          <w:lang w:val="el-GR"/>
        </w:rPr>
      </w:pPr>
    </w:p>
    <w:p w14:paraId="0B8053BB" w14:textId="77777777" w:rsidR="00A119B1" w:rsidRPr="008B680C" w:rsidRDefault="00A119B1" w:rsidP="00A119B1">
      <w:pPr>
        <w:rPr>
          <w:color w:val="008000"/>
          <w:szCs w:val="22"/>
          <w:lang w:val="el-GR"/>
        </w:rPr>
      </w:pPr>
      <w:r w:rsidRPr="00C937E7">
        <w:rPr>
          <w:szCs w:val="22"/>
        </w:rPr>
        <w:t>PC</w:t>
      </w:r>
      <w:r w:rsidRPr="008B680C">
        <w:rPr>
          <w:szCs w:val="22"/>
          <w:lang w:val="el-GR"/>
        </w:rPr>
        <w:t xml:space="preserve">: </w:t>
      </w:r>
    </w:p>
    <w:p w14:paraId="5518EF65" w14:textId="77777777" w:rsidR="00A119B1" w:rsidRPr="008B680C" w:rsidRDefault="00A119B1" w:rsidP="00A119B1">
      <w:pPr>
        <w:rPr>
          <w:szCs w:val="22"/>
          <w:lang w:val="el-GR"/>
        </w:rPr>
      </w:pPr>
      <w:r w:rsidRPr="00C937E7">
        <w:rPr>
          <w:szCs w:val="22"/>
        </w:rPr>
        <w:t>SN</w:t>
      </w:r>
      <w:r w:rsidRPr="008B680C">
        <w:rPr>
          <w:szCs w:val="22"/>
          <w:lang w:val="el-GR"/>
        </w:rPr>
        <w:t xml:space="preserve">: </w:t>
      </w:r>
    </w:p>
    <w:p w14:paraId="38A4D3F4" w14:textId="77777777" w:rsidR="00A119B1" w:rsidRPr="008B680C" w:rsidRDefault="00A119B1" w:rsidP="00A119B1">
      <w:pPr>
        <w:rPr>
          <w:szCs w:val="22"/>
          <w:lang w:val="el-GR"/>
        </w:rPr>
      </w:pPr>
      <w:r w:rsidRPr="00C937E7">
        <w:rPr>
          <w:szCs w:val="22"/>
        </w:rPr>
        <w:t>NN</w:t>
      </w:r>
      <w:r w:rsidRPr="008B680C">
        <w:rPr>
          <w:szCs w:val="22"/>
          <w:lang w:val="el-GR"/>
        </w:rPr>
        <w:t xml:space="preserve">: </w:t>
      </w:r>
    </w:p>
    <w:p w14:paraId="2663FE73" w14:textId="77777777" w:rsidR="00886C67" w:rsidRDefault="00886C67" w:rsidP="00886C67">
      <w:pPr>
        <w:pStyle w:val="EMEATitlePAC"/>
        <w:rPr>
          <w:lang w:val="el-GR"/>
        </w:rPr>
      </w:pPr>
      <w:r>
        <w:rPr>
          <w:lang w:val="el-GR"/>
        </w:rPr>
        <w:br w:type="page"/>
      </w:r>
      <w:r>
        <w:rPr>
          <w:lang w:val="el-GR"/>
        </w:rPr>
        <w:lastRenderedPageBreak/>
        <w:t>ΕΛΑΧΙΣΤΕΣ ΕΝΔΕΙΞΕΙΣ ΠΟΥ ΠΡΕΠΕΙ ΝΑ ΑΝΑΓΡΑΦΟΝΤΑΙ ΣΤΙΣ ΣΥΣΚΕΥΑΣΙΕΣ ΤΥΠΟΥ BLISTER Ή ΣΤΙΣ ΤΑΙΝΙΕΣ</w:t>
      </w:r>
    </w:p>
    <w:p w14:paraId="65254E34" w14:textId="77777777" w:rsidR="00886C67" w:rsidRDefault="00886C67">
      <w:pPr>
        <w:pStyle w:val="EMEABodyText"/>
        <w:rPr>
          <w:lang w:val="el-GR"/>
        </w:rPr>
      </w:pPr>
    </w:p>
    <w:p w14:paraId="63360538" w14:textId="77777777" w:rsidR="00886C67" w:rsidRDefault="00886C67">
      <w:pPr>
        <w:pStyle w:val="EMEABodyText"/>
        <w:rPr>
          <w:lang w:val="el-GR"/>
        </w:rPr>
      </w:pPr>
    </w:p>
    <w:p w14:paraId="2A731780"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1C596165" w14:textId="77777777" w:rsidR="00886C67" w:rsidRDefault="00886C67">
      <w:pPr>
        <w:pStyle w:val="EMEABodyText"/>
        <w:rPr>
          <w:lang w:val="el-GR"/>
        </w:rPr>
      </w:pPr>
    </w:p>
    <w:p w14:paraId="2BFA15A4" w14:textId="77777777" w:rsidR="00886C67" w:rsidRDefault="00886C67">
      <w:pPr>
        <w:pStyle w:val="EMEABodyText"/>
        <w:rPr>
          <w:lang w:val="el-GR"/>
        </w:rPr>
      </w:pPr>
      <w:proofErr w:type="spellStart"/>
      <w:r>
        <w:rPr>
          <w:lang w:val="el-GR"/>
        </w:rPr>
        <w:t>Aprovel</w:t>
      </w:r>
      <w:proofErr w:type="spellEnd"/>
      <w:r>
        <w:rPr>
          <w:lang w:val="el-GR"/>
        </w:rPr>
        <w:t> 300 </w:t>
      </w:r>
      <w:r>
        <w:rPr>
          <w:lang w:val="en-US"/>
        </w:rPr>
        <w:t>mg</w:t>
      </w:r>
      <w:r>
        <w:rPr>
          <w:lang w:val="el-GR"/>
        </w:rPr>
        <w:t xml:space="preserve"> δισκία</w:t>
      </w:r>
    </w:p>
    <w:p w14:paraId="341D0607" w14:textId="77777777" w:rsidR="00886C67" w:rsidRPr="000309DC" w:rsidRDefault="00886C67">
      <w:pPr>
        <w:pStyle w:val="EMEABodyText"/>
        <w:rPr>
          <w:lang w:val="el-GR"/>
        </w:rPr>
      </w:pPr>
      <w:proofErr w:type="spellStart"/>
      <w:r>
        <w:rPr>
          <w:lang w:val="el-GR"/>
        </w:rPr>
        <w:t>ιρβεσαρτάνη</w:t>
      </w:r>
      <w:proofErr w:type="spellEnd"/>
    </w:p>
    <w:p w14:paraId="587CFF07" w14:textId="77777777" w:rsidR="00886C67" w:rsidRDefault="00886C67">
      <w:pPr>
        <w:pStyle w:val="EMEABodyText"/>
        <w:rPr>
          <w:lang w:val="el-GR"/>
        </w:rPr>
      </w:pPr>
    </w:p>
    <w:p w14:paraId="4E508A21" w14:textId="77777777" w:rsidR="00886C67" w:rsidRDefault="00886C67">
      <w:pPr>
        <w:pStyle w:val="EMEABodyText"/>
        <w:rPr>
          <w:lang w:val="el-GR"/>
        </w:rPr>
      </w:pPr>
    </w:p>
    <w:p w14:paraId="02D004FC" w14:textId="77777777" w:rsidR="00886C67" w:rsidRDefault="00886C67" w:rsidP="00886C67">
      <w:pPr>
        <w:pStyle w:val="EMEATitlePAC"/>
        <w:rPr>
          <w:lang w:val="el-GR"/>
        </w:rPr>
      </w:pPr>
      <w:r>
        <w:rPr>
          <w:lang w:val="el-GR"/>
        </w:rPr>
        <w:t>2.</w:t>
      </w:r>
      <w:r>
        <w:rPr>
          <w:lang w:val="el-GR"/>
        </w:rPr>
        <w:tab/>
        <w:t>ΟΝΟΜΑ ΤΟΥ ΚΑΤΟΧΟΥ ΤΗΣ ΑΔΕΙΑΣ ΚΥΚΛΟΦΟΡΙΑΣ</w:t>
      </w:r>
    </w:p>
    <w:p w14:paraId="015BE7BB" w14:textId="77777777" w:rsidR="00886C67" w:rsidRDefault="00886C67">
      <w:pPr>
        <w:pStyle w:val="EMEABodyText"/>
        <w:rPr>
          <w:lang w:val="el-GR"/>
        </w:rPr>
      </w:pPr>
    </w:p>
    <w:p w14:paraId="3DD59C8B" w14:textId="77777777" w:rsidR="00886C67" w:rsidRPr="00081045" w:rsidRDefault="002C5513">
      <w:pPr>
        <w:pStyle w:val="EMEABodyText"/>
        <w:rPr>
          <w:lang w:val="en-US"/>
        </w:rPr>
      </w:pPr>
      <w:r w:rsidRPr="00AE6178">
        <w:rPr>
          <w:lang w:val="fr-FR"/>
        </w:rPr>
        <w:t>Sanofi</w:t>
      </w:r>
      <w:r w:rsidRPr="00081045">
        <w:rPr>
          <w:lang w:val="en-US"/>
        </w:rPr>
        <w:t xml:space="preserve"> </w:t>
      </w:r>
      <w:r w:rsidRPr="00AE6178">
        <w:rPr>
          <w:lang w:val="fr-FR"/>
        </w:rPr>
        <w:t>Winthrop</w:t>
      </w:r>
      <w:r w:rsidRPr="00081045">
        <w:rPr>
          <w:lang w:val="en-US"/>
        </w:rPr>
        <w:t xml:space="preserve"> </w:t>
      </w:r>
      <w:r w:rsidRPr="00AE6178">
        <w:rPr>
          <w:lang w:val="fr-FR"/>
        </w:rPr>
        <w:t>Industrie</w:t>
      </w:r>
    </w:p>
    <w:p w14:paraId="46E36665" w14:textId="77777777" w:rsidR="00886C67" w:rsidRPr="00081045" w:rsidRDefault="00886C67">
      <w:pPr>
        <w:pStyle w:val="EMEABodyText"/>
        <w:rPr>
          <w:lang w:val="en-US"/>
        </w:rPr>
      </w:pPr>
    </w:p>
    <w:p w14:paraId="1CDBF8A0" w14:textId="77777777" w:rsidR="00886C67" w:rsidRPr="00081045" w:rsidRDefault="00886C67" w:rsidP="00886C67">
      <w:pPr>
        <w:pStyle w:val="EMEATitlePAC"/>
        <w:rPr>
          <w:lang w:val="en-US"/>
        </w:rPr>
      </w:pPr>
      <w:r w:rsidRPr="00081045">
        <w:rPr>
          <w:lang w:val="en-US"/>
        </w:rPr>
        <w:t>3.</w:t>
      </w:r>
      <w:r w:rsidRPr="00081045">
        <w:rPr>
          <w:lang w:val="en-US"/>
        </w:rPr>
        <w:tab/>
      </w:r>
      <w:r>
        <w:rPr>
          <w:lang w:val="el-GR"/>
        </w:rPr>
        <w:t>ΗΜΕΡΟΜΗΝΙΑ</w:t>
      </w:r>
      <w:r w:rsidRPr="00081045">
        <w:rPr>
          <w:lang w:val="en-US"/>
        </w:rPr>
        <w:t xml:space="preserve"> </w:t>
      </w:r>
      <w:r>
        <w:rPr>
          <w:lang w:val="el-GR"/>
        </w:rPr>
        <w:t>ΛΗΞΗΣ</w:t>
      </w:r>
    </w:p>
    <w:p w14:paraId="3DDDD3FD" w14:textId="77777777" w:rsidR="00886C67" w:rsidRPr="00081045" w:rsidRDefault="00886C67">
      <w:pPr>
        <w:pStyle w:val="EMEABodyText"/>
        <w:rPr>
          <w:lang w:val="en-US"/>
        </w:rPr>
      </w:pPr>
    </w:p>
    <w:p w14:paraId="021A5DCA" w14:textId="77777777" w:rsidR="00886C67" w:rsidRPr="00081045" w:rsidRDefault="00886C67">
      <w:pPr>
        <w:pStyle w:val="EMEABodyText"/>
        <w:rPr>
          <w:lang w:val="en-US"/>
        </w:rPr>
      </w:pPr>
      <w:r>
        <w:rPr>
          <w:lang w:val="el-GR"/>
        </w:rPr>
        <w:t>ΛΗΞΗ</w:t>
      </w:r>
    </w:p>
    <w:p w14:paraId="488CCFCC" w14:textId="77777777" w:rsidR="00886C67" w:rsidRPr="00081045" w:rsidRDefault="00886C67">
      <w:pPr>
        <w:pStyle w:val="EMEABodyText"/>
        <w:rPr>
          <w:lang w:val="en-US"/>
        </w:rPr>
      </w:pPr>
    </w:p>
    <w:p w14:paraId="5D0C8E8A" w14:textId="77777777" w:rsidR="00886C67" w:rsidRPr="00081045" w:rsidRDefault="00886C67">
      <w:pPr>
        <w:pStyle w:val="EMEABodyText"/>
        <w:rPr>
          <w:lang w:val="en-US"/>
        </w:rPr>
      </w:pPr>
    </w:p>
    <w:p w14:paraId="45C53546" w14:textId="77777777" w:rsidR="00886C67" w:rsidRDefault="00886C67" w:rsidP="00886C67">
      <w:pPr>
        <w:pStyle w:val="EMEATitlePAC"/>
        <w:rPr>
          <w:lang w:val="el-GR"/>
        </w:rPr>
      </w:pPr>
      <w:r>
        <w:rPr>
          <w:lang w:val="el-GR"/>
        </w:rPr>
        <w:t>4.</w:t>
      </w:r>
      <w:r>
        <w:rPr>
          <w:lang w:val="el-GR"/>
        </w:rPr>
        <w:tab/>
        <w:t>ΑΡΙΘΜΟΣ ΠΑΡΤΙΔΑΣ</w:t>
      </w:r>
    </w:p>
    <w:p w14:paraId="3999A2E9" w14:textId="77777777" w:rsidR="00886C67" w:rsidRDefault="00886C67">
      <w:pPr>
        <w:pStyle w:val="EMEABodyText"/>
        <w:rPr>
          <w:lang w:val="el-GR"/>
        </w:rPr>
      </w:pPr>
    </w:p>
    <w:p w14:paraId="560B8E5F" w14:textId="77777777" w:rsidR="00886C67" w:rsidRDefault="00886C67">
      <w:pPr>
        <w:pStyle w:val="EMEABodyText"/>
        <w:rPr>
          <w:lang w:val="el-GR"/>
        </w:rPr>
      </w:pPr>
      <w:r>
        <w:rPr>
          <w:lang w:val="el-GR"/>
        </w:rPr>
        <w:t>Παρτίδα</w:t>
      </w:r>
    </w:p>
    <w:p w14:paraId="1461C887" w14:textId="77777777" w:rsidR="00886C67" w:rsidRDefault="00886C67">
      <w:pPr>
        <w:pStyle w:val="EMEABodyText"/>
        <w:rPr>
          <w:lang w:val="el-GR"/>
        </w:rPr>
      </w:pPr>
    </w:p>
    <w:p w14:paraId="065699BF" w14:textId="77777777" w:rsidR="00886C67" w:rsidRDefault="00886C67">
      <w:pPr>
        <w:pStyle w:val="EMEABodyText"/>
        <w:rPr>
          <w:lang w:val="el-GR"/>
        </w:rPr>
      </w:pPr>
    </w:p>
    <w:p w14:paraId="4354D86D" w14:textId="77777777" w:rsidR="00886C67" w:rsidRDefault="00886C67" w:rsidP="00886C67">
      <w:pPr>
        <w:pStyle w:val="EMEATitlePAC"/>
        <w:rPr>
          <w:lang w:val="el-GR"/>
        </w:rPr>
      </w:pPr>
      <w:r>
        <w:rPr>
          <w:lang w:val="el-GR"/>
        </w:rPr>
        <w:t>5.</w:t>
      </w:r>
      <w:r>
        <w:rPr>
          <w:lang w:val="el-GR"/>
        </w:rPr>
        <w:tab/>
        <w:t>ΑΛΛΑ ΣΤΟΙΧΕΙΑ</w:t>
      </w:r>
    </w:p>
    <w:p w14:paraId="28FFB59A" w14:textId="77777777" w:rsidR="00886C67" w:rsidRDefault="00886C67">
      <w:pPr>
        <w:pStyle w:val="EMEABodyText"/>
        <w:rPr>
          <w:lang w:val="el-GR"/>
        </w:rPr>
      </w:pPr>
    </w:p>
    <w:p w14:paraId="74E68CEA" w14:textId="77777777" w:rsidR="00886C67" w:rsidRPr="009F52A2" w:rsidRDefault="00886C67">
      <w:pPr>
        <w:pStyle w:val="EMEABodyText"/>
        <w:rPr>
          <w:lang w:val="el-GR"/>
        </w:rPr>
      </w:pPr>
      <w:r w:rsidRPr="00C41F3E">
        <w:rPr>
          <w:highlight w:val="lightGray"/>
          <w:lang w:val="el-GR"/>
        </w:rPr>
        <w:t>14</w:t>
      </w:r>
      <w:r w:rsidRPr="00C41F3E">
        <w:rPr>
          <w:highlight w:val="lightGray"/>
          <w:lang w:val="it-IT"/>
        </w:rPr>
        <w:t> </w:t>
      </w:r>
      <w:r w:rsidRPr="009F52A2">
        <w:rPr>
          <w:highlight w:val="lightGray"/>
          <w:lang w:val="el-GR"/>
        </w:rPr>
        <w:t>-</w:t>
      </w:r>
      <w:r>
        <w:rPr>
          <w:highlight w:val="lightGray"/>
          <w:lang w:val="it-IT"/>
        </w:rPr>
        <w:t> </w:t>
      </w:r>
      <w:r w:rsidRPr="009F52A2">
        <w:rPr>
          <w:highlight w:val="lightGray"/>
          <w:lang w:val="el-GR"/>
        </w:rPr>
        <w:t>28</w:t>
      </w:r>
      <w:r>
        <w:rPr>
          <w:highlight w:val="lightGray"/>
          <w:lang w:val="it-IT"/>
        </w:rPr>
        <w:t> </w:t>
      </w:r>
      <w:r w:rsidRPr="009F52A2">
        <w:rPr>
          <w:highlight w:val="lightGray"/>
          <w:lang w:val="el-GR"/>
        </w:rPr>
        <w:t>-</w:t>
      </w:r>
      <w:r>
        <w:rPr>
          <w:highlight w:val="lightGray"/>
          <w:lang w:val="it-IT"/>
        </w:rPr>
        <w:t> </w:t>
      </w:r>
      <w:r w:rsidRPr="009F52A2">
        <w:rPr>
          <w:highlight w:val="lightGray"/>
          <w:lang w:val="el-GR"/>
        </w:rPr>
        <w:t>56</w:t>
      </w:r>
      <w:r>
        <w:rPr>
          <w:highlight w:val="lightGray"/>
          <w:lang w:val="it-IT"/>
        </w:rPr>
        <w:t> </w:t>
      </w:r>
      <w:r w:rsidRPr="009F52A2">
        <w:rPr>
          <w:highlight w:val="lightGray"/>
          <w:lang w:val="el-GR"/>
        </w:rPr>
        <w:t>-</w:t>
      </w:r>
      <w:r>
        <w:rPr>
          <w:highlight w:val="lightGray"/>
          <w:lang w:val="it-IT"/>
        </w:rPr>
        <w:t> </w:t>
      </w:r>
      <w:r w:rsidRPr="009F52A2">
        <w:rPr>
          <w:highlight w:val="lightGray"/>
          <w:lang w:val="el-GR"/>
        </w:rPr>
        <w:t>98</w:t>
      </w:r>
      <w:r>
        <w:rPr>
          <w:highlight w:val="lightGray"/>
          <w:lang w:val="it-IT"/>
        </w:rPr>
        <w:t> </w:t>
      </w:r>
      <w:r w:rsidRPr="00C41F3E">
        <w:rPr>
          <w:highlight w:val="lightGray"/>
          <w:lang w:val="el-GR"/>
        </w:rPr>
        <w:t>δισκία</w:t>
      </w:r>
      <w:r w:rsidRPr="009F52A2">
        <w:rPr>
          <w:highlight w:val="lightGray"/>
          <w:lang w:val="el-GR"/>
        </w:rPr>
        <w:t>:</w:t>
      </w:r>
    </w:p>
    <w:p w14:paraId="4BB8E125" w14:textId="77777777" w:rsidR="00886C67" w:rsidRPr="009F52A2" w:rsidRDefault="00886C67" w:rsidP="00886C67">
      <w:pPr>
        <w:pStyle w:val="EMEABodyText"/>
        <w:rPr>
          <w:lang w:val="el-GR"/>
        </w:rPr>
      </w:pPr>
      <w:proofErr w:type="spellStart"/>
      <w:r w:rsidRPr="009F52A2">
        <w:rPr>
          <w:lang w:val="el-GR"/>
        </w:rPr>
        <w:t>Δευ</w:t>
      </w:r>
      <w:proofErr w:type="spellEnd"/>
      <w:r w:rsidRPr="009F52A2">
        <w:rPr>
          <w:lang w:val="el-GR"/>
        </w:rPr>
        <w:br/>
      </w:r>
      <w:proofErr w:type="spellStart"/>
      <w:r w:rsidRPr="009F52A2">
        <w:rPr>
          <w:lang w:val="el-GR"/>
        </w:rPr>
        <w:t>Τρι</w:t>
      </w:r>
      <w:proofErr w:type="spellEnd"/>
      <w:r w:rsidRPr="009F52A2">
        <w:rPr>
          <w:lang w:val="el-GR"/>
        </w:rPr>
        <w:br/>
        <w:t>Τετ</w:t>
      </w:r>
      <w:r w:rsidRPr="009F52A2">
        <w:rPr>
          <w:lang w:val="el-GR"/>
        </w:rPr>
        <w:br/>
      </w:r>
      <w:proofErr w:type="spellStart"/>
      <w:r w:rsidRPr="009F52A2">
        <w:rPr>
          <w:lang w:val="el-GR"/>
        </w:rPr>
        <w:t>Πεμ</w:t>
      </w:r>
      <w:proofErr w:type="spellEnd"/>
      <w:r w:rsidRPr="009F52A2">
        <w:rPr>
          <w:lang w:val="el-GR"/>
        </w:rPr>
        <w:br/>
        <w:t>Παρ</w:t>
      </w:r>
      <w:r w:rsidRPr="009F52A2">
        <w:rPr>
          <w:lang w:val="el-GR"/>
        </w:rPr>
        <w:br/>
      </w:r>
      <w:proofErr w:type="spellStart"/>
      <w:r w:rsidRPr="009F52A2">
        <w:rPr>
          <w:lang w:val="el-GR"/>
        </w:rPr>
        <w:t>Σαβ</w:t>
      </w:r>
      <w:proofErr w:type="spellEnd"/>
      <w:r w:rsidRPr="009F52A2">
        <w:rPr>
          <w:lang w:val="el-GR"/>
        </w:rPr>
        <w:br/>
        <w:t>Κυρ</w:t>
      </w:r>
    </w:p>
    <w:p w14:paraId="0EA23744" w14:textId="77777777" w:rsidR="00886C67" w:rsidRPr="009F52A2" w:rsidRDefault="00886C67">
      <w:pPr>
        <w:pStyle w:val="EMEABodyText"/>
        <w:rPr>
          <w:lang w:val="el-GR"/>
        </w:rPr>
      </w:pPr>
    </w:p>
    <w:p w14:paraId="002ED19F" w14:textId="77777777" w:rsidR="00886C67" w:rsidRPr="009F52A2" w:rsidRDefault="00886C67">
      <w:pPr>
        <w:pStyle w:val="EMEABodyText"/>
        <w:rPr>
          <w:lang w:val="el-GR"/>
        </w:rPr>
      </w:pPr>
      <w:r w:rsidRPr="009F52A2">
        <w:rPr>
          <w:highlight w:val="lightGray"/>
          <w:lang w:val="el-GR"/>
        </w:rPr>
        <w:t>56</w:t>
      </w:r>
      <w:r>
        <w:rPr>
          <w:highlight w:val="lightGray"/>
          <w:lang w:val="nl-BE"/>
        </w:rPr>
        <w:t> x </w:t>
      </w:r>
      <w:r w:rsidRPr="009F52A2">
        <w:rPr>
          <w:highlight w:val="lightGray"/>
          <w:lang w:val="el-GR"/>
        </w:rPr>
        <w:t>1</w:t>
      </w:r>
      <w:r w:rsidRPr="00C41F3E">
        <w:rPr>
          <w:highlight w:val="lightGray"/>
          <w:lang w:val="it-IT"/>
        </w:rPr>
        <w:t> </w:t>
      </w:r>
      <w:r w:rsidRPr="00C41F3E">
        <w:rPr>
          <w:highlight w:val="lightGray"/>
          <w:lang w:val="el-GR"/>
        </w:rPr>
        <w:t>δισκία</w:t>
      </w:r>
      <w:r w:rsidRPr="009F52A2">
        <w:rPr>
          <w:highlight w:val="lightGray"/>
          <w:lang w:val="el-GR"/>
        </w:rPr>
        <w:t>:</w:t>
      </w:r>
    </w:p>
    <w:p w14:paraId="1F2C70CB" w14:textId="77777777" w:rsidR="00886C67" w:rsidRDefault="00886C67" w:rsidP="00886C67">
      <w:pPr>
        <w:pStyle w:val="EMEATitlePAC"/>
        <w:rPr>
          <w:lang w:val="el-GR"/>
        </w:rPr>
      </w:pPr>
      <w:r>
        <w:rPr>
          <w:lang w:val="el-GR"/>
        </w:rPr>
        <w:br w:type="page"/>
      </w:r>
      <w:r>
        <w:rPr>
          <w:lang w:val="el-GR"/>
        </w:rPr>
        <w:lastRenderedPageBreak/>
        <w:t xml:space="preserve">ΕΝΔΕΙΞΕΙΣ ΠΟΥ ΠΡΕΠΕΙ ΝΑ ΑΝΑΓΡΑΦΟΝΤΑΙ ΣΤΗΝ ΕΞΩΤΕΡΙΚΗ ΣΥΣΚΕΥΑΣΙΑ </w:t>
      </w:r>
    </w:p>
    <w:p w14:paraId="06EFDFC9" w14:textId="77777777" w:rsidR="00886C67" w:rsidRDefault="00886C67" w:rsidP="00886C67">
      <w:pPr>
        <w:pStyle w:val="EMEATitlePAC"/>
        <w:rPr>
          <w:lang w:val="el-GR"/>
        </w:rPr>
      </w:pPr>
    </w:p>
    <w:p w14:paraId="3B68E12F" w14:textId="77777777" w:rsidR="00886C67" w:rsidRPr="008758B3" w:rsidRDefault="00886C67" w:rsidP="00886C67">
      <w:pPr>
        <w:pStyle w:val="EMEATitlePAC"/>
        <w:rPr>
          <w:lang w:val="el-GR"/>
        </w:rPr>
      </w:pPr>
      <w:r>
        <w:rPr>
          <w:lang w:val="el-GR"/>
        </w:rPr>
        <w:t>ΕΞΩΤΕΡΙΚΟ ΚΟΥΤΙ</w:t>
      </w:r>
    </w:p>
    <w:p w14:paraId="4193A6A2" w14:textId="77777777" w:rsidR="00886C67" w:rsidRPr="008758B3" w:rsidRDefault="00886C67">
      <w:pPr>
        <w:pStyle w:val="EMEABodyText"/>
        <w:rPr>
          <w:lang w:val="el-GR"/>
        </w:rPr>
      </w:pPr>
    </w:p>
    <w:p w14:paraId="586C7788" w14:textId="77777777" w:rsidR="00886C67" w:rsidRPr="008758B3" w:rsidRDefault="00886C67">
      <w:pPr>
        <w:pStyle w:val="EMEABodyText"/>
        <w:rPr>
          <w:lang w:val="el-GR"/>
        </w:rPr>
      </w:pPr>
    </w:p>
    <w:p w14:paraId="54327EB6"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3033F1F2" w14:textId="77777777" w:rsidR="00886C67" w:rsidRPr="008758B3" w:rsidRDefault="00886C67">
      <w:pPr>
        <w:pStyle w:val="EMEABodyText"/>
        <w:rPr>
          <w:lang w:val="el-GR"/>
        </w:rPr>
      </w:pPr>
    </w:p>
    <w:p w14:paraId="53D5A4FC" w14:textId="77777777" w:rsidR="00886C67" w:rsidRDefault="00886C67">
      <w:pPr>
        <w:pStyle w:val="EMEABodyText"/>
        <w:rPr>
          <w:lang w:val="el-GR"/>
        </w:rPr>
      </w:pPr>
      <w:proofErr w:type="spellStart"/>
      <w:r>
        <w:rPr>
          <w:lang w:val="el-GR"/>
        </w:rPr>
        <w:t>Aprovel</w:t>
      </w:r>
      <w:proofErr w:type="spellEnd"/>
      <w:r>
        <w:t> </w:t>
      </w:r>
      <w:r>
        <w:rPr>
          <w:lang w:val="el-GR"/>
        </w:rPr>
        <w:t>75</w:t>
      </w:r>
      <w:r>
        <w:t> mg</w:t>
      </w:r>
      <w:r w:rsidRPr="008758B3">
        <w:rPr>
          <w:lang w:val="el-GR"/>
        </w:rPr>
        <w:t xml:space="preserve"> </w:t>
      </w:r>
      <w:r>
        <w:rPr>
          <w:lang w:val="el-GR"/>
        </w:rPr>
        <w:t>επικαλυμμένα με λεπτό υμένιο δισκία</w:t>
      </w:r>
    </w:p>
    <w:p w14:paraId="462729BE" w14:textId="77777777" w:rsidR="00886C67" w:rsidRPr="009F52A2" w:rsidRDefault="00886C67">
      <w:pPr>
        <w:pStyle w:val="EMEABodyText"/>
        <w:rPr>
          <w:lang w:val="el-GR"/>
        </w:rPr>
      </w:pPr>
      <w:r>
        <w:rPr>
          <w:lang w:val="en-US"/>
        </w:rPr>
        <w:t>irbesartan</w:t>
      </w:r>
    </w:p>
    <w:p w14:paraId="677941D3" w14:textId="77777777" w:rsidR="00886C67" w:rsidRPr="008758B3" w:rsidRDefault="00886C67">
      <w:pPr>
        <w:pStyle w:val="EMEABodyText"/>
        <w:rPr>
          <w:lang w:val="el-GR"/>
        </w:rPr>
      </w:pPr>
    </w:p>
    <w:p w14:paraId="31DF39C2" w14:textId="77777777" w:rsidR="00886C67" w:rsidRPr="008758B3" w:rsidRDefault="00886C67">
      <w:pPr>
        <w:pStyle w:val="EMEABodyText"/>
        <w:rPr>
          <w:lang w:val="el-GR"/>
        </w:rPr>
      </w:pPr>
    </w:p>
    <w:p w14:paraId="5BB795DA" w14:textId="77777777" w:rsidR="00886C67" w:rsidRDefault="00886C67" w:rsidP="00886C67">
      <w:pPr>
        <w:pStyle w:val="EMEATitlePAC"/>
        <w:rPr>
          <w:lang w:val="el-GR"/>
        </w:rPr>
      </w:pPr>
      <w:r>
        <w:rPr>
          <w:lang w:val="el-GR"/>
        </w:rPr>
        <w:t>2.</w:t>
      </w:r>
      <w:r>
        <w:rPr>
          <w:lang w:val="el-GR"/>
        </w:rPr>
        <w:tab/>
        <w:t>ΣΥΝΘΕΣΗ ΣΕ ΔΡΑΣΤΙΚΗ(ΕΣ) ΟΥΣΙΑ(ΕΣ)</w:t>
      </w:r>
    </w:p>
    <w:p w14:paraId="2CFCA5E3" w14:textId="77777777" w:rsidR="00886C67" w:rsidRPr="008758B3" w:rsidRDefault="00886C67">
      <w:pPr>
        <w:pStyle w:val="EMEABodyText"/>
        <w:rPr>
          <w:lang w:val="el-GR"/>
        </w:rPr>
      </w:pPr>
    </w:p>
    <w:p w14:paraId="7374B932" w14:textId="77777777" w:rsidR="00886C67" w:rsidRPr="008758B3" w:rsidRDefault="00886C67">
      <w:pPr>
        <w:pStyle w:val="EMEABodyText"/>
        <w:rPr>
          <w:lang w:val="el-GR"/>
        </w:rPr>
      </w:pPr>
      <w:r w:rsidRPr="008758B3">
        <w:rPr>
          <w:lang w:val="el-GR"/>
        </w:rPr>
        <w:t xml:space="preserve">Κάθε δισκίο περιέχει: </w:t>
      </w:r>
      <w:proofErr w:type="spellStart"/>
      <w:r w:rsidRPr="008D25C2">
        <w:rPr>
          <w:lang w:val="el-GR"/>
        </w:rPr>
        <w:t>ιρβεσαρτάνη</w:t>
      </w:r>
      <w:proofErr w:type="spellEnd"/>
      <w:r w:rsidRPr="008758B3">
        <w:rPr>
          <w:lang w:val="el-GR"/>
        </w:rPr>
        <w:t xml:space="preserve"> </w:t>
      </w:r>
      <w:r>
        <w:rPr>
          <w:lang w:val="el-GR"/>
        </w:rPr>
        <w:t>75</w:t>
      </w:r>
      <w:r>
        <w:t> mg</w:t>
      </w:r>
    </w:p>
    <w:p w14:paraId="5FF1BB28" w14:textId="77777777" w:rsidR="00886C67" w:rsidRPr="008758B3" w:rsidRDefault="00886C67">
      <w:pPr>
        <w:pStyle w:val="EMEABodyText"/>
        <w:rPr>
          <w:lang w:val="el-GR"/>
        </w:rPr>
      </w:pPr>
    </w:p>
    <w:p w14:paraId="57A5E172" w14:textId="77777777" w:rsidR="00886C67" w:rsidRPr="008758B3" w:rsidRDefault="00886C67">
      <w:pPr>
        <w:pStyle w:val="EMEABodyText"/>
        <w:rPr>
          <w:lang w:val="el-GR"/>
        </w:rPr>
      </w:pPr>
    </w:p>
    <w:p w14:paraId="11C6AC2E" w14:textId="77777777" w:rsidR="00886C67" w:rsidRDefault="00886C67" w:rsidP="00886C67">
      <w:pPr>
        <w:pStyle w:val="EMEATitlePAC"/>
        <w:rPr>
          <w:lang w:val="el-GR"/>
        </w:rPr>
      </w:pPr>
      <w:r>
        <w:rPr>
          <w:lang w:val="el-GR"/>
        </w:rPr>
        <w:t>3.</w:t>
      </w:r>
      <w:r>
        <w:rPr>
          <w:lang w:val="el-GR"/>
        </w:rPr>
        <w:tab/>
        <w:t>ΚΑΤΑΛΟΓΟΣ ΕΚΔΟΧΩΝ</w:t>
      </w:r>
    </w:p>
    <w:p w14:paraId="0DC82B6B" w14:textId="77777777" w:rsidR="00886C67" w:rsidRPr="008758B3" w:rsidRDefault="00886C67">
      <w:pPr>
        <w:pStyle w:val="EMEABodyText"/>
        <w:rPr>
          <w:lang w:val="el-GR"/>
        </w:rPr>
      </w:pPr>
    </w:p>
    <w:p w14:paraId="53365F04" w14:textId="77777777" w:rsidR="00886C67" w:rsidRPr="00552D48" w:rsidRDefault="00886C67">
      <w:pPr>
        <w:pStyle w:val="EMEABodyText"/>
        <w:rPr>
          <w:lang w:val="el-GR"/>
        </w:rPr>
      </w:pPr>
      <w:r>
        <w:rPr>
          <w:lang w:val="el-GR"/>
        </w:rPr>
        <w:t xml:space="preserve">Έκδοχα: επίσης περιέχει </w:t>
      </w:r>
      <w:proofErr w:type="spellStart"/>
      <w:r>
        <w:rPr>
          <w:lang w:val="el-GR"/>
        </w:rPr>
        <w:t>μονοϋδρική</w:t>
      </w:r>
      <w:proofErr w:type="spellEnd"/>
      <w:r>
        <w:rPr>
          <w:lang w:val="el-GR"/>
        </w:rPr>
        <w:t xml:space="preserve"> λακτόζη</w:t>
      </w:r>
      <w:r w:rsidRPr="008758B3">
        <w:rPr>
          <w:lang w:val="el-GR"/>
        </w:rPr>
        <w:t>.</w:t>
      </w:r>
      <w:r w:rsidR="00A119B1" w:rsidRPr="007A1B56">
        <w:rPr>
          <w:lang w:val="el-GR"/>
        </w:rPr>
        <w:t xml:space="preserve"> </w:t>
      </w:r>
      <w:r w:rsidR="00A119B1">
        <w:rPr>
          <w:lang w:val="el-GR"/>
        </w:rPr>
        <w:t>Βλ. φύλλο οδηγιών για περισσότερες πληροφορίες.</w:t>
      </w:r>
    </w:p>
    <w:p w14:paraId="67E810AA" w14:textId="77777777" w:rsidR="00886C67" w:rsidRDefault="00886C67">
      <w:pPr>
        <w:pStyle w:val="EMEABodyText"/>
        <w:rPr>
          <w:lang w:val="el-GR"/>
        </w:rPr>
      </w:pPr>
    </w:p>
    <w:p w14:paraId="4CD43F65" w14:textId="77777777" w:rsidR="00886C67" w:rsidRDefault="00886C67">
      <w:pPr>
        <w:pStyle w:val="EMEABodyText"/>
        <w:rPr>
          <w:lang w:val="el-GR"/>
        </w:rPr>
      </w:pPr>
    </w:p>
    <w:p w14:paraId="0590E647" w14:textId="77777777" w:rsidR="00886C67" w:rsidRDefault="00886C67" w:rsidP="00886C67">
      <w:pPr>
        <w:pStyle w:val="EMEATitlePAC"/>
        <w:rPr>
          <w:lang w:val="el-GR"/>
        </w:rPr>
      </w:pPr>
      <w:r>
        <w:rPr>
          <w:lang w:val="el-GR"/>
        </w:rPr>
        <w:t>4.</w:t>
      </w:r>
      <w:r>
        <w:rPr>
          <w:lang w:val="el-GR"/>
        </w:rPr>
        <w:tab/>
        <w:t>ΦΑΡΜΑΚΟΤΕΧΝΙΚΗ ΜΟΡΦΗ ΚΑΙ ΠΕΡΙΕΧΟΜΕΝΟ</w:t>
      </w:r>
    </w:p>
    <w:p w14:paraId="22DEEA71" w14:textId="77777777" w:rsidR="00886C67" w:rsidRPr="008758B3" w:rsidRDefault="00886C67" w:rsidP="00886C67">
      <w:pPr>
        <w:pStyle w:val="EMEABodyText"/>
        <w:rPr>
          <w:lang w:val="el-GR"/>
        </w:rPr>
      </w:pPr>
    </w:p>
    <w:p w14:paraId="5CD4B0D0" w14:textId="77777777" w:rsidR="00886C67" w:rsidRPr="00394D68" w:rsidRDefault="00886C67" w:rsidP="00886C67">
      <w:pPr>
        <w:rPr>
          <w:lang w:val="el-GR"/>
        </w:rPr>
      </w:pPr>
      <w:r w:rsidRPr="007279A8">
        <w:rPr>
          <w:lang w:val="el-GR"/>
        </w:rPr>
        <w:t>14</w:t>
      </w:r>
      <w:r w:rsidRPr="002648D7">
        <w:rPr>
          <w:lang w:val="de-DE"/>
        </w:rPr>
        <w:t> </w:t>
      </w:r>
      <w:r>
        <w:rPr>
          <w:lang w:val="el-GR"/>
        </w:rPr>
        <w:t>δισκία</w:t>
      </w:r>
      <w:r w:rsidRPr="0018600A">
        <w:rPr>
          <w:lang w:val="el-GR"/>
        </w:rPr>
        <w:br/>
      </w:r>
      <w:r w:rsidRPr="007279A8">
        <w:rPr>
          <w:lang w:val="el-GR"/>
        </w:rPr>
        <w:t>28</w:t>
      </w:r>
      <w:r w:rsidRPr="002648D7">
        <w:rPr>
          <w:lang w:val="de-DE"/>
        </w:rPr>
        <w:t> </w:t>
      </w:r>
      <w:r>
        <w:rPr>
          <w:lang w:val="el-GR"/>
        </w:rPr>
        <w:t>δισκία</w:t>
      </w:r>
      <w:r w:rsidRPr="0018600A">
        <w:rPr>
          <w:lang w:val="el-GR"/>
        </w:rPr>
        <w:br/>
      </w:r>
      <w:r w:rsidRPr="00394D68">
        <w:rPr>
          <w:lang w:val="el-GR"/>
        </w:rPr>
        <w:t>30</w:t>
      </w:r>
      <w:r w:rsidRPr="002648D7">
        <w:rPr>
          <w:lang w:val="de-DE"/>
        </w:rPr>
        <w:t> </w:t>
      </w:r>
      <w:r>
        <w:rPr>
          <w:lang w:val="el-GR"/>
        </w:rPr>
        <w:t>δισκία</w:t>
      </w:r>
      <w:r w:rsidRPr="007279A8">
        <w:rPr>
          <w:lang w:val="el-GR"/>
        </w:rPr>
        <w:t xml:space="preserve"> </w:t>
      </w:r>
    </w:p>
    <w:p w14:paraId="66900B81" w14:textId="77777777" w:rsidR="00886C67" w:rsidRPr="00394D68" w:rsidRDefault="00886C67" w:rsidP="00886C67">
      <w:pPr>
        <w:rPr>
          <w:lang w:val="el-GR"/>
        </w:rPr>
      </w:pPr>
      <w:r w:rsidRPr="007279A8">
        <w:rPr>
          <w:lang w:val="el-GR"/>
        </w:rPr>
        <w:t>56</w:t>
      </w:r>
      <w:r w:rsidRPr="002648D7">
        <w:rPr>
          <w:lang w:val="de-DE"/>
        </w:rPr>
        <w:t> </w:t>
      </w:r>
      <w:r>
        <w:rPr>
          <w:lang w:val="el-GR"/>
        </w:rPr>
        <w:t>δισκία</w:t>
      </w:r>
      <w:r w:rsidRPr="0018600A">
        <w:rPr>
          <w:lang w:val="el-GR"/>
        </w:rPr>
        <w:br/>
      </w:r>
      <w:r w:rsidRPr="007279A8">
        <w:rPr>
          <w:lang w:val="el-GR"/>
        </w:rPr>
        <w:t>56</w:t>
      </w:r>
      <w:r w:rsidRPr="002648D7">
        <w:rPr>
          <w:lang w:val="de-DE"/>
        </w:rPr>
        <w:t> x </w:t>
      </w:r>
      <w:r w:rsidRPr="007279A8">
        <w:rPr>
          <w:lang w:val="el-GR"/>
        </w:rPr>
        <w:t>1</w:t>
      </w:r>
      <w:r w:rsidRPr="002648D7">
        <w:rPr>
          <w:lang w:val="de-DE"/>
        </w:rPr>
        <w:t> </w:t>
      </w:r>
      <w:r>
        <w:rPr>
          <w:lang w:val="el-GR"/>
        </w:rPr>
        <w:t>δισκία</w:t>
      </w:r>
      <w:r w:rsidRPr="0018600A">
        <w:rPr>
          <w:lang w:val="el-GR"/>
        </w:rPr>
        <w:br/>
      </w:r>
      <w:r>
        <w:rPr>
          <w:lang w:val="el-GR"/>
        </w:rPr>
        <w:t>84</w:t>
      </w:r>
      <w:r w:rsidRPr="002648D7">
        <w:rPr>
          <w:lang w:val="de-DE"/>
        </w:rPr>
        <w:t> </w:t>
      </w:r>
      <w:r>
        <w:rPr>
          <w:lang w:val="el-GR"/>
        </w:rPr>
        <w:t>δισκία</w:t>
      </w:r>
      <w:r w:rsidRPr="0018600A">
        <w:rPr>
          <w:lang w:val="el-GR"/>
        </w:rPr>
        <w:br/>
      </w:r>
      <w:r w:rsidRPr="00394D68">
        <w:rPr>
          <w:lang w:val="el-GR"/>
        </w:rPr>
        <w:t>90</w:t>
      </w:r>
      <w:r w:rsidRPr="002648D7">
        <w:rPr>
          <w:lang w:val="de-DE"/>
        </w:rPr>
        <w:t> </w:t>
      </w:r>
      <w:r>
        <w:rPr>
          <w:lang w:val="el-GR"/>
        </w:rPr>
        <w:t>δισκία</w:t>
      </w:r>
    </w:p>
    <w:p w14:paraId="3F163BF0" w14:textId="77777777" w:rsidR="00886C67" w:rsidRPr="007279A8" w:rsidRDefault="00886C67" w:rsidP="00886C67">
      <w:pPr>
        <w:rPr>
          <w:lang w:val="el-GR"/>
        </w:rPr>
      </w:pPr>
      <w:r w:rsidRPr="00394D68">
        <w:rPr>
          <w:lang w:val="el-GR"/>
        </w:rPr>
        <w:t>9</w:t>
      </w:r>
      <w:r w:rsidRPr="007279A8">
        <w:rPr>
          <w:lang w:val="el-GR"/>
        </w:rPr>
        <w:t>8</w:t>
      </w:r>
      <w:r w:rsidRPr="002648D7">
        <w:rPr>
          <w:lang w:val="de-DE"/>
        </w:rPr>
        <w:t> </w:t>
      </w:r>
      <w:r>
        <w:rPr>
          <w:lang w:val="el-GR"/>
        </w:rPr>
        <w:t>δισκία</w:t>
      </w:r>
    </w:p>
    <w:p w14:paraId="53064B7D" w14:textId="77777777" w:rsidR="00886C67" w:rsidRPr="0018600A" w:rsidRDefault="00886C67">
      <w:pPr>
        <w:pStyle w:val="EMEABodyText"/>
        <w:rPr>
          <w:lang w:val="el-GR"/>
        </w:rPr>
      </w:pPr>
    </w:p>
    <w:p w14:paraId="338AEA6E" w14:textId="77777777" w:rsidR="00886C67" w:rsidRDefault="00886C67">
      <w:pPr>
        <w:pStyle w:val="EMEABodyText"/>
        <w:rPr>
          <w:lang w:val="el-GR"/>
        </w:rPr>
      </w:pPr>
    </w:p>
    <w:p w14:paraId="735046A3" w14:textId="77777777" w:rsidR="00886C67" w:rsidRDefault="00886C67" w:rsidP="00886C67">
      <w:pPr>
        <w:pStyle w:val="EMEATitlePAC"/>
        <w:rPr>
          <w:lang w:val="el-GR"/>
        </w:rPr>
      </w:pPr>
      <w:r>
        <w:rPr>
          <w:lang w:val="el-GR"/>
        </w:rPr>
        <w:t>5.</w:t>
      </w:r>
      <w:r>
        <w:rPr>
          <w:lang w:val="el-GR"/>
        </w:rPr>
        <w:tab/>
        <w:t>ΤΡΟΠΟΣ ΚΑΙ ΟΔΟΣ(ΟΙ) ΧΟΡΗΓΗΣΗΣ</w:t>
      </w:r>
    </w:p>
    <w:p w14:paraId="69B2E2C2" w14:textId="77777777" w:rsidR="00886C67" w:rsidRPr="008758B3" w:rsidRDefault="00886C67">
      <w:pPr>
        <w:pStyle w:val="EMEABodyText"/>
        <w:rPr>
          <w:lang w:val="el-GR"/>
        </w:rPr>
      </w:pPr>
    </w:p>
    <w:p w14:paraId="0EB21CF2" w14:textId="77777777" w:rsidR="00886C67" w:rsidRDefault="00886C67">
      <w:pPr>
        <w:pStyle w:val="EMEABodyText"/>
        <w:rPr>
          <w:lang w:val="el-GR"/>
        </w:rPr>
      </w:pPr>
      <w:r>
        <w:rPr>
          <w:lang w:val="el-GR"/>
        </w:rPr>
        <w:t>Από στόματος χρήση. Διαβάστε το φύλλο οδηγιών πριν από τη χορήγηση.</w:t>
      </w:r>
    </w:p>
    <w:p w14:paraId="620D3C0A" w14:textId="77777777" w:rsidR="00886C67" w:rsidRDefault="00886C67">
      <w:pPr>
        <w:pStyle w:val="EMEABodyText"/>
        <w:rPr>
          <w:lang w:val="el-GR"/>
        </w:rPr>
      </w:pPr>
    </w:p>
    <w:p w14:paraId="30C53A74" w14:textId="77777777" w:rsidR="00886C67" w:rsidRDefault="00886C67">
      <w:pPr>
        <w:pStyle w:val="EMEABodyText"/>
        <w:rPr>
          <w:lang w:val="el-GR"/>
        </w:rPr>
      </w:pPr>
    </w:p>
    <w:p w14:paraId="1960406C" w14:textId="77777777" w:rsidR="00886C67" w:rsidRDefault="00886C67" w:rsidP="00886C67">
      <w:pPr>
        <w:pStyle w:val="EMEATitlePAC"/>
        <w:ind w:left="600" w:hanging="600"/>
        <w:rPr>
          <w:lang w:val="el-GR"/>
        </w:rPr>
      </w:pPr>
      <w:r>
        <w:rPr>
          <w:lang w:val="el-GR"/>
        </w:rPr>
        <w:t>6.</w:t>
      </w:r>
      <w:r>
        <w:rPr>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1C941F44" w14:textId="77777777" w:rsidR="00886C67" w:rsidRPr="008758B3" w:rsidRDefault="00886C67">
      <w:pPr>
        <w:pStyle w:val="EMEABodyText"/>
        <w:rPr>
          <w:lang w:val="el-GR"/>
        </w:rPr>
      </w:pPr>
    </w:p>
    <w:p w14:paraId="798037BC" w14:textId="77777777" w:rsidR="00886C67" w:rsidRPr="008758B3" w:rsidRDefault="00886C67">
      <w:pPr>
        <w:pStyle w:val="EMEABodyText"/>
        <w:rPr>
          <w:lang w:val="el-GR"/>
        </w:rPr>
      </w:pPr>
      <w:r>
        <w:rPr>
          <w:lang w:val="el-GR"/>
        </w:rPr>
        <w:t xml:space="preserve">Να φυλάσσεται </w:t>
      </w:r>
      <w:r w:rsidRPr="008758B3">
        <w:rPr>
          <w:lang w:val="el-GR"/>
        </w:rPr>
        <w:t xml:space="preserve">σε </w:t>
      </w:r>
      <w:r>
        <w:rPr>
          <w:lang w:val="el-GR"/>
        </w:rPr>
        <w:t>θέση</w:t>
      </w:r>
      <w:r w:rsidR="002A3146" w:rsidRPr="002A3146">
        <w:rPr>
          <w:lang w:val="el-GR"/>
        </w:rPr>
        <w:t>,</w:t>
      </w:r>
      <w:r>
        <w:rPr>
          <w:lang w:val="el-GR"/>
        </w:rPr>
        <w:t xml:space="preserve"> την οποία δεν βλέπουν και δεν προσεγγίζουν </w:t>
      </w:r>
      <w:r w:rsidRPr="008758B3">
        <w:rPr>
          <w:lang w:val="el-GR"/>
        </w:rPr>
        <w:t>τα παιδιά.</w:t>
      </w:r>
    </w:p>
    <w:p w14:paraId="46E724CD" w14:textId="77777777" w:rsidR="00886C67" w:rsidRPr="008758B3" w:rsidRDefault="00886C67">
      <w:pPr>
        <w:pStyle w:val="EMEABodyText"/>
        <w:rPr>
          <w:lang w:val="el-GR"/>
        </w:rPr>
      </w:pPr>
    </w:p>
    <w:p w14:paraId="2C7BAFE7" w14:textId="77777777" w:rsidR="00886C67" w:rsidRPr="008758B3" w:rsidRDefault="00886C67">
      <w:pPr>
        <w:pStyle w:val="EMEABodyText"/>
        <w:rPr>
          <w:lang w:val="el-GR"/>
        </w:rPr>
      </w:pPr>
    </w:p>
    <w:p w14:paraId="20180C2F" w14:textId="77777777" w:rsidR="00886C67" w:rsidRDefault="00886C67" w:rsidP="00886C67">
      <w:pPr>
        <w:pStyle w:val="EMEATitlePAC"/>
        <w:rPr>
          <w:lang w:val="el-GR"/>
        </w:rPr>
      </w:pPr>
      <w:r>
        <w:rPr>
          <w:lang w:val="el-GR"/>
        </w:rPr>
        <w:t>7.</w:t>
      </w:r>
      <w:r>
        <w:rPr>
          <w:lang w:val="el-GR"/>
        </w:rPr>
        <w:tab/>
        <w:t>ΑΛΛΗ(ΕΣ) ΕΙΔΙΚΗ(ΕΣ) ΠΡΟΕΙΔΟΠΟΙΗΣΗ(ΕΙΣ), ΕΑΝ ΕΙΝΑΙ ΑΠΑΡΑΙΤΗΤΗ(ΕΣ)</w:t>
      </w:r>
    </w:p>
    <w:p w14:paraId="559823B1" w14:textId="77777777" w:rsidR="00886C67" w:rsidRPr="008758B3" w:rsidRDefault="00886C67">
      <w:pPr>
        <w:pStyle w:val="EMEABodyText"/>
        <w:rPr>
          <w:lang w:val="el-GR"/>
        </w:rPr>
      </w:pPr>
    </w:p>
    <w:p w14:paraId="489E151E" w14:textId="77777777" w:rsidR="00886C67" w:rsidRPr="008758B3" w:rsidRDefault="00886C67">
      <w:pPr>
        <w:pStyle w:val="EMEABodyText"/>
        <w:rPr>
          <w:lang w:val="el-GR"/>
        </w:rPr>
      </w:pPr>
    </w:p>
    <w:p w14:paraId="739CF53D" w14:textId="77777777" w:rsidR="00886C67" w:rsidRDefault="00886C67" w:rsidP="00886C67">
      <w:pPr>
        <w:pStyle w:val="EMEATitlePAC"/>
        <w:rPr>
          <w:lang w:val="el-GR"/>
        </w:rPr>
      </w:pPr>
      <w:r>
        <w:rPr>
          <w:lang w:val="el-GR"/>
        </w:rPr>
        <w:t>8.</w:t>
      </w:r>
      <w:r>
        <w:rPr>
          <w:lang w:val="el-GR"/>
        </w:rPr>
        <w:tab/>
        <w:t>ΗΜΕΡΟΜΗΝΙΑ ΛΗΞΗΣ</w:t>
      </w:r>
    </w:p>
    <w:p w14:paraId="67792117" w14:textId="77777777" w:rsidR="00886C67" w:rsidRPr="008758B3" w:rsidRDefault="00886C67">
      <w:pPr>
        <w:pStyle w:val="EMEABodyText"/>
        <w:rPr>
          <w:lang w:val="el-GR"/>
        </w:rPr>
      </w:pPr>
    </w:p>
    <w:p w14:paraId="2CF759FB" w14:textId="77777777" w:rsidR="00886C67" w:rsidRPr="008758B3" w:rsidRDefault="00886C67">
      <w:pPr>
        <w:pStyle w:val="EMEABodyText"/>
        <w:rPr>
          <w:i/>
          <w:lang w:val="el-GR"/>
        </w:rPr>
      </w:pPr>
      <w:r>
        <w:rPr>
          <w:lang w:val="el-GR"/>
        </w:rPr>
        <w:t>ΛΗΞΗ</w:t>
      </w:r>
    </w:p>
    <w:p w14:paraId="2843B7DE" w14:textId="77777777" w:rsidR="00886C67" w:rsidRDefault="00886C67">
      <w:pPr>
        <w:pStyle w:val="EMEABodyText"/>
        <w:rPr>
          <w:lang w:val="el-GR"/>
        </w:rPr>
      </w:pPr>
    </w:p>
    <w:p w14:paraId="48F196A4" w14:textId="77777777" w:rsidR="00886C67" w:rsidRDefault="00886C67">
      <w:pPr>
        <w:pStyle w:val="EMEABodyText"/>
        <w:rPr>
          <w:lang w:val="el-GR"/>
        </w:rPr>
      </w:pPr>
    </w:p>
    <w:p w14:paraId="772CE6FE" w14:textId="77777777" w:rsidR="00886C67" w:rsidRDefault="00886C67" w:rsidP="00886C67">
      <w:pPr>
        <w:pStyle w:val="EMEATitlePAC"/>
        <w:rPr>
          <w:lang w:val="el-GR"/>
        </w:rPr>
      </w:pPr>
      <w:r>
        <w:rPr>
          <w:lang w:val="el-GR"/>
        </w:rPr>
        <w:lastRenderedPageBreak/>
        <w:t>9.</w:t>
      </w:r>
      <w:r>
        <w:rPr>
          <w:lang w:val="el-GR"/>
        </w:rPr>
        <w:tab/>
        <w:t>ΕΙΔΙΚΕΣ ΣΥΝΘΗΚΕΣ ΦΥΛΑΞΗΣ</w:t>
      </w:r>
    </w:p>
    <w:p w14:paraId="10A6A12D" w14:textId="77777777" w:rsidR="00886C67" w:rsidRDefault="00886C67" w:rsidP="00886C67">
      <w:pPr>
        <w:pStyle w:val="EMEABodyText"/>
        <w:keepNext/>
        <w:keepLines/>
        <w:rPr>
          <w:lang w:val="el-GR"/>
        </w:rPr>
      </w:pPr>
    </w:p>
    <w:p w14:paraId="6381FB69" w14:textId="77777777" w:rsidR="00886C67" w:rsidRDefault="00886C67">
      <w:pPr>
        <w:pStyle w:val="EMEABodyText"/>
        <w:rPr>
          <w:lang w:val="el-GR"/>
        </w:rPr>
      </w:pPr>
      <w:r>
        <w:rPr>
          <w:lang w:val="el-GR"/>
        </w:rPr>
        <w:t>Μη φυλάσσετε σε θερμοκρασία μεγαλύτερη των 30°</w:t>
      </w:r>
      <w:r>
        <w:t>C</w:t>
      </w:r>
      <w:r>
        <w:rPr>
          <w:lang w:val="el-GR"/>
        </w:rPr>
        <w:t>.</w:t>
      </w:r>
    </w:p>
    <w:p w14:paraId="0C96D09A" w14:textId="77777777" w:rsidR="00886C67" w:rsidRDefault="00886C67">
      <w:pPr>
        <w:pStyle w:val="EMEABodyText"/>
        <w:rPr>
          <w:lang w:val="el-GR"/>
        </w:rPr>
      </w:pPr>
    </w:p>
    <w:p w14:paraId="10CD552D" w14:textId="77777777" w:rsidR="00886C67" w:rsidRDefault="00886C67">
      <w:pPr>
        <w:pStyle w:val="EMEABodyText"/>
        <w:rPr>
          <w:lang w:val="el-GR"/>
        </w:rPr>
      </w:pPr>
    </w:p>
    <w:p w14:paraId="30495FCA" w14:textId="77777777" w:rsidR="00886C67" w:rsidRPr="008758B3" w:rsidRDefault="00886C67" w:rsidP="00886C67">
      <w:pPr>
        <w:pStyle w:val="EMEATitlePAC"/>
        <w:ind w:left="600" w:hanging="600"/>
        <w:rPr>
          <w:lang w:val="el-GR"/>
        </w:rPr>
      </w:pPr>
      <w:r w:rsidRPr="008758B3">
        <w:rPr>
          <w:lang w:val="el-GR"/>
        </w:rPr>
        <w:t>10.</w:t>
      </w:r>
      <w:r w:rsidRPr="008758B3">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9EC83F4" w14:textId="77777777" w:rsidR="00886C67" w:rsidRPr="009F52A2" w:rsidRDefault="00886C67">
      <w:pPr>
        <w:pStyle w:val="EMEABodyText"/>
        <w:rPr>
          <w:lang w:val="el-GR"/>
        </w:rPr>
      </w:pPr>
    </w:p>
    <w:p w14:paraId="518EEAA0" w14:textId="77777777" w:rsidR="00886C67" w:rsidRDefault="00886C67">
      <w:pPr>
        <w:pStyle w:val="EMEABodyText"/>
        <w:rPr>
          <w:lang w:val="el-GR"/>
        </w:rPr>
      </w:pPr>
    </w:p>
    <w:p w14:paraId="72CBE4CC" w14:textId="77777777" w:rsidR="00886C67" w:rsidRDefault="00886C67" w:rsidP="00886C67">
      <w:pPr>
        <w:pStyle w:val="EMEATitlePAC"/>
        <w:rPr>
          <w:lang w:val="el-GR"/>
        </w:rPr>
      </w:pPr>
      <w:r>
        <w:rPr>
          <w:lang w:val="el-GR"/>
        </w:rPr>
        <w:t>11.</w:t>
      </w:r>
      <w:r>
        <w:rPr>
          <w:lang w:val="el-GR"/>
        </w:rPr>
        <w:tab/>
        <w:t>ΟΝΟΜΑ ΚΑΙ ΔΙΕΥΘΥΝΣΗ ΚΑΤΟΧΟΥ ΤΗΣ ΑΔΕΙΑΣ ΚΥΚΛΟΦΟΡΙΑΣ</w:t>
      </w:r>
    </w:p>
    <w:p w14:paraId="13155CCD" w14:textId="77777777" w:rsidR="00886C67" w:rsidRPr="008D6FF9" w:rsidRDefault="00886C67">
      <w:pPr>
        <w:pStyle w:val="EMEABodyText"/>
        <w:rPr>
          <w:lang w:val="el-GR"/>
        </w:rPr>
      </w:pPr>
    </w:p>
    <w:p w14:paraId="3595CD29"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4EEC6992"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5E9AF169"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792C2E25" w14:textId="77777777" w:rsidR="00886C67" w:rsidRPr="00D950E5" w:rsidRDefault="00886C67">
      <w:pPr>
        <w:pStyle w:val="EMEAAddress"/>
        <w:rPr>
          <w:lang w:val="el-GR"/>
        </w:rPr>
      </w:pPr>
      <w:r w:rsidRPr="00D73910">
        <w:rPr>
          <w:lang w:val="el-GR"/>
        </w:rPr>
        <w:t>Γαλλία</w:t>
      </w:r>
    </w:p>
    <w:p w14:paraId="2EF33BF3" w14:textId="77777777" w:rsidR="00886C67" w:rsidRPr="00D950E5" w:rsidRDefault="00886C67">
      <w:pPr>
        <w:pStyle w:val="EMEABodyText"/>
        <w:rPr>
          <w:lang w:val="el-GR"/>
        </w:rPr>
      </w:pPr>
    </w:p>
    <w:p w14:paraId="444FB284" w14:textId="77777777" w:rsidR="00886C67" w:rsidRPr="00D950E5" w:rsidRDefault="00886C67">
      <w:pPr>
        <w:pStyle w:val="EMEABodyText"/>
        <w:rPr>
          <w:lang w:val="el-GR"/>
        </w:rPr>
      </w:pPr>
    </w:p>
    <w:p w14:paraId="4080589B" w14:textId="77777777" w:rsidR="00886C67" w:rsidRDefault="00886C67" w:rsidP="00886C67">
      <w:pPr>
        <w:pStyle w:val="EMEATitlePAC"/>
        <w:rPr>
          <w:lang w:val="el-GR"/>
        </w:rPr>
      </w:pPr>
      <w:r>
        <w:rPr>
          <w:lang w:val="el-GR"/>
        </w:rPr>
        <w:t>12.</w:t>
      </w:r>
      <w:r>
        <w:rPr>
          <w:lang w:val="el-GR"/>
        </w:rPr>
        <w:tab/>
        <w:t>ΑΡΙΘΜΟΣ(ΟΙ) ΑΔΕΙΑΣ ΚΥΚΛΟΦΟΡΙΑΣ</w:t>
      </w:r>
    </w:p>
    <w:p w14:paraId="16D4064E" w14:textId="77777777" w:rsidR="00886C67" w:rsidRDefault="00886C67">
      <w:pPr>
        <w:pStyle w:val="EMEABodyText"/>
        <w:rPr>
          <w:lang w:val="el-GR"/>
        </w:rPr>
      </w:pPr>
    </w:p>
    <w:p w14:paraId="5F02A990" w14:textId="77777777" w:rsidR="00886C67" w:rsidRPr="0018600A" w:rsidRDefault="00886C67" w:rsidP="00886C67">
      <w:pPr>
        <w:pStyle w:val="EMEABodyText"/>
        <w:rPr>
          <w:highlight w:val="lightGray"/>
          <w:lang w:val="el-GR"/>
        </w:rPr>
      </w:pPr>
      <w:r>
        <w:rPr>
          <w:highlight w:val="lightGray"/>
          <w:lang w:val="el-GR"/>
        </w:rPr>
        <w:t>EU/1/97/046/016 - 14</w:t>
      </w:r>
      <w:r w:rsidRPr="0018600A">
        <w:rPr>
          <w:highlight w:val="lightGray"/>
          <w:lang w:val="fr-FR"/>
        </w:rPr>
        <w:t> </w:t>
      </w:r>
      <w:r w:rsidRPr="0018600A">
        <w:rPr>
          <w:highlight w:val="lightGray"/>
          <w:lang w:val="el-GR"/>
        </w:rPr>
        <w:t>δισκία</w:t>
      </w:r>
    </w:p>
    <w:p w14:paraId="042FE13E"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/1/97/046/017 - 28</w:t>
      </w:r>
      <w:r w:rsidRPr="009F52A2">
        <w:rPr>
          <w:highlight w:val="lightGray"/>
          <w:lang w:val="pt-BR"/>
        </w:rPr>
        <w:t> </w:t>
      </w:r>
      <w:r w:rsidRPr="0018600A">
        <w:rPr>
          <w:highlight w:val="lightGray"/>
          <w:lang w:val="el-GR"/>
        </w:rPr>
        <w:t>δισκία</w:t>
      </w:r>
      <w:r w:rsidRPr="00D950E5">
        <w:rPr>
          <w:highlight w:val="lightGray"/>
          <w:lang w:val="el-GR"/>
        </w:rPr>
        <w:br/>
      </w:r>
      <w:r w:rsidRPr="009F52A2">
        <w:rPr>
          <w:highlight w:val="lightGray"/>
          <w:lang w:val="pt-BR"/>
        </w:rPr>
        <w:t>EU</w:t>
      </w:r>
      <w:r w:rsidRPr="00D950E5">
        <w:rPr>
          <w:highlight w:val="lightGray"/>
          <w:lang w:val="el-GR"/>
        </w:rPr>
        <w:t>/1/97/046/034 - 30</w:t>
      </w:r>
      <w:r w:rsidRPr="009F52A2">
        <w:rPr>
          <w:highlight w:val="lightGray"/>
          <w:lang w:val="pt-BR"/>
        </w:rPr>
        <w:t> </w:t>
      </w:r>
      <w:r>
        <w:rPr>
          <w:highlight w:val="lightGray"/>
          <w:lang w:val="el-GR"/>
        </w:rPr>
        <w:t>δισκία</w:t>
      </w:r>
    </w:p>
    <w:p w14:paraId="3BE0B887"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/1/97/046/018 - 56</w:t>
      </w:r>
      <w:r w:rsidRPr="009F52A2">
        <w:rPr>
          <w:highlight w:val="lightGray"/>
          <w:lang w:val="pt-BR"/>
        </w:rPr>
        <w:t> </w:t>
      </w:r>
      <w:r w:rsidRPr="0018600A">
        <w:rPr>
          <w:highlight w:val="lightGray"/>
          <w:lang w:val="el-GR"/>
        </w:rPr>
        <w:t>δισκία</w:t>
      </w:r>
    </w:p>
    <w:p w14:paraId="3713E4F1"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/1/97/046/019 - 56</w:t>
      </w:r>
      <w:r w:rsidRPr="009F52A2">
        <w:rPr>
          <w:highlight w:val="lightGray"/>
          <w:lang w:val="pt-BR"/>
        </w:rPr>
        <w:t> x </w:t>
      </w:r>
      <w:r w:rsidRPr="00D950E5">
        <w:rPr>
          <w:highlight w:val="lightGray"/>
          <w:lang w:val="el-GR"/>
        </w:rPr>
        <w:t>1</w:t>
      </w:r>
      <w:r w:rsidRPr="009F52A2">
        <w:rPr>
          <w:highlight w:val="lightGray"/>
          <w:lang w:val="pt-BR"/>
        </w:rPr>
        <w:t> </w:t>
      </w:r>
      <w:r w:rsidRPr="0018600A">
        <w:rPr>
          <w:highlight w:val="lightGray"/>
          <w:lang w:val="el-GR"/>
        </w:rPr>
        <w:t>δισκία</w:t>
      </w:r>
    </w:p>
    <w:p w14:paraId="1142B97C" w14:textId="77777777" w:rsidR="00886C67" w:rsidRPr="00D950E5" w:rsidRDefault="00886C67" w:rsidP="00886C67">
      <w:pPr>
        <w:pStyle w:val="EMEABodyText"/>
        <w:rPr>
          <w:highlight w:val="lightGray"/>
          <w:lang w:val="el-GR"/>
        </w:rPr>
      </w:pPr>
      <w:r>
        <w:rPr>
          <w:highlight w:val="lightGray"/>
          <w:lang w:val="sl-SI"/>
        </w:rPr>
        <w:t>EU/1/97/046/031 - 84</w:t>
      </w:r>
      <w:r w:rsidRPr="009F52A2">
        <w:rPr>
          <w:highlight w:val="lightGray"/>
          <w:lang w:val="pt-BR"/>
        </w:rPr>
        <w:t> </w:t>
      </w:r>
      <w:r w:rsidRPr="0018600A">
        <w:rPr>
          <w:highlight w:val="lightGray"/>
          <w:lang w:val="el-GR"/>
        </w:rPr>
        <w:t>δισκία</w:t>
      </w:r>
      <w:r w:rsidRPr="00D950E5">
        <w:rPr>
          <w:highlight w:val="lightGray"/>
          <w:lang w:val="el-GR"/>
        </w:rPr>
        <w:br/>
      </w:r>
      <w:r w:rsidRPr="009F52A2">
        <w:rPr>
          <w:highlight w:val="lightGray"/>
          <w:lang w:val="pt-BR"/>
        </w:rPr>
        <w:t>EU</w:t>
      </w:r>
      <w:r w:rsidRPr="00D950E5">
        <w:rPr>
          <w:highlight w:val="lightGray"/>
          <w:lang w:val="el-GR"/>
        </w:rPr>
        <w:t>/1/97/046/037 - 90</w:t>
      </w:r>
      <w:r w:rsidRPr="009F52A2">
        <w:rPr>
          <w:highlight w:val="lightGray"/>
          <w:lang w:val="pt-BR"/>
        </w:rPr>
        <w:t> </w:t>
      </w:r>
      <w:r>
        <w:rPr>
          <w:highlight w:val="lightGray"/>
          <w:lang w:val="el-GR"/>
        </w:rPr>
        <w:t>δισκία</w:t>
      </w:r>
    </w:p>
    <w:p w14:paraId="47D28BE9" w14:textId="77777777" w:rsidR="00886C67" w:rsidRPr="003A612C" w:rsidRDefault="00886C67" w:rsidP="00886C67">
      <w:pPr>
        <w:pStyle w:val="EMEABodyText"/>
        <w:rPr>
          <w:lang w:val="el-GR"/>
        </w:rPr>
      </w:pPr>
      <w:r>
        <w:rPr>
          <w:highlight w:val="lightGray"/>
          <w:lang w:val="el-GR"/>
        </w:rPr>
        <w:t>EU/1/97/046/020 - 98</w:t>
      </w:r>
      <w:r w:rsidRPr="0018600A">
        <w:rPr>
          <w:highlight w:val="lightGray"/>
          <w:lang w:val="fr-FR"/>
        </w:rPr>
        <w:t> </w:t>
      </w:r>
      <w:r w:rsidRPr="0018600A">
        <w:rPr>
          <w:highlight w:val="lightGray"/>
          <w:lang w:val="el-GR"/>
        </w:rPr>
        <w:t>δισκία</w:t>
      </w:r>
    </w:p>
    <w:p w14:paraId="734E3685" w14:textId="77777777" w:rsidR="00886C67" w:rsidRPr="008758B3" w:rsidRDefault="00886C67">
      <w:pPr>
        <w:pStyle w:val="EMEABodyText"/>
        <w:rPr>
          <w:lang w:val="el-GR"/>
        </w:rPr>
      </w:pPr>
    </w:p>
    <w:p w14:paraId="1A8E7418" w14:textId="77777777" w:rsidR="00886C67" w:rsidRPr="008758B3" w:rsidRDefault="00886C67">
      <w:pPr>
        <w:pStyle w:val="EMEABodyText"/>
        <w:rPr>
          <w:lang w:val="el-GR"/>
        </w:rPr>
      </w:pPr>
    </w:p>
    <w:p w14:paraId="66088639" w14:textId="77777777" w:rsidR="00886C67" w:rsidRPr="00261E15" w:rsidRDefault="00886C67" w:rsidP="00886C67">
      <w:pPr>
        <w:pStyle w:val="EMEATitlePAC"/>
        <w:rPr>
          <w:lang w:val="el-GR"/>
        </w:rPr>
      </w:pPr>
      <w:r>
        <w:rPr>
          <w:lang w:val="el-GR"/>
        </w:rPr>
        <w:t>13.</w:t>
      </w:r>
      <w:r>
        <w:rPr>
          <w:lang w:val="el-GR"/>
        </w:rPr>
        <w:tab/>
        <w:t>ΑΡΙΘΜΟΣ ΠΑΡΤΙΔΑΣ</w:t>
      </w:r>
    </w:p>
    <w:p w14:paraId="701219D0" w14:textId="77777777" w:rsidR="00886C67" w:rsidRDefault="00886C67">
      <w:pPr>
        <w:pStyle w:val="EMEABodyText"/>
        <w:rPr>
          <w:lang w:val="el-GR"/>
        </w:rPr>
      </w:pPr>
    </w:p>
    <w:p w14:paraId="017529FE" w14:textId="77777777" w:rsidR="00886C67" w:rsidRPr="008758B3" w:rsidRDefault="00886C67">
      <w:pPr>
        <w:pStyle w:val="EMEABodyText"/>
        <w:rPr>
          <w:lang w:val="el-GR"/>
        </w:rPr>
      </w:pPr>
      <w:r>
        <w:rPr>
          <w:lang w:val="el-GR"/>
        </w:rPr>
        <w:t>Παρτίδα</w:t>
      </w:r>
    </w:p>
    <w:p w14:paraId="06D89845" w14:textId="77777777" w:rsidR="00886C67" w:rsidRDefault="00886C67">
      <w:pPr>
        <w:pStyle w:val="EMEABodyText"/>
        <w:rPr>
          <w:lang w:val="el-GR"/>
        </w:rPr>
      </w:pPr>
    </w:p>
    <w:p w14:paraId="3E563BE0" w14:textId="77777777" w:rsidR="00886C67" w:rsidRDefault="00886C67">
      <w:pPr>
        <w:pStyle w:val="EMEABodyText"/>
        <w:rPr>
          <w:lang w:val="el-GR"/>
        </w:rPr>
      </w:pPr>
    </w:p>
    <w:p w14:paraId="0D43D72F" w14:textId="77777777" w:rsidR="00886C67" w:rsidRDefault="00886C67" w:rsidP="00886C67">
      <w:pPr>
        <w:pStyle w:val="EMEATitlePAC"/>
        <w:rPr>
          <w:lang w:val="el-GR"/>
        </w:rPr>
      </w:pPr>
      <w:r>
        <w:rPr>
          <w:lang w:val="el-GR"/>
        </w:rPr>
        <w:t>14.</w:t>
      </w:r>
      <w:r>
        <w:rPr>
          <w:lang w:val="el-GR"/>
        </w:rPr>
        <w:tab/>
        <w:t>ΓΕΝΙΚΗ ΚΑΤΑΤΑΞΗ ΓΙΑ ΤΗ ΔΙΑΘΕΣΗ</w:t>
      </w:r>
    </w:p>
    <w:p w14:paraId="7EA2D6ED" w14:textId="77777777" w:rsidR="00886C67" w:rsidRDefault="00886C67">
      <w:pPr>
        <w:pStyle w:val="EMEABodyText"/>
        <w:rPr>
          <w:lang w:val="el-GR"/>
        </w:rPr>
      </w:pPr>
    </w:p>
    <w:p w14:paraId="481C2C6C" w14:textId="77777777" w:rsidR="00886C67" w:rsidRPr="008758B3" w:rsidRDefault="00886C67">
      <w:pPr>
        <w:pStyle w:val="EMEABodyText"/>
        <w:rPr>
          <w:lang w:val="el-GR"/>
        </w:rPr>
      </w:pPr>
      <w:r>
        <w:rPr>
          <w:lang w:val="el-GR"/>
        </w:rPr>
        <w:t>Φαρμακευτικό προϊόν για το οποίο απαιτείται ιατρική συνταγή.</w:t>
      </w:r>
    </w:p>
    <w:p w14:paraId="7BE0FB7B" w14:textId="77777777" w:rsidR="00886C67" w:rsidRDefault="00886C67">
      <w:pPr>
        <w:pStyle w:val="EMEABodyText"/>
        <w:rPr>
          <w:lang w:val="el-GR"/>
        </w:rPr>
      </w:pPr>
    </w:p>
    <w:p w14:paraId="011C8C22" w14:textId="77777777" w:rsidR="00886C67" w:rsidRDefault="00886C67">
      <w:pPr>
        <w:pStyle w:val="EMEABodyText"/>
        <w:rPr>
          <w:lang w:val="el-GR"/>
        </w:rPr>
      </w:pPr>
    </w:p>
    <w:p w14:paraId="3F389DF0" w14:textId="77777777" w:rsidR="00886C67" w:rsidRDefault="00886C67" w:rsidP="00886C67">
      <w:pPr>
        <w:pStyle w:val="EMEATitlePAC"/>
        <w:rPr>
          <w:lang w:val="el-GR"/>
        </w:rPr>
      </w:pPr>
      <w:r>
        <w:rPr>
          <w:lang w:val="el-GR"/>
        </w:rPr>
        <w:t>15.</w:t>
      </w:r>
      <w:r>
        <w:rPr>
          <w:lang w:val="el-GR"/>
        </w:rPr>
        <w:tab/>
        <w:t>ΟΔΗΓΙΕΣ ΧΡΗΣΗΣ</w:t>
      </w:r>
    </w:p>
    <w:p w14:paraId="7A0FD2C2" w14:textId="77777777" w:rsidR="00886C67" w:rsidRDefault="00886C67">
      <w:pPr>
        <w:pStyle w:val="EMEABodyText"/>
        <w:rPr>
          <w:lang w:val="el-GR"/>
        </w:rPr>
      </w:pPr>
    </w:p>
    <w:p w14:paraId="4C154839" w14:textId="77777777" w:rsidR="00886C67" w:rsidRPr="009F52A2" w:rsidRDefault="00886C67" w:rsidP="00886C67">
      <w:pPr>
        <w:pStyle w:val="EMEABodyText"/>
        <w:rPr>
          <w:lang w:val="el-GR"/>
        </w:rPr>
      </w:pPr>
    </w:p>
    <w:p w14:paraId="67809456" w14:textId="77777777" w:rsidR="00886C67" w:rsidRPr="009F52A2" w:rsidRDefault="00886C67" w:rsidP="00886C67">
      <w:pPr>
        <w:pStyle w:val="EMEATitlePAC"/>
        <w:rPr>
          <w:lang w:val="el-GR"/>
        </w:rPr>
      </w:pPr>
      <w:r>
        <w:rPr>
          <w:lang w:val="el-GR"/>
        </w:rPr>
        <w:t>16.</w:t>
      </w:r>
      <w:r>
        <w:rPr>
          <w:lang w:val="el-GR"/>
        </w:rPr>
        <w:tab/>
        <w:t xml:space="preserve">ΠΛΗΡΟΦΟΡΙΕΣ ΣΕ </w:t>
      </w:r>
      <w:r>
        <w:rPr>
          <w:lang w:val="en-US"/>
        </w:rPr>
        <w:t>BRAILLE</w:t>
      </w:r>
    </w:p>
    <w:p w14:paraId="4AC79B15" w14:textId="77777777" w:rsidR="00886C67" w:rsidRPr="009F52A2" w:rsidRDefault="00886C67" w:rsidP="00886C67">
      <w:pPr>
        <w:pStyle w:val="EMEABodyText"/>
        <w:rPr>
          <w:lang w:val="el-GR"/>
        </w:rPr>
      </w:pPr>
    </w:p>
    <w:p w14:paraId="6695476C" w14:textId="77777777" w:rsidR="00886C67" w:rsidRPr="009F52A2" w:rsidRDefault="00886C67">
      <w:pPr>
        <w:pStyle w:val="EMEABodyText"/>
        <w:rPr>
          <w:lang w:val="el-GR"/>
        </w:rPr>
      </w:pPr>
      <w:proofErr w:type="spellStart"/>
      <w:r>
        <w:rPr>
          <w:lang w:val="el-GR"/>
        </w:rPr>
        <w:t>Aprovel</w:t>
      </w:r>
      <w:proofErr w:type="spellEnd"/>
      <w:r>
        <w:t> </w:t>
      </w:r>
      <w:r>
        <w:rPr>
          <w:lang w:val="el-GR"/>
        </w:rPr>
        <w:t>75</w:t>
      </w:r>
      <w:r>
        <w:t> mg</w:t>
      </w:r>
    </w:p>
    <w:p w14:paraId="07E1EF6D" w14:textId="77777777" w:rsidR="00A119B1" w:rsidRDefault="00A119B1" w:rsidP="00A119B1">
      <w:pPr>
        <w:rPr>
          <w:noProof/>
          <w:szCs w:val="22"/>
          <w:shd w:val="clear" w:color="auto" w:fill="CCCCCC"/>
          <w:lang w:val="el-GR"/>
        </w:rPr>
      </w:pPr>
    </w:p>
    <w:p w14:paraId="01AADF60" w14:textId="77777777" w:rsidR="00A119B1" w:rsidRPr="008B680C" w:rsidRDefault="00A119B1" w:rsidP="00A119B1">
      <w:pPr>
        <w:rPr>
          <w:noProof/>
          <w:szCs w:val="22"/>
          <w:shd w:val="clear" w:color="auto" w:fill="CCCCCC"/>
          <w:lang w:val="el-GR"/>
        </w:rPr>
      </w:pPr>
    </w:p>
    <w:p w14:paraId="134810E3" w14:textId="77777777" w:rsidR="00A119B1" w:rsidRPr="00B662D3" w:rsidRDefault="00A119B1" w:rsidP="00A119B1">
      <w:pPr>
        <w:pBdr>
          <w:top w:val="single" w:sz="4" w:space="1" w:color="auto"/>
          <w:left w:val="single" w:sz="4" w:space="1"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4EBC91FC" w14:textId="77777777" w:rsidR="00A119B1" w:rsidRDefault="00A119B1" w:rsidP="00A119B1">
      <w:pPr>
        <w:rPr>
          <w:noProof/>
          <w:lang w:val="el-GR"/>
        </w:rPr>
      </w:pPr>
    </w:p>
    <w:p w14:paraId="33393FE6" w14:textId="77777777" w:rsidR="00A119B1" w:rsidRDefault="00A119B1" w:rsidP="00A119B1">
      <w:pPr>
        <w:rPr>
          <w:noProof/>
          <w:lang w:val="el-GR"/>
        </w:rPr>
      </w:pPr>
      <w:r w:rsidRPr="00442FAB">
        <w:rPr>
          <w:noProof/>
          <w:lang w:val="el-GR"/>
        </w:rPr>
        <w:t>Δισδιάστατος γραμμωτός κώδικας (2</w:t>
      </w:r>
      <w:r w:rsidRPr="00442FAB">
        <w:rPr>
          <w:noProof/>
        </w:rPr>
        <w:t>D</w:t>
      </w:r>
      <w:r w:rsidRPr="00442FAB">
        <w:rPr>
          <w:noProof/>
          <w:lang w:val="el-GR"/>
        </w:rPr>
        <w:t>) που φέρει τον περιληφθέντα μοναδικό αναγνωριστικό κωδικό.</w:t>
      </w:r>
    </w:p>
    <w:p w14:paraId="36551BBE" w14:textId="77777777" w:rsidR="00A119B1" w:rsidRDefault="00A119B1" w:rsidP="00A119B1">
      <w:pPr>
        <w:rPr>
          <w:noProof/>
          <w:lang w:val="el-GR"/>
        </w:rPr>
      </w:pPr>
    </w:p>
    <w:p w14:paraId="7A1622E9" w14:textId="77777777" w:rsidR="00A119B1" w:rsidRDefault="00A119B1" w:rsidP="00A119B1">
      <w:pPr>
        <w:rPr>
          <w:noProof/>
          <w:shd w:val="clear" w:color="auto" w:fill="CCCCCC"/>
          <w:lang w:val="el-GR"/>
        </w:rPr>
      </w:pPr>
    </w:p>
    <w:p w14:paraId="3E462B26" w14:textId="77777777" w:rsidR="002D7701" w:rsidRPr="00B662D3" w:rsidRDefault="002D7701" w:rsidP="00A119B1">
      <w:pPr>
        <w:rPr>
          <w:noProof/>
          <w:shd w:val="clear" w:color="auto" w:fill="CCCCCC"/>
          <w:lang w:val="el-GR"/>
        </w:rPr>
      </w:pPr>
    </w:p>
    <w:p w14:paraId="24F216DD" w14:textId="77777777" w:rsidR="00A119B1" w:rsidRPr="008B680C" w:rsidRDefault="00A119B1" w:rsidP="00A119B1">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lastRenderedPageBreak/>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7663EFC1" w14:textId="77777777" w:rsidR="00A119B1" w:rsidRPr="008B680C" w:rsidRDefault="00A119B1" w:rsidP="00A119B1">
      <w:pPr>
        <w:rPr>
          <w:noProof/>
          <w:lang w:val="el-GR"/>
        </w:rPr>
      </w:pPr>
    </w:p>
    <w:p w14:paraId="72F1A649" w14:textId="77777777" w:rsidR="00A119B1" w:rsidRPr="008B680C" w:rsidRDefault="00A119B1" w:rsidP="00A119B1">
      <w:pPr>
        <w:rPr>
          <w:color w:val="008000"/>
          <w:szCs w:val="22"/>
          <w:lang w:val="el-GR"/>
        </w:rPr>
      </w:pPr>
      <w:r w:rsidRPr="00C937E7">
        <w:rPr>
          <w:szCs w:val="22"/>
        </w:rPr>
        <w:t>PC</w:t>
      </w:r>
      <w:r w:rsidRPr="008B680C">
        <w:rPr>
          <w:szCs w:val="22"/>
          <w:lang w:val="el-GR"/>
        </w:rPr>
        <w:t xml:space="preserve">: </w:t>
      </w:r>
    </w:p>
    <w:p w14:paraId="3B85435E" w14:textId="77777777" w:rsidR="00A119B1" w:rsidRPr="008B680C" w:rsidRDefault="00A119B1" w:rsidP="00A119B1">
      <w:pPr>
        <w:rPr>
          <w:szCs w:val="22"/>
          <w:lang w:val="el-GR"/>
        </w:rPr>
      </w:pPr>
      <w:r w:rsidRPr="00C937E7">
        <w:rPr>
          <w:szCs w:val="22"/>
        </w:rPr>
        <w:t>SN</w:t>
      </w:r>
      <w:r w:rsidRPr="008B680C">
        <w:rPr>
          <w:szCs w:val="22"/>
          <w:lang w:val="el-GR"/>
        </w:rPr>
        <w:t xml:space="preserve">: </w:t>
      </w:r>
    </w:p>
    <w:p w14:paraId="027648F1" w14:textId="77777777" w:rsidR="00A119B1" w:rsidRPr="008B680C" w:rsidRDefault="00A119B1" w:rsidP="00A119B1">
      <w:pPr>
        <w:rPr>
          <w:szCs w:val="22"/>
          <w:lang w:val="el-GR"/>
        </w:rPr>
      </w:pPr>
      <w:r w:rsidRPr="00C937E7">
        <w:rPr>
          <w:szCs w:val="22"/>
        </w:rPr>
        <w:t>NN</w:t>
      </w:r>
      <w:r w:rsidRPr="008B680C">
        <w:rPr>
          <w:szCs w:val="22"/>
          <w:lang w:val="el-GR"/>
        </w:rPr>
        <w:t xml:space="preserve">: </w:t>
      </w:r>
    </w:p>
    <w:p w14:paraId="0ED8E639" w14:textId="77777777" w:rsidR="00886C67" w:rsidRDefault="00886C67" w:rsidP="00886C67">
      <w:pPr>
        <w:pStyle w:val="EMEATitlePAC"/>
        <w:rPr>
          <w:lang w:val="el-GR"/>
        </w:rPr>
      </w:pPr>
      <w:r>
        <w:rPr>
          <w:lang w:val="el-GR"/>
        </w:rPr>
        <w:br w:type="page"/>
      </w:r>
      <w:r>
        <w:rPr>
          <w:lang w:val="el-GR"/>
        </w:rPr>
        <w:lastRenderedPageBreak/>
        <w:t>ΕΛΑΧΙΣΤΕΣ ΕΝΔΕΙΞΕΙΣ ΠΟΥ ΠΡΕΠΕΙ ΝΑ ΑΝΑΓΡΑΦΟΝΤΑΙ ΣΤΙΣ ΣΥΣΚΕΥΑΣΙΕΣ ΤΥΠΟΥ BLISTER Ή ΣΤΙΣ ΤΑΙΝΙΕΣ</w:t>
      </w:r>
    </w:p>
    <w:p w14:paraId="3204D3AE" w14:textId="77777777" w:rsidR="00886C67" w:rsidRDefault="00886C67">
      <w:pPr>
        <w:pStyle w:val="EMEABodyText"/>
        <w:rPr>
          <w:lang w:val="el-GR"/>
        </w:rPr>
      </w:pPr>
    </w:p>
    <w:p w14:paraId="7E3982D0" w14:textId="77777777" w:rsidR="00886C67" w:rsidRPr="008758B3" w:rsidRDefault="00886C67">
      <w:pPr>
        <w:pStyle w:val="EMEABodyText"/>
        <w:rPr>
          <w:lang w:val="el-GR"/>
        </w:rPr>
      </w:pPr>
    </w:p>
    <w:p w14:paraId="7F5C6623"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16C7413B" w14:textId="77777777" w:rsidR="00886C67" w:rsidRDefault="00886C67">
      <w:pPr>
        <w:pStyle w:val="EMEABodyText"/>
        <w:rPr>
          <w:lang w:val="el-GR"/>
        </w:rPr>
      </w:pPr>
    </w:p>
    <w:p w14:paraId="751E394A" w14:textId="77777777" w:rsidR="00886C67" w:rsidRDefault="00886C67">
      <w:pPr>
        <w:pStyle w:val="EMEABodyText"/>
        <w:rPr>
          <w:lang w:val="el-GR"/>
        </w:rPr>
      </w:pPr>
      <w:proofErr w:type="spellStart"/>
      <w:r>
        <w:rPr>
          <w:lang w:val="el-GR"/>
        </w:rPr>
        <w:t>Aprovel</w:t>
      </w:r>
      <w:proofErr w:type="spellEnd"/>
      <w:r>
        <w:rPr>
          <w:lang w:val="el-GR"/>
        </w:rPr>
        <w:t> 75 </w:t>
      </w:r>
      <w:r>
        <w:rPr>
          <w:lang w:val="en-US"/>
        </w:rPr>
        <w:t>mg</w:t>
      </w:r>
      <w:r>
        <w:rPr>
          <w:lang w:val="el-GR"/>
        </w:rPr>
        <w:t xml:space="preserve"> δισκία</w:t>
      </w:r>
    </w:p>
    <w:p w14:paraId="2388C951" w14:textId="77777777" w:rsidR="00886C67" w:rsidRPr="008758B3" w:rsidRDefault="00886C67">
      <w:pPr>
        <w:pStyle w:val="EMEABodyText"/>
        <w:rPr>
          <w:lang w:val="el-GR"/>
        </w:rPr>
      </w:pPr>
      <w:proofErr w:type="spellStart"/>
      <w:r w:rsidRPr="009F52A2">
        <w:rPr>
          <w:lang w:val="el-GR"/>
        </w:rPr>
        <w:t>ιρβεσαρτάνη</w:t>
      </w:r>
      <w:proofErr w:type="spellEnd"/>
    </w:p>
    <w:p w14:paraId="519FDE99" w14:textId="77777777" w:rsidR="00886C67" w:rsidRPr="008758B3" w:rsidRDefault="00886C67">
      <w:pPr>
        <w:pStyle w:val="EMEABodyText"/>
        <w:rPr>
          <w:lang w:val="el-GR"/>
        </w:rPr>
      </w:pPr>
    </w:p>
    <w:p w14:paraId="7D2B79EE" w14:textId="77777777" w:rsidR="00886C67" w:rsidRPr="008758B3" w:rsidRDefault="00886C67">
      <w:pPr>
        <w:pStyle w:val="EMEABodyText"/>
        <w:rPr>
          <w:lang w:val="el-GR"/>
        </w:rPr>
      </w:pPr>
    </w:p>
    <w:p w14:paraId="07F1A450" w14:textId="77777777" w:rsidR="00886C67" w:rsidRDefault="00886C67" w:rsidP="00886C67">
      <w:pPr>
        <w:pStyle w:val="EMEATitlePAC"/>
        <w:rPr>
          <w:lang w:val="el-GR"/>
        </w:rPr>
      </w:pPr>
      <w:r>
        <w:rPr>
          <w:lang w:val="el-GR"/>
        </w:rPr>
        <w:t>2.</w:t>
      </w:r>
      <w:r>
        <w:rPr>
          <w:lang w:val="el-GR"/>
        </w:rPr>
        <w:tab/>
        <w:t>ΟΝΟΜΑ ΤΟΥ ΚΑΤΟΧΟΥ ΤΗΣ ΑΔΕΙΑΣ ΚΥΚΛΟΦΟΡΙΑΣ</w:t>
      </w:r>
    </w:p>
    <w:p w14:paraId="5C39467C" w14:textId="77777777" w:rsidR="00886C67" w:rsidRPr="008758B3" w:rsidRDefault="00886C67">
      <w:pPr>
        <w:pStyle w:val="EMEABodyText"/>
        <w:rPr>
          <w:lang w:val="el-GR"/>
        </w:rPr>
      </w:pPr>
    </w:p>
    <w:p w14:paraId="1C51F072" w14:textId="77777777" w:rsidR="00886C67" w:rsidRPr="00081045" w:rsidRDefault="002C5513">
      <w:pPr>
        <w:pStyle w:val="EMEABodyText"/>
        <w:rPr>
          <w:lang w:val="en-US"/>
        </w:rPr>
      </w:pPr>
      <w:r w:rsidRPr="00AE6178">
        <w:rPr>
          <w:lang w:val="fr-FR"/>
        </w:rPr>
        <w:t>Sanofi</w:t>
      </w:r>
      <w:r w:rsidRPr="00081045">
        <w:rPr>
          <w:lang w:val="en-US"/>
        </w:rPr>
        <w:t xml:space="preserve"> </w:t>
      </w:r>
      <w:r w:rsidRPr="00AE6178">
        <w:rPr>
          <w:lang w:val="fr-FR"/>
        </w:rPr>
        <w:t>Winthrop</w:t>
      </w:r>
      <w:r w:rsidRPr="00081045">
        <w:rPr>
          <w:lang w:val="en-US"/>
        </w:rPr>
        <w:t xml:space="preserve"> </w:t>
      </w:r>
      <w:r w:rsidRPr="00AE6178">
        <w:rPr>
          <w:lang w:val="fr-FR"/>
        </w:rPr>
        <w:t>Industrie</w:t>
      </w:r>
    </w:p>
    <w:p w14:paraId="0E820063" w14:textId="77777777" w:rsidR="00886C67" w:rsidRPr="00081045" w:rsidRDefault="00886C67">
      <w:pPr>
        <w:pStyle w:val="EMEABodyText"/>
        <w:rPr>
          <w:lang w:val="en-US"/>
        </w:rPr>
      </w:pPr>
    </w:p>
    <w:p w14:paraId="2C558792" w14:textId="77777777" w:rsidR="00886C67" w:rsidRPr="00081045" w:rsidRDefault="00886C67" w:rsidP="00886C67">
      <w:pPr>
        <w:pStyle w:val="EMEATitlePAC"/>
        <w:rPr>
          <w:lang w:val="en-US"/>
        </w:rPr>
      </w:pPr>
      <w:r w:rsidRPr="00081045">
        <w:rPr>
          <w:lang w:val="en-US"/>
        </w:rPr>
        <w:t>3.</w:t>
      </w:r>
      <w:r w:rsidRPr="00081045">
        <w:rPr>
          <w:lang w:val="en-US"/>
        </w:rPr>
        <w:tab/>
      </w:r>
      <w:r>
        <w:rPr>
          <w:lang w:val="el-GR"/>
        </w:rPr>
        <w:t>ΗΜΕΡΟΜΗΝΙΑ</w:t>
      </w:r>
      <w:r w:rsidRPr="00081045">
        <w:rPr>
          <w:lang w:val="en-US"/>
        </w:rPr>
        <w:t xml:space="preserve"> </w:t>
      </w:r>
      <w:r>
        <w:rPr>
          <w:lang w:val="el-GR"/>
        </w:rPr>
        <w:t>ΛΗΞΗΣ</w:t>
      </w:r>
    </w:p>
    <w:p w14:paraId="683EA8F4" w14:textId="77777777" w:rsidR="00886C67" w:rsidRPr="00081045" w:rsidRDefault="00886C67">
      <w:pPr>
        <w:pStyle w:val="EMEABodyText"/>
        <w:rPr>
          <w:lang w:val="en-US"/>
        </w:rPr>
      </w:pPr>
    </w:p>
    <w:p w14:paraId="46E48C54" w14:textId="77777777" w:rsidR="00886C67" w:rsidRPr="00081045" w:rsidRDefault="00886C67">
      <w:pPr>
        <w:pStyle w:val="EMEABodyText"/>
        <w:rPr>
          <w:lang w:val="en-US"/>
        </w:rPr>
      </w:pPr>
      <w:r>
        <w:rPr>
          <w:lang w:val="el-GR"/>
        </w:rPr>
        <w:t>ΛΗΞΗ</w:t>
      </w:r>
    </w:p>
    <w:p w14:paraId="48E85DBD" w14:textId="77777777" w:rsidR="00886C67" w:rsidRPr="00081045" w:rsidRDefault="00886C67">
      <w:pPr>
        <w:pStyle w:val="EMEABodyText"/>
        <w:rPr>
          <w:lang w:val="en-US"/>
        </w:rPr>
      </w:pPr>
    </w:p>
    <w:p w14:paraId="1560F2BB" w14:textId="77777777" w:rsidR="00886C67" w:rsidRPr="00081045" w:rsidRDefault="00886C67">
      <w:pPr>
        <w:pStyle w:val="EMEABodyText"/>
        <w:rPr>
          <w:lang w:val="en-US"/>
        </w:rPr>
      </w:pPr>
    </w:p>
    <w:p w14:paraId="434CA5F5" w14:textId="77777777" w:rsidR="00886C67" w:rsidRDefault="00886C67" w:rsidP="00886C67">
      <w:pPr>
        <w:pStyle w:val="EMEATitlePAC"/>
        <w:rPr>
          <w:lang w:val="el-GR"/>
        </w:rPr>
      </w:pPr>
      <w:r>
        <w:rPr>
          <w:lang w:val="el-GR"/>
        </w:rPr>
        <w:t>4.</w:t>
      </w:r>
      <w:r>
        <w:rPr>
          <w:lang w:val="el-GR"/>
        </w:rPr>
        <w:tab/>
        <w:t>ΑΡΙΘΜΟΣ ΠΑΡΤΙΔΑΣ</w:t>
      </w:r>
    </w:p>
    <w:p w14:paraId="6E87806B" w14:textId="77777777" w:rsidR="00886C67" w:rsidRDefault="00886C67">
      <w:pPr>
        <w:pStyle w:val="EMEABodyText"/>
        <w:rPr>
          <w:lang w:val="el-GR"/>
        </w:rPr>
      </w:pPr>
    </w:p>
    <w:p w14:paraId="5F566F99" w14:textId="77777777" w:rsidR="00886C67" w:rsidRDefault="00886C67">
      <w:pPr>
        <w:pStyle w:val="EMEABodyText"/>
        <w:rPr>
          <w:lang w:val="el-GR"/>
        </w:rPr>
      </w:pPr>
      <w:r>
        <w:rPr>
          <w:lang w:val="el-GR"/>
        </w:rPr>
        <w:t>Παρτίδα</w:t>
      </w:r>
    </w:p>
    <w:p w14:paraId="12041B9F" w14:textId="77777777" w:rsidR="00886C67" w:rsidRPr="008758B3" w:rsidRDefault="00886C67">
      <w:pPr>
        <w:pStyle w:val="EMEABodyText"/>
        <w:rPr>
          <w:lang w:val="el-GR"/>
        </w:rPr>
      </w:pPr>
    </w:p>
    <w:p w14:paraId="42A470D6" w14:textId="77777777" w:rsidR="00886C67" w:rsidRPr="008758B3" w:rsidRDefault="00886C67">
      <w:pPr>
        <w:pStyle w:val="EMEABodyText"/>
        <w:rPr>
          <w:lang w:val="el-GR"/>
        </w:rPr>
      </w:pPr>
    </w:p>
    <w:p w14:paraId="3989A5EC" w14:textId="77777777" w:rsidR="00886C67" w:rsidRPr="008758B3" w:rsidRDefault="00886C67" w:rsidP="00886C67">
      <w:pPr>
        <w:pStyle w:val="EMEATitlePAC"/>
        <w:rPr>
          <w:lang w:val="el-GR"/>
        </w:rPr>
      </w:pPr>
      <w:r>
        <w:rPr>
          <w:lang w:val="el-GR"/>
        </w:rPr>
        <w:t>5.</w:t>
      </w:r>
      <w:r>
        <w:rPr>
          <w:lang w:val="el-GR"/>
        </w:rPr>
        <w:tab/>
        <w:t>ΑΛΛΑ ΣΤΟΙΧΕΙΑ</w:t>
      </w:r>
    </w:p>
    <w:p w14:paraId="70AF22F3" w14:textId="77777777" w:rsidR="00886C67" w:rsidRPr="009F52A2" w:rsidRDefault="00886C67">
      <w:pPr>
        <w:pStyle w:val="EMEABodyText"/>
        <w:rPr>
          <w:lang w:val="el-GR"/>
        </w:rPr>
      </w:pPr>
    </w:p>
    <w:p w14:paraId="09DCCAC7" w14:textId="77777777" w:rsidR="00886C67" w:rsidRPr="009F52A2" w:rsidRDefault="00886C67">
      <w:pPr>
        <w:pStyle w:val="EMEABodyText"/>
        <w:rPr>
          <w:lang w:val="el-GR"/>
        </w:rPr>
      </w:pPr>
      <w:r w:rsidRPr="009F52A2">
        <w:rPr>
          <w:highlight w:val="lightGray"/>
          <w:lang w:val="el-GR"/>
        </w:rPr>
        <w:t>14</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28</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56</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84</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98</w:t>
      </w:r>
      <w:r>
        <w:rPr>
          <w:highlight w:val="lightGray"/>
          <w:lang w:val="en-US"/>
        </w:rPr>
        <w:t> </w:t>
      </w:r>
      <w:r w:rsidRPr="007279A8">
        <w:rPr>
          <w:highlight w:val="lightGray"/>
          <w:lang w:val="el-GR"/>
        </w:rPr>
        <w:t>δισκία:</w:t>
      </w:r>
    </w:p>
    <w:p w14:paraId="765BE990" w14:textId="77777777" w:rsidR="00886C67" w:rsidRPr="007279A8" w:rsidRDefault="00886C67" w:rsidP="00886C67">
      <w:pPr>
        <w:pStyle w:val="EMEABodyText"/>
        <w:rPr>
          <w:lang w:val="el-GR"/>
        </w:rPr>
      </w:pPr>
      <w:proofErr w:type="spellStart"/>
      <w:r w:rsidRPr="007279A8">
        <w:rPr>
          <w:lang w:val="el-GR"/>
        </w:rPr>
        <w:t>Δευ</w:t>
      </w:r>
      <w:proofErr w:type="spellEnd"/>
      <w:r w:rsidRPr="007279A8">
        <w:rPr>
          <w:lang w:val="el-GR"/>
        </w:rPr>
        <w:br/>
      </w:r>
      <w:proofErr w:type="spellStart"/>
      <w:r w:rsidRPr="007279A8">
        <w:rPr>
          <w:lang w:val="el-GR"/>
        </w:rPr>
        <w:t>Τρι</w:t>
      </w:r>
      <w:proofErr w:type="spellEnd"/>
      <w:r w:rsidRPr="007279A8">
        <w:rPr>
          <w:lang w:val="el-GR"/>
        </w:rPr>
        <w:br/>
        <w:t>Τετ</w:t>
      </w:r>
      <w:r w:rsidRPr="007279A8">
        <w:rPr>
          <w:lang w:val="el-GR"/>
        </w:rPr>
        <w:br/>
      </w:r>
      <w:proofErr w:type="spellStart"/>
      <w:r w:rsidRPr="007279A8">
        <w:rPr>
          <w:lang w:val="el-GR"/>
        </w:rPr>
        <w:t>Πεμ</w:t>
      </w:r>
      <w:proofErr w:type="spellEnd"/>
      <w:r w:rsidRPr="007279A8">
        <w:rPr>
          <w:lang w:val="el-GR"/>
        </w:rPr>
        <w:br/>
        <w:t>Παρ</w:t>
      </w:r>
      <w:r w:rsidRPr="007279A8">
        <w:rPr>
          <w:lang w:val="el-GR"/>
        </w:rPr>
        <w:br/>
      </w:r>
      <w:proofErr w:type="spellStart"/>
      <w:r w:rsidRPr="007279A8">
        <w:rPr>
          <w:lang w:val="el-GR"/>
        </w:rPr>
        <w:t>Σαβ</w:t>
      </w:r>
      <w:proofErr w:type="spellEnd"/>
      <w:r w:rsidRPr="007279A8">
        <w:rPr>
          <w:lang w:val="el-GR"/>
        </w:rPr>
        <w:br/>
        <w:t>Κυρ</w:t>
      </w:r>
    </w:p>
    <w:p w14:paraId="3F1C3F23" w14:textId="77777777" w:rsidR="00886C67" w:rsidRPr="009F52A2" w:rsidRDefault="00886C67" w:rsidP="00886C67">
      <w:pPr>
        <w:pStyle w:val="EMEABodyText"/>
        <w:rPr>
          <w:lang w:val="el-GR"/>
        </w:rPr>
      </w:pPr>
    </w:p>
    <w:p w14:paraId="39AEE513" w14:textId="77777777" w:rsidR="00886C67" w:rsidRPr="009F52A2" w:rsidRDefault="00886C67" w:rsidP="00886C67">
      <w:pPr>
        <w:pStyle w:val="EMEABodyText"/>
        <w:rPr>
          <w:lang w:val="el-GR"/>
        </w:rPr>
      </w:pPr>
      <w:r w:rsidRPr="009F52A2">
        <w:rPr>
          <w:highlight w:val="lightGray"/>
          <w:lang w:val="el-GR"/>
        </w:rPr>
        <w:t>30</w:t>
      </w:r>
      <w:r>
        <w:rPr>
          <w:highlight w:val="lightGray"/>
        </w:rPr>
        <w:t> </w:t>
      </w:r>
      <w:r w:rsidRPr="009F52A2">
        <w:rPr>
          <w:highlight w:val="lightGray"/>
          <w:lang w:val="el-GR"/>
        </w:rPr>
        <w:t>-</w:t>
      </w:r>
      <w:r>
        <w:rPr>
          <w:highlight w:val="lightGray"/>
        </w:rPr>
        <w:t> </w:t>
      </w:r>
      <w:r w:rsidRPr="009F52A2">
        <w:rPr>
          <w:highlight w:val="lightGray"/>
          <w:lang w:val="el-GR"/>
        </w:rPr>
        <w:t>56</w:t>
      </w:r>
      <w:r>
        <w:rPr>
          <w:highlight w:val="lightGray"/>
        </w:rPr>
        <w:t> x </w:t>
      </w:r>
      <w:r w:rsidRPr="009F52A2">
        <w:rPr>
          <w:highlight w:val="lightGray"/>
          <w:lang w:val="el-GR"/>
        </w:rPr>
        <w:t>1</w:t>
      </w:r>
      <w:r>
        <w:rPr>
          <w:highlight w:val="lightGray"/>
        </w:rPr>
        <w:t> </w:t>
      </w:r>
      <w:r w:rsidRPr="009F52A2">
        <w:rPr>
          <w:highlight w:val="lightGray"/>
          <w:lang w:val="el-GR"/>
        </w:rPr>
        <w:t>-</w:t>
      </w:r>
      <w:r>
        <w:rPr>
          <w:highlight w:val="lightGray"/>
        </w:rPr>
        <w:t> </w:t>
      </w:r>
      <w:r w:rsidRPr="009F52A2">
        <w:rPr>
          <w:highlight w:val="lightGray"/>
          <w:lang w:val="el-GR"/>
        </w:rPr>
        <w:t>90</w:t>
      </w:r>
      <w:r w:rsidRPr="00AA08D2">
        <w:rPr>
          <w:highlight w:val="lightGray"/>
        </w:rPr>
        <w:t> </w:t>
      </w:r>
      <w:r w:rsidRPr="007279A8">
        <w:rPr>
          <w:highlight w:val="lightGray"/>
          <w:lang w:val="el-GR"/>
        </w:rPr>
        <w:t>δισκία:</w:t>
      </w:r>
    </w:p>
    <w:p w14:paraId="0596EF0F" w14:textId="77777777" w:rsidR="00886C67" w:rsidRDefault="00886C67" w:rsidP="00886C67">
      <w:pPr>
        <w:pStyle w:val="EMEATitlePAC"/>
        <w:rPr>
          <w:lang w:val="el-GR"/>
        </w:rPr>
      </w:pPr>
      <w:r>
        <w:rPr>
          <w:lang w:val="el-GR"/>
        </w:rPr>
        <w:br w:type="page"/>
      </w:r>
      <w:r>
        <w:rPr>
          <w:lang w:val="el-GR"/>
        </w:rPr>
        <w:lastRenderedPageBreak/>
        <w:t xml:space="preserve">ΕΝΔΕΙΞΕΙΣ ΠΟΥ ΠΡΕΠΕΙ ΝΑ ΑΝΑΓΡΑΦΟΝΤΑΙ ΣΤΗΝ ΕΞΩΤΕΡΙΚΗ ΣΥΣΚΕΥΑΣΙΑ </w:t>
      </w:r>
    </w:p>
    <w:p w14:paraId="0A5DCE2C" w14:textId="77777777" w:rsidR="00886C67" w:rsidRDefault="00886C67" w:rsidP="00886C67">
      <w:pPr>
        <w:pStyle w:val="EMEATitlePAC"/>
        <w:rPr>
          <w:lang w:val="el-GR"/>
        </w:rPr>
      </w:pPr>
    </w:p>
    <w:p w14:paraId="4BBB188B" w14:textId="77777777" w:rsidR="00886C67" w:rsidRPr="008758B3" w:rsidRDefault="00886C67" w:rsidP="00886C67">
      <w:pPr>
        <w:pStyle w:val="EMEATitlePAC"/>
        <w:rPr>
          <w:lang w:val="el-GR"/>
        </w:rPr>
      </w:pPr>
      <w:r>
        <w:rPr>
          <w:lang w:val="el-GR"/>
        </w:rPr>
        <w:t>ΕΞΩΤΕΡΙΚΟ ΚΟΥΤΙ</w:t>
      </w:r>
    </w:p>
    <w:p w14:paraId="63A96CED" w14:textId="77777777" w:rsidR="00886C67" w:rsidRPr="008758B3" w:rsidRDefault="00886C67">
      <w:pPr>
        <w:pStyle w:val="EMEABodyText"/>
        <w:rPr>
          <w:lang w:val="el-GR"/>
        </w:rPr>
      </w:pPr>
    </w:p>
    <w:p w14:paraId="75C4B788" w14:textId="77777777" w:rsidR="00886C67" w:rsidRPr="008758B3" w:rsidRDefault="00886C67">
      <w:pPr>
        <w:pStyle w:val="EMEABodyText"/>
        <w:rPr>
          <w:lang w:val="el-GR"/>
        </w:rPr>
      </w:pPr>
    </w:p>
    <w:p w14:paraId="16C1CAC7"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238CFD33" w14:textId="77777777" w:rsidR="00886C67" w:rsidRPr="008758B3" w:rsidRDefault="00886C67">
      <w:pPr>
        <w:pStyle w:val="EMEABodyText"/>
        <w:rPr>
          <w:lang w:val="el-GR"/>
        </w:rPr>
      </w:pPr>
    </w:p>
    <w:p w14:paraId="72DA5D40" w14:textId="77777777" w:rsidR="00886C67" w:rsidRDefault="00886C67">
      <w:pPr>
        <w:pStyle w:val="EMEABodyText"/>
        <w:rPr>
          <w:lang w:val="el-GR"/>
        </w:rPr>
      </w:pPr>
      <w:proofErr w:type="spellStart"/>
      <w:r>
        <w:rPr>
          <w:lang w:val="el-GR"/>
        </w:rPr>
        <w:t>Aprovel</w:t>
      </w:r>
      <w:proofErr w:type="spellEnd"/>
      <w:r>
        <w:t> </w:t>
      </w:r>
      <w:r>
        <w:rPr>
          <w:lang w:val="el-GR"/>
        </w:rPr>
        <w:t>150</w:t>
      </w:r>
      <w:r>
        <w:t> mg</w:t>
      </w:r>
      <w:r w:rsidRPr="008758B3">
        <w:rPr>
          <w:lang w:val="el-GR"/>
        </w:rPr>
        <w:t xml:space="preserve"> </w:t>
      </w:r>
      <w:r>
        <w:rPr>
          <w:lang w:val="el-GR"/>
        </w:rPr>
        <w:t>επικαλυμμένα με λεπτό υμένιο δισκία</w:t>
      </w:r>
    </w:p>
    <w:p w14:paraId="3E384448" w14:textId="77777777" w:rsidR="00886C67" w:rsidRPr="009F52A2" w:rsidRDefault="00886C67">
      <w:pPr>
        <w:pStyle w:val="EMEABodyText"/>
        <w:rPr>
          <w:lang w:val="el-GR"/>
        </w:rPr>
      </w:pPr>
      <w:r>
        <w:rPr>
          <w:lang w:val="en-US"/>
        </w:rPr>
        <w:t>irbesartan</w:t>
      </w:r>
    </w:p>
    <w:p w14:paraId="0FA04484" w14:textId="77777777" w:rsidR="00886C67" w:rsidRPr="008758B3" w:rsidRDefault="00886C67">
      <w:pPr>
        <w:pStyle w:val="EMEABodyText"/>
        <w:rPr>
          <w:lang w:val="el-GR"/>
        </w:rPr>
      </w:pPr>
    </w:p>
    <w:p w14:paraId="127144F0" w14:textId="77777777" w:rsidR="00886C67" w:rsidRPr="008758B3" w:rsidRDefault="00886C67">
      <w:pPr>
        <w:pStyle w:val="EMEABodyText"/>
        <w:rPr>
          <w:lang w:val="el-GR"/>
        </w:rPr>
      </w:pPr>
    </w:p>
    <w:p w14:paraId="1E6E5B85" w14:textId="77777777" w:rsidR="00886C67" w:rsidRDefault="00886C67" w:rsidP="00886C67">
      <w:pPr>
        <w:pStyle w:val="EMEATitlePAC"/>
        <w:rPr>
          <w:lang w:val="el-GR"/>
        </w:rPr>
      </w:pPr>
      <w:r>
        <w:rPr>
          <w:lang w:val="el-GR"/>
        </w:rPr>
        <w:t>2.</w:t>
      </w:r>
      <w:r>
        <w:rPr>
          <w:lang w:val="el-GR"/>
        </w:rPr>
        <w:tab/>
        <w:t>ΣΥΝΘΕΣΗ ΣΕ ΔΡΑΣΤΙΚΗ(ΕΣ) ΟΥΣΙΑ(ΕΣ)</w:t>
      </w:r>
    </w:p>
    <w:p w14:paraId="0AB9B6DD" w14:textId="77777777" w:rsidR="00886C67" w:rsidRPr="008758B3" w:rsidRDefault="00886C67">
      <w:pPr>
        <w:pStyle w:val="EMEABodyText"/>
        <w:rPr>
          <w:lang w:val="el-GR"/>
        </w:rPr>
      </w:pPr>
    </w:p>
    <w:p w14:paraId="11A902F2" w14:textId="77777777" w:rsidR="00886C67" w:rsidRPr="008758B3" w:rsidRDefault="00886C67">
      <w:pPr>
        <w:pStyle w:val="EMEABodyText"/>
        <w:rPr>
          <w:lang w:val="el-GR"/>
        </w:rPr>
      </w:pPr>
      <w:r w:rsidRPr="008758B3">
        <w:rPr>
          <w:lang w:val="el-GR"/>
        </w:rPr>
        <w:t xml:space="preserve">Κάθε δισκίο περιέχει: </w:t>
      </w:r>
      <w:proofErr w:type="spellStart"/>
      <w:r w:rsidRPr="008D25C2">
        <w:rPr>
          <w:lang w:val="el-GR"/>
        </w:rPr>
        <w:t>ιρβεσαρτάνη</w:t>
      </w:r>
      <w:proofErr w:type="spellEnd"/>
      <w:r w:rsidRPr="008758B3">
        <w:rPr>
          <w:lang w:val="el-GR"/>
        </w:rPr>
        <w:t xml:space="preserve"> </w:t>
      </w:r>
      <w:r>
        <w:rPr>
          <w:lang w:val="el-GR"/>
        </w:rPr>
        <w:t>150</w:t>
      </w:r>
      <w:r>
        <w:t> mg</w:t>
      </w:r>
    </w:p>
    <w:p w14:paraId="1BE2BC68" w14:textId="77777777" w:rsidR="00886C67" w:rsidRPr="008758B3" w:rsidRDefault="00886C67">
      <w:pPr>
        <w:pStyle w:val="EMEABodyText"/>
        <w:rPr>
          <w:lang w:val="el-GR"/>
        </w:rPr>
      </w:pPr>
    </w:p>
    <w:p w14:paraId="6462A7FD" w14:textId="77777777" w:rsidR="00886C67" w:rsidRPr="008758B3" w:rsidRDefault="00886C67">
      <w:pPr>
        <w:pStyle w:val="EMEABodyText"/>
        <w:rPr>
          <w:lang w:val="el-GR"/>
        </w:rPr>
      </w:pPr>
    </w:p>
    <w:p w14:paraId="37D37651" w14:textId="77777777" w:rsidR="00886C67" w:rsidRDefault="00886C67" w:rsidP="00886C67">
      <w:pPr>
        <w:pStyle w:val="EMEATitlePAC"/>
        <w:rPr>
          <w:lang w:val="el-GR"/>
        </w:rPr>
      </w:pPr>
      <w:r>
        <w:rPr>
          <w:lang w:val="el-GR"/>
        </w:rPr>
        <w:t>3.</w:t>
      </w:r>
      <w:r>
        <w:rPr>
          <w:lang w:val="el-GR"/>
        </w:rPr>
        <w:tab/>
        <w:t>ΚΑΤΑΛΟΓΟΣ ΕΚΔΟΧΩΝ</w:t>
      </w:r>
    </w:p>
    <w:p w14:paraId="466EE05C" w14:textId="77777777" w:rsidR="00886C67" w:rsidRPr="008758B3" w:rsidRDefault="00886C67">
      <w:pPr>
        <w:pStyle w:val="EMEABodyText"/>
        <w:rPr>
          <w:lang w:val="el-GR"/>
        </w:rPr>
      </w:pPr>
    </w:p>
    <w:p w14:paraId="26A20895" w14:textId="77777777" w:rsidR="00886C67" w:rsidRPr="00A119B1" w:rsidRDefault="00886C67">
      <w:pPr>
        <w:pStyle w:val="EMEABodyText"/>
        <w:rPr>
          <w:lang w:val="el-GR"/>
        </w:rPr>
      </w:pPr>
      <w:r>
        <w:rPr>
          <w:lang w:val="el-GR"/>
        </w:rPr>
        <w:t xml:space="preserve">Έκδοχα: επίσης περιέχει </w:t>
      </w:r>
      <w:proofErr w:type="spellStart"/>
      <w:r>
        <w:rPr>
          <w:lang w:val="el-GR"/>
        </w:rPr>
        <w:t>μονοϋδρική</w:t>
      </w:r>
      <w:proofErr w:type="spellEnd"/>
      <w:r>
        <w:rPr>
          <w:lang w:val="el-GR"/>
        </w:rPr>
        <w:t xml:space="preserve"> λακτόζη</w:t>
      </w:r>
      <w:r w:rsidRPr="008758B3">
        <w:rPr>
          <w:lang w:val="el-GR"/>
        </w:rPr>
        <w:t>.</w:t>
      </w:r>
      <w:r w:rsidR="00A119B1" w:rsidRPr="007A1B56">
        <w:rPr>
          <w:lang w:val="el-GR"/>
        </w:rPr>
        <w:t xml:space="preserve"> </w:t>
      </w:r>
      <w:r w:rsidR="00A119B1" w:rsidRPr="00A119B1">
        <w:rPr>
          <w:lang w:val="el-GR"/>
        </w:rPr>
        <w:t>Βλ. φύλλο οδηγιών για περισσότερες πληροφορίες.</w:t>
      </w:r>
    </w:p>
    <w:p w14:paraId="313009D5" w14:textId="77777777" w:rsidR="00886C67" w:rsidRDefault="00886C67">
      <w:pPr>
        <w:pStyle w:val="EMEABodyText"/>
        <w:rPr>
          <w:lang w:val="el-GR"/>
        </w:rPr>
      </w:pPr>
    </w:p>
    <w:p w14:paraId="1AF5F1B8" w14:textId="77777777" w:rsidR="00886C67" w:rsidRDefault="00886C67">
      <w:pPr>
        <w:pStyle w:val="EMEABodyText"/>
        <w:rPr>
          <w:lang w:val="el-GR"/>
        </w:rPr>
      </w:pPr>
    </w:p>
    <w:p w14:paraId="6846E24E" w14:textId="77777777" w:rsidR="00886C67" w:rsidRDefault="00886C67" w:rsidP="00886C67">
      <w:pPr>
        <w:pStyle w:val="EMEATitlePAC"/>
        <w:rPr>
          <w:lang w:val="el-GR"/>
        </w:rPr>
      </w:pPr>
      <w:r>
        <w:rPr>
          <w:lang w:val="el-GR"/>
        </w:rPr>
        <w:t>4.</w:t>
      </w:r>
      <w:r>
        <w:rPr>
          <w:lang w:val="el-GR"/>
        </w:rPr>
        <w:tab/>
        <w:t>ΦΑΡΜΑΚΟΤΕΧΝΙΚΗ ΜΟΡΦΗ ΚΑΙ ΠΕΡΙΕΧΟΜΕΝΟ</w:t>
      </w:r>
    </w:p>
    <w:p w14:paraId="0264A89A" w14:textId="77777777" w:rsidR="00886C67" w:rsidRPr="008758B3" w:rsidRDefault="00886C67" w:rsidP="00886C67">
      <w:pPr>
        <w:pStyle w:val="EMEABodyText"/>
        <w:rPr>
          <w:lang w:val="el-GR"/>
        </w:rPr>
      </w:pPr>
    </w:p>
    <w:p w14:paraId="6AA4BC63" w14:textId="77777777" w:rsidR="00886C67" w:rsidRPr="00394D68" w:rsidRDefault="00886C67" w:rsidP="00886C67">
      <w:pPr>
        <w:rPr>
          <w:lang w:val="el-GR"/>
        </w:rPr>
      </w:pPr>
      <w:r w:rsidRPr="007279A8">
        <w:rPr>
          <w:lang w:val="el-GR"/>
        </w:rPr>
        <w:t>14</w:t>
      </w:r>
      <w:r w:rsidRPr="002648D7">
        <w:rPr>
          <w:lang w:val="de-DE"/>
        </w:rPr>
        <w:t> </w:t>
      </w:r>
      <w:r>
        <w:rPr>
          <w:lang w:val="el-GR"/>
        </w:rPr>
        <w:t>δισκία</w:t>
      </w:r>
      <w:r w:rsidRPr="0018600A">
        <w:rPr>
          <w:lang w:val="el-GR"/>
        </w:rPr>
        <w:br/>
      </w:r>
      <w:r w:rsidRPr="007279A8">
        <w:rPr>
          <w:lang w:val="el-GR"/>
        </w:rPr>
        <w:t>28</w:t>
      </w:r>
      <w:r w:rsidRPr="002648D7">
        <w:rPr>
          <w:lang w:val="de-DE"/>
        </w:rPr>
        <w:t> </w:t>
      </w:r>
      <w:r>
        <w:rPr>
          <w:lang w:val="el-GR"/>
        </w:rPr>
        <w:t>δισκία</w:t>
      </w:r>
      <w:r w:rsidRPr="0018600A">
        <w:rPr>
          <w:lang w:val="el-GR"/>
        </w:rPr>
        <w:br/>
      </w:r>
      <w:r w:rsidRPr="00394D68">
        <w:rPr>
          <w:lang w:val="el-GR"/>
        </w:rPr>
        <w:t>30</w:t>
      </w:r>
      <w:r w:rsidRPr="002648D7">
        <w:rPr>
          <w:lang w:val="de-DE"/>
        </w:rPr>
        <w:t> </w:t>
      </w:r>
      <w:r>
        <w:rPr>
          <w:lang w:val="el-GR"/>
        </w:rPr>
        <w:t>δισκία</w:t>
      </w:r>
      <w:r w:rsidRPr="007279A8">
        <w:rPr>
          <w:lang w:val="el-GR"/>
        </w:rPr>
        <w:t xml:space="preserve"> </w:t>
      </w:r>
    </w:p>
    <w:p w14:paraId="4CDC14C2" w14:textId="77777777" w:rsidR="00886C67" w:rsidRPr="00394D68" w:rsidRDefault="00886C67" w:rsidP="00886C67">
      <w:pPr>
        <w:rPr>
          <w:lang w:val="el-GR"/>
        </w:rPr>
      </w:pPr>
      <w:r w:rsidRPr="007279A8">
        <w:rPr>
          <w:lang w:val="el-GR"/>
        </w:rPr>
        <w:t>56</w:t>
      </w:r>
      <w:r w:rsidRPr="002648D7">
        <w:rPr>
          <w:lang w:val="de-DE"/>
        </w:rPr>
        <w:t> </w:t>
      </w:r>
      <w:r>
        <w:rPr>
          <w:lang w:val="el-GR"/>
        </w:rPr>
        <w:t>δισκία</w:t>
      </w:r>
      <w:r w:rsidRPr="0018600A">
        <w:rPr>
          <w:lang w:val="el-GR"/>
        </w:rPr>
        <w:br/>
      </w:r>
      <w:r w:rsidRPr="007279A8">
        <w:rPr>
          <w:lang w:val="el-GR"/>
        </w:rPr>
        <w:t>56</w:t>
      </w:r>
      <w:r w:rsidRPr="002648D7">
        <w:rPr>
          <w:lang w:val="de-DE"/>
        </w:rPr>
        <w:t> x </w:t>
      </w:r>
      <w:r w:rsidRPr="007279A8">
        <w:rPr>
          <w:lang w:val="el-GR"/>
        </w:rPr>
        <w:t>1</w:t>
      </w:r>
      <w:r w:rsidRPr="002648D7">
        <w:rPr>
          <w:lang w:val="de-DE"/>
        </w:rPr>
        <w:t> </w:t>
      </w:r>
      <w:r>
        <w:rPr>
          <w:lang w:val="el-GR"/>
        </w:rPr>
        <w:t>δισκία</w:t>
      </w:r>
      <w:r w:rsidRPr="0018600A">
        <w:rPr>
          <w:lang w:val="el-GR"/>
        </w:rPr>
        <w:br/>
      </w:r>
      <w:r>
        <w:rPr>
          <w:lang w:val="el-GR"/>
        </w:rPr>
        <w:t>84</w:t>
      </w:r>
      <w:r w:rsidRPr="002648D7">
        <w:rPr>
          <w:lang w:val="de-DE"/>
        </w:rPr>
        <w:t> </w:t>
      </w:r>
      <w:r>
        <w:rPr>
          <w:lang w:val="el-GR"/>
        </w:rPr>
        <w:t>δισκία</w:t>
      </w:r>
      <w:r w:rsidRPr="0018600A">
        <w:rPr>
          <w:lang w:val="el-GR"/>
        </w:rPr>
        <w:br/>
      </w:r>
      <w:r w:rsidRPr="00394D68">
        <w:rPr>
          <w:lang w:val="el-GR"/>
        </w:rPr>
        <w:t>90</w:t>
      </w:r>
      <w:r w:rsidRPr="002648D7">
        <w:rPr>
          <w:lang w:val="de-DE"/>
        </w:rPr>
        <w:t> </w:t>
      </w:r>
      <w:r>
        <w:rPr>
          <w:lang w:val="el-GR"/>
        </w:rPr>
        <w:t>δισκία</w:t>
      </w:r>
    </w:p>
    <w:p w14:paraId="32152B72" w14:textId="77777777" w:rsidR="00886C67" w:rsidRPr="007279A8" w:rsidRDefault="00886C67" w:rsidP="00886C67">
      <w:pPr>
        <w:rPr>
          <w:lang w:val="el-GR"/>
        </w:rPr>
      </w:pPr>
      <w:r w:rsidRPr="00394D68">
        <w:rPr>
          <w:lang w:val="el-GR"/>
        </w:rPr>
        <w:t>9</w:t>
      </w:r>
      <w:r w:rsidRPr="007279A8">
        <w:rPr>
          <w:lang w:val="el-GR"/>
        </w:rPr>
        <w:t>8</w:t>
      </w:r>
      <w:r w:rsidRPr="002648D7">
        <w:rPr>
          <w:lang w:val="de-DE"/>
        </w:rPr>
        <w:t> </w:t>
      </w:r>
      <w:r>
        <w:rPr>
          <w:lang w:val="el-GR"/>
        </w:rPr>
        <w:t>δισκία</w:t>
      </w:r>
    </w:p>
    <w:p w14:paraId="71308D80" w14:textId="77777777" w:rsidR="00886C67" w:rsidRPr="0018600A" w:rsidRDefault="00886C67">
      <w:pPr>
        <w:pStyle w:val="EMEABodyText"/>
        <w:rPr>
          <w:lang w:val="el-GR"/>
        </w:rPr>
      </w:pPr>
    </w:p>
    <w:p w14:paraId="6EB16693" w14:textId="77777777" w:rsidR="00886C67" w:rsidRDefault="00886C67">
      <w:pPr>
        <w:pStyle w:val="EMEABodyText"/>
        <w:rPr>
          <w:lang w:val="el-GR"/>
        </w:rPr>
      </w:pPr>
    </w:p>
    <w:p w14:paraId="26B91801" w14:textId="77777777" w:rsidR="00886C67" w:rsidRDefault="00886C67" w:rsidP="00886C67">
      <w:pPr>
        <w:pStyle w:val="EMEATitlePAC"/>
        <w:rPr>
          <w:lang w:val="el-GR"/>
        </w:rPr>
      </w:pPr>
      <w:r>
        <w:rPr>
          <w:lang w:val="el-GR"/>
        </w:rPr>
        <w:t>5.</w:t>
      </w:r>
      <w:r>
        <w:rPr>
          <w:lang w:val="el-GR"/>
        </w:rPr>
        <w:tab/>
        <w:t>ΤΡΟΠΟΣ ΚΑΙ ΟΔΟΣ(ΟΙ) ΧΟΡΗΓΗΣΗΣ</w:t>
      </w:r>
    </w:p>
    <w:p w14:paraId="25DAA8EB" w14:textId="77777777" w:rsidR="00886C67" w:rsidRPr="008758B3" w:rsidRDefault="00886C67">
      <w:pPr>
        <w:pStyle w:val="EMEABodyText"/>
        <w:rPr>
          <w:lang w:val="el-GR"/>
        </w:rPr>
      </w:pPr>
    </w:p>
    <w:p w14:paraId="508F0EF2" w14:textId="77777777" w:rsidR="00886C67" w:rsidRDefault="00886C67">
      <w:pPr>
        <w:pStyle w:val="EMEABodyText"/>
        <w:rPr>
          <w:lang w:val="el-GR"/>
        </w:rPr>
      </w:pPr>
      <w:r>
        <w:rPr>
          <w:lang w:val="el-GR"/>
        </w:rPr>
        <w:t>Από στόματος χρήση. Διαβάστε το φύλλο οδηγιών πριν από τη χορήγηση.</w:t>
      </w:r>
    </w:p>
    <w:p w14:paraId="1B3D3002" w14:textId="77777777" w:rsidR="00886C67" w:rsidRDefault="00886C67">
      <w:pPr>
        <w:pStyle w:val="EMEABodyText"/>
        <w:rPr>
          <w:lang w:val="el-GR"/>
        </w:rPr>
      </w:pPr>
    </w:p>
    <w:p w14:paraId="15678B41" w14:textId="77777777" w:rsidR="00886C67" w:rsidRDefault="00886C67">
      <w:pPr>
        <w:pStyle w:val="EMEABodyText"/>
        <w:rPr>
          <w:lang w:val="el-GR"/>
        </w:rPr>
      </w:pPr>
    </w:p>
    <w:p w14:paraId="4055FDE0" w14:textId="77777777" w:rsidR="00886C67" w:rsidRDefault="00886C67" w:rsidP="00886C67">
      <w:pPr>
        <w:pStyle w:val="EMEATitlePAC"/>
        <w:ind w:left="600" w:hanging="600"/>
        <w:rPr>
          <w:lang w:val="el-GR"/>
        </w:rPr>
      </w:pPr>
      <w:r>
        <w:rPr>
          <w:lang w:val="el-GR"/>
        </w:rPr>
        <w:t>6.</w:t>
      </w:r>
      <w:r>
        <w:rPr>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3DF95C3B" w14:textId="77777777" w:rsidR="00886C67" w:rsidRPr="008758B3" w:rsidRDefault="00886C67">
      <w:pPr>
        <w:pStyle w:val="EMEABodyText"/>
        <w:rPr>
          <w:lang w:val="el-GR"/>
        </w:rPr>
      </w:pPr>
    </w:p>
    <w:p w14:paraId="225425D1" w14:textId="77777777" w:rsidR="00886C67" w:rsidRPr="008758B3" w:rsidRDefault="00886C67">
      <w:pPr>
        <w:pStyle w:val="EMEABodyText"/>
        <w:rPr>
          <w:lang w:val="el-GR"/>
        </w:rPr>
      </w:pPr>
      <w:r>
        <w:rPr>
          <w:lang w:val="el-GR"/>
        </w:rPr>
        <w:t xml:space="preserve">Να φυλάσσεται </w:t>
      </w:r>
      <w:r w:rsidRPr="008758B3">
        <w:rPr>
          <w:lang w:val="el-GR"/>
        </w:rPr>
        <w:t xml:space="preserve">σε </w:t>
      </w:r>
      <w:r>
        <w:rPr>
          <w:lang w:val="el-GR"/>
        </w:rPr>
        <w:t>θέση</w:t>
      </w:r>
      <w:r w:rsidR="00B81EF4" w:rsidRPr="00B81EF4">
        <w:rPr>
          <w:lang w:val="el-GR"/>
        </w:rPr>
        <w:t>,</w:t>
      </w:r>
      <w:r>
        <w:rPr>
          <w:lang w:val="el-GR"/>
        </w:rPr>
        <w:t xml:space="preserve"> την οποία δεν βλέπουν και δεν προσεγγίζουν </w:t>
      </w:r>
      <w:r w:rsidRPr="008758B3">
        <w:rPr>
          <w:lang w:val="el-GR"/>
        </w:rPr>
        <w:t>τα παιδιά.</w:t>
      </w:r>
    </w:p>
    <w:p w14:paraId="113B895D" w14:textId="77777777" w:rsidR="00886C67" w:rsidRPr="008758B3" w:rsidRDefault="00886C67">
      <w:pPr>
        <w:pStyle w:val="EMEABodyText"/>
        <w:rPr>
          <w:lang w:val="el-GR"/>
        </w:rPr>
      </w:pPr>
    </w:p>
    <w:p w14:paraId="34115E5F" w14:textId="77777777" w:rsidR="00886C67" w:rsidRPr="008758B3" w:rsidRDefault="00886C67">
      <w:pPr>
        <w:pStyle w:val="EMEABodyText"/>
        <w:rPr>
          <w:lang w:val="el-GR"/>
        </w:rPr>
      </w:pPr>
    </w:p>
    <w:p w14:paraId="195E3516" w14:textId="77777777" w:rsidR="00886C67" w:rsidRDefault="00886C67" w:rsidP="00886C67">
      <w:pPr>
        <w:pStyle w:val="EMEATitlePAC"/>
        <w:rPr>
          <w:lang w:val="el-GR"/>
        </w:rPr>
      </w:pPr>
      <w:r>
        <w:rPr>
          <w:lang w:val="el-GR"/>
        </w:rPr>
        <w:t>7.</w:t>
      </w:r>
      <w:r>
        <w:rPr>
          <w:lang w:val="el-GR"/>
        </w:rPr>
        <w:tab/>
        <w:t>ΑΛΛΗ(ΕΣ) ΕΙΔΙΚΗ(ΕΣ) ΠΡΟΕΙΔΟΠΟΙΗΣΗ(ΕΙΣ), ΕΑΝ ΕΙΝΑΙ ΑΠΑΡΑΙΤΗΤΗ(ΕΣ)</w:t>
      </w:r>
    </w:p>
    <w:p w14:paraId="4E2746E9" w14:textId="77777777" w:rsidR="00886C67" w:rsidRPr="008758B3" w:rsidRDefault="00886C67">
      <w:pPr>
        <w:pStyle w:val="EMEABodyText"/>
        <w:rPr>
          <w:lang w:val="el-GR"/>
        </w:rPr>
      </w:pPr>
    </w:p>
    <w:p w14:paraId="53D84225" w14:textId="77777777" w:rsidR="00886C67" w:rsidRPr="008758B3" w:rsidRDefault="00886C67">
      <w:pPr>
        <w:pStyle w:val="EMEABodyText"/>
        <w:rPr>
          <w:lang w:val="el-GR"/>
        </w:rPr>
      </w:pPr>
    </w:p>
    <w:p w14:paraId="2A6E55B1" w14:textId="77777777" w:rsidR="00886C67" w:rsidRDefault="00886C67" w:rsidP="00886C67">
      <w:pPr>
        <w:pStyle w:val="EMEATitlePAC"/>
        <w:rPr>
          <w:lang w:val="el-GR"/>
        </w:rPr>
      </w:pPr>
      <w:r>
        <w:rPr>
          <w:lang w:val="el-GR"/>
        </w:rPr>
        <w:t>8.</w:t>
      </w:r>
      <w:r>
        <w:rPr>
          <w:lang w:val="el-GR"/>
        </w:rPr>
        <w:tab/>
        <w:t>ΗΜΕΡΟΜΗΝΙΑ ΛΗΞΗΣ</w:t>
      </w:r>
    </w:p>
    <w:p w14:paraId="65DA2F61" w14:textId="77777777" w:rsidR="00886C67" w:rsidRPr="008758B3" w:rsidRDefault="00886C67">
      <w:pPr>
        <w:pStyle w:val="EMEABodyText"/>
        <w:rPr>
          <w:lang w:val="el-GR"/>
        </w:rPr>
      </w:pPr>
    </w:p>
    <w:p w14:paraId="7E589266" w14:textId="77777777" w:rsidR="00886C67" w:rsidRPr="008758B3" w:rsidRDefault="00886C67">
      <w:pPr>
        <w:pStyle w:val="EMEABodyText"/>
        <w:rPr>
          <w:i/>
          <w:lang w:val="el-GR"/>
        </w:rPr>
      </w:pPr>
      <w:r>
        <w:rPr>
          <w:lang w:val="el-GR"/>
        </w:rPr>
        <w:t>ΛΗΞΗ</w:t>
      </w:r>
    </w:p>
    <w:p w14:paraId="26F53E0E" w14:textId="77777777" w:rsidR="00886C67" w:rsidRDefault="00886C67">
      <w:pPr>
        <w:pStyle w:val="EMEABodyText"/>
        <w:rPr>
          <w:lang w:val="el-GR"/>
        </w:rPr>
      </w:pPr>
    </w:p>
    <w:p w14:paraId="295A6140" w14:textId="77777777" w:rsidR="00886C67" w:rsidRDefault="00886C67">
      <w:pPr>
        <w:pStyle w:val="EMEABodyText"/>
        <w:rPr>
          <w:lang w:val="el-GR"/>
        </w:rPr>
      </w:pPr>
    </w:p>
    <w:p w14:paraId="0B5196A4" w14:textId="77777777" w:rsidR="00886C67" w:rsidRDefault="00886C67" w:rsidP="00886C67">
      <w:pPr>
        <w:pStyle w:val="EMEATitlePAC"/>
        <w:rPr>
          <w:lang w:val="el-GR"/>
        </w:rPr>
      </w:pPr>
      <w:r>
        <w:rPr>
          <w:lang w:val="el-GR"/>
        </w:rPr>
        <w:lastRenderedPageBreak/>
        <w:t>9.</w:t>
      </w:r>
      <w:r>
        <w:rPr>
          <w:lang w:val="el-GR"/>
        </w:rPr>
        <w:tab/>
        <w:t>ΕΙΔΙΚΕΣ ΣΥΝΘΗΚΕΣ ΦΥΛΑΞΗΣ</w:t>
      </w:r>
    </w:p>
    <w:p w14:paraId="540CC281" w14:textId="77777777" w:rsidR="00886C67" w:rsidRDefault="00886C67" w:rsidP="00886C67">
      <w:pPr>
        <w:pStyle w:val="EMEABodyText"/>
        <w:keepNext/>
        <w:keepLines/>
        <w:rPr>
          <w:lang w:val="el-GR"/>
        </w:rPr>
      </w:pPr>
    </w:p>
    <w:p w14:paraId="088EC029" w14:textId="77777777" w:rsidR="00886C67" w:rsidRDefault="00886C67">
      <w:pPr>
        <w:pStyle w:val="EMEABodyText"/>
        <w:rPr>
          <w:lang w:val="el-GR"/>
        </w:rPr>
      </w:pPr>
      <w:r>
        <w:rPr>
          <w:lang w:val="el-GR"/>
        </w:rPr>
        <w:t>Μη φυλάσσετε σε θερμοκρασία μεγαλύτερη των 30°</w:t>
      </w:r>
      <w:r>
        <w:t>C</w:t>
      </w:r>
      <w:r>
        <w:rPr>
          <w:lang w:val="el-GR"/>
        </w:rPr>
        <w:t>.</w:t>
      </w:r>
    </w:p>
    <w:p w14:paraId="676E8A95" w14:textId="77777777" w:rsidR="00886C67" w:rsidRDefault="00886C67">
      <w:pPr>
        <w:pStyle w:val="EMEABodyText"/>
        <w:rPr>
          <w:lang w:val="el-GR"/>
        </w:rPr>
      </w:pPr>
    </w:p>
    <w:p w14:paraId="16C75DFB" w14:textId="77777777" w:rsidR="00886C67" w:rsidRDefault="00886C67">
      <w:pPr>
        <w:pStyle w:val="EMEABodyText"/>
        <w:rPr>
          <w:lang w:val="el-GR"/>
        </w:rPr>
      </w:pPr>
    </w:p>
    <w:p w14:paraId="796D3694" w14:textId="77777777" w:rsidR="00886C67" w:rsidRPr="008758B3" w:rsidRDefault="00886C67" w:rsidP="00886C67">
      <w:pPr>
        <w:pStyle w:val="EMEATitlePAC"/>
        <w:ind w:left="600" w:hanging="600"/>
        <w:rPr>
          <w:lang w:val="el-GR"/>
        </w:rPr>
      </w:pPr>
      <w:r w:rsidRPr="008758B3">
        <w:rPr>
          <w:lang w:val="el-GR"/>
        </w:rPr>
        <w:t>10.</w:t>
      </w:r>
      <w:r w:rsidRPr="008758B3">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6DD3C825" w14:textId="77777777" w:rsidR="00886C67" w:rsidRPr="009F52A2" w:rsidRDefault="00886C67">
      <w:pPr>
        <w:pStyle w:val="EMEABodyText"/>
        <w:rPr>
          <w:lang w:val="el-GR"/>
        </w:rPr>
      </w:pPr>
    </w:p>
    <w:p w14:paraId="70B2215C" w14:textId="77777777" w:rsidR="00886C67" w:rsidRDefault="00886C67">
      <w:pPr>
        <w:pStyle w:val="EMEABodyText"/>
        <w:rPr>
          <w:lang w:val="el-GR"/>
        </w:rPr>
      </w:pPr>
    </w:p>
    <w:p w14:paraId="7CB6B23E" w14:textId="77777777" w:rsidR="00886C67" w:rsidRDefault="00886C67" w:rsidP="00886C67">
      <w:pPr>
        <w:pStyle w:val="EMEATitlePAC"/>
        <w:rPr>
          <w:lang w:val="el-GR"/>
        </w:rPr>
      </w:pPr>
      <w:r>
        <w:rPr>
          <w:lang w:val="el-GR"/>
        </w:rPr>
        <w:t>11.</w:t>
      </w:r>
      <w:r>
        <w:rPr>
          <w:lang w:val="el-GR"/>
        </w:rPr>
        <w:tab/>
        <w:t>ΟΝΟΜΑ ΚΑΙ ΔΙΕΥΘΥΝΣΗ ΚΑΤΟΧΟΥ ΤΗΣ ΑΔΕΙΑΣ ΚΥΚΛΟΦΟΡΙΑΣ</w:t>
      </w:r>
    </w:p>
    <w:p w14:paraId="07E0DD0D" w14:textId="77777777" w:rsidR="00886C67" w:rsidRPr="008D6FF9" w:rsidRDefault="00886C67">
      <w:pPr>
        <w:pStyle w:val="EMEABodyText"/>
        <w:rPr>
          <w:lang w:val="el-GR"/>
        </w:rPr>
      </w:pPr>
    </w:p>
    <w:p w14:paraId="588CFE2F"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34002F56"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0624BD0E"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4A756826" w14:textId="77777777" w:rsidR="00886C67" w:rsidRPr="00D950E5" w:rsidRDefault="00886C67">
      <w:pPr>
        <w:pStyle w:val="EMEAAddress"/>
        <w:rPr>
          <w:lang w:val="el-GR"/>
        </w:rPr>
      </w:pPr>
      <w:r w:rsidRPr="00B81EF4">
        <w:rPr>
          <w:lang w:val="el-GR"/>
        </w:rPr>
        <w:t>Γαλλία</w:t>
      </w:r>
    </w:p>
    <w:p w14:paraId="15295E23" w14:textId="77777777" w:rsidR="00886C67" w:rsidRPr="00D950E5" w:rsidRDefault="00886C67">
      <w:pPr>
        <w:pStyle w:val="EMEABodyText"/>
        <w:rPr>
          <w:lang w:val="el-GR"/>
        </w:rPr>
      </w:pPr>
    </w:p>
    <w:p w14:paraId="6F0D2081" w14:textId="77777777" w:rsidR="00886C67" w:rsidRPr="00D950E5" w:rsidRDefault="00886C67">
      <w:pPr>
        <w:pStyle w:val="EMEABodyText"/>
        <w:rPr>
          <w:lang w:val="el-GR"/>
        </w:rPr>
      </w:pPr>
    </w:p>
    <w:p w14:paraId="65A4F31E" w14:textId="77777777" w:rsidR="00886C67" w:rsidRDefault="00886C67" w:rsidP="00886C67">
      <w:pPr>
        <w:pStyle w:val="EMEATitlePAC"/>
        <w:rPr>
          <w:lang w:val="el-GR"/>
        </w:rPr>
      </w:pPr>
      <w:r>
        <w:rPr>
          <w:lang w:val="el-GR"/>
        </w:rPr>
        <w:t>12.</w:t>
      </w:r>
      <w:r>
        <w:rPr>
          <w:lang w:val="el-GR"/>
        </w:rPr>
        <w:tab/>
        <w:t>ΑΡΙΘΜΟΣ(ΟΙ) ΑΔΕΙΑΣ ΚΥΚΛΟΦΟΡΙΑΣ</w:t>
      </w:r>
    </w:p>
    <w:p w14:paraId="040FA24A" w14:textId="77777777" w:rsidR="00886C67" w:rsidRDefault="00886C67">
      <w:pPr>
        <w:pStyle w:val="EMEABodyText"/>
        <w:rPr>
          <w:lang w:val="el-GR"/>
        </w:rPr>
      </w:pPr>
    </w:p>
    <w:p w14:paraId="66D1A2EF" w14:textId="77777777" w:rsidR="00886C67" w:rsidRPr="0018600A" w:rsidRDefault="00886C67" w:rsidP="00886C67">
      <w:pPr>
        <w:pStyle w:val="EMEABodyText"/>
        <w:rPr>
          <w:highlight w:val="lightGray"/>
          <w:lang w:val="el-GR"/>
        </w:rPr>
      </w:pPr>
      <w:r>
        <w:rPr>
          <w:highlight w:val="lightGray"/>
          <w:lang w:val="el-GR"/>
        </w:rPr>
        <w:t>EU/1/97/046/021 - 14</w:t>
      </w:r>
      <w:r w:rsidRPr="0018600A">
        <w:rPr>
          <w:highlight w:val="lightGray"/>
          <w:lang w:val="fr-FR"/>
        </w:rPr>
        <w:t> </w:t>
      </w:r>
      <w:r w:rsidRPr="0018600A">
        <w:rPr>
          <w:highlight w:val="lightGray"/>
          <w:lang w:val="el-GR"/>
        </w:rPr>
        <w:t>δισκία</w:t>
      </w:r>
    </w:p>
    <w:p w14:paraId="1364918E"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/1/97/046/022 - 28</w:t>
      </w:r>
      <w:r w:rsidRPr="009F52A2">
        <w:rPr>
          <w:highlight w:val="lightGray"/>
          <w:lang w:val="pt-BR"/>
        </w:rPr>
        <w:t> </w:t>
      </w:r>
      <w:r w:rsidRPr="0018600A">
        <w:rPr>
          <w:highlight w:val="lightGray"/>
          <w:lang w:val="el-GR"/>
        </w:rPr>
        <w:t>δισκία</w:t>
      </w:r>
      <w:r w:rsidRPr="00D950E5">
        <w:rPr>
          <w:highlight w:val="lightGray"/>
          <w:lang w:val="el-GR"/>
        </w:rPr>
        <w:br/>
      </w:r>
      <w:r w:rsidRPr="009F52A2">
        <w:rPr>
          <w:highlight w:val="lightGray"/>
          <w:lang w:val="pt-BR"/>
        </w:rPr>
        <w:t>EU</w:t>
      </w:r>
      <w:r w:rsidRPr="00D950E5">
        <w:rPr>
          <w:highlight w:val="lightGray"/>
          <w:lang w:val="el-GR"/>
        </w:rPr>
        <w:t>/1/97/046/035 - 30</w:t>
      </w:r>
      <w:r w:rsidRPr="009F52A2">
        <w:rPr>
          <w:highlight w:val="lightGray"/>
          <w:lang w:val="pt-BR"/>
        </w:rPr>
        <w:t> </w:t>
      </w:r>
      <w:r>
        <w:rPr>
          <w:highlight w:val="lightGray"/>
          <w:lang w:val="el-GR"/>
        </w:rPr>
        <w:t>δισκία</w:t>
      </w:r>
    </w:p>
    <w:p w14:paraId="1430A930"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/1/97/046/023 - 56</w:t>
      </w:r>
      <w:r w:rsidRPr="009F52A2">
        <w:rPr>
          <w:highlight w:val="lightGray"/>
          <w:lang w:val="pt-BR"/>
        </w:rPr>
        <w:t> </w:t>
      </w:r>
      <w:r w:rsidRPr="0018600A">
        <w:rPr>
          <w:highlight w:val="lightGray"/>
          <w:lang w:val="el-GR"/>
        </w:rPr>
        <w:t>δισκία</w:t>
      </w:r>
    </w:p>
    <w:p w14:paraId="29D75D8C"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/1/97/046/024 - 56</w:t>
      </w:r>
      <w:r w:rsidRPr="009F52A2">
        <w:rPr>
          <w:highlight w:val="lightGray"/>
          <w:lang w:val="pt-BR"/>
        </w:rPr>
        <w:t> x </w:t>
      </w:r>
      <w:r w:rsidRPr="00D950E5">
        <w:rPr>
          <w:highlight w:val="lightGray"/>
          <w:lang w:val="el-GR"/>
        </w:rPr>
        <w:t>1</w:t>
      </w:r>
      <w:r w:rsidRPr="009F52A2">
        <w:rPr>
          <w:highlight w:val="lightGray"/>
          <w:lang w:val="pt-BR"/>
        </w:rPr>
        <w:t> </w:t>
      </w:r>
      <w:r w:rsidRPr="0018600A">
        <w:rPr>
          <w:highlight w:val="lightGray"/>
          <w:lang w:val="el-GR"/>
        </w:rPr>
        <w:t>δισκία</w:t>
      </w:r>
    </w:p>
    <w:p w14:paraId="462C85CC" w14:textId="77777777" w:rsidR="00886C67" w:rsidRPr="00D950E5" w:rsidRDefault="00886C67" w:rsidP="00886C67">
      <w:pPr>
        <w:pStyle w:val="EMEABodyText"/>
        <w:rPr>
          <w:highlight w:val="lightGray"/>
          <w:lang w:val="el-GR"/>
        </w:rPr>
      </w:pPr>
      <w:r>
        <w:rPr>
          <w:highlight w:val="lightGray"/>
          <w:lang w:val="sl-SI"/>
        </w:rPr>
        <w:t>EU/1/97/046/032 - 84</w:t>
      </w:r>
      <w:r w:rsidRPr="009F52A2">
        <w:rPr>
          <w:highlight w:val="lightGray"/>
          <w:lang w:val="pt-BR"/>
        </w:rPr>
        <w:t> </w:t>
      </w:r>
      <w:r w:rsidRPr="0018600A">
        <w:rPr>
          <w:highlight w:val="lightGray"/>
          <w:lang w:val="el-GR"/>
        </w:rPr>
        <w:t>δισκία</w:t>
      </w:r>
      <w:r w:rsidRPr="00D950E5">
        <w:rPr>
          <w:highlight w:val="lightGray"/>
          <w:lang w:val="el-GR"/>
        </w:rPr>
        <w:br/>
      </w:r>
      <w:r w:rsidRPr="009F52A2">
        <w:rPr>
          <w:highlight w:val="lightGray"/>
          <w:lang w:val="pt-BR"/>
        </w:rPr>
        <w:t>EU</w:t>
      </w:r>
      <w:r w:rsidRPr="00D950E5">
        <w:rPr>
          <w:highlight w:val="lightGray"/>
          <w:lang w:val="el-GR"/>
        </w:rPr>
        <w:t>/1/97/046/038 - 90</w:t>
      </w:r>
      <w:r w:rsidRPr="009F52A2">
        <w:rPr>
          <w:highlight w:val="lightGray"/>
          <w:lang w:val="pt-BR"/>
        </w:rPr>
        <w:t> </w:t>
      </w:r>
      <w:r>
        <w:rPr>
          <w:highlight w:val="lightGray"/>
          <w:lang w:val="el-GR"/>
        </w:rPr>
        <w:t>δισκία</w:t>
      </w:r>
    </w:p>
    <w:p w14:paraId="3515B6F5" w14:textId="77777777" w:rsidR="00886C67" w:rsidRPr="003A612C" w:rsidRDefault="00886C67" w:rsidP="00886C67">
      <w:pPr>
        <w:pStyle w:val="EMEABodyText"/>
        <w:rPr>
          <w:lang w:val="el-GR"/>
        </w:rPr>
      </w:pPr>
      <w:r>
        <w:rPr>
          <w:highlight w:val="lightGray"/>
          <w:lang w:val="el-GR"/>
        </w:rPr>
        <w:t>EU/1/97/046/025 - 98</w:t>
      </w:r>
      <w:r w:rsidRPr="0018600A">
        <w:rPr>
          <w:highlight w:val="lightGray"/>
          <w:lang w:val="fr-FR"/>
        </w:rPr>
        <w:t> </w:t>
      </w:r>
      <w:r w:rsidRPr="0018600A">
        <w:rPr>
          <w:highlight w:val="lightGray"/>
          <w:lang w:val="el-GR"/>
        </w:rPr>
        <w:t>δισκία</w:t>
      </w:r>
    </w:p>
    <w:p w14:paraId="1D18924C" w14:textId="77777777" w:rsidR="00886C67" w:rsidRPr="008758B3" w:rsidRDefault="00886C67">
      <w:pPr>
        <w:pStyle w:val="EMEABodyText"/>
        <w:rPr>
          <w:lang w:val="el-GR"/>
        </w:rPr>
      </w:pPr>
    </w:p>
    <w:p w14:paraId="52B1376A" w14:textId="77777777" w:rsidR="00886C67" w:rsidRPr="008758B3" w:rsidRDefault="00886C67">
      <w:pPr>
        <w:pStyle w:val="EMEABodyText"/>
        <w:rPr>
          <w:lang w:val="el-GR"/>
        </w:rPr>
      </w:pPr>
    </w:p>
    <w:p w14:paraId="73A7B41F" w14:textId="77777777" w:rsidR="00886C67" w:rsidRPr="00261E15" w:rsidRDefault="00886C67" w:rsidP="00886C67">
      <w:pPr>
        <w:pStyle w:val="EMEATitlePAC"/>
        <w:rPr>
          <w:lang w:val="el-GR"/>
        </w:rPr>
      </w:pPr>
      <w:r>
        <w:rPr>
          <w:lang w:val="el-GR"/>
        </w:rPr>
        <w:t>13.</w:t>
      </w:r>
      <w:r>
        <w:rPr>
          <w:lang w:val="el-GR"/>
        </w:rPr>
        <w:tab/>
        <w:t>ΑΡΙΘΜΟΣ ΠΑΡΤΙΔΑΣ</w:t>
      </w:r>
    </w:p>
    <w:p w14:paraId="03B60892" w14:textId="77777777" w:rsidR="00886C67" w:rsidRDefault="00886C67">
      <w:pPr>
        <w:pStyle w:val="EMEABodyText"/>
        <w:rPr>
          <w:lang w:val="el-GR"/>
        </w:rPr>
      </w:pPr>
    </w:p>
    <w:p w14:paraId="79736D87" w14:textId="77777777" w:rsidR="00886C67" w:rsidRPr="008758B3" w:rsidRDefault="00886C67">
      <w:pPr>
        <w:pStyle w:val="EMEABodyText"/>
        <w:rPr>
          <w:lang w:val="el-GR"/>
        </w:rPr>
      </w:pPr>
      <w:r>
        <w:rPr>
          <w:lang w:val="el-GR"/>
        </w:rPr>
        <w:t>Παρτίδα</w:t>
      </w:r>
    </w:p>
    <w:p w14:paraId="5C3DBF7D" w14:textId="77777777" w:rsidR="00886C67" w:rsidRDefault="00886C67">
      <w:pPr>
        <w:pStyle w:val="EMEABodyText"/>
        <w:rPr>
          <w:lang w:val="el-GR"/>
        </w:rPr>
      </w:pPr>
    </w:p>
    <w:p w14:paraId="47E80A88" w14:textId="77777777" w:rsidR="00886C67" w:rsidRDefault="00886C67">
      <w:pPr>
        <w:pStyle w:val="EMEABodyText"/>
        <w:rPr>
          <w:lang w:val="el-GR"/>
        </w:rPr>
      </w:pPr>
    </w:p>
    <w:p w14:paraId="2BE8E15E" w14:textId="77777777" w:rsidR="00886C67" w:rsidRDefault="00886C67" w:rsidP="00886C67">
      <w:pPr>
        <w:pStyle w:val="EMEATitlePAC"/>
        <w:rPr>
          <w:lang w:val="el-GR"/>
        </w:rPr>
      </w:pPr>
      <w:r>
        <w:rPr>
          <w:lang w:val="el-GR"/>
        </w:rPr>
        <w:t>14.</w:t>
      </w:r>
      <w:r>
        <w:rPr>
          <w:lang w:val="el-GR"/>
        </w:rPr>
        <w:tab/>
        <w:t>ΓΕΝΙΚΗ ΚΑΤΑΤΑΞΗ ΓΙΑ ΤΗ ΔΙΑΘΕΣΗ</w:t>
      </w:r>
    </w:p>
    <w:p w14:paraId="201AA473" w14:textId="77777777" w:rsidR="00886C67" w:rsidRDefault="00886C67">
      <w:pPr>
        <w:pStyle w:val="EMEABodyText"/>
        <w:rPr>
          <w:lang w:val="el-GR"/>
        </w:rPr>
      </w:pPr>
    </w:p>
    <w:p w14:paraId="39238653" w14:textId="77777777" w:rsidR="00886C67" w:rsidRPr="008758B3" w:rsidRDefault="00886C67">
      <w:pPr>
        <w:pStyle w:val="EMEABodyText"/>
        <w:rPr>
          <w:lang w:val="el-GR"/>
        </w:rPr>
      </w:pPr>
      <w:r>
        <w:rPr>
          <w:lang w:val="el-GR"/>
        </w:rPr>
        <w:t>Φαρμακευτικό προϊόν για το οποίο απαιτείται ιατρική συνταγή.</w:t>
      </w:r>
    </w:p>
    <w:p w14:paraId="22E500FC" w14:textId="77777777" w:rsidR="00886C67" w:rsidRDefault="00886C67">
      <w:pPr>
        <w:pStyle w:val="EMEABodyText"/>
        <w:rPr>
          <w:lang w:val="el-GR"/>
        </w:rPr>
      </w:pPr>
    </w:p>
    <w:p w14:paraId="46638D6D" w14:textId="77777777" w:rsidR="00886C67" w:rsidRDefault="00886C67">
      <w:pPr>
        <w:pStyle w:val="EMEABodyText"/>
        <w:rPr>
          <w:lang w:val="el-GR"/>
        </w:rPr>
      </w:pPr>
    </w:p>
    <w:p w14:paraId="74356C2E" w14:textId="77777777" w:rsidR="00886C67" w:rsidRDefault="00886C67" w:rsidP="00886C67">
      <w:pPr>
        <w:pStyle w:val="EMEATitlePAC"/>
        <w:rPr>
          <w:lang w:val="el-GR"/>
        </w:rPr>
      </w:pPr>
      <w:r>
        <w:rPr>
          <w:lang w:val="el-GR"/>
        </w:rPr>
        <w:t>15.</w:t>
      </w:r>
      <w:r>
        <w:rPr>
          <w:lang w:val="el-GR"/>
        </w:rPr>
        <w:tab/>
        <w:t>ΟΔΗΓΙΕΣ ΧΡΗΣΗΣ</w:t>
      </w:r>
    </w:p>
    <w:p w14:paraId="40841BE5" w14:textId="77777777" w:rsidR="00886C67" w:rsidRDefault="00886C67">
      <w:pPr>
        <w:pStyle w:val="EMEABodyText"/>
        <w:rPr>
          <w:lang w:val="el-GR"/>
        </w:rPr>
      </w:pPr>
    </w:p>
    <w:p w14:paraId="272EEB59" w14:textId="77777777" w:rsidR="00886C67" w:rsidRPr="009F52A2" w:rsidRDefault="00886C67" w:rsidP="00886C67">
      <w:pPr>
        <w:pStyle w:val="EMEABodyText"/>
        <w:rPr>
          <w:lang w:val="el-GR"/>
        </w:rPr>
      </w:pPr>
    </w:p>
    <w:p w14:paraId="4E076FED" w14:textId="77777777" w:rsidR="00886C67" w:rsidRPr="009F52A2" w:rsidRDefault="00886C67" w:rsidP="00886C67">
      <w:pPr>
        <w:pStyle w:val="EMEATitlePAC"/>
        <w:rPr>
          <w:lang w:val="el-GR"/>
        </w:rPr>
      </w:pPr>
      <w:r>
        <w:rPr>
          <w:lang w:val="el-GR"/>
        </w:rPr>
        <w:t>16.</w:t>
      </w:r>
      <w:r>
        <w:rPr>
          <w:lang w:val="el-GR"/>
        </w:rPr>
        <w:tab/>
        <w:t xml:space="preserve">ΠΛΗΡΟΦΟΡΙΕΣ ΣΕ </w:t>
      </w:r>
      <w:r>
        <w:rPr>
          <w:lang w:val="en-US"/>
        </w:rPr>
        <w:t>BRAILLE</w:t>
      </w:r>
    </w:p>
    <w:p w14:paraId="0E5DB297" w14:textId="77777777" w:rsidR="00886C67" w:rsidRPr="009F52A2" w:rsidRDefault="00886C67" w:rsidP="00886C67">
      <w:pPr>
        <w:pStyle w:val="EMEABodyText"/>
        <w:rPr>
          <w:lang w:val="el-GR"/>
        </w:rPr>
      </w:pPr>
    </w:p>
    <w:p w14:paraId="3B98F604" w14:textId="77777777" w:rsidR="00886C67" w:rsidRPr="00A74715" w:rsidRDefault="00886C67">
      <w:pPr>
        <w:pStyle w:val="EMEABodyText"/>
        <w:rPr>
          <w:lang w:val="el-GR"/>
        </w:rPr>
      </w:pPr>
      <w:proofErr w:type="spellStart"/>
      <w:r>
        <w:rPr>
          <w:lang w:val="el-GR"/>
        </w:rPr>
        <w:t>Aprovel</w:t>
      </w:r>
      <w:proofErr w:type="spellEnd"/>
      <w:r>
        <w:t> </w:t>
      </w:r>
      <w:r>
        <w:rPr>
          <w:lang w:val="el-GR"/>
        </w:rPr>
        <w:t>150</w:t>
      </w:r>
      <w:r>
        <w:t> mg</w:t>
      </w:r>
    </w:p>
    <w:p w14:paraId="7622C2E7" w14:textId="77777777" w:rsidR="00A119B1" w:rsidRPr="009F52A2" w:rsidRDefault="00A119B1">
      <w:pPr>
        <w:pStyle w:val="EMEABodyText"/>
        <w:rPr>
          <w:lang w:val="el-GR"/>
        </w:rPr>
      </w:pPr>
    </w:p>
    <w:p w14:paraId="2E9C14C0" w14:textId="77777777" w:rsidR="00A119B1" w:rsidRPr="008B680C" w:rsidRDefault="00A119B1" w:rsidP="00A119B1">
      <w:pPr>
        <w:rPr>
          <w:noProof/>
          <w:szCs w:val="22"/>
          <w:shd w:val="clear" w:color="auto" w:fill="CCCCCC"/>
          <w:lang w:val="el-GR"/>
        </w:rPr>
      </w:pPr>
    </w:p>
    <w:p w14:paraId="34D4D4E7" w14:textId="77777777" w:rsidR="00A119B1" w:rsidRPr="00B662D3" w:rsidRDefault="00A119B1" w:rsidP="00A119B1">
      <w:pPr>
        <w:pBdr>
          <w:top w:val="single" w:sz="4" w:space="1" w:color="auto"/>
          <w:left w:val="single" w:sz="4" w:space="1"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63F882E0" w14:textId="77777777" w:rsidR="00A119B1" w:rsidRDefault="00A119B1" w:rsidP="00A119B1">
      <w:pPr>
        <w:rPr>
          <w:noProof/>
          <w:lang w:val="el-GR"/>
        </w:rPr>
      </w:pPr>
    </w:p>
    <w:p w14:paraId="4FC1A6DD" w14:textId="77777777" w:rsidR="00A119B1" w:rsidRDefault="00A119B1" w:rsidP="00A119B1">
      <w:pPr>
        <w:rPr>
          <w:noProof/>
          <w:lang w:val="el-GR"/>
        </w:rPr>
      </w:pPr>
      <w:r w:rsidRPr="00442FAB">
        <w:rPr>
          <w:noProof/>
          <w:lang w:val="el-GR"/>
        </w:rPr>
        <w:t>Δισδιάστατος γραμμωτός κώδικας (2</w:t>
      </w:r>
      <w:r w:rsidRPr="00442FAB">
        <w:rPr>
          <w:noProof/>
        </w:rPr>
        <w:t>D</w:t>
      </w:r>
      <w:r w:rsidRPr="00442FAB">
        <w:rPr>
          <w:noProof/>
          <w:lang w:val="el-GR"/>
        </w:rPr>
        <w:t>) που φέρει τον περιληφθέντα μοναδικό αναγνωριστικό κωδικό.</w:t>
      </w:r>
    </w:p>
    <w:p w14:paraId="532B3DCE" w14:textId="77777777" w:rsidR="00A119B1" w:rsidRDefault="00A119B1" w:rsidP="00A119B1">
      <w:pPr>
        <w:rPr>
          <w:noProof/>
          <w:lang w:val="el-GR"/>
        </w:rPr>
      </w:pPr>
    </w:p>
    <w:p w14:paraId="3CEEF9A7" w14:textId="77777777" w:rsidR="00A119B1" w:rsidRDefault="00A119B1" w:rsidP="00A119B1">
      <w:pPr>
        <w:rPr>
          <w:noProof/>
          <w:shd w:val="clear" w:color="auto" w:fill="CCCCCC"/>
          <w:lang w:val="el-GR"/>
        </w:rPr>
      </w:pPr>
    </w:p>
    <w:p w14:paraId="36EC5223" w14:textId="77777777" w:rsidR="002D7701" w:rsidRPr="00B662D3" w:rsidRDefault="002D7701" w:rsidP="00A119B1">
      <w:pPr>
        <w:rPr>
          <w:noProof/>
          <w:shd w:val="clear" w:color="auto" w:fill="CCCCCC"/>
          <w:lang w:val="el-GR"/>
        </w:rPr>
      </w:pPr>
    </w:p>
    <w:p w14:paraId="2317D3B8" w14:textId="77777777" w:rsidR="00A119B1" w:rsidRPr="008B680C" w:rsidRDefault="00A119B1" w:rsidP="00A119B1">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lastRenderedPageBreak/>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64220CDD" w14:textId="77777777" w:rsidR="00A119B1" w:rsidRPr="008B680C" w:rsidRDefault="00A119B1" w:rsidP="00A119B1">
      <w:pPr>
        <w:rPr>
          <w:noProof/>
          <w:lang w:val="el-GR"/>
        </w:rPr>
      </w:pPr>
    </w:p>
    <w:p w14:paraId="09545E05" w14:textId="77777777" w:rsidR="00A119B1" w:rsidRPr="008B680C" w:rsidRDefault="00A119B1" w:rsidP="00A119B1">
      <w:pPr>
        <w:rPr>
          <w:color w:val="008000"/>
          <w:szCs w:val="22"/>
          <w:lang w:val="el-GR"/>
        </w:rPr>
      </w:pPr>
      <w:r w:rsidRPr="00C937E7">
        <w:rPr>
          <w:szCs w:val="22"/>
        </w:rPr>
        <w:t>PC</w:t>
      </w:r>
      <w:r w:rsidRPr="008B680C">
        <w:rPr>
          <w:szCs w:val="22"/>
          <w:lang w:val="el-GR"/>
        </w:rPr>
        <w:t xml:space="preserve">: </w:t>
      </w:r>
    </w:p>
    <w:p w14:paraId="04A7903B" w14:textId="77777777" w:rsidR="00A119B1" w:rsidRPr="008B680C" w:rsidRDefault="00A119B1" w:rsidP="00A119B1">
      <w:pPr>
        <w:rPr>
          <w:szCs w:val="22"/>
          <w:lang w:val="el-GR"/>
        </w:rPr>
      </w:pPr>
      <w:r w:rsidRPr="00C937E7">
        <w:rPr>
          <w:szCs w:val="22"/>
        </w:rPr>
        <w:t>SN</w:t>
      </w:r>
      <w:r w:rsidRPr="008B680C">
        <w:rPr>
          <w:szCs w:val="22"/>
          <w:lang w:val="el-GR"/>
        </w:rPr>
        <w:t xml:space="preserve">: </w:t>
      </w:r>
    </w:p>
    <w:p w14:paraId="2B54D391" w14:textId="77777777" w:rsidR="00A119B1" w:rsidRPr="008B680C" w:rsidRDefault="00A119B1" w:rsidP="00A119B1">
      <w:pPr>
        <w:rPr>
          <w:szCs w:val="22"/>
          <w:lang w:val="el-GR"/>
        </w:rPr>
      </w:pPr>
      <w:r w:rsidRPr="00C937E7">
        <w:rPr>
          <w:szCs w:val="22"/>
        </w:rPr>
        <w:t>NN</w:t>
      </w:r>
      <w:r w:rsidRPr="008B680C">
        <w:rPr>
          <w:szCs w:val="22"/>
          <w:lang w:val="el-GR"/>
        </w:rPr>
        <w:t xml:space="preserve">: </w:t>
      </w:r>
    </w:p>
    <w:p w14:paraId="70453AFD" w14:textId="77777777" w:rsidR="00886C67" w:rsidRDefault="00886C67" w:rsidP="00886C67">
      <w:pPr>
        <w:pStyle w:val="EMEATitlePAC"/>
        <w:rPr>
          <w:lang w:val="el-GR"/>
        </w:rPr>
      </w:pPr>
      <w:r>
        <w:rPr>
          <w:lang w:val="el-GR"/>
        </w:rPr>
        <w:br w:type="page"/>
      </w:r>
      <w:r>
        <w:rPr>
          <w:lang w:val="el-GR"/>
        </w:rPr>
        <w:lastRenderedPageBreak/>
        <w:t>ΕΛΑΧΙΣΤΕΣ ΕΝΔΕΙΞΕΙΣ ΠΟΥ ΠΡΕΠΕΙ ΝΑ ΑΝΑΓΡΑΦΟΝΤΑΙ ΣΤΙΣ ΣΥΣΚΕΥΑΣΙΕΣ ΤΥΠΟΥ BLISTER Ή ΣΤΙΣ ΤΑΙΝΙΕΣ</w:t>
      </w:r>
    </w:p>
    <w:p w14:paraId="2AF4E988" w14:textId="77777777" w:rsidR="00886C67" w:rsidRDefault="00886C67">
      <w:pPr>
        <w:pStyle w:val="EMEABodyText"/>
        <w:rPr>
          <w:lang w:val="el-GR"/>
        </w:rPr>
      </w:pPr>
    </w:p>
    <w:p w14:paraId="10AFD65C" w14:textId="77777777" w:rsidR="00886C67" w:rsidRPr="008758B3" w:rsidRDefault="00886C67">
      <w:pPr>
        <w:pStyle w:val="EMEABodyText"/>
        <w:rPr>
          <w:lang w:val="el-GR"/>
        </w:rPr>
      </w:pPr>
    </w:p>
    <w:p w14:paraId="44BF33A1"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762C87C5" w14:textId="77777777" w:rsidR="00886C67" w:rsidRDefault="00886C67">
      <w:pPr>
        <w:pStyle w:val="EMEABodyText"/>
        <w:rPr>
          <w:lang w:val="el-GR"/>
        </w:rPr>
      </w:pPr>
    </w:p>
    <w:p w14:paraId="25617A11" w14:textId="77777777" w:rsidR="00886C67" w:rsidRDefault="00886C67">
      <w:pPr>
        <w:pStyle w:val="EMEABodyText"/>
        <w:rPr>
          <w:lang w:val="el-GR"/>
        </w:rPr>
      </w:pPr>
      <w:proofErr w:type="spellStart"/>
      <w:r>
        <w:rPr>
          <w:lang w:val="el-GR"/>
        </w:rPr>
        <w:t>Aprovel</w:t>
      </w:r>
      <w:proofErr w:type="spellEnd"/>
      <w:r>
        <w:rPr>
          <w:lang w:val="el-GR"/>
        </w:rPr>
        <w:t> 150 </w:t>
      </w:r>
      <w:r>
        <w:rPr>
          <w:lang w:val="en-US"/>
        </w:rPr>
        <w:t>mg</w:t>
      </w:r>
      <w:r>
        <w:rPr>
          <w:lang w:val="el-GR"/>
        </w:rPr>
        <w:t xml:space="preserve"> δισκία</w:t>
      </w:r>
    </w:p>
    <w:p w14:paraId="2794AE6D" w14:textId="77777777" w:rsidR="00886C67" w:rsidRPr="008758B3" w:rsidRDefault="00886C67">
      <w:pPr>
        <w:pStyle w:val="EMEABodyText"/>
        <w:rPr>
          <w:lang w:val="el-GR"/>
        </w:rPr>
      </w:pPr>
      <w:proofErr w:type="spellStart"/>
      <w:r w:rsidRPr="009F52A2">
        <w:rPr>
          <w:lang w:val="el-GR"/>
        </w:rPr>
        <w:t>ιρβεσαρτάνη</w:t>
      </w:r>
      <w:proofErr w:type="spellEnd"/>
    </w:p>
    <w:p w14:paraId="0DF453AF" w14:textId="77777777" w:rsidR="00886C67" w:rsidRPr="008758B3" w:rsidRDefault="00886C67">
      <w:pPr>
        <w:pStyle w:val="EMEABodyText"/>
        <w:rPr>
          <w:lang w:val="el-GR"/>
        </w:rPr>
      </w:pPr>
    </w:p>
    <w:p w14:paraId="713B0A02" w14:textId="77777777" w:rsidR="00886C67" w:rsidRPr="008758B3" w:rsidRDefault="00886C67">
      <w:pPr>
        <w:pStyle w:val="EMEABodyText"/>
        <w:rPr>
          <w:lang w:val="el-GR"/>
        </w:rPr>
      </w:pPr>
    </w:p>
    <w:p w14:paraId="00FBD9BA" w14:textId="77777777" w:rsidR="00886C67" w:rsidRDefault="00886C67" w:rsidP="00886C67">
      <w:pPr>
        <w:pStyle w:val="EMEATitlePAC"/>
        <w:rPr>
          <w:lang w:val="el-GR"/>
        </w:rPr>
      </w:pPr>
      <w:r>
        <w:rPr>
          <w:lang w:val="el-GR"/>
        </w:rPr>
        <w:t>2.</w:t>
      </w:r>
      <w:r>
        <w:rPr>
          <w:lang w:val="el-GR"/>
        </w:rPr>
        <w:tab/>
        <w:t>ΟΝΟΜΑ ΤΟΥ ΚΑΤΟΧΟΥ ΤΗΣ ΑΔΕΙΑΣ ΚΥΚΛΟΦΟΡΙΑΣ</w:t>
      </w:r>
    </w:p>
    <w:p w14:paraId="58DC76BB" w14:textId="77777777" w:rsidR="00886C67" w:rsidRPr="008758B3" w:rsidRDefault="00886C67">
      <w:pPr>
        <w:pStyle w:val="EMEABodyText"/>
        <w:rPr>
          <w:lang w:val="el-GR"/>
        </w:rPr>
      </w:pPr>
    </w:p>
    <w:p w14:paraId="1CC3CCB0" w14:textId="77777777" w:rsidR="004F50C9" w:rsidRPr="00081045" w:rsidRDefault="002C5513">
      <w:pPr>
        <w:pStyle w:val="EMEABodyText"/>
        <w:rPr>
          <w:lang w:val="en-US"/>
        </w:rPr>
      </w:pPr>
      <w:r w:rsidRPr="00AE6178">
        <w:rPr>
          <w:lang w:val="fr-FR"/>
        </w:rPr>
        <w:t>Sanofi</w:t>
      </w:r>
      <w:r w:rsidRPr="00081045">
        <w:rPr>
          <w:lang w:val="en-US"/>
        </w:rPr>
        <w:t xml:space="preserve"> </w:t>
      </w:r>
      <w:r w:rsidRPr="00AE6178">
        <w:rPr>
          <w:lang w:val="fr-FR"/>
        </w:rPr>
        <w:t>Winthrop</w:t>
      </w:r>
      <w:r w:rsidRPr="00081045">
        <w:rPr>
          <w:lang w:val="en-US"/>
        </w:rPr>
        <w:t xml:space="preserve"> </w:t>
      </w:r>
      <w:r w:rsidRPr="00AE6178">
        <w:rPr>
          <w:lang w:val="fr-FR"/>
        </w:rPr>
        <w:t>Industrie</w:t>
      </w:r>
    </w:p>
    <w:p w14:paraId="1E903855" w14:textId="77777777" w:rsidR="00886C67" w:rsidRPr="00081045" w:rsidRDefault="00886C67">
      <w:pPr>
        <w:pStyle w:val="EMEABodyText"/>
        <w:rPr>
          <w:lang w:val="en-US"/>
        </w:rPr>
      </w:pPr>
    </w:p>
    <w:p w14:paraId="1DCDD7CB" w14:textId="77777777" w:rsidR="00886C67" w:rsidRPr="00081045" w:rsidRDefault="00886C67" w:rsidP="00886C67">
      <w:pPr>
        <w:pStyle w:val="EMEATitlePAC"/>
        <w:rPr>
          <w:lang w:val="en-US"/>
        </w:rPr>
      </w:pPr>
      <w:r w:rsidRPr="00081045">
        <w:rPr>
          <w:lang w:val="en-US"/>
        </w:rPr>
        <w:t>3.</w:t>
      </w:r>
      <w:r w:rsidRPr="00081045">
        <w:rPr>
          <w:lang w:val="en-US"/>
        </w:rPr>
        <w:tab/>
      </w:r>
      <w:r>
        <w:rPr>
          <w:lang w:val="el-GR"/>
        </w:rPr>
        <w:t>ΗΜΕΡΟΜΗΝΙΑ</w:t>
      </w:r>
      <w:r w:rsidRPr="00081045">
        <w:rPr>
          <w:lang w:val="en-US"/>
        </w:rPr>
        <w:t xml:space="preserve"> </w:t>
      </w:r>
      <w:r>
        <w:rPr>
          <w:lang w:val="el-GR"/>
        </w:rPr>
        <w:t>ΛΗΞΗΣ</w:t>
      </w:r>
    </w:p>
    <w:p w14:paraId="7CDC4216" w14:textId="77777777" w:rsidR="00886C67" w:rsidRPr="00081045" w:rsidRDefault="00886C67">
      <w:pPr>
        <w:pStyle w:val="EMEABodyText"/>
        <w:rPr>
          <w:lang w:val="en-US"/>
        </w:rPr>
      </w:pPr>
    </w:p>
    <w:p w14:paraId="28E040CD" w14:textId="77777777" w:rsidR="00886C67" w:rsidRPr="00081045" w:rsidRDefault="00886C67">
      <w:pPr>
        <w:pStyle w:val="EMEABodyText"/>
        <w:rPr>
          <w:lang w:val="en-US"/>
        </w:rPr>
      </w:pPr>
      <w:r>
        <w:rPr>
          <w:lang w:val="el-GR"/>
        </w:rPr>
        <w:t>ΛΗΞΗ</w:t>
      </w:r>
    </w:p>
    <w:p w14:paraId="3E22C739" w14:textId="77777777" w:rsidR="00886C67" w:rsidRPr="00081045" w:rsidRDefault="00886C67">
      <w:pPr>
        <w:pStyle w:val="EMEABodyText"/>
        <w:rPr>
          <w:lang w:val="en-US"/>
        </w:rPr>
      </w:pPr>
    </w:p>
    <w:p w14:paraId="5741ABE0" w14:textId="77777777" w:rsidR="00886C67" w:rsidRPr="00081045" w:rsidRDefault="00886C67">
      <w:pPr>
        <w:pStyle w:val="EMEABodyText"/>
        <w:rPr>
          <w:lang w:val="en-US"/>
        </w:rPr>
      </w:pPr>
    </w:p>
    <w:p w14:paraId="0D6B85DF" w14:textId="77777777" w:rsidR="00886C67" w:rsidRDefault="00886C67" w:rsidP="00886C67">
      <w:pPr>
        <w:pStyle w:val="EMEATitlePAC"/>
        <w:rPr>
          <w:lang w:val="el-GR"/>
        </w:rPr>
      </w:pPr>
      <w:r>
        <w:rPr>
          <w:lang w:val="el-GR"/>
        </w:rPr>
        <w:t>4.</w:t>
      </w:r>
      <w:r>
        <w:rPr>
          <w:lang w:val="el-GR"/>
        </w:rPr>
        <w:tab/>
        <w:t>ΑΡΙΘΜΟΣ ΠΑΡΤΙΔΑΣ</w:t>
      </w:r>
    </w:p>
    <w:p w14:paraId="70FB7927" w14:textId="77777777" w:rsidR="00886C67" w:rsidRDefault="00886C67">
      <w:pPr>
        <w:pStyle w:val="EMEABodyText"/>
        <w:rPr>
          <w:lang w:val="el-GR"/>
        </w:rPr>
      </w:pPr>
    </w:p>
    <w:p w14:paraId="7A63AF65" w14:textId="77777777" w:rsidR="00886C67" w:rsidRDefault="00886C67">
      <w:pPr>
        <w:pStyle w:val="EMEABodyText"/>
        <w:rPr>
          <w:lang w:val="el-GR"/>
        </w:rPr>
      </w:pPr>
      <w:r>
        <w:rPr>
          <w:lang w:val="el-GR"/>
        </w:rPr>
        <w:t>Παρτίδα</w:t>
      </w:r>
    </w:p>
    <w:p w14:paraId="5D4CBAFD" w14:textId="77777777" w:rsidR="00886C67" w:rsidRPr="008758B3" w:rsidRDefault="00886C67">
      <w:pPr>
        <w:pStyle w:val="EMEABodyText"/>
        <w:rPr>
          <w:lang w:val="el-GR"/>
        </w:rPr>
      </w:pPr>
    </w:p>
    <w:p w14:paraId="63AE5B24" w14:textId="77777777" w:rsidR="00886C67" w:rsidRPr="008758B3" w:rsidRDefault="00886C67">
      <w:pPr>
        <w:pStyle w:val="EMEABodyText"/>
        <w:rPr>
          <w:lang w:val="el-GR"/>
        </w:rPr>
      </w:pPr>
    </w:p>
    <w:p w14:paraId="32EB6F1D" w14:textId="77777777" w:rsidR="00886C67" w:rsidRPr="008758B3" w:rsidRDefault="00886C67" w:rsidP="00886C67">
      <w:pPr>
        <w:pStyle w:val="EMEATitlePAC"/>
        <w:rPr>
          <w:lang w:val="el-GR"/>
        </w:rPr>
      </w:pPr>
      <w:r>
        <w:rPr>
          <w:lang w:val="el-GR"/>
        </w:rPr>
        <w:t>5.</w:t>
      </w:r>
      <w:r>
        <w:rPr>
          <w:lang w:val="el-GR"/>
        </w:rPr>
        <w:tab/>
        <w:t>ΑΛΛΑ ΣΤΟΙΧΕΙΑ</w:t>
      </w:r>
    </w:p>
    <w:p w14:paraId="0D1268C1" w14:textId="77777777" w:rsidR="00886C67" w:rsidRPr="009F52A2" w:rsidRDefault="00886C67">
      <w:pPr>
        <w:pStyle w:val="EMEABodyText"/>
        <w:rPr>
          <w:lang w:val="el-GR"/>
        </w:rPr>
      </w:pPr>
    </w:p>
    <w:p w14:paraId="164976F4" w14:textId="77777777" w:rsidR="00886C67" w:rsidRPr="009F52A2" w:rsidRDefault="00886C67">
      <w:pPr>
        <w:pStyle w:val="EMEABodyText"/>
        <w:rPr>
          <w:lang w:val="el-GR"/>
        </w:rPr>
      </w:pPr>
      <w:r w:rsidRPr="009F52A2">
        <w:rPr>
          <w:highlight w:val="lightGray"/>
          <w:lang w:val="el-GR"/>
        </w:rPr>
        <w:t>14</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28</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56</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84</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98</w:t>
      </w:r>
      <w:r>
        <w:rPr>
          <w:highlight w:val="lightGray"/>
          <w:lang w:val="en-US"/>
        </w:rPr>
        <w:t> </w:t>
      </w:r>
      <w:r w:rsidRPr="007279A8">
        <w:rPr>
          <w:highlight w:val="lightGray"/>
          <w:lang w:val="el-GR"/>
        </w:rPr>
        <w:t>δισκία:</w:t>
      </w:r>
    </w:p>
    <w:p w14:paraId="1B652305" w14:textId="77777777" w:rsidR="00886C67" w:rsidRPr="007279A8" w:rsidRDefault="00886C67" w:rsidP="00886C67">
      <w:pPr>
        <w:pStyle w:val="EMEABodyText"/>
        <w:rPr>
          <w:lang w:val="el-GR"/>
        </w:rPr>
      </w:pPr>
      <w:proofErr w:type="spellStart"/>
      <w:r w:rsidRPr="007279A8">
        <w:rPr>
          <w:lang w:val="el-GR"/>
        </w:rPr>
        <w:t>Δευ</w:t>
      </w:r>
      <w:proofErr w:type="spellEnd"/>
      <w:r w:rsidRPr="007279A8">
        <w:rPr>
          <w:lang w:val="el-GR"/>
        </w:rPr>
        <w:br/>
      </w:r>
      <w:proofErr w:type="spellStart"/>
      <w:r w:rsidRPr="007279A8">
        <w:rPr>
          <w:lang w:val="el-GR"/>
        </w:rPr>
        <w:t>Τρι</w:t>
      </w:r>
      <w:proofErr w:type="spellEnd"/>
      <w:r w:rsidRPr="007279A8">
        <w:rPr>
          <w:lang w:val="el-GR"/>
        </w:rPr>
        <w:br/>
        <w:t>Τετ</w:t>
      </w:r>
      <w:r w:rsidRPr="007279A8">
        <w:rPr>
          <w:lang w:val="el-GR"/>
        </w:rPr>
        <w:br/>
      </w:r>
      <w:proofErr w:type="spellStart"/>
      <w:r w:rsidRPr="007279A8">
        <w:rPr>
          <w:lang w:val="el-GR"/>
        </w:rPr>
        <w:t>Πεμ</w:t>
      </w:r>
      <w:proofErr w:type="spellEnd"/>
      <w:r w:rsidRPr="007279A8">
        <w:rPr>
          <w:lang w:val="el-GR"/>
        </w:rPr>
        <w:br/>
        <w:t>Παρ</w:t>
      </w:r>
      <w:r w:rsidRPr="007279A8">
        <w:rPr>
          <w:lang w:val="el-GR"/>
        </w:rPr>
        <w:br/>
      </w:r>
      <w:proofErr w:type="spellStart"/>
      <w:r w:rsidRPr="007279A8">
        <w:rPr>
          <w:lang w:val="el-GR"/>
        </w:rPr>
        <w:t>Σαβ</w:t>
      </w:r>
      <w:proofErr w:type="spellEnd"/>
      <w:r w:rsidRPr="007279A8">
        <w:rPr>
          <w:lang w:val="el-GR"/>
        </w:rPr>
        <w:br/>
        <w:t>Κυρ</w:t>
      </w:r>
    </w:p>
    <w:p w14:paraId="11FD2906" w14:textId="77777777" w:rsidR="00886C67" w:rsidRPr="009F52A2" w:rsidRDefault="00886C67" w:rsidP="00886C67">
      <w:pPr>
        <w:pStyle w:val="EMEABodyText"/>
        <w:rPr>
          <w:lang w:val="el-GR"/>
        </w:rPr>
      </w:pPr>
    </w:p>
    <w:p w14:paraId="381B731E" w14:textId="77777777" w:rsidR="00886C67" w:rsidRPr="009F52A2" w:rsidRDefault="00886C67" w:rsidP="00886C67">
      <w:pPr>
        <w:pStyle w:val="EMEABodyText"/>
        <w:rPr>
          <w:lang w:val="el-GR"/>
        </w:rPr>
      </w:pPr>
      <w:r w:rsidRPr="009F52A2">
        <w:rPr>
          <w:highlight w:val="lightGray"/>
          <w:lang w:val="el-GR"/>
        </w:rPr>
        <w:t>30</w:t>
      </w:r>
      <w:r>
        <w:rPr>
          <w:highlight w:val="lightGray"/>
        </w:rPr>
        <w:t> </w:t>
      </w:r>
      <w:r w:rsidRPr="009F52A2">
        <w:rPr>
          <w:highlight w:val="lightGray"/>
          <w:lang w:val="el-GR"/>
        </w:rPr>
        <w:t>-</w:t>
      </w:r>
      <w:r>
        <w:rPr>
          <w:highlight w:val="lightGray"/>
        </w:rPr>
        <w:t> </w:t>
      </w:r>
      <w:r w:rsidRPr="009F52A2">
        <w:rPr>
          <w:highlight w:val="lightGray"/>
          <w:lang w:val="el-GR"/>
        </w:rPr>
        <w:t>56</w:t>
      </w:r>
      <w:r>
        <w:rPr>
          <w:highlight w:val="lightGray"/>
        </w:rPr>
        <w:t> x </w:t>
      </w:r>
      <w:r w:rsidRPr="009F52A2">
        <w:rPr>
          <w:highlight w:val="lightGray"/>
          <w:lang w:val="el-GR"/>
        </w:rPr>
        <w:t>1</w:t>
      </w:r>
      <w:r>
        <w:rPr>
          <w:highlight w:val="lightGray"/>
        </w:rPr>
        <w:t> </w:t>
      </w:r>
      <w:r w:rsidRPr="009F52A2">
        <w:rPr>
          <w:highlight w:val="lightGray"/>
          <w:lang w:val="el-GR"/>
        </w:rPr>
        <w:t>-</w:t>
      </w:r>
      <w:r>
        <w:rPr>
          <w:highlight w:val="lightGray"/>
        </w:rPr>
        <w:t> </w:t>
      </w:r>
      <w:r w:rsidRPr="009F52A2">
        <w:rPr>
          <w:highlight w:val="lightGray"/>
          <w:lang w:val="el-GR"/>
        </w:rPr>
        <w:t>90</w:t>
      </w:r>
      <w:r w:rsidRPr="00AA08D2">
        <w:rPr>
          <w:highlight w:val="lightGray"/>
        </w:rPr>
        <w:t> </w:t>
      </w:r>
      <w:r w:rsidRPr="007279A8">
        <w:rPr>
          <w:highlight w:val="lightGray"/>
          <w:lang w:val="el-GR"/>
        </w:rPr>
        <w:t>δισκία:</w:t>
      </w:r>
    </w:p>
    <w:p w14:paraId="101C189F" w14:textId="77777777" w:rsidR="00886C67" w:rsidRDefault="00886C67" w:rsidP="00886C67">
      <w:pPr>
        <w:pStyle w:val="EMEATitlePAC"/>
        <w:rPr>
          <w:lang w:val="el-GR"/>
        </w:rPr>
      </w:pPr>
      <w:r>
        <w:rPr>
          <w:lang w:val="el-GR"/>
        </w:rPr>
        <w:br w:type="page"/>
      </w:r>
      <w:r>
        <w:rPr>
          <w:lang w:val="el-GR"/>
        </w:rPr>
        <w:lastRenderedPageBreak/>
        <w:t xml:space="preserve">ΕΝΔΕΙΞΕΙΣ ΠΟΥ ΠΡΕΠΕΙ ΝΑ ΑΝΑΓΡΑΦΟΝΤΑΙ ΣΤΗΝ ΕΞΩΤΕΡΙΚΗ ΣΥΣΚΕΥΑΣΙΑ </w:t>
      </w:r>
    </w:p>
    <w:p w14:paraId="20E9539F" w14:textId="77777777" w:rsidR="00886C67" w:rsidRDefault="00886C67" w:rsidP="00886C67">
      <w:pPr>
        <w:pStyle w:val="EMEATitlePAC"/>
        <w:rPr>
          <w:lang w:val="el-GR"/>
        </w:rPr>
      </w:pPr>
    </w:p>
    <w:p w14:paraId="3239B5A8" w14:textId="77777777" w:rsidR="00886C67" w:rsidRPr="008758B3" w:rsidRDefault="00886C67" w:rsidP="00886C67">
      <w:pPr>
        <w:pStyle w:val="EMEATitlePAC"/>
        <w:rPr>
          <w:lang w:val="el-GR"/>
        </w:rPr>
      </w:pPr>
      <w:r>
        <w:rPr>
          <w:lang w:val="el-GR"/>
        </w:rPr>
        <w:t>ΕΞΩΤΕΡΙΚΟ ΚΟΥΤΙ</w:t>
      </w:r>
    </w:p>
    <w:p w14:paraId="6AFABF07" w14:textId="77777777" w:rsidR="00886C67" w:rsidRPr="008758B3" w:rsidRDefault="00886C67">
      <w:pPr>
        <w:pStyle w:val="EMEABodyText"/>
        <w:rPr>
          <w:lang w:val="el-GR"/>
        </w:rPr>
      </w:pPr>
    </w:p>
    <w:p w14:paraId="307F56F2" w14:textId="77777777" w:rsidR="00886C67" w:rsidRPr="008758B3" w:rsidRDefault="00886C67">
      <w:pPr>
        <w:pStyle w:val="EMEABodyText"/>
        <w:rPr>
          <w:lang w:val="el-GR"/>
        </w:rPr>
      </w:pPr>
    </w:p>
    <w:p w14:paraId="20374EDE"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04D96308" w14:textId="77777777" w:rsidR="00886C67" w:rsidRPr="008758B3" w:rsidRDefault="00886C67">
      <w:pPr>
        <w:pStyle w:val="EMEABodyText"/>
        <w:rPr>
          <w:lang w:val="el-GR"/>
        </w:rPr>
      </w:pPr>
    </w:p>
    <w:p w14:paraId="22B8EF38" w14:textId="77777777" w:rsidR="00886C67" w:rsidRDefault="00886C67">
      <w:pPr>
        <w:pStyle w:val="EMEABodyText"/>
        <w:rPr>
          <w:lang w:val="el-GR"/>
        </w:rPr>
      </w:pPr>
      <w:proofErr w:type="spellStart"/>
      <w:r>
        <w:rPr>
          <w:lang w:val="el-GR"/>
        </w:rPr>
        <w:t>Aprovel</w:t>
      </w:r>
      <w:proofErr w:type="spellEnd"/>
      <w:r>
        <w:t> </w:t>
      </w:r>
      <w:r>
        <w:rPr>
          <w:lang w:val="el-GR"/>
        </w:rPr>
        <w:t>300</w:t>
      </w:r>
      <w:r>
        <w:t> mg</w:t>
      </w:r>
      <w:r w:rsidRPr="008758B3">
        <w:rPr>
          <w:lang w:val="el-GR"/>
        </w:rPr>
        <w:t xml:space="preserve"> </w:t>
      </w:r>
      <w:r>
        <w:rPr>
          <w:lang w:val="el-GR"/>
        </w:rPr>
        <w:t>επικαλυμμένα με λεπτό υμένιο δισκία</w:t>
      </w:r>
    </w:p>
    <w:p w14:paraId="2BBDEB7F" w14:textId="77777777" w:rsidR="00886C67" w:rsidRPr="009F52A2" w:rsidRDefault="00886C67">
      <w:pPr>
        <w:pStyle w:val="EMEABodyText"/>
        <w:rPr>
          <w:lang w:val="el-GR"/>
        </w:rPr>
      </w:pPr>
      <w:r>
        <w:rPr>
          <w:lang w:val="en-US"/>
        </w:rPr>
        <w:t>irbesartan</w:t>
      </w:r>
    </w:p>
    <w:p w14:paraId="30002ACC" w14:textId="77777777" w:rsidR="00886C67" w:rsidRPr="008758B3" w:rsidRDefault="00886C67">
      <w:pPr>
        <w:pStyle w:val="EMEABodyText"/>
        <w:rPr>
          <w:lang w:val="el-GR"/>
        </w:rPr>
      </w:pPr>
    </w:p>
    <w:p w14:paraId="1176AEC7" w14:textId="77777777" w:rsidR="00886C67" w:rsidRPr="008758B3" w:rsidRDefault="00886C67">
      <w:pPr>
        <w:pStyle w:val="EMEABodyText"/>
        <w:rPr>
          <w:lang w:val="el-GR"/>
        </w:rPr>
      </w:pPr>
    </w:p>
    <w:p w14:paraId="111BB388" w14:textId="77777777" w:rsidR="00886C67" w:rsidRDefault="00886C67" w:rsidP="00886C67">
      <w:pPr>
        <w:pStyle w:val="EMEATitlePAC"/>
        <w:rPr>
          <w:lang w:val="el-GR"/>
        </w:rPr>
      </w:pPr>
      <w:r>
        <w:rPr>
          <w:lang w:val="el-GR"/>
        </w:rPr>
        <w:t>2.</w:t>
      </w:r>
      <w:r>
        <w:rPr>
          <w:lang w:val="el-GR"/>
        </w:rPr>
        <w:tab/>
        <w:t>ΣΥΝΘΕΣΗ ΣΕ ΔΡΑΣΤΙΚΗ(ΕΣ) ΟΥΣΙΑ(ΕΣ)</w:t>
      </w:r>
    </w:p>
    <w:p w14:paraId="6EC31476" w14:textId="77777777" w:rsidR="00886C67" w:rsidRPr="008758B3" w:rsidRDefault="00886C67">
      <w:pPr>
        <w:pStyle w:val="EMEABodyText"/>
        <w:rPr>
          <w:lang w:val="el-GR"/>
        </w:rPr>
      </w:pPr>
    </w:p>
    <w:p w14:paraId="4CF4EB94" w14:textId="77777777" w:rsidR="00886C67" w:rsidRPr="008758B3" w:rsidRDefault="00886C67">
      <w:pPr>
        <w:pStyle w:val="EMEABodyText"/>
        <w:rPr>
          <w:lang w:val="el-GR"/>
        </w:rPr>
      </w:pPr>
      <w:r w:rsidRPr="008758B3">
        <w:rPr>
          <w:lang w:val="el-GR"/>
        </w:rPr>
        <w:t xml:space="preserve">Κάθε δισκίο περιέχει: </w:t>
      </w:r>
      <w:proofErr w:type="spellStart"/>
      <w:r w:rsidRPr="008D25C2">
        <w:rPr>
          <w:lang w:val="el-GR"/>
        </w:rPr>
        <w:t>ιρβεσαρτάνη</w:t>
      </w:r>
      <w:proofErr w:type="spellEnd"/>
      <w:r w:rsidRPr="008758B3">
        <w:rPr>
          <w:lang w:val="el-GR"/>
        </w:rPr>
        <w:t xml:space="preserve"> </w:t>
      </w:r>
      <w:r>
        <w:rPr>
          <w:lang w:val="el-GR"/>
        </w:rPr>
        <w:t>300</w:t>
      </w:r>
      <w:r>
        <w:t> mg</w:t>
      </w:r>
    </w:p>
    <w:p w14:paraId="6AFE5837" w14:textId="77777777" w:rsidR="00886C67" w:rsidRPr="008758B3" w:rsidRDefault="00886C67">
      <w:pPr>
        <w:pStyle w:val="EMEABodyText"/>
        <w:rPr>
          <w:lang w:val="el-GR"/>
        </w:rPr>
      </w:pPr>
    </w:p>
    <w:p w14:paraId="3A8B32D0" w14:textId="77777777" w:rsidR="00886C67" w:rsidRPr="008758B3" w:rsidRDefault="00886C67">
      <w:pPr>
        <w:pStyle w:val="EMEABodyText"/>
        <w:rPr>
          <w:lang w:val="el-GR"/>
        </w:rPr>
      </w:pPr>
    </w:p>
    <w:p w14:paraId="092920B8" w14:textId="77777777" w:rsidR="00886C67" w:rsidRDefault="00886C67" w:rsidP="00886C67">
      <w:pPr>
        <w:pStyle w:val="EMEATitlePAC"/>
        <w:rPr>
          <w:lang w:val="el-GR"/>
        </w:rPr>
      </w:pPr>
      <w:r>
        <w:rPr>
          <w:lang w:val="el-GR"/>
        </w:rPr>
        <w:t>3.</w:t>
      </w:r>
      <w:r>
        <w:rPr>
          <w:lang w:val="el-GR"/>
        </w:rPr>
        <w:tab/>
        <w:t>ΚΑΤΑΛΟΓΟΣ ΕΚΔΟΧΩΝ</w:t>
      </w:r>
    </w:p>
    <w:p w14:paraId="09D8ED71" w14:textId="77777777" w:rsidR="00886C67" w:rsidRPr="008758B3" w:rsidRDefault="00886C67">
      <w:pPr>
        <w:pStyle w:val="EMEABodyText"/>
        <w:rPr>
          <w:lang w:val="el-GR"/>
        </w:rPr>
      </w:pPr>
    </w:p>
    <w:p w14:paraId="6219BD2C" w14:textId="77777777" w:rsidR="00886C67" w:rsidRPr="00A119B1" w:rsidRDefault="00886C67">
      <w:pPr>
        <w:pStyle w:val="EMEABodyText"/>
        <w:rPr>
          <w:lang w:val="el-GR"/>
        </w:rPr>
      </w:pPr>
      <w:r>
        <w:rPr>
          <w:lang w:val="el-GR"/>
        </w:rPr>
        <w:t xml:space="preserve">Έκδοχα: επίσης περιέχει </w:t>
      </w:r>
      <w:proofErr w:type="spellStart"/>
      <w:r>
        <w:rPr>
          <w:lang w:val="el-GR"/>
        </w:rPr>
        <w:t>μονοϋδρική</w:t>
      </w:r>
      <w:proofErr w:type="spellEnd"/>
      <w:r>
        <w:rPr>
          <w:lang w:val="el-GR"/>
        </w:rPr>
        <w:t xml:space="preserve"> λακτόζη</w:t>
      </w:r>
      <w:r w:rsidRPr="008758B3">
        <w:rPr>
          <w:lang w:val="el-GR"/>
        </w:rPr>
        <w:t>.</w:t>
      </w:r>
      <w:r w:rsidR="00A119B1" w:rsidRPr="007A1B56">
        <w:rPr>
          <w:lang w:val="el-GR"/>
        </w:rPr>
        <w:t xml:space="preserve"> </w:t>
      </w:r>
      <w:r w:rsidR="00A119B1" w:rsidRPr="00A119B1">
        <w:rPr>
          <w:lang w:val="el-GR"/>
        </w:rPr>
        <w:t>Βλ. φύλλο οδηγιών για περισσότερες πληροφορίες</w:t>
      </w:r>
    </w:p>
    <w:p w14:paraId="107B38DF" w14:textId="77777777" w:rsidR="00886C67" w:rsidRDefault="00886C67">
      <w:pPr>
        <w:pStyle w:val="EMEABodyText"/>
        <w:rPr>
          <w:lang w:val="el-GR"/>
        </w:rPr>
      </w:pPr>
    </w:p>
    <w:p w14:paraId="62418E76" w14:textId="77777777" w:rsidR="00886C67" w:rsidRDefault="00886C67">
      <w:pPr>
        <w:pStyle w:val="EMEABodyText"/>
        <w:rPr>
          <w:lang w:val="el-GR"/>
        </w:rPr>
      </w:pPr>
    </w:p>
    <w:p w14:paraId="080341B4" w14:textId="77777777" w:rsidR="00886C67" w:rsidRDefault="00886C67" w:rsidP="00886C67">
      <w:pPr>
        <w:pStyle w:val="EMEATitlePAC"/>
        <w:rPr>
          <w:lang w:val="el-GR"/>
        </w:rPr>
      </w:pPr>
      <w:r>
        <w:rPr>
          <w:lang w:val="el-GR"/>
        </w:rPr>
        <w:t>4.</w:t>
      </w:r>
      <w:r>
        <w:rPr>
          <w:lang w:val="el-GR"/>
        </w:rPr>
        <w:tab/>
        <w:t>ΦΑΡΜΑΚΟΤΕΧΝΙΚΗ ΜΟΡΦΗ ΚΑΙ ΠΕΡΙΕΧΟΜΕΝΟ</w:t>
      </w:r>
    </w:p>
    <w:p w14:paraId="7FFC3B07" w14:textId="77777777" w:rsidR="00886C67" w:rsidRPr="008758B3" w:rsidRDefault="00886C67" w:rsidP="00886C67">
      <w:pPr>
        <w:pStyle w:val="EMEABodyText"/>
        <w:rPr>
          <w:lang w:val="el-GR"/>
        </w:rPr>
      </w:pPr>
    </w:p>
    <w:p w14:paraId="0A7174EE" w14:textId="77777777" w:rsidR="00886C67" w:rsidRPr="00394D68" w:rsidRDefault="00886C67" w:rsidP="00886C67">
      <w:pPr>
        <w:rPr>
          <w:lang w:val="el-GR"/>
        </w:rPr>
      </w:pPr>
      <w:r w:rsidRPr="007279A8">
        <w:rPr>
          <w:lang w:val="el-GR"/>
        </w:rPr>
        <w:t>14</w:t>
      </w:r>
      <w:r w:rsidRPr="002648D7">
        <w:rPr>
          <w:lang w:val="de-DE"/>
        </w:rPr>
        <w:t> </w:t>
      </w:r>
      <w:r>
        <w:rPr>
          <w:lang w:val="el-GR"/>
        </w:rPr>
        <w:t>δισκία</w:t>
      </w:r>
      <w:r w:rsidRPr="0018600A">
        <w:rPr>
          <w:lang w:val="el-GR"/>
        </w:rPr>
        <w:br/>
      </w:r>
      <w:r w:rsidRPr="007279A8">
        <w:rPr>
          <w:lang w:val="el-GR"/>
        </w:rPr>
        <w:t>28</w:t>
      </w:r>
      <w:r w:rsidRPr="002648D7">
        <w:rPr>
          <w:lang w:val="de-DE"/>
        </w:rPr>
        <w:t> </w:t>
      </w:r>
      <w:r>
        <w:rPr>
          <w:lang w:val="el-GR"/>
        </w:rPr>
        <w:t>δισκία</w:t>
      </w:r>
      <w:r w:rsidRPr="0018600A">
        <w:rPr>
          <w:lang w:val="el-GR"/>
        </w:rPr>
        <w:br/>
      </w:r>
      <w:r w:rsidRPr="00394D68">
        <w:rPr>
          <w:lang w:val="el-GR"/>
        </w:rPr>
        <w:t>30</w:t>
      </w:r>
      <w:r w:rsidRPr="002648D7">
        <w:rPr>
          <w:lang w:val="de-DE"/>
        </w:rPr>
        <w:t> </w:t>
      </w:r>
      <w:r>
        <w:rPr>
          <w:lang w:val="el-GR"/>
        </w:rPr>
        <w:t>δισκία</w:t>
      </w:r>
      <w:r w:rsidRPr="007279A8">
        <w:rPr>
          <w:lang w:val="el-GR"/>
        </w:rPr>
        <w:t xml:space="preserve"> </w:t>
      </w:r>
    </w:p>
    <w:p w14:paraId="3D9F8BD4" w14:textId="77777777" w:rsidR="00886C67" w:rsidRPr="00394D68" w:rsidRDefault="00886C67" w:rsidP="00886C67">
      <w:pPr>
        <w:rPr>
          <w:lang w:val="el-GR"/>
        </w:rPr>
      </w:pPr>
      <w:r w:rsidRPr="007279A8">
        <w:rPr>
          <w:lang w:val="el-GR"/>
        </w:rPr>
        <w:t>56</w:t>
      </w:r>
      <w:r w:rsidRPr="002648D7">
        <w:rPr>
          <w:lang w:val="de-DE"/>
        </w:rPr>
        <w:t> </w:t>
      </w:r>
      <w:r>
        <w:rPr>
          <w:lang w:val="el-GR"/>
        </w:rPr>
        <w:t>δισκία</w:t>
      </w:r>
      <w:r w:rsidRPr="0018600A">
        <w:rPr>
          <w:lang w:val="el-GR"/>
        </w:rPr>
        <w:br/>
      </w:r>
      <w:r w:rsidRPr="007279A8">
        <w:rPr>
          <w:lang w:val="el-GR"/>
        </w:rPr>
        <w:t>56</w:t>
      </w:r>
      <w:r w:rsidRPr="002648D7">
        <w:rPr>
          <w:lang w:val="de-DE"/>
        </w:rPr>
        <w:t> x </w:t>
      </w:r>
      <w:r w:rsidRPr="007279A8">
        <w:rPr>
          <w:lang w:val="el-GR"/>
        </w:rPr>
        <w:t>1</w:t>
      </w:r>
      <w:r w:rsidRPr="002648D7">
        <w:rPr>
          <w:lang w:val="de-DE"/>
        </w:rPr>
        <w:t> </w:t>
      </w:r>
      <w:r>
        <w:rPr>
          <w:lang w:val="el-GR"/>
        </w:rPr>
        <w:t>δισκία</w:t>
      </w:r>
      <w:r w:rsidRPr="0018600A">
        <w:rPr>
          <w:lang w:val="el-GR"/>
        </w:rPr>
        <w:br/>
      </w:r>
      <w:r>
        <w:rPr>
          <w:lang w:val="el-GR"/>
        </w:rPr>
        <w:t>84</w:t>
      </w:r>
      <w:r w:rsidRPr="002648D7">
        <w:rPr>
          <w:lang w:val="de-DE"/>
        </w:rPr>
        <w:t> </w:t>
      </w:r>
      <w:r>
        <w:rPr>
          <w:lang w:val="el-GR"/>
        </w:rPr>
        <w:t>δισκία</w:t>
      </w:r>
      <w:r w:rsidRPr="0018600A">
        <w:rPr>
          <w:lang w:val="el-GR"/>
        </w:rPr>
        <w:br/>
      </w:r>
      <w:r w:rsidRPr="00394D68">
        <w:rPr>
          <w:lang w:val="el-GR"/>
        </w:rPr>
        <w:t>90</w:t>
      </w:r>
      <w:r w:rsidRPr="002648D7">
        <w:rPr>
          <w:lang w:val="de-DE"/>
        </w:rPr>
        <w:t> </w:t>
      </w:r>
      <w:r>
        <w:rPr>
          <w:lang w:val="el-GR"/>
        </w:rPr>
        <w:t>δισκία</w:t>
      </w:r>
    </w:p>
    <w:p w14:paraId="2CC414CA" w14:textId="77777777" w:rsidR="00886C67" w:rsidRPr="007279A8" w:rsidRDefault="00886C67" w:rsidP="00886C67">
      <w:pPr>
        <w:rPr>
          <w:lang w:val="el-GR"/>
        </w:rPr>
      </w:pPr>
      <w:r w:rsidRPr="00394D68">
        <w:rPr>
          <w:lang w:val="el-GR"/>
        </w:rPr>
        <w:t>9</w:t>
      </w:r>
      <w:r w:rsidRPr="007279A8">
        <w:rPr>
          <w:lang w:val="el-GR"/>
        </w:rPr>
        <w:t>8</w:t>
      </w:r>
      <w:r w:rsidRPr="002648D7">
        <w:rPr>
          <w:lang w:val="de-DE"/>
        </w:rPr>
        <w:t> </w:t>
      </w:r>
      <w:r>
        <w:rPr>
          <w:lang w:val="el-GR"/>
        </w:rPr>
        <w:t>δισκία</w:t>
      </w:r>
    </w:p>
    <w:p w14:paraId="795E5BE0" w14:textId="77777777" w:rsidR="00886C67" w:rsidRPr="0018600A" w:rsidRDefault="00886C67">
      <w:pPr>
        <w:pStyle w:val="EMEABodyText"/>
        <w:rPr>
          <w:lang w:val="el-GR"/>
        </w:rPr>
      </w:pPr>
    </w:p>
    <w:p w14:paraId="33F7A00E" w14:textId="77777777" w:rsidR="00886C67" w:rsidRDefault="00886C67">
      <w:pPr>
        <w:pStyle w:val="EMEABodyText"/>
        <w:rPr>
          <w:lang w:val="el-GR"/>
        </w:rPr>
      </w:pPr>
    </w:p>
    <w:p w14:paraId="3DC40058" w14:textId="77777777" w:rsidR="00886C67" w:rsidRDefault="00886C67" w:rsidP="00886C67">
      <w:pPr>
        <w:pStyle w:val="EMEATitlePAC"/>
        <w:rPr>
          <w:lang w:val="el-GR"/>
        </w:rPr>
      </w:pPr>
      <w:r>
        <w:rPr>
          <w:lang w:val="el-GR"/>
        </w:rPr>
        <w:t>5.</w:t>
      </w:r>
      <w:r>
        <w:rPr>
          <w:lang w:val="el-GR"/>
        </w:rPr>
        <w:tab/>
        <w:t>ΤΡΟΠΟΣ ΚΑΙ ΟΔΟΣ(ΟΙ) ΧΟΡΗΓΗΣΗΣ</w:t>
      </w:r>
    </w:p>
    <w:p w14:paraId="234DFFD8" w14:textId="77777777" w:rsidR="00886C67" w:rsidRPr="008758B3" w:rsidRDefault="00886C67">
      <w:pPr>
        <w:pStyle w:val="EMEABodyText"/>
        <w:rPr>
          <w:lang w:val="el-GR"/>
        </w:rPr>
      </w:pPr>
    </w:p>
    <w:p w14:paraId="025CCD13" w14:textId="77777777" w:rsidR="00886C67" w:rsidRDefault="00886C67">
      <w:pPr>
        <w:pStyle w:val="EMEABodyText"/>
        <w:rPr>
          <w:lang w:val="el-GR"/>
        </w:rPr>
      </w:pPr>
      <w:r>
        <w:rPr>
          <w:lang w:val="el-GR"/>
        </w:rPr>
        <w:t>Από στόματος χρήση. Διαβάστε το φύλλο οδηγιών πριν από τη χορήγηση.</w:t>
      </w:r>
    </w:p>
    <w:p w14:paraId="3D340FF2" w14:textId="77777777" w:rsidR="00886C67" w:rsidRDefault="00886C67">
      <w:pPr>
        <w:pStyle w:val="EMEABodyText"/>
        <w:rPr>
          <w:lang w:val="el-GR"/>
        </w:rPr>
      </w:pPr>
    </w:p>
    <w:p w14:paraId="115479AE" w14:textId="77777777" w:rsidR="00886C67" w:rsidRDefault="00886C67">
      <w:pPr>
        <w:pStyle w:val="EMEABodyText"/>
        <w:rPr>
          <w:lang w:val="el-GR"/>
        </w:rPr>
      </w:pPr>
    </w:p>
    <w:p w14:paraId="70CCCC9E" w14:textId="77777777" w:rsidR="00886C67" w:rsidRDefault="00886C67" w:rsidP="00886C67">
      <w:pPr>
        <w:pStyle w:val="EMEATitlePAC"/>
        <w:ind w:left="600" w:hanging="600"/>
        <w:rPr>
          <w:lang w:val="el-GR"/>
        </w:rPr>
      </w:pPr>
      <w:r>
        <w:rPr>
          <w:lang w:val="el-GR"/>
        </w:rPr>
        <w:t>6.</w:t>
      </w:r>
      <w:r>
        <w:rPr>
          <w:lang w:val="el-GR"/>
        </w:rPr>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BD2C361" w14:textId="77777777" w:rsidR="00886C67" w:rsidRPr="008758B3" w:rsidRDefault="00886C67">
      <w:pPr>
        <w:pStyle w:val="EMEABodyText"/>
        <w:rPr>
          <w:lang w:val="el-GR"/>
        </w:rPr>
      </w:pPr>
    </w:p>
    <w:p w14:paraId="5F9E5559" w14:textId="77777777" w:rsidR="00886C67" w:rsidRPr="008758B3" w:rsidRDefault="00886C67">
      <w:pPr>
        <w:pStyle w:val="EMEABodyText"/>
        <w:rPr>
          <w:lang w:val="el-GR"/>
        </w:rPr>
      </w:pPr>
      <w:r>
        <w:rPr>
          <w:lang w:val="el-GR"/>
        </w:rPr>
        <w:t xml:space="preserve">Να φυλάσσεται </w:t>
      </w:r>
      <w:r w:rsidRPr="008758B3">
        <w:rPr>
          <w:lang w:val="el-GR"/>
        </w:rPr>
        <w:t xml:space="preserve">σε </w:t>
      </w:r>
      <w:r>
        <w:rPr>
          <w:lang w:val="el-GR"/>
        </w:rPr>
        <w:t>θέση</w:t>
      </w:r>
      <w:r w:rsidR="00D97982" w:rsidRPr="00D97982">
        <w:rPr>
          <w:lang w:val="el-GR"/>
        </w:rPr>
        <w:t>,</w:t>
      </w:r>
      <w:r>
        <w:rPr>
          <w:lang w:val="el-GR"/>
        </w:rPr>
        <w:t xml:space="preserve"> την οποία δεν βλέπουν και δεν προσεγγίζουν </w:t>
      </w:r>
      <w:r w:rsidRPr="008758B3">
        <w:rPr>
          <w:lang w:val="el-GR"/>
        </w:rPr>
        <w:t>τα παιδιά.</w:t>
      </w:r>
    </w:p>
    <w:p w14:paraId="583D33F0" w14:textId="77777777" w:rsidR="00886C67" w:rsidRPr="008758B3" w:rsidRDefault="00886C67">
      <w:pPr>
        <w:pStyle w:val="EMEABodyText"/>
        <w:rPr>
          <w:lang w:val="el-GR"/>
        </w:rPr>
      </w:pPr>
    </w:p>
    <w:p w14:paraId="3EFE5AA6" w14:textId="77777777" w:rsidR="00886C67" w:rsidRPr="008758B3" w:rsidRDefault="00886C67">
      <w:pPr>
        <w:pStyle w:val="EMEABodyText"/>
        <w:rPr>
          <w:lang w:val="el-GR"/>
        </w:rPr>
      </w:pPr>
    </w:p>
    <w:p w14:paraId="3EE871B0" w14:textId="77777777" w:rsidR="00886C67" w:rsidRDefault="00886C67" w:rsidP="00886C67">
      <w:pPr>
        <w:pStyle w:val="EMEATitlePAC"/>
        <w:rPr>
          <w:lang w:val="el-GR"/>
        </w:rPr>
      </w:pPr>
      <w:r>
        <w:rPr>
          <w:lang w:val="el-GR"/>
        </w:rPr>
        <w:t>7.</w:t>
      </w:r>
      <w:r>
        <w:rPr>
          <w:lang w:val="el-GR"/>
        </w:rPr>
        <w:tab/>
        <w:t>ΑΛΛΗ(ΕΣ) ΕΙΔΙΚΗ(ΕΣ) ΠΡΟΕΙΔΟΠΟΙΗΣΗ(ΕΙΣ), ΕΑΝ ΕΙΝΑΙ ΑΠΑΡΑΙΤΗΤΗ(ΕΣ)</w:t>
      </w:r>
    </w:p>
    <w:p w14:paraId="765E4F8A" w14:textId="77777777" w:rsidR="00886C67" w:rsidRPr="008758B3" w:rsidRDefault="00886C67">
      <w:pPr>
        <w:pStyle w:val="EMEABodyText"/>
        <w:rPr>
          <w:lang w:val="el-GR"/>
        </w:rPr>
      </w:pPr>
    </w:p>
    <w:p w14:paraId="1B1E62D6" w14:textId="77777777" w:rsidR="00886C67" w:rsidRPr="008758B3" w:rsidRDefault="00886C67">
      <w:pPr>
        <w:pStyle w:val="EMEABodyText"/>
        <w:rPr>
          <w:lang w:val="el-GR"/>
        </w:rPr>
      </w:pPr>
    </w:p>
    <w:p w14:paraId="77C26F66" w14:textId="77777777" w:rsidR="00886C67" w:rsidRDefault="00886C67" w:rsidP="00886C67">
      <w:pPr>
        <w:pStyle w:val="EMEATitlePAC"/>
        <w:rPr>
          <w:lang w:val="el-GR"/>
        </w:rPr>
      </w:pPr>
      <w:r>
        <w:rPr>
          <w:lang w:val="el-GR"/>
        </w:rPr>
        <w:t>8.</w:t>
      </w:r>
      <w:r>
        <w:rPr>
          <w:lang w:val="el-GR"/>
        </w:rPr>
        <w:tab/>
        <w:t>ΗΜΕΡΟΜΗΝΙΑ ΛΗΞΗΣ</w:t>
      </w:r>
    </w:p>
    <w:p w14:paraId="79389D14" w14:textId="77777777" w:rsidR="00886C67" w:rsidRPr="008758B3" w:rsidRDefault="00886C67">
      <w:pPr>
        <w:pStyle w:val="EMEABodyText"/>
        <w:rPr>
          <w:lang w:val="el-GR"/>
        </w:rPr>
      </w:pPr>
    </w:p>
    <w:p w14:paraId="0BEF0061" w14:textId="77777777" w:rsidR="00886C67" w:rsidRPr="008758B3" w:rsidRDefault="00886C67">
      <w:pPr>
        <w:pStyle w:val="EMEABodyText"/>
        <w:rPr>
          <w:i/>
          <w:lang w:val="el-GR"/>
        </w:rPr>
      </w:pPr>
      <w:r>
        <w:rPr>
          <w:lang w:val="el-GR"/>
        </w:rPr>
        <w:t>ΛΗΞΗ</w:t>
      </w:r>
    </w:p>
    <w:p w14:paraId="6AEE434E" w14:textId="77777777" w:rsidR="00886C67" w:rsidRDefault="00886C67">
      <w:pPr>
        <w:pStyle w:val="EMEABodyText"/>
        <w:rPr>
          <w:lang w:val="el-GR"/>
        </w:rPr>
      </w:pPr>
    </w:p>
    <w:p w14:paraId="5198FEC5" w14:textId="77777777" w:rsidR="00886C67" w:rsidRDefault="00886C67">
      <w:pPr>
        <w:pStyle w:val="EMEABodyText"/>
        <w:rPr>
          <w:lang w:val="el-GR"/>
        </w:rPr>
      </w:pPr>
    </w:p>
    <w:p w14:paraId="7572BA15" w14:textId="77777777" w:rsidR="00886C67" w:rsidRDefault="00886C67" w:rsidP="00886C67">
      <w:pPr>
        <w:pStyle w:val="EMEATitlePAC"/>
        <w:rPr>
          <w:lang w:val="el-GR"/>
        </w:rPr>
      </w:pPr>
      <w:r>
        <w:rPr>
          <w:lang w:val="el-GR"/>
        </w:rPr>
        <w:lastRenderedPageBreak/>
        <w:t>9.</w:t>
      </w:r>
      <w:r>
        <w:rPr>
          <w:lang w:val="el-GR"/>
        </w:rPr>
        <w:tab/>
        <w:t>ΕΙΔΙΚΕΣ ΣΥΝΘΗΚΕΣ ΦΥΛΑΞΗΣ</w:t>
      </w:r>
    </w:p>
    <w:p w14:paraId="4D59B4C2" w14:textId="77777777" w:rsidR="00886C67" w:rsidRDefault="00886C67" w:rsidP="00886C67">
      <w:pPr>
        <w:pStyle w:val="EMEABodyText"/>
        <w:keepNext/>
        <w:keepLines/>
        <w:rPr>
          <w:lang w:val="el-GR"/>
        </w:rPr>
      </w:pPr>
    </w:p>
    <w:p w14:paraId="05785D82" w14:textId="77777777" w:rsidR="00886C67" w:rsidRDefault="00886C67">
      <w:pPr>
        <w:pStyle w:val="EMEABodyText"/>
        <w:rPr>
          <w:lang w:val="el-GR"/>
        </w:rPr>
      </w:pPr>
      <w:r>
        <w:rPr>
          <w:lang w:val="el-GR"/>
        </w:rPr>
        <w:t>Μη φυλάσσετε σε θερμοκρασία μεγαλύτερη των 30°</w:t>
      </w:r>
      <w:r>
        <w:t>C</w:t>
      </w:r>
      <w:r>
        <w:rPr>
          <w:lang w:val="el-GR"/>
        </w:rPr>
        <w:t>.</w:t>
      </w:r>
    </w:p>
    <w:p w14:paraId="75A7EE55" w14:textId="77777777" w:rsidR="00886C67" w:rsidRDefault="00886C67">
      <w:pPr>
        <w:pStyle w:val="EMEABodyText"/>
        <w:rPr>
          <w:lang w:val="el-GR"/>
        </w:rPr>
      </w:pPr>
    </w:p>
    <w:p w14:paraId="466F363A" w14:textId="77777777" w:rsidR="00886C67" w:rsidRDefault="00886C67">
      <w:pPr>
        <w:pStyle w:val="EMEABodyText"/>
        <w:rPr>
          <w:lang w:val="el-GR"/>
        </w:rPr>
      </w:pPr>
    </w:p>
    <w:p w14:paraId="338038F2" w14:textId="77777777" w:rsidR="00886C67" w:rsidRPr="008758B3" w:rsidRDefault="00886C67" w:rsidP="00886C67">
      <w:pPr>
        <w:pStyle w:val="EMEATitlePAC"/>
        <w:ind w:left="600" w:hanging="600"/>
        <w:rPr>
          <w:lang w:val="el-GR"/>
        </w:rPr>
      </w:pPr>
      <w:r w:rsidRPr="008758B3">
        <w:rPr>
          <w:lang w:val="el-GR"/>
        </w:rPr>
        <w:t>10.</w:t>
      </w:r>
      <w:r w:rsidRPr="008758B3">
        <w:rPr>
          <w:lang w:val="el-GR"/>
        </w:rPr>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591568A4" w14:textId="77777777" w:rsidR="00886C67" w:rsidRPr="009F52A2" w:rsidRDefault="00886C67">
      <w:pPr>
        <w:pStyle w:val="EMEABodyText"/>
        <w:rPr>
          <w:lang w:val="el-GR"/>
        </w:rPr>
      </w:pPr>
    </w:p>
    <w:p w14:paraId="255C356B" w14:textId="77777777" w:rsidR="00886C67" w:rsidRDefault="00886C67">
      <w:pPr>
        <w:pStyle w:val="EMEABodyText"/>
        <w:rPr>
          <w:lang w:val="el-GR"/>
        </w:rPr>
      </w:pPr>
    </w:p>
    <w:p w14:paraId="5D7A1B8B" w14:textId="77777777" w:rsidR="00886C67" w:rsidRDefault="00886C67" w:rsidP="00886C67">
      <w:pPr>
        <w:pStyle w:val="EMEATitlePAC"/>
        <w:rPr>
          <w:lang w:val="el-GR"/>
        </w:rPr>
      </w:pPr>
      <w:r>
        <w:rPr>
          <w:lang w:val="el-GR"/>
        </w:rPr>
        <w:t>11.</w:t>
      </w:r>
      <w:r>
        <w:rPr>
          <w:lang w:val="el-GR"/>
        </w:rPr>
        <w:tab/>
        <w:t>ΟΝΟΜΑ ΚΑΙ ΔΙΕΥΘΥΝΣΗ ΚΑΤΟΧΟΥ ΤΗΣ ΑΔΕΙΑΣ ΚΥΚΛΟΦΟΡΙΑΣ</w:t>
      </w:r>
    </w:p>
    <w:p w14:paraId="307F7CE3" w14:textId="77777777" w:rsidR="00886C67" w:rsidRPr="008D6FF9" w:rsidRDefault="00886C67">
      <w:pPr>
        <w:pStyle w:val="EMEABodyText"/>
        <w:rPr>
          <w:lang w:val="el-GR"/>
        </w:rPr>
      </w:pPr>
    </w:p>
    <w:p w14:paraId="25E6DEB1" w14:textId="77777777" w:rsidR="002C5513" w:rsidRPr="00081045" w:rsidRDefault="002C5513" w:rsidP="002C5513">
      <w:pPr>
        <w:pStyle w:val="EMEABodyText"/>
        <w:rPr>
          <w:lang w:val="en-US"/>
        </w:rPr>
      </w:pPr>
      <w:r w:rsidRPr="0032319D">
        <w:rPr>
          <w:lang w:val="fr-FR"/>
        </w:rPr>
        <w:t>Sanofi</w:t>
      </w:r>
      <w:r w:rsidRPr="00081045">
        <w:rPr>
          <w:lang w:val="en-US"/>
        </w:rPr>
        <w:t xml:space="preserve"> </w:t>
      </w:r>
      <w:r w:rsidRPr="0032319D">
        <w:rPr>
          <w:lang w:val="fr-FR"/>
        </w:rPr>
        <w:t>Winthrop</w:t>
      </w:r>
      <w:r w:rsidRPr="00081045">
        <w:rPr>
          <w:lang w:val="en-US"/>
        </w:rPr>
        <w:t xml:space="preserve"> </w:t>
      </w:r>
      <w:r w:rsidRPr="0032319D">
        <w:rPr>
          <w:lang w:val="fr-FR"/>
        </w:rPr>
        <w:t>Industrie</w:t>
      </w:r>
    </w:p>
    <w:p w14:paraId="24F9F80E"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24ADFD11"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41D22FB2" w14:textId="77777777" w:rsidR="00886C67" w:rsidRPr="00D950E5" w:rsidRDefault="00886C67">
      <w:pPr>
        <w:pStyle w:val="EMEAAddress"/>
        <w:rPr>
          <w:lang w:val="el-GR"/>
        </w:rPr>
      </w:pPr>
      <w:r w:rsidRPr="00163DC2">
        <w:rPr>
          <w:lang w:val="el-GR"/>
        </w:rPr>
        <w:t>Γαλλία</w:t>
      </w:r>
    </w:p>
    <w:p w14:paraId="377C942F" w14:textId="77777777" w:rsidR="00886C67" w:rsidRPr="00D950E5" w:rsidRDefault="00886C67">
      <w:pPr>
        <w:pStyle w:val="EMEABodyText"/>
        <w:rPr>
          <w:lang w:val="el-GR"/>
        </w:rPr>
      </w:pPr>
    </w:p>
    <w:p w14:paraId="414DA4B8" w14:textId="77777777" w:rsidR="00886C67" w:rsidRPr="00D950E5" w:rsidRDefault="00886C67">
      <w:pPr>
        <w:pStyle w:val="EMEABodyText"/>
        <w:rPr>
          <w:lang w:val="el-GR"/>
        </w:rPr>
      </w:pPr>
    </w:p>
    <w:p w14:paraId="5AB4F1EC" w14:textId="77777777" w:rsidR="00886C67" w:rsidRDefault="00886C67" w:rsidP="00886C67">
      <w:pPr>
        <w:pStyle w:val="EMEATitlePAC"/>
        <w:rPr>
          <w:lang w:val="el-GR"/>
        </w:rPr>
      </w:pPr>
      <w:r>
        <w:rPr>
          <w:lang w:val="el-GR"/>
        </w:rPr>
        <w:t>12.</w:t>
      </w:r>
      <w:r>
        <w:rPr>
          <w:lang w:val="el-GR"/>
        </w:rPr>
        <w:tab/>
        <w:t>ΑΡΙΘΜΟΣ(ΟΙ) ΑΔΕΙΑΣ ΚΥΚΛΟΦΟΡΙΑΣ</w:t>
      </w:r>
    </w:p>
    <w:p w14:paraId="6AB1C4B9" w14:textId="77777777" w:rsidR="00886C67" w:rsidRDefault="00886C67">
      <w:pPr>
        <w:pStyle w:val="EMEABodyText"/>
        <w:rPr>
          <w:lang w:val="el-GR"/>
        </w:rPr>
      </w:pPr>
    </w:p>
    <w:p w14:paraId="40D4CCD1" w14:textId="77777777" w:rsidR="00886C67" w:rsidRPr="0018600A" w:rsidRDefault="00886C67" w:rsidP="00886C67">
      <w:pPr>
        <w:pStyle w:val="EMEABodyText"/>
        <w:rPr>
          <w:highlight w:val="lightGray"/>
          <w:lang w:val="el-GR"/>
        </w:rPr>
      </w:pPr>
      <w:r>
        <w:rPr>
          <w:highlight w:val="lightGray"/>
          <w:lang w:val="el-GR"/>
        </w:rPr>
        <w:t>EU/1/97/046/026 - 14</w:t>
      </w:r>
      <w:r w:rsidRPr="0018600A">
        <w:rPr>
          <w:highlight w:val="lightGray"/>
          <w:lang w:val="fr-FR"/>
        </w:rPr>
        <w:t> </w:t>
      </w:r>
      <w:r w:rsidRPr="0018600A">
        <w:rPr>
          <w:highlight w:val="lightGray"/>
          <w:lang w:val="el-GR"/>
        </w:rPr>
        <w:t>δισκία</w:t>
      </w:r>
    </w:p>
    <w:p w14:paraId="3EC23F13"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/1/97/046/027 - 28</w:t>
      </w:r>
      <w:r w:rsidRPr="009F52A2">
        <w:rPr>
          <w:highlight w:val="lightGray"/>
          <w:lang w:val="pt-BR"/>
        </w:rPr>
        <w:t> </w:t>
      </w:r>
      <w:r w:rsidRPr="0018600A">
        <w:rPr>
          <w:highlight w:val="lightGray"/>
          <w:lang w:val="el-GR"/>
        </w:rPr>
        <w:t>δισκία</w:t>
      </w:r>
      <w:r w:rsidRPr="00D950E5">
        <w:rPr>
          <w:highlight w:val="lightGray"/>
          <w:lang w:val="el-GR"/>
        </w:rPr>
        <w:br/>
      </w:r>
      <w:r w:rsidRPr="009F52A2">
        <w:rPr>
          <w:highlight w:val="lightGray"/>
          <w:lang w:val="pt-BR"/>
        </w:rPr>
        <w:t>EU</w:t>
      </w:r>
      <w:r w:rsidRPr="00D950E5">
        <w:rPr>
          <w:highlight w:val="lightGray"/>
          <w:lang w:val="el-GR"/>
        </w:rPr>
        <w:t>/1/97/046/036 - 30</w:t>
      </w:r>
      <w:r w:rsidRPr="009F52A2">
        <w:rPr>
          <w:highlight w:val="lightGray"/>
          <w:lang w:val="pt-BR"/>
        </w:rPr>
        <w:t> </w:t>
      </w:r>
      <w:r>
        <w:rPr>
          <w:highlight w:val="lightGray"/>
          <w:lang w:val="el-GR"/>
        </w:rPr>
        <w:t>δισκία</w:t>
      </w:r>
    </w:p>
    <w:p w14:paraId="3CFA8AE1"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/1/97/046/028 - 56</w:t>
      </w:r>
      <w:r w:rsidRPr="009F52A2">
        <w:rPr>
          <w:highlight w:val="lightGray"/>
          <w:lang w:val="pt-BR"/>
        </w:rPr>
        <w:t> </w:t>
      </w:r>
      <w:r w:rsidRPr="0018600A">
        <w:rPr>
          <w:highlight w:val="lightGray"/>
          <w:lang w:val="el-GR"/>
        </w:rPr>
        <w:t>δισκία</w:t>
      </w:r>
    </w:p>
    <w:p w14:paraId="72AE9E72" w14:textId="77777777" w:rsidR="00886C67" w:rsidRPr="00D950E5" w:rsidRDefault="00886C67" w:rsidP="00886C67">
      <w:pPr>
        <w:pStyle w:val="EMEABodyText"/>
        <w:rPr>
          <w:highlight w:val="lightGray"/>
          <w:lang w:val="el-GR"/>
        </w:rPr>
      </w:pPr>
      <w:r w:rsidRPr="009F52A2">
        <w:rPr>
          <w:highlight w:val="lightGray"/>
          <w:lang w:val="pt-BR"/>
        </w:rPr>
        <w:t>EU</w:t>
      </w:r>
      <w:r w:rsidRPr="00D950E5">
        <w:rPr>
          <w:highlight w:val="lightGray"/>
          <w:lang w:val="el-GR"/>
        </w:rPr>
        <w:t>/1/97/046/029 - 56</w:t>
      </w:r>
      <w:r w:rsidRPr="009F52A2">
        <w:rPr>
          <w:highlight w:val="lightGray"/>
          <w:lang w:val="pt-BR"/>
        </w:rPr>
        <w:t> x </w:t>
      </w:r>
      <w:r w:rsidRPr="00D950E5">
        <w:rPr>
          <w:highlight w:val="lightGray"/>
          <w:lang w:val="el-GR"/>
        </w:rPr>
        <w:t>1</w:t>
      </w:r>
      <w:r w:rsidRPr="009F52A2">
        <w:rPr>
          <w:highlight w:val="lightGray"/>
          <w:lang w:val="pt-BR"/>
        </w:rPr>
        <w:t> </w:t>
      </w:r>
      <w:r w:rsidRPr="0018600A">
        <w:rPr>
          <w:highlight w:val="lightGray"/>
          <w:lang w:val="el-GR"/>
        </w:rPr>
        <w:t>δισκία</w:t>
      </w:r>
    </w:p>
    <w:p w14:paraId="30016AE9" w14:textId="77777777" w:rsidR="00886C67" w:rsidRPr="00D950E5" w:rsidRDefault="00886C67" w:rsidP="00886C67">
      <w:pPr>
        <w:pStyle w:val="EMEABodyText"/>
        <w:rPr>
          <w:highlight w:val="lightGray"/>
          <w:lang w:val="el-GR"/>
        </w:rPr>
      </w:pPr>
      <w:r>
        <w:rPr>
          <w:highlight w:val="lightGray"/>
          <w:lang w:val="sl-SI"/>
        </w:rPr>
        <w:t>EU/1/97/046/033 - 84</w:t>
      </w:r>
      <w:r w:rsidRPr="009F52A2">
        <w:rPr>
          <w:highlight w:val="lightGray"/>
          <w:lang w:val="pt-BR"/>
        </w:rPr>
        <w:t> </w:t>
      </w:r>
      <w:r w:rsidRPr="0018600A">
        <w:rPr>
          <w:highlight w:val="lightGray"/>
          <w:lang w:val="el-GR"/>
        </w:rPr>
        <w:t>δισκία</w:t>
      </w:r>
      <w:r w:rsidRPr="00D950E5">
        <w:rPr>
          <w:highlight w:val="lightGray"/>
          <w:lang w:val="el-GR"/>
        </w:rPr>
        <w:br/>
      </w:r>
      <w:r w:rsidRPr="009F52A2">
        <w:rPr>
          <w:highlight w:val="lightGray"/>
          <w:lang w:val="pt-BR"/>
        </w:rPr>
        <w:t>EU</w:t>
      </w:r>
      <w:r w:rsidRPr="00D950E5">
        <w:rPr>
          <w:highlight w:val="lightGray"/>
          <w:lang w:val="el-GR"/>
        </w:rPr>
        <w:t>/1/97/046/039 - 90</w:t>
      </w:r>
      <w:r w:rsidRPr="009F52A2">
        <w:rPr>
          <w:highlight w:val="lightGray"/>
          <w:lang w:val="pt-BR"/>
        </w:rPr>
        <w:t> </w:t>
      </w:r>
      <w:r>
        <w:rPr>
          <w:highlight w:val="lightGray"/>
          <w:lang w:val="el-GR"/>
        </w:rPr>
        <w:t>δισκία</w:t>
      </w:r>
    </w:p>
    <w:p w14:paraId="416F2AE9" w14:textId="77777777" w:rsidR="00886C67" w:rsidRPr="003A612C" w:rsidRDefault="00886C67" w:rsidP="00886C67">
      <w:pPr>
        <w:pStyle w:val="EMEABodyText"/>
        <w:rPr>
          <w:lang w:val="el-GR"/>
        </w:rPr>
      </w:pPr>
      <w:r>
        <w:rPr>
          <w:highlight w:val="lightGray"/>
          <w:lang w:val="el-GR"/>
        </w:rPr>
        <w:t>EU/1/97/046/030 - 98</w:t>
      </w:r>
      <w:r w:rsidRPr="0018600A">
        <w:rPr>
          <w:highlight w:val="lightGray"/>
          <w:lang w:val="fr-FR"/>
        </w:rPr>
        <w:t> </w:t>
      </w:r>
      <w:r w:rsidRPr="0018600A">
        <w:rPr>
          <w:highlight w:val="lightGray"/>
          <w:lang w:val="el-GR"/>
        </w:rPr>
        <w:t>δισκία</w:t>
      </w:r>
    </w:p>
    <w:p w14:paraId="60CE044F" w14:textId="77777777" w:rsidR="00886C67" w:rsidRPr="008758B3" w:rsidRDefault="00886C67">
      <w:pPr>
        <w:pStyle w:val="EMEABodyText"/>
        <w:rPr>
          <w:lang w:val="el-GR"/>
        </w:rPr>
      </w:pPr>
    </w:p>
    <w:p w14:paraId="5A883878" w14:textId="77777777" w:rsidR="00886C67" w:rsidRPr="008758B3" w:rsidRDefault="00886C67">
      <w:pPr>
        <w:pStyle w:val="EMEABodyText"/>
        <w:rPr>
          <w:lang w:val="el-GR"/>
        </w:rPr>
      </w:pPr>
    </w:p>
    <w:p w14:paraId="36EB3168" w14:textId="77777777" w:rsidR="00886C67" w:rsidRPr="00261E15" w:rsidRDefault="00886C67" w:rsidP="00886C67">
      <w:pPr>
        <w:pStyle w:val="EMEATitlePAC"/>
        <w:rPr>
          <w:lang w:val="el-GR"/>
        </w:rPr>
      </w:pPr>
      <w:r>
        <w:rPr>
          <w:lang w:val="el-GR"/>
        </w:rPr>
        <w:t>13.</w:t>
      </w:r>
      <w:r>
        <w:rPr>
          <w:lang w:val="el-GR"/>
        </w:rPr>
        <w:tab/>
        <w:t>ΑΡΙΘΜΟΣ ΠΑΡΤΙΔΑΣ</w:t>
      </w:r>
    </w:p>
    <w:p w14:paraId="77D32624" w14:textId="77777777" w:rsidR="00886C67" w:rsidRDefault="00886C67">
      <w:pPr>
        <w:pStyle w:val="EMEABodyText"/>
        <w:rPr>
          <w:lang w:val="el-GR"/>
        </w:rPr>
      </w:pPr>
    </w:p>
    <w:p w14:paraId="7A6B183A" w14:textId="77777777" w:rsidR="00886C67" w:rsidRPr="008758B3" w:rsidRDefault="00886C67">
      <w:pPr>
        <w:pStyle w:val="EMEABodyText"/>
        <w:rPr>
          <w:lang w:val="el-GR"/>
        </w:rPr>
      </w:pPr>
      <w:r>
        <w:rPr>
          <w:lang w:val="el-GR"/>
        </w:rPr>
        <w:t>Παρτίδα</w:t>
      </w:r>
    </w:p>
    <w:p w14:paraId="798D71A9" w14:textId="77777777" w:rsidR="00886C67" w:rsidRDefault="00886C67">
      <w:pPr>
        <w:pStyle w:val="EMEABodyText"/>
        <w:rPr>
          <w:lang w:val="el-GR"/>
        </w:rPr>
      </w:pPr>
    </w:p>
    <w:p w14:paraId="424E65B1" w14:textId="77777777" w:rsidR="00886C67" w:rsidRDefault="00886C67">
      <w:pPr>
        <w:pStyle w:val="EMEABodyText"/>
        <w:rPr>
          <w:lang w:val="el-GR"/>
        </w:rPr>
      </w:pPr>
    </w:p>
    <w:p w14:paraId="54A01689" w14:textId="77777777" w:rsidR="00886C67" w:rsidRDefault="00886C67" w:rsidP="00886C67">
      <w:pPr>
        <w:pStyle w:val="EMEATitlePAC"/>
        <w:rPr>
          <w:lang w:val="el-GR"/>
        </w:rPr>
      </w:pPr>
      <w:r>
        <w:rPr>
          <w:lang w:val="el-GR"/>
        </w:rPr>
        <w:t>14.</w:t>
      </w:r>
      <w:r>
        <w:rPr>
          <w:lang w:val="el-GR"/>
        </w:rPr>
        <w:tab/>
        <w:t>ΓΕΝΙΚΗ ΚΑΤΑΤΑΞΗ ΓΙΑ ΤΗ ΔΙΑΘΕΣΗ</w:t>
      </w:r>
    </w:p>
    <w:p w14:paraId="1C8D5A71" w14:textId="77777777" w:rsidR="00886C67" w:rsidRDefault="00886C67">
      <w:pPr>
        <w:pStyle w:val="EMEABodyText"/>
        <w:rPr>
          <w:lang w:val="el-GR"/>
        </w:rPr>
      </w:pPr>
    </w:p>
    <w:p w14:paraId="75D35E44" w14:textId="77777777" w:rsidR="00886C67" w:rsidRPr="008758B3" w:rsidRDefault="00886C67">
      <w:pPr>
        <w:pStyle w:val="EMEABodyText"/>
        <w:rPr>
          <w:lang w:val="el-GR"/>
        </w:rPr>
      </w:pPr>
      <w:r>
        <w:rPr>
          <w:lang w:val="el-GR"/>
        </w:rPr>
        <w:t>Φαρμακευτικό προϊόν για το οποίο απαιτείται ιατρική συνταγή.</w:t>
      </w:r>
    </w:p>
    <w:p w14:paraId="48D43FE7" w14:textId="77777777" w:rsidR="00886C67" w:rsidRDefault="00886C67">
      <w:pPr>
        <w:pStyle w:val="EMEABodyText"/>
        <w:rPr>
          <w:lang w:val="el-GR"/>
        </w:rPr>
      </w:pPr>
    </w:p>
    <w:p w14:paraId="11A45BA9" w14:textId="77777777" w:rsidR="00886C67" w:rsidRDefault="00886C67">
      <w:pPr>
        <w:pStyle w:val="EMEABodyText"/>
        <w:rPr>
          <w:lang w:val="el-GR"/>
        </w:rPr>
      </w:pPr>
    </w:p>
    <w:p w14:paraId="695D1498" w14:textId="77777777" w:rsidR="00886C67" w:rsidRDefault="00886C67" w:rsidP="00886C67">
      <w:pPr>
        <w:pStyle w:val="EMEATitlePAC"/>
        <w:rPr>
          <w:lang w:val="el-GR"/>
        </w:rPr>
      </w:pPr>
      <w:r>
        <w:rPr>
          <w:lang w:val="el-GR"/>
        </w:rPr>
        <w:t>15.</w:t>
      </w:r>
      <w:r>
        <w:rPr>
          <w:lang w:val="el-GR"/>
        </w:rPr>
        <w:tab/>
        <w:t>ΟΔΗΓΙΕΣ ΧΡΗΣΗΣ</w:t>
      </w:r>
    </w:p>
    <w:p w14:paraId="32EBFFE2" w14:textId="77777777" w:rsidR="00886C67" w:rsidRDefault="00886C67">
      <w:pPr>
        <w:pStyle w:val="EMEABodyText"/>
        <w:rPr>
          <w:lang w:val="el-GR"/>
        </w:rPr>
      </w:pPr>
    </w:p>
    <w:p w14:paraId="22C453D3" w14:textId="77777777" w:rsidR="00886C67" w:rsidRPr="009F52A2" w:rsidRDefault="00886C67" w:rsidP="00886C67">
      <w:pPr>
        <w:pStyle w:val="EMEABodyText"/>
        <w:rPr>
          <w:lang w:val="el-GR"/>
        </w:rPr>
      </w:pPr>
    </w:p>
    <w:p w14:paraId="60D08D82" w14:textId="77777777" w:rsidR="00886C67" w:rsidRPr="009F52A2" w:rsidRDefault="00886C67" w:rsidP="00886C67">
      <w:pPr>
        <w:pStyle w:val="EMEATitlePAC"/>
        <w:rPr>
          <w:lang w:val="el-GR"/>
        </w:rPr>
      </w:pPr>
      <w:r>
        <w:rPr>
          <w:lang w:val="el-GR"/>
        </w:rPr>
        <w:t>16.</w:t>
      </w:r>
      <w:r>
        <w:rPr>
          <w:lang w:val="el-GR"/>
        </w:rPr>
        <w:tab/>
        <w:t xml:space="preserve">ΠΛΗΡΟΦΟΡΙΕΣ ΣΕ </w:t>
      </w:r>
      <w:r>
        <w:rPr>
          <w:lang w:val="en-US"/>
        </w:rPr>
        <w:t>BRAILLE</w:t>
      </w:r>
    </w:p>
    <w:p w14:paraId="3BD1957C" w14:textId="77777777" w:rsidR="00886C67" w:rsidRPr="009F52A2" w:rsidRDefault="00886C67" w:rsidP="00886C67">
      <w:pPr>
        <w:pStyle w:val="EMEABodyText"/>
        <w:rPr>
          <w:lang w:val="el-GR"/>
        </w:rPr>
      </w:pPr>
    </w:p>
    <w:p w14:paraId="7260870B" w14:textId="77777777" w:rsidR="00886C67" w:rsidRPr="00A74715" w:rsidRDefault="00886C67">
      <w:pPr>
        <w:pStyle w:val="EMEABodyText"/>
        <w:rPr>
          <w:lang w:val="el-GR"/>
        </w:rPr>
      </w:pPr>
      <w:proofErr w:type="spellStart"/>
      <w:r>
        <w:rPr>
          <w:lang w:val="el-GR"/>
        </w:rPr>
        <w:t>Aprovel</w:t>
      </w:r>
      <w:proofErr w:type="spellEnd"/>
      <w:r>
        <w:t> </w:t>
      </w:r>
      <w:r>
        <w:rPr>
          <w:lang w:val="el-GR"/>
        </w:rPr>
        <w:t>300</w:t>
      </w:r>
      <w:r>
        <w:t> mg</w:t>
      </w:r>
    </w:p>
    <w:p w14:paraId="7C299865" w14:textId="77777777" w:rsidR="00A119B1" w:rsidRPr="009F52A2" w:rsidRDefault="00A119B1">
      <w:pPr>
        <w:pStyle w:val="EMEABodyText"/>
        <w:rPr>
          <w:lang w:val="el-GR"/>
        </w:rPr>
      </w:pPr>
    </w:p>
    <w:p w14:paraId="62C84E01" w14:textId="77777777" w:rsidR="00A119B1" w:rsidRPr="008B680C" w:rsidRDefault="00A119B1" w:rsidP="00A119B1">
      <w:pPr>
        <w:rPr>
          <w:noProof/>
          <w:szCs w:val="22"/>
          <w:shd w:val="clear" w:color="auto" w:fill="CCCCCC"/>
          <w:lang w:val="el-GR"/>
        </w:rPr>
      </w:pPr>
    </w:p>
    <w:p w14:paraId="39656B2F" w14:textId="77777777" w:rsidR="00A119B1" w:rsidRPr="00B662D3" w:rsidRDefault="00A119B1" w:rsidP="00A119B1">
      <w:pPr>
        <w:pBdr>
          <w:top w:val="single" w:sz="4" w:space="1" w:color="auto"/>
          <w:left w:val="single" w:sz="4" w:space="1" w:color="auto"/>
          <w:bottom w:val="single" w:sz="4" w:space="0" w:color="auto"/>
          <w:right w:val="single" w:sz="4" w:space="4" w:color="auto"/>
        </w:pBdr>
        <w:ind w:left="567" w:hanging="567"/>
        <w:rPr>
          <w:i/>
          <w:noProof/>
          <w:lang w:val="el-GR"/>
        </w:rPr>
      </w:pPr>
      <w:r w:rsidRPr="008B680C">
        <w:rPr>
          <w:b/>
          <w:noProof/>
          <w:lang w:val="el-GR"/>
        </w:rPr>
        <w:t>17.</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 </w:t>
      </w:r>
      <w:r>
        <w:rPr>
          <w:b/>
          <w:noProof/>
          <w:lang w:val="el-GR"/>
        </w:rPr>
        <w:t>ΔΙΣΔΙΑΣΤΑΤΟΣ ΓΡΑΜΜΩΤΟΣ ΚΩΔΙΚΑΣ (</w:t>
      </w:r>
      <w:r w:rsidRPr="008B680C">
        <w:rPr>
          <w:b/>
          <w:noProof/>
          <w:lang w:val="el-GR"/>
        </w:rPr>
        <w:t>2</w:t>
      </w:r>
      <w:r w:rsidRPr="00C937E7">
        <w:rPr>
          <w:b/>
          <w:noProof/>
        </w:rPr>
        <w:t>D</w:t>
      </w:r>
      <w:r>
        <w:rPr>
          <w:b/>
          <w:noProof/>
          <w:lang w:val="el-GR"/>
        </w:rPr>
        <w:t>)</w:t>
      </w:r>
    </w:p>
    <w:p w14:paraId="02CDB65B" w14:textId="77777777" w:rsidR="00A119B1" w:rsidRDefault="00A119B1" w:rsidP="00A119B1">
      <w:pPr>
        <w:rPr>
          <w:noProof/>
          <w:lang w:val="el-GR"/>
        </w:rPr>
      </w:pPr>
    </w:p>
    <w:p w14:paraId="28D97117" w14:textId="77777777" w:rsidR="00A119B1" w:rsidRDefault="00A119B1" w:rsidP="00A119B1">
      <w:pPr>
        <w:rPr>
          <w:noProof/>
          <w:lang w:val="el-GR"/>
        </w:rPr>
      </w:pPr>
      <w:r w:rsidRPr="00442FAB">
        <w:rPr>
          <w:noProof/>
          <w:lang w:val="el-GR"/>
        </w:rPr>
        <w:t>Δισδιάστατος γραμμωτός κώδικας (2</w:t>
      </w:r>
      <w:r w:rsidRPr="00442FAB">
        <w:rPr>
          <w:noProof/>
        </w:rPr>
        <w:t>D</w:t>
      </w:r>
      <w:r w:rsidRPr="00442FAB">
        <w:rPr>
          <w:noProof/>
          <w:lang w:val="el-GR"/>
        </w:rPr>
        <w:t>) που φέρει τον περιληφθέντα μοναδικό αναγνωριστικό κωδικό.</w:t>
      </w:r>
    </w:p>
    <w:p w14:paraId="38D44365" w14:textId="77777777" w:rsidR="00A119B1" w:rsidRDefault="00A119B1" w:rsidP="00A119B1">
      <w:pPr>
        <w:rPr>
          <w:noProof/>
          <w:lang w:val="el-GR"/>
        </w:rPr>
      </w:pPr>
    </w:p>
    <w:p w14:paraId="422A4179" w14:textId="77777777" w:rsidR="00A119B1" w:rsidRDefault="00A119B1" w:rsidP="00A119B1">
      <w:pPr>
        <w:rPr>
          <w:noProof/>
          <w:shd w:val="clear" w:color="auto" w:fill="CCCCCC"/>
          <w:lang w:val="el-GR"/>
        </w:rPr>
      </w:pPr>
    </w:p>
    <w:p w14:paraId="6A1E993E" w14:textId="77777777" w:rsidR="002D7701" w:rsidRPr="00B662D3" w:rsidRDefault="002D7701" w:rsidP="00A119B1">
      <w:pPr>
        <w:rPr>
          <w:noProof/>
          <w:shd w:val="clear" w:color="auto" w:fill="CCCCCC"/>
          <w:lang w:val="el-GR"/>
        </w:rPr>
      </w:pPr>
    </w:p>
    <w:p w14:paraId="32E9DB02" w14:textId="77777777" w:rsidR="00A119B1" w:rsidRPr="008B680C" w:rsidRDefault="00A119B1" w:rsidP="00A119B1">
      <w:pPr>
        <w:pBdr>
          <w:top w:val="single" w:sz="4" w:space="1" w:color="auto"/>
          <w:left w:val="single" w:sz="4" w:space="4" w:color="auto"/>
          <w:bottom w:val="single" w:sz="4" w:space="0" w:color="auto"/>
          <w:right w:val="single" w:sz="4" w:space="4" w:color="auto"/>
        </w:pBdr>
        <w:ind w:left="567" w:hanging="567"/>
        <w:rPr>
          <w:i/>
          <w:noProof/>
          <w:lang w:val="el-GR"/>
        </w:rPr>
      </w:pPr>
      <w:r w:rsidRPr="008B680C">
        <w:rPr>
          <w:b/>
          <w:noProof/>
          <w:lang w:val="el-GR"/>
        </w:rPr>
        <w:lastRenderedPageBreak/>
        <w:t>18.</w:t>
      </w:r>
      <w:r w:rsidRPr="008B680C">
        <w:rPr>
          <w:b/>
          <w:noProof/>
          <w:lang w:val="el-GR"/>
        </w:rPr>
        <w:tab/>
      </w:r>
      <w:r>
        <w:rPr>
          <w:b/>
          <w:noProof/>
          <w:lang w:val="el-GR"/>
        </w:rPr>
        <w:t>ΜΟΝΑΔΙΚΟΣ</w:t>
      </w:r>
      <w:r w:rsidRPr="00AF2193">
        <w:rPr>
          <w:b/>
          <w:noProof/>
          <w:lang w:val="el-GR"/>
        </w:rPr>
        <w:t xml:space="preserve"> </w:t>
      </w:r>
      <w:r>
        <w:rPr>
          <w:b/>
          <w:noProof/>
          <w:lang w:val="el-GR"/>
        </w:rPr>
        <w:t>ΑΝΑΓΝΩΡΙΣΤΙΚΟΣ</w:t>
      </w:r>
      <w:r w:rsidRPr="00AF2193">
        <w:rPr>
          <w:b/>
          <w:noProof/>
          <w:lang w:val="el-GR"/>
        </w:rPr>
        <w:t xml:space="preserve"> </w:t>
      </w:r>
      <w:r>
        <w:rPr>
          <w:b/>
          <w:noProof/>
          <w:lang w:val="el-GR"/>
        </w:rPr>
        <w:t>ΚΩΔΙΚΟΣ</w:t>
      </w:r>
      <w:r w:rsidRPr="008B680C">
        <w:rPr>
          <w:b/>
          <w:noProof/>
          <w:lang w:val="el-GR"/>
        </w:rPr>
        <w:t xml:space="preserve"> </w:t>
      </w:r>
      <w:r>
        <w:rPr>
          <w:b/>
          <w:noProof/>
          <w:lang w:val="el-GR"/>
        </w:rPr>
        <w:t>–</w:t>
      </w:r>
      <w:r w:rsidRPr="008B680C">
        <w:rPr>
          <w:b/>
          <w:noProof/>
          <w:lang w:val="el-GR"/>
        </w:rPr>
        <w:t xml:space="preserve"> </w:t>
      </w:r>
      <w:r>
        <w:rPr>
          <w:b/>
          <w:noProof/>
          <w:lang w:val="el-GR"/>
        </w:rPr>
        <w:t>ΔΕΔΟΜΕΝΑ ΑΝΑΓΝΩΣΙΜΑ ΑΠΟ ΤΟΝ ΑΝΘΡΩΠΟ</w:t>
      </w:r>
    </w:p>
    <w:p w14:paraId="50839C64" w14:textId="77777777" w:rsidR="00A119B1" w:rsidRPr="008B680C" w:rsidRDefault="00A119B1" w:rsidP="00A119B1">
      <w:pPr>
        <w:rPr>
          <w:noProof/>
          <w:lang w:val="el-GR"/>
        </w:rPr>
      </w:pPr>
    </w:p>
    <w:p w14:paraId="641378CD" w14:textId="77777777" w:rsidR="00A119B1" w:rsidRPr="008B680C" w:rsidRDefault="00A119B1" w:rsidP="00A119B1">
      <w:pPr>
        <w:rPr>
          <w:color w:val="008000"/>
          <w:szCs w:val="22"/>
          <w:lang w:val="el-GR"/>
        </w:rPr>
      </w:pPr>
      <w:r w:rsidRPr="00C937E7">
        <w:rPr>
          <w:szCs w:val="22"/>
        </w:rPr>
        <w:t>PC</w:t>
      </w:r>
      <w:r w:rsidRPr="008B680C">
        <w:rPr>
          <w:szCs w:val="22"/>
          <w:lang w:val="el-GR"/>
        </w:rPr>
        <w:t xml:space="preserve">: </w:t>
      </w:r>
    </w:p>
    <w:p w14:paraId="5A0E2D75" w14:textId="77777777" w:rsidR="00A119B1" w:rsidRPr="008B680C" w:rsidRDefault="00A119B1" w:rsidP="00A119B1">
      <w:pPr>
        <w:rPr>
          <w:szCs w:val="22"/>
          <w:lang w:val="el-GR"/>
        </w:rPr>
      </w:pPr>
      <w:r w:rsidRPr="00C937E7">
        <w:rPr>
          <w:szCs w:val="22"/>
        </w:rPr>
        <w:t>SN</w:t>
      </w:r>
      <w:r w:rsidRPr="008B680C">
        <w:rPr>
          <w:szCs w:val="22"/>
          <w:lang w:val="el-GR"/>
        </w:rPr>
        <w:t xml:space="preserve">: </w:t>
      </w:r>
    </w:p>
    <w:p w14:paraId="6CF2CB4D" w14:textId="77777777" w:rsidR="00A119B1" w:rsidRPr="008B680C" w:rsidRDefault="00A119B1" w:rsidP="00A119B1">
      <w:pPr>
        <w:rPr>
          <w:szCs w:val="22"/>
          <w:lang w:val="el-GR"/>
        </w:rPr>
      </w:pPr>
      <w:r w:rsidRPr="00C937E7">
        <w:rPr>
          <w:szCs w:val="22"/>
        </w:rPr>
        <w:t>NN</w:t>
      </w:r>
      <w:r w:rsidRPr="008B680C">
        <w:rPr>
          <w:szCs w:val="22"/>
          <w:lang w:val="el-GR"/>
        </w:rPr>
        <w:t xml:space="preserve">: </w:t>
      </w:r>
    </w:p>
    <w:p w14:paraId="396E3518" w14:textId="77777777" w:rsidR="00886C67" w:rsidRDefault="00886C67" w:rsidP="00886C67">
      <w:pPr>
        <w:pStyle w:val="EMEATitlePAC"/>
        <w:rPr>
          <w:lang w:val="el-GR"/>
        </w:rPr>
      </w:pPr>
      <w:r>
        <w:rPr>
          <w:lang w:val="el-GR"/>
        </w:rPr>
        <w:br w:type="page"/>
      </w:r>
      <w:r>
        <w:rPr>
          <w:lang w:val="el-GR"/>
        </w:rPr>
        <w:lastRenderedPageBreak/>
        <w:t>ΕΛΑΧΙΣΤΕΣ ΕΝΔΕΙΞΕΙΣ ΠΟΥ ΠΡΕΠΕΙ ΝΑ ΑΝΑΓΡΑΦΟΝΤΑΙ ΣΤΙΣ ΣΥΣΚΕΥΑΣΙΕΣ ΤΥΠΟΥ BLISTER Ή ΣΤΙΣ ΤΑΙΝΙΕΣ</w:t>
      </w:r>
    </w:p>
    <w:p w14:paraId="53F7B7C1" w14:textId="77777777" w:rsidR="00886C67" w:rsidRDefault="00886C67">
      <w:pPr>
        <w:pStyle w:val="EMEABodyText"/>
        <w:rPr>
          <w:lang w:val="el-GR"/>
        </w:rPr>
      </w:pPr>
    </w:p>
    <w:p w14:paraId="61513F61" w14:textId="77777777" w:rsidR="00886C67" w:rsidRPr="008758B3" w:rsidRDefault="00886C67">
      <w:pPr>
        <w:pStyle w:val="EMEABodyText"/>
        <w:rPr>
          <w:lang w:val="el-GR"/>
        </w:rPr>
      </w:pPr>
    </w:p>
    <w:p w14:paraId="04F94508" w14:textId="77777777" w:rsidR="00886C67" w:rsidRDefault="00886C67" w:rsidP="00886C67">
      <w:pPr>
        <w:pStyle w:val="EMEATitlePAC"/>
        <w:rPr>
          <w:lang w:val="el-GR"/>
        </w:rPr>
      </w:pPr>
      <w:r>
        <w:rPr>
          <w:lang w:val="el-GR"/>
        </w:rPr>
        <w:t>1.</w:t>
      </w:r>
      <w:r>
        <w:rPr>
          <w:lang w:val="el-GR"/>
        </w:rPr>
        <w:tab/>
        <w:t>ΟΝΟΜΑΣΙΑ ΤΟΥ ΦΑΡΜΑΚΕΥΤΙΚΟΥ ΠΡΟΪΟΝΤΟΣ</w:t>
      </w:r>
    </w:p>
    <w:p w14:paraId="69DA00BF" w14:textId="77777777" w:rsidR="00886C67" w:rsidRDefault="00886C67">
      <w:pPr>
        <w:pStyle w:val="EMEABodyText"/>
        <w:rPr>
          <w:lang w:val="el-GR"/>
        </w:rPr>
      </w:pPr>
    </w:p>
    <w:p w14:paraId="6B5B8C1B" w14:textId="77777777" w:rsidR="00886C67" w:rsidRDefault="00886C67">
      <w:pPr>
        <w:pStyle w:val="EMEABodyText"/>
        <w:rPr>
          <w:lang w:val="el-GR"/>
        </w:rPr>
      </w:pPr>
      <w:proofErr w:type="spellStart"/>
      <w:r>
        <w:rPr>
          <w:lang w:val="el-GR"/>
        </w:rPr>
        <w:t>Aprovel</w:t>
      </w:r>
      <w:proofErr w:type="spellEnd"/>
      <w:r>
        <w:rPr>
          <w:lang w:val="el-GR"/>
        </w:rPr>
        <w:t> 300 </w:t>
      </w:r>
      <w:r>
        <w:rPr>
          <w:lang w:val="en-US"/>
        </w:rPr>
        <w:t>mg</w:t>
      </w:r>
      <w:r>
        <w:rPr>
          <w:lang w:val="el-GR"/>
        </w:rPr>
        <w:t xml:space="preserve"> δισκία</w:t>
      </w:r>
    </w:p>
    <w:p w14:paraId="321AD727" w14:textId="77777777" w:rsidR="00886C67" w:rsidRPr="008758B3" w:rsidRDefault="00886C67">
      <w:pPr>
        <w:pStyle w:val="EMEABodyText"/>
        <w:rPr>
          <w:lang w:val="el-GR"/>
        </w:rPr>
      </w:pPr>
      <w:proofErr w:type="spellStart"/>
      <w:r w:rsidRPr="009F52A2">
        <w:rPr>
          <w:lang w:val="el-GR"/>
        </w:rPr>
        <w:t>ιρβεσαρτάνη</w:t>
      </w:r>
      <w:proofErr w:type="spellEnd"/>
    </w:p>
    <w:p w14:paraId="4ABCCA02" w14:textId="77777777" w:rsidR="00886C67" w:rsidRPr="008758B3" w:rsidRDefault="00886C67">
      <w:pPr>
        <w:pStyle w:val="EMEABodyText"/>
        <w:rPr>
          <w:lang w:val="el-GR"/>
        </w:rPr>
      </w:pPr>
    </w:p>
    <w:p w14:paraId="479E9C92" w14:textId="77777777" w:rsidR="00886C67" w:rsidRPr="008758B3" w:rsidRDefault="00886C67">
      <w:pPr>
        <w:pStyle w:val="EMEABodyText"/>
        <w:rPr>
          <w:lang w:val="el-GR"/>
        </w:rPr>
      </w:pPr>
    </w:p>
    <w:p w14:paraId="2AE971D2" w14:textId="77777777" w:rsidR="00886C67" w:rsidRDefault="00886C67" w:rsidP="00886C67">
      <w:pPr>
        <w:pStyle w:val="EMEATitlePAC"/>
        <w:rPr>
          <w:lang w:val="el-GR"/>
        </w:rPr>
      </w:pPr>
      <w:r>
        <w:rPr>
          <w:lang w:val="el-GR"/>
        </w:rPr>
        <w:t>2.</w:t>
      </w:r>
      <w:r>
        <w:rPr>
          <w:lang w:val="el-GR"/>
        </w:rPr>
        <w:tab/>
        <w:t>ΟΝΟΜΑ ΤΟΥ ΚΑΤΟΧΟΥ ΤΗΣ ΑΔΕΙΑΣ ΚΥΚΛΟΦΟΡΙΑΣ</w:t>
      </w:r>
    </w:p>
    <w:p w14:paraId="58C04487" w14:textId="77777777" w:rsidR="00886C67" w:rsidRPr="008758B3" w:rsidRDefault="00886C67">
      <w:pPr>
        <w:pStyle w:val="EMEABodyText"/>
        <w:rPr>
          <w:lang w:val="el-GR"/>
        </w:rPr>
      </w:pPr>
    </w:p>
    <w:p w14:paraId="6311D492" w14:textId="77777777" w:rsidR="00886C67" w:rsidRPr="00081045" w:rsidRDefault="002C5513">
      <w:pPr>
        <w:pStyle w:val="EMEABodyText"/>
        <w:rPr>
          <w:lang w:val="en-US"/>
        </w:rPr>
      </w:pPr>
      <w:r w:rsidRPr="00AE6178">
        <w:rPr>
          <w:lang w:val="fr-FR"/>
        </w:rPr>
        <w:t>Sanofi</w:t>
      </w:r>
      <w:r w:rsidRPr="00081045">
        <w:rPr>
          <w:lang w:val="en-US"/>
        </w:rPr>
        <w:t xml:space="preserve"> </w:t>
      </w:r>
      <w:r w:rsidRPr="00AE6178">
        <w:rPr>
          <w:lang w:val="fr-FR"/>
        </w:rPr>
        <w:t>Winthrop</w:t>
      </w:r>
      <w:r w:rsidRPr="00081045">
        <w:rPr>
          <w:lang w:val="en-US"/>
        </w:rPr>
        <w:t xml:space="preserve"> </w:t>
      </w:r>
      <w:r w:rsidRPr="00AE6178">
        <w:rPr>
          <w:lang w:val="fr-FR"/>
        </w:rPr>
        <w:t>Industrie</w:t>
      </w:r>
    </w:p>
    <w:p w14:paraId="3E14C399" w14:textId="77777777" w:rsidR="00886C67" w:rsidRPr="00081045" w:rsidRDefault="00886C67">
      <w:pPr>
        <w:pStyle w:val="EMEABodyText"/>
        <w:rPr>
          <w:lang w:val="en-US"/>
        </w:rPr>
      </w:pPr>
    </w:p>
    <w:p w14:paraId="3DA0A743" w14:textId="77777777" w:rsidR="00886C67" w:rsidRPr="00081045" w:rsidRDefault="00886C67" w:rsidP="00886C67">
      <w:pPr>
        <w:pStyle w:val="EMEATitlePAC"/>
        <w:rPr>
          <w:lang w:val="en-US"/>
        </w:rPr>
      </w:pPr>
      <w:r w:rsidRPr="00081045">
        <w:rPr>
          <w:lang w:val="en-US"/>
        </w:rPr>
        <w:t>3.</w:t>
      </w:r>
      <w:r w:rsidRPr="00081045">
        <w:rPr>
          <w:lang w:val="en-US"/>
        </w:rPr>
        <w:tab/>
      </w:r>
      <w:r>
        <w:rPr>
          <w:lang w:val="el-GR"/>
        </w:rPr>
        <w:t>ΗΜΕΡΟΜΗΝΙΑ</w:t>
      </w:r>
      <w:r w:rsidRPr="00081045">
        <w:rPr>
          <w:lang w:val="en-US"/>
        </w:rPr>
        <w:t xml:space="preserve"> </w:t>
      </w:r>
      <w:r>
        <w:rPr>
          <w:lang w:val="el-GR"/>
        </w:rPr>
        <w:t>ΛΗΞΗΣ</w:t>
      </w:r>
    </w:p>
    <w:p w14:paraId="573D97A5" w14:textId="77777777" w:rsidR="00886C67" w:rsidRPr="00081045" w:rsidRDefault="00886C67">
      <w:pPr>
        <w:pStyle w:val="EMEABodyText"/>
        <w:rPr>
          <w:lang w:val="en-US"/>
        </w:rPr>
      </w:pPr>
    </w:p>
    <w:p w14:paraId="70EF7AC4" w14:textId="77777777" w:rsidR="00886C67" w:rsidRPr="00081045" w:rsidRDefault="00886C67">
      <w:pPr>
        <w:pStyle w:val="EMEABodyText"/>
        <w:rPr>
          <w:lang w:val="en-US"/>
        </w:rPr>
      </w:pPr>
      <w:r>
        <w:rPr>
          <w:lang w:val="el-GR"/>
        </w:rPr>
        <w:t>ΛΗΞΗ</w:t>
      </w:r>
    </w:p>
    <w:p w14:paraId="2E45ABA3" w14:textId="77777777" w:rsidR="00886C67" w:rsidRPr="00081045" w:rsidRDefault="00886C67">
      <w:pPr>
        <w:pStyle w:val="EMEABodyText"/>
        <w:rPr>
          <w:lang w:val="en-US"/>
        </w:rPr>
      </w:pPr>
    </w:p>
    <w:p w14:paraId="41D65E90" w14:textId="77777777" w:rsidR="00886C67" w:rsidRPr="00081045" w:rsidRDefault="00886C67">
      <w:pPr>
        <w:pStyle w:val="EMEABodyText"/>
        <w:rPr>
          <w:lang w:val="en-US"/>
        </w:rPr>
      </w:pPr>
    </w:p>
    <w:p w14:paraId="57F685B0" w14:textId="77777777" w:rsidR="00886C67" w:rsidRDefault="00886C67" w:rsidP="00886C67">
      <w:pPr>
        <w:pStyle w:val="EMEATitlePAC"/>
        <w:rPr>
          <w:lang w:val="el-GR"/>
        </w:rPr>
      </w:pPr>
      <w:r>
        <w:rPr>
          <w:lang w:val="el-GR"/>
        </w:rPr>
        <w:t>4.</w:t>
      </w:r>
      <w:r>
        <w:rPr>
          <w:lang w:val="el-GR"/>
        </w:rPr>
        <w:tab/>
        <w:t>ΑΡΙΘΜΟΣ ΠΑΡΤΙΔΑΣ</w:t>
      </w:r>
    </w:p>
    <w:p w14:paraId="2773A6CD" w14:textId="77777777" w:rsidR="00886C67" w:rsidRDefault="00886C67">
      <w:pPr>
        <w:pStyle w:val="EMEABodyText"/>
        <w:rPr>
          <w:lang w:val="el-GR"/>
        </w:rPr>
      </w:pPr>
    </w:p>
    <w:p w14:paraId="1AD2D599" w14:textId="77777777" w:rsidR="00886C67" w:rsidRDefault="00886C67">
      <w:pPr>
        <w:pStyle w:val="EMEABodyText"/>
        <w:rPr>
          <w:lang w:val="el-GR"/>
        </w:rPr>
      </w:pPr>
      <w:r>
        <w:rPr>
          <w:lang w:val="el-GR"/>
        </w:rPr>
        <w:t>Παρτίδα</w:t>
      </w:r>
    </w:p>
    <w:p w14:paraId="2559213B" w14:textId="77777777" w:rsidR="00886C67" w:rsidRPr="008758B3" w:rsidRDefault="00886C67">
      <w:pPr>
        <w:pStyle w:val="EMEABodyText"/>
        <w:rPr>
          <w:lang w:val="el-GR"/>
        </w:rPr>
      </w:pPr>
    </w:p>
    <w:p w14:paraId="675C9552" w14:textId="77777777" w:rsidR="00886C67" w:rsidRPr="008758B3" w:rsidRDefault="00886C67">
      <w:pPr>
        <w:pStyle w:val="EMEABodyText"/>
        <w:rPr>
          <w:lang w:val="el-GR"/>
        </w:rPr>
      </w:pPr>
    </w:p>
    <w:p w14:paraId="65D9502A" w14:textId="77777777" w:rsidR="00886C67" w:rsidRPr="008758B3" w:rsidRDefault="00886C67" w:rsidP="00886C67">
      <w:pPr>
        <w:pStyle w:val="EMEATitlePAC"/>
        <w:rPr>
          <w:lang w:val="el-GR"/>
        </w:rPr>
      </w:pPr>
      <w:r>
        <w:rPr>
          <w:lang w:val="el-GR"/>
        </w:rPr>
        <w:t>5.</w:t>
      </w:r>
      <w:r>
        <w:rPr>
          <w:lang w:val="el-GR"/>
        </w:rPr>
        <w:tab/>
        <w:t>ΑΛΛΑ ΣΤΟΙΧΕΙΑ</w:t>
      </w:r>
    </w:p>
    <w:p w14:paraId="5CE5523E" w14:textId="77777777" w:rsidR="00886C67" w:rsidRPr="009F52A2" w:rsidRDefault="00886C67">
      <w:pPr>
        <w:pStyle w:val="EMEABodyText"/>
        <w:rPr>
          <w:lang w:val="el-GR"/>
        </w:rPr>
      </w:pPr>
    </w:p>
    <w:p w14:paraId="6490FF72" w14:textId="77777777" w:rsidR="00886C67" w:rsidRPr="009F52A2" w:rsidRDefault="00886C67">
      <w:pPr>
        <w:pStyle w:val="EMEABodyText"/>
        <w:rPr>
          <w:lang w:val="el-GR"/>
        </w:rPr>
      </w:pPr>
      <w:r w:rsidRPr="009F52A2">
        <w:rPr>
          <w:highlight w:val="lightGray"/>
          <w:lang w:val="el-GR"/>
        </w:rPr>
        <w:t>14</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28</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56</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84</w:t>
      </w:r>
      <w:r>
        <w:rPr>
          <w:highlight w:val="lightGray"/>
          <w:lang w:val="en-US"/>
        </w:rPr>
        <w:t> </w:t>
      </w:r>
      <w:r w:rsidRPr="009F52A2">
        <w:rPr>
          <w:highlight w:val="lightGray"/>
          <w:lang w:val="el-GR"/>
        </w:rPr>
        <w:t>-</w:t>
      </w:r>
      <w:r>
        <w:rPr>
          <w:highlight w:val="lightGray"/>
          <w:lang w:val="en-US"/>
        </w:rPr>
        <w:t> </w:t>
      </w:r>
      <w:r w:rsidRPr="009F52A2">
        <w:rPr>
          <w:highlight w:val="lightGray"/>
          <w:lang w:val="el-GR"/>
        </w:rPr>
        <w:t>98</w:t>
      </w:r>
      <w:r>
        <w:rPr>
          <w:highlight w:val="lightGray"/>
          <w:lang w:val="en-US"/>
        </w:rPr>
        <w:t> </w:t>
      </w:r>
      <w:r w:rsidRPr="007279A8">
        <w:rPr>
          <w:highlight w:val="lightGray"/>
          <w:lang w:val="el-GR"/>
        </w:rPr>
        <w:t>δισκία:</w:t>
      </w:r>
    </w:p>
    <w:p w14:paraId="29A499F9" w14:textId="77777777" w:rsidR="00886C67" w:rsidRPr="007279A8" w:rsidRDefault="00886C67" w:rsidP="00886C67">
      <w:pPr>
        <w:pStyle w:val="EMEABodyText"/>
        <w:rPr>
          <w:lang w:val="el-GR"/>
        </w:rPr>
      </w:pPr>
      <w:proofErr w:type="spellStart"/>
      <w:r w:rsidRPr="007279A8">
        <w:rPr>
          <w:lang w:val="el-GR"/>
        </w:rPr>
        <w:t>Δευ</w:t>
      </w:r>
      <w:proofErr w:type="spellEnd"/>
      <w:r w:rsidRPr="007279A8">
        <w:rPr>
          <w:lang w:val="el-GR"/>
        </w:rPr>
        <w:br/>
      </w:r>
      <w:proofErr w:type="spellStart"/>
      <w:r w:rsidRPr="007279A8">
        <w:rPr>
          <w:lang w:val="el-GR"/>
        </w:rPr>
        <w:t>Τρι</w:t>
      </w:r>
      <w:proofErr w:type="spellEnd"/>
      <w:r w:rsidRPr="007279A8">
        <w:rPr>
          <w:lang w:val="el-GR"/>
        </w:rPr>
        <w:br/>
        <w:t>Τετ</w:t>
      </w:r>
      <w:r w:rsidRPr="007279A8">
        <w:rPr>
          <w:lang w:val="el-GR"/>
        </w:rPr>
        <w:br/>
      </w:r>
      <w:proofErr w:type="spellStart"/>
      <w:r w:rsidRPr="007279A8">
        <w:rPr>
          <w:lang w:val="el-GR"/>
        </w:rPr>
        <w:t>Πεμ</w:t>
      </w:r>
      <w:proofErr w:type="spellEnd"/>
      <w:r w:rsidRPr="007279A8">
        <w:rPr>
          <w:lang w:val="el-GR"/>
        </w:rPr>
        <w:br/>
        <w:t>Παρ</w:t>
      </w:r>
      <w:r w:rsidRPr="007279A8">
        <w:rPr>
          <w:lang w:val="el-GR"/>
        </w:rPr>
        <w:br/>
      </w:r>
      <w:proofErr w:type="spellStart"/>
      <w:r w:rsidRPr="007279A8">
        <w:rPr>
          <w:lang w:val="el-GR"/>
        </w:rPr>
        <w:t>Σαβ</w:t>
      </w:r>
      <w:proofErr w:type="spellEnd"/>
      <w:r w:rsidRPr="007279A8">
        <w:rPr>
          <w:lang w:val="el-GR"/>
        </w:rPr>
        <w:br/>
        <w:t>Κυρ</w:t>
      </w:r>
    </w:p>
    <w:p w14:paraId="2AB3ABF7" w14:textId="77777777" w:rsidR="00886C67" w:rsidRPr="009F52A2" w:rsidRDefault="00886C67" w:rsidP="00886C67">
      <w:pPr>
        <w:pStyle w:val="EMEABodyText"/>
        <w:rPr>
          <w:lang w:val="el-GR"/>
        </w:rPr>
      </w:pPr>
    </w:p>
    <w:p w14:paraId="49D8F9A6" w14:textId="77777777" w:rsidR="00886C67" w:rsidRPr="009F52A2" w:rsidRDefault="00886C67" w:rsidP="00886C67">
      <w:pPr>
        <w:pStyle w:val="EMEABodyText"/>
        <w:rPr>
          <w:lang w:val="el-GR"/>
        </w:rPr>
      </w:pPr>
      <w:r w:rsidRPr="009F52A2">
        <w:rPr>
          <w:highlight w:val="lightGray"/>
          <w:lang w:val="el-GR"/>
        </w:rPr>
        <w:t>30</w:t>
      </w:r>
      <w:r>
        <w:rPr>
          <w:highlight w:val="lightGray"/>
        </w:rPr>
        <w:t> </w:t>
      </w:r>
      <w:r w:rsidRPr="009F52A2">
        <w:rPr>
          <w:highlight w:val="lightGray"/>
          <w:lang w:val="el-GR"/>
        </w:rPr>
        <w:t>-</w:t>
      </w:r>
      <w:r>
        <w:rPr>
          <w:highlight w:val="lightGray"/>
        </w:rPr>
        <w:t> </w:t>
      </w:r>
      <w:r w:rsidRPr="009F52A2">
        <w:rPr>
          <w:highlight w:val="lightGray"/>
          <w:lang w:val="el-GR"/>
        </w:rPr>
        <w:t>56</w:t>
      </w:r>
      <w:r>
        <w:rPr>
          <w:highlight w:val="lightGray"/>
        </w:rPr>
        <w:t> x </w:t>
      </w:r>
      <w:r w:rsidRPr="009F52A2">
        <w:rPr>
          <w:highlight w:val="lightGray"/>
          <w:lang w:val="el-GR"/>
        </w:rPr>
        <w:t>1</w:t>
      </w:r>
      <w:r>
        <w:rPr>
          <w:highlight w:val="lightGray"/>
        </w:rPr>
        <w:t> </w:t>
      </w:r>
      <w:r w:rsidRPr="009F52A2">
        <w:rPr>
          <w:highlight w:val="lightGray"/>
          <w:lang w:val="el-GR"/>
        </w:rPr>
        <w:t>-</w:t>
      </w:r>
      <w:r>
        <w:rPr>
          <w:highlight w:val="lightGray"/>
        </w:rPr>
        <w:t> </w:t>
      </w:r>
      <w:r w:rsidRPr="009F52A2">
        <w:rPr>
          <w:highlight w:val="lightGray"/>
          <w:lang w:val="el-GR"/>
        </w:rPr>
        <w:t>90</w:t>
      </w:r>
      <w:r w:rsidRPr="00AA08D2">
        <w:rPr>
          <w:highlight w:val="lightGray"/>
        </w:rPr>
        <w:t> </w:t>
      </w:r>
      <w:r w:rsidRPr="007279A8">
        <w:rPr>
          <w:highlight w:val="lightGray"/>
          <w:lang w:val="el-GR"/>
        </w:rPr>
        <w:t>δισκία:</w:t>
      </w:r>
    </w:p>
    <w:p w14:paraId="23EE23C2" w14:textId="77777777" w:rsidR="000E7A44" w:rsidRPr="003B07A1" w:rsidRDefault="000E7A44" w:rsidP="00507444">
      <w:pPr>
        <w:pStyle w:val="EMEATitle"/>
        <w:jc w:val="left"/>
        <w:rPr>
          <w:lang w:val="el-GR"/>
        </w:rPr>
      </w:pPr>
    </w:p>
    <w:p w14:paraId="01DE83C6" w14:textId="77777777" w:rsidR="000E7A44" w:rsidRDefault="000E7A44">
      <w:pPr>
        <w:pStyle w:val="EMEABodyText"/>
        <w:rPr>
          <w:lang w:val="el-GR"/>
        </w:rPr>
      </w:pPr>
      <w:r>
        <w:rPr>
          <w:b/>
          <w:lang w:val="el-GR"/>
        </w:rPr>
        <w:br w:type="page"/>
      </w:r>
    </w:p>
    <w:p w14:paraId="5072028B" w14:textId="77777777" w:rsidR="000E7A44" w:rsidRDefault="000E7A44">
      <w:pPr>
        <w:pStyle w:val="EMEABodyText"/>
        <w:rPr>
          <w:lang w:val="el-GR"/>
        </w:rPr>
      </w:pPr>
    </w:p>
    <w:p w14:paraId="40D87081" w14:textId="77777777" w:rsidR="000E7A44" w:rsidRDefault="000E7A44">
      <w:pPr>
        <w:pStyle w:val="EMEABodyText"/>
        <w:rPr>
          <w:lang w:val="el-GR"/>
        </w:rPr>
      </w:pPr>
    </w:p>
    <w:p w14:paraId="4A60E5D2" w14:textId="77777777" w:rsidR="000E7A44" w:rsidRDefault="000E7A44">
      <w:pPr>
        <w:pStyle w:val="EMEABodyText"/>
        <w:rPr>
          <w:lang w:val="el-GR"/>
        </w:rPr>
      </w:pPr>
    </w:p>
    <w:p w14:paraId="025D84C8" w14:textId="77777777" w:rsidR="000E7A44" w:rsidRDefault="000E7A44">
      <w:pPr>
        <w:pStyle w:val="EMEABodyText"/>
        <w:rPr>
          <w:lang w:val="el-GR"/>
        </w:rPr>
      </w:pPr>
    </w:p>
    <w:p w14:paraId="58BB97D0" w14:textId="77777777" w:rsidR="000E7A44" w:rsidRDefault="000E7A44">
      <w:pPr>
        <w:pStyle w:val="EMEABodyText"/>
        <w:rPr>
          <w:lang w:val="el-GR"/>
        </w:rPr>
      </w:pPr>
    </w:p>
    <w:p w14:paraId="2FBBF862" w14:textId="77777777" w:rsidR="000E7A44" w:rsidRDefault="000E7A44">
      <w:pPr>
        <w:pStyle w:val="EMEABodyText"/>
        <w:rPr>
          <w:lang w:val="el-GR"/>
        </w:rPr>
      </w:pPr>
    </w:p>
    <w:p w14:paraId="59348EB5" w14:textId="77777777" w:rsidR="000E7A44" w:rsidRDefault="000E7A44">
      <w:pPr>
        <w:pStyle w:val="EMEABodyText"/>
        <w:rPr>
          <w:lang w:val="el-GR"/>
        </w:rPr>
      </w:pPr>
    </w:p>
    <w:p w14:paraId="50539E0E" w14:textId="77777777" w:rsidR="000E7A44" w:rsidRDefault="000E7A44">
      <w:pPr>
        <w:pStyle w:val="EMEABodyText"/>
        <w:rPr>
          <w:lang w:val="el-GR"/>
        </w:rPr>
      </w:pPr>
    </w:p>
    <w:p w14:paraId="32E352EF" w14:textId="77777777" w:rsidR="000E7A44" w:rsidRDefault="000E7A44">
      <w:pPr>
        <w:pStyle w:val="EMEABodyText"/>
        <w:rPr>
          <w:lang w:val="el-GR"/>
        </w:rPr>
      </w:pPr>
    </w:p>
    <w:p w14:paraId="55F1581D" w14:textId="77777777" w:rsidR="000E7A44" w:rsidRDefault="000E7A44">
      <w:pPr>
        <w:pStyle w:val="EMEABodyText"/>
        <w:rPr>
          <w:lang w:val="el-GR"/>
        </w:rPr>
      </w:pPr>
    </w:p>
    <w:p w14:paraId="26CE40B4" w14:textId="77777777" w:rsidR="000E7A44" w:rsidRDefault="000E7A44">
      <w:pPr>
        <w:pStyle w:val="EMEABodyText"/>
        <w:rPr>
          <w:lang w:val="el-GR"/>
        </w:rPr>
      </w:pPr>
    </w:p>
    <w:p w14:paraId="51951002" w14:textId="77777777" w:rsidR="000E7A44" w:rsidRDefault="000E7A44">
      <w:pPr>
        <w:pStyle w:val="EMEABodyText"/>
        <w:rPr>
          <w:lang w:val="el-GR"/>
        </w:rPr>
      </w:pPr>
    </w:p>
    <w:p w14:paraId="5E93F5AA" w14:textId="77777777" w:rsidR="000E7A44" w:rsidRDefault="000E7A44">
      <w:pPr>
        <w:pStyle w:val="EMEABodyText"/>
        <w:rPr>
          <w:lang w:val="el-GR"/>
        </w:rPr>
      </w:pPr>
    </w:p>
    <w:p w14:paraId="6D446BE6" w14:textId="77777777" w:rsidR="000E7A44" w:rsidRDefault="000E7A44">
      <w:pPr>
        <w:pStyle w:val="EMEABodyText"/>
        <w:rPr>
          <w:lang w:val="el-GR"/>
        </w:rPr>
      </w:pPr>
    </w:p>
    <w:p w14:paraId="74EC3B08" w14:textId="77777777" w:rsidR="000E7A44" w:rsidRDefault="000E7A44">
      <w:pPr>
        <w:pStyle w:val="EMEABodyText"/>
        <w:rPr>
          <w:lang w:val="el-GR"/>
        </w:rPr>
      </w:pPr>
    </w:p>
    <w:p w14:paraId="25A19213" w14:textId="77777777" w:rsidR="000E7A44" w:rsidRDefault="000E7A44">
      <w:pPr>
        <w:pStyle w:val="EMEABodyText"/>
        <w:rPr>
          <w:lang w:val="el-GR"/>
        </w:rPr>
      </w:pPr>
    </w:p>
    <w:p w14:paraId="426DB998" w14:textId="77777777" w:rsidR="000E7A44" w:rsidRDefault="000E7A44">
      <w:pPr>
        <w:pStyle w:val="EMEABodyText"/>
        <w:rPr>
          <w:lang w:val="el-GR"/>
        </w:rPr>
      </w:pPr>
    </w:p>
    <w:p w14:paraId="0675DC21" w14:textId="77777777" w:rsidR="000E7A44" w:rsidRDefault="000E7A44">
      <w:pPr>
        <w:pStyle w:val="EMEABodyText"/>
        <w:rPr>
          <w:lang w:val="el-GR"/>
        </w:rPr>
      </w:pPr>
    </w:p>
    <w:p w14:paraId="728AA4A5" w14:textId="77777777" w:rsidR="000E7A44" w:rsidRDefault="000E7A44">
      <w:pPr>
        <w:pStyle w:val="EMEABodyText"/>
        <w:rPr>
          <w:lang w:val="el-GR"/>
        </w:rPr>
      </w:pPr>
    </w:p>
    <w:p w14:paraId="4BDB32CB" w14:textId="77777777" w:rsidR="000E7A44" w:rsidRDefault="000E7A44">
      <w:pPr>
        <w:pStyle w:val="EMEABodyText"/>
        <w:rPr>
          <w:lang w:val="el-GR"/>
        </w:rPr>
      </w:pPr>
    </w:p>
    <w:p w14:paraId="33388278" w14:textId="77777777" w:rsidR="000E7A44" w:rsidRDefault="000E7A44">
      <w:pPr>
        <w:pStyle w:val="EMEABodyText"/>
        <w:rPr>
          <w:lang w:val="el-GR"/>
        </w:rPr>
      </w:pPr>
    </w:p>
    <w:p w14:paraId="19F1FE94" w14:textId="77777777" w:rsidR="000E7A44" w:rsidRDefault="000E7A44">
      <w:pPr>
        <w:pStyle w:val="EMEABodyText"/>
        <w:rPr>
          <w:lang w:val="el-GR"/>
        </w:rPr>
      </w:pPr>
    </w:p>
    <w:p w14:paraId="73C02417" w14:textId="77777777" w:rsidR="000E7A44" w:rsidRPr="00CA5E26" w:rsidRDefault="000E7A44" w:rsidP="008B0D08">
      <w:pPr>
        <w:pStyle w:val="TitleA"/>
      </w:pPr>
      <w:r w:rsidRPr="00CA5E26">
        <w:t xml:space="preserve">Β. </w:t>
      </w:r>
      <w:r w:rsidRPr="007E1CD1">
        <w:t>ΦΥΛΛΟ ΟΔΗΓΙΩΝ ΧΡΗΣΗΣ</w:t>
      </w:r>
    </w:p>
    <w:p w14:paraId="2D358CA1" w14:textId="77777777" w:rsidR="009B4CB9" w:rsidRPr="00C12B8E" w:rsidRDefault="000E7A44" w:rsidP="009B4CB9">
      <w:pPr>
        <w:pStyle w:val="EMEABodyText"/>
        <w:jc w:val="center"/>
        <w:rPr>
          <w:b/>
          <w:lang w:val="el-GR"/>
        </w:rPr>
      </w:pPr>
      <w:r>
        <w:rPr>
          <w:lang w:val="el-GR"/>
        </w:rPr>
        <w:br w:type="page"/>
      </w:r>
      <w:r w:rsidR="009B4CB9" w:rsidDel="009B4CB9">
        <w:rPr>
          <w:lang w:val="el-GR"/>
        </w:rPr>
        <w:lastRenderedPageBreak/>
        <w:t xml:space="preserve"> </w:t>
      </w:r>
      <w:r w:rsidR="009B4CB9" w:rsidRPr="009B4CB9">
        <w:rPr>
          <w:b/>
          <w:lang w:val="el-GR"/>
        </w:rPr>
        <w:t xml:space="preserve">Φύλλο οδηγιών χρήσης: </w:t>
      </w:r>
      <w:r w:rsidR="00C12B8E">
        <w:rPr>
          <w:b/>
          <w:lang w:val="el-GR"/>
        </w:rPr>
        <w:t>Πληροφορίες για τον χρήστη</w:t>
      </w:r>
    </w:p>
    <w:p w14:paraId="7A60C324" w14:textId="77777777" w:rsidR="00886C67" w:rsidRDefault="00886C67">
      <w:pPr>
        <w:pStyle w:val="EMEATitle"/>
        <w:rPr>
          <w:lang w:val="el-GR"/>
        </w:rPr>
      </w:pPr>
      <w:proofErr w:type="spellStart"/>
      <w:r>
        <w:rPr>
          <w:lang w:val="el-GR"/>
        </w:rPr>
        <w:t>Aprovel</w:t>
      </w:r>
      <w:proofErr w:type="spellEnd"/>
      <w:r>
        <w:rPr>
          <w:lang w:val="el-GR"/>
        </w:rPr>
        <w:t xml:space="preserve"> 75 </w:t>
      </w:r>
      <w:r>
        <w:rPr>
          <w:lang w:val="en-US"/>
        </w:rPr>
        <w:t>mg</w:t>
      </w:r>
      <w:r>
        <w:rPr>
          <w:lang w:val="el-GR"/>
        </w:rPr>
        <w:t xml:space="preserve"> δισκία </w:t>
      </w:r>
    </w:p>
    <w:p w14:paraId="6D2B474B" w14:textId="77777777" w:rsidR="00886C67" w:rsidRDefault="00886C67">
      <w:pPr>
        <w:pStyle w:val="EMEATitle"/>
        <w:rPr>
          <w:b w:val="0"/>
          <w:lang w:val="el-GR"/>
        </w:rPr>
      </w:pPr>
      <w:proofErr w:type="spellStart"/>
      <w:r>
        <w:rPr>
          <w:b w:val="0"/>
          <w:lang w:val="el-GR"/>
        </w:rPr>
        <w:t>ιρβεσαρτάνη</w:t>
      </w:r>
      <w:proofErr w:type="spellEnd"/>
    </w:p>
    <w:p w14:paraId="305AF4F8" w14:textId="77777777" w:rsidR="00886C67" w:rsidRDefault="00886C67">
      <w:pPr>
        <w:pStyle w:val="EMEABodyText"/>
        <w:rPr>
          <w:lang w:val="el-GR"/>
        </w:rPr>
      </w:pPr>
    </w:p>
    <w:p w14:paraId="2C749726" w14:textId="43D2A302" w:rsidR="00886C67" w:rsidRPr="003C43A3" w:rsidRDefault="00886C67">
      <w:pPr>
        <w:pStyle w:val="EMEAHeading3"/>
        <w:rPr>
          <w:lang w:val="el-GR"/>
        </w:rPr>
      </w:pPr>
      <w:r>
        <w:rPr>
          <w:lang w:val="el-GR"/>
        </w:rPr>
        <w:t xml:space="preserve">Διαβάστε προσεκτικά ολόκληρο το φύλλο οδηγιών χρήσης </w:t>
      </w:r>
      <w:r w:rsidR="00F86D58">
        <w:rPr>
          <w:lang w:val="el-GR"/>
        </w:rPr>
        <w:t xml:space="preserve">πριν </w:t>
      </w:r>
      <w:r>
        <w:rPr>
          <w:lang w:val="el-GR"/>
        </w:rPr>
        <w:t>αρχίσετε να παίρνετε αυτό το φάρμακο</w:t>
      </w:r>
      <w:r w:rsidR="003C43A3" w:rsidRPr="003C43A3">
        <w:rPr>
          <w:lang w:val="el-GR"/>
        </w:rPr>
        <w:t xml:space="preserve"> </w:t>
      </w:r>
      <w:r w:rsidR="003C43A3" w:rsidRPr="00684E83">
        <w:rPr>
          <w:lang w:val="el-GR"/>
        </w:rPr>
        <w:t>, διότι περιλαμβάνει σημαντικές πληροφορίες για σας.</w:t>
      </w:r>
      <w:r w:rsidR="00DF1C46">
        <w:rPr>
          <w:lang w:val="el-GR"/>
        </w:rPr>
        <w:fldChar w:fldCharType="begin"/>
      </w:r>
      <w:r w:rsidR="00DF1C46">
        <w:rPr>
          <w:lang w:val="el-GR"/>
        </w:rPr>
        <w:instrText xml:space="preserve"> DOCVARIABLE vault_nd_b129cd5e-274e-4aee-8f40-e69c5f5158ea \* MERGEFORMAT </w:instrText>
      </w:r>
      <w:r w:rsidR="00DF1C46">
        <w:rPr>
          <w:lang w:val="el-GR"/>
        </w:rPr>
        <w:fldChar w:fldCharType="separate"/>
      </w:r>
      <w:r w:rsidR="00DF1C46">
        <w:rPr>
          <w:lang w:val="el-GR"/>
        </w:rPr>
        <w:t xml:space="preserve"> </w:t>
      </w:r>
      <w:r w:rsidR="00DF1C46">
        <w:rPr>
          <w:lang w:val="el-GR"/>
        </w:rPr>
        <w:fldChar w:fldCharType="end"/>
      </w:r>
    </w:p>
    <w:p w14:paraId="0FD76A78" w14:textId="77777777" w:rsidR="00886C67" w:rsidRDefault="00886C67" w:rsidP="007648E3">
      <w:pPr>
        <w:pStyle w:val="EMEABodyTextIndent"/>
        <w:numPr>
          <w:ilvl w:val="0"/>
          <w:numId w:val="42"/>
        </w:numPr>
        <w:rPr>
          <w:lang w:val="el-GR"/>
        </w:rPr>
      </w:pPr>
      <w:r>
        <w:rPr>
          <w:lang w:val="el-GR"/>
        </w:rPr>
        <w:t>Φυλάξτε αυτό το φύλλο οδηγιών χρήσης. Ίσως χρειαστεί να το διαβάσετε ξανά.</w:t>
      </w:r>
    </w:p>
    <w:p w14:paraId="561C3304" w14:textId="77777777" w:rsidR="00886C67" w:rsidRDefault="00886C67" w:rsidP="007648E3">
      <w:pPr>
        <w:pStyle w:val="EMEABodyTextIndent"/>
        <w:numPr>
          <w:ilvl w:val="0"/>
          <w:numId w:val="42"/>
        </w:numPr>
        <w:rPr>
          <w:lang w:val="el-GR"/>
        </w:rPr>
      </w:pPr>
      <w:r>
        <w:rPr>
          <w:lang w:val="el-GR"/>
        </w:rPr>
        <w:t>Εάν έχετε περαιτέρω απορίες, ρωτήστε το</w:t>
      </w:r>
      <w:r w:rsidR="00504129">
        <w:rPr>
          <w:lang w:val="el-GR"/>
        </w:rPr>
        <w:t>ν</w:t>
      </w:r>
      <w:r>
        <w:rPr>
          <w:lang w:val="el-GR"/>
        </w:rPr>
        <w:t xml:space="preserve"> γιατρό ή το</w:t>
      </w:r>
      <w:r w:rsidR="00504129">
        <w:rPr>
          <w:lang w:val="el-GR"/>
        </w:rPr>
        <w:t>ν</w:t>
      </w:r>
      <w:r>
        <w:rPr>
          <w:lang w:val="el-GR"/>
        </w:rPr>
        <w:t xml:space="preserve"> φαρμακοποιό σας.</w:t>
      </w:r>
    </w:p>
    <w:p w14:paraId="12DE0DDA" w14:textId="77777777" w:rsidR="00886C67" w:rsidRDefault="00886C67" w:rsidP="007648E3">
      <w:pPr>
        <w:pStyle w:val="EMEABodyTextIndent"/>
        <w:numPr>
          <w:ilvl w:val="0"/>
          <w:numId w:val="42"/>
        </w:numPr>
        <w:rPr>
          <w:lang w:val="el-GR"/>
        </w:rPr>
      </w:pPr>
      <w:r>
        <w:rPr>
          <w:lang w:val="el-GR"/>
        </w:rPr>
        <w:t>Η συνταγή για αυτό το φάρμακο χορηγήθηκε</w:t>
      </w:r>
      <w:r w:rsidR="003C43A3" w:rsidRPr="003C43A3">
        <w:rPr>
          <w:lang w:val="el-GR"/>
        </w:rPr>
        <w:t xml:space="preserve"> </w:t>
      </w:r>
      <w:r w:rsidR="005A2595">
        <w:rPr>
          <w:lang w:val="el-GR"/>
        </w:rPr>
        <w:t>αποκ</w:t>
      </w:r>
      <w:r w:rsidR="003C43A3">
        <w:rPr>
          <w:lang w:val="el-GR"/>
        </w:rPr>
        <w:t>λειστικά</w:t>
      </w:r>
      <w:r>
        <w:rPr>
          <w:lang w:val="el-GR"/>
        </w:rPr>
        <w:t xml:space="preserve"> για σας. Δεν πρέπει να δώσετε το φάρμακο σε άλλους. Μπορεί να τους προκαλέσει βλάβη, ακόμα και όταν τα </w:t>
      </w:r>
      <w:r w:rsidR="00A74D93">
        <w:rPr>
          <w:lang w:val="el-GR"/>
        </w:rPr>
        <w:t xml:space="preserve"> σημεία της </w:t>
      </w:r>
      <w:proofErr w:type="spellStart"/>
      <w:r w:rsidR="00A74D93">
        <w:rPr>
          <w:lang w:val="el-GR"/>
        </w:rPr>
        <w:t>ασθένειάς</w:t>
      </w:r>
      <w:r>
        <w:rPr>
          <w:lang w:val="el-GR"/>
        </w:rPr>
        <w:t>τους</w:t>
      </w:r>
      <w:proofErr w:type="spellEnd"/>
      <w:r>
        <w:rPr>
          <w:lang w:val="el-GR"/>
        </w:rPr>
        <w:t xml:space="preserve"> είναι ίδια με τα δικά σας.</w:t>
      </w:r>
    </w:p>
    <w:p w14:paraId="6BC61F29" w14:textId="77777777" w:rsidR="00886C67" w:rsidRDefault="00886C67" w:rsidP="007648E3">
      <w:pPr>
        <w:pStyle w:val="EMEABodyTextIndent"/>
        <w:numPr>
          <w:ilvl w:val="0"/>
          <w:numId w:val="42"/>
        </w:numPr>
        <w:tabs>
          <w:tab w:val="left" w:pos="660"/>
          <w:tab w:val="left" w:pos="990"/>
        </w:tabs>
        <w:rPr>
          <w:lang w:val="el-GR"/>
        </w:rPr>
      </w:pPr>
      <w:r>
        <w:rPr>
          <w:lang w:val="el-GR"/>
        </w:rPr>
        <w:t xml:space="preserve">Εάν </w:t>
      </w:r>
      <w:r w:rsidR="0079513B">
        <w:rPr>
          <w:lang w:val="el-GR"/>
        </w:rPr>
        <w:t xml:space="preserve">παρατηρήσετε </w:t>
      </w:r>
      <w:r>
        <w:rPr>
          <w:lang w:val="el-GR"/>
        </w:rPr>
        <w:t xml:space="preserve">κάποια ανεπιθύμητη </w:t>
      </w:r>
      <w:proofErr w:type="spellStart"/>
      <w:r>
        <w:rPr>
          <w:lang w:val="el-GR"/>
        </w:rPr>
        <w:t>ενέργεια</w:t>
      </w:r>
      <w:r w:rsidR="0079513B">
        <w:rPr>
          <w:lang w:val="el-GR"/>
        </w:rPr>
        <w:t>,</w:t>
      </w:r>
      <w:r>
        <w:rPr>
          <w:lang w:val="el-GR"/>
        </w:rPr>
        <w:t>ενημερώσ</w:t>
      </w:r>
      <w:r w:rsidR="0079513B">
        <w:rPr>
          <w:lang w:val="el-GR"/>
        </w:rPr>
        <w:t>τε</w:t>
      </w:r>
      <w:proofErr w:type="spellEnd"/>
      <w:r>
        <w:rPr>
          <w:lang w:val="el-GR"/>
        </w:rPr>
        <w:t xml:space="preserve"> το</w:t>
      </w:r>
      <w:r w:rsidR="00504129">
        <w:rPr>
          <w:lang w:val="el-GR"/>
        </w:rPr>
        <w:t>ν</w:t>
      </w:r>
      <w:r>
        <w:rPr>
          <w:lang w:val="el-GR"/>
        </w:rPr>
        <w:t xml:space="preserve"> γιατρό ή το</w:t>
      </w:r>
      <w:r w:rsidR="00504129">
        <w:rPr>
          <w:lang w:val="el-GR"/>
        </w:rPr>
        <w:t>ν</w:t>
      </w:r>
      <w:r>
        <w:rPr>
          <w:lang w:val="el-GR"/>
        </w:rPr>
        <w:t xml:space="preserve"> φαρμακοποιό σας</w:t>
      </w:r>
      <w:r w:rsidR="0079513B">
        <w:rPr>
          <w:lang w:val="el-GR"/>
        </w:rPr>
        <w:t xml:space="preserve">, </w:t>
      </w:r>
      <w:r w:rsidR="0081753C">
        <w:rPr>
          <w:lang w:val="el-GR"/>
        </w:rPr>
        <w:t xml:space="preserve"> Αυτό ισχύει</w:t>
      </w:r>
      <w:r w:rsidR="00504129">
        <w:rPr>
          <w:lang w:val="el-GR"/>
        </w:rPr>
        <w:t xml:space="preserve"> και</w:t>
      </w:r>
      <w:r w:rsidR="0081753C">
        <w:rPr>
          <w:lang w:val="el-GR"/>
        </w:rPr>
        <w:t xml:space="preserve"> για κάθε πιθανή ανεπιθύμητη ενέργεια που δεν αναφέρεται στο παρόν φύλλο οδηγιών χρήσης. Βλέπε παράγραφο 4. </w:t>
      </w:r>
    </w:p>
    <w:p w14:paraId="2AA6663A" w14:textId="77777777" w:rsidR="003E0F56" w:rsidRDefault="003E0F56">
      <w:pPr>
        <w:pStyle w:val="EMEAHeading3"/>
        <w:rPr>
          <w:u w:val="single"/>
          <w:lang w:val="el-GR"/>
        </w:rPr>
      </w:pPr>
    </w:p>
    <w:p w14:paraId="4CAC7C23" w14:textId="3196F6C2" w:rsidR="00886C67" w:rsidRDefault="007F7866">
      <w:pPr>
        <w:pStyle w:val="EMEAHeading3"/>
        <w:rPr>
          <w:u w:val="single"/>
          <w:lang w:val="el-GR"/>
        </w:rPr>
      </w:pPr>
      <w:r>
        <w:rPr>
          <w:u w:val="single"/>
          <w:lang w:val="el-GR"/>
        </w:rPr>
        <w:t>Τι περιέχει τ</w:t>
      </w:r>
      <w:r w:rsidR="00886C67">
        <w:rPr>
          <w:u w:val="single"/>
          <w:lang w:val="el-GR"/>
        </w:rPr>
        <w:t>ο παρόν φύλλο οδηγιών:</w:t>
      </w:r>
      <w:r w:rsidR="00DF1C46">
        <w:rPr>
          <w:u w:val="single"/>
          <w:lang w:val="el-GR"/>
        </w:rPr>
        <w:fldChar w:fldCharType="begin"/>
      </w:r>
      <w:r w:rsidR="00DF1C46">
        <w:rPr>
          <w:u w:val="single"/>
          <w:lang w:val="el-GR"/>
        </w:rPr>
        <w:instrText xml:space="preserve"> DOCVARIABLE vault_nd_e24f2b67-fe2e-4046-8550-9d37df8bc117 \* MERGEFORMAT </w:instrText>
      </w:r>
      <w:r w:rsidR="00DF1C46">
        <w:rPr>
          <w:u w:val="single"/>
          <w:lang w:val="el-GR"/>
        </w:rPr>
        <w:fldChar w:fldCharType="separate"/>
      </w:r>
      <w:r w:rsidR="00DF1C46">
        <w:rPr>
          <w:u w:val="single"/>
          <w:lang w:val="el-GR"/>
        </w:rPr>
        <w:t xml:space="preserve"> </w:t>
      </w:r>
      <w:r w:rsidR="00DF1C46">
        <w:rPr>
          <w:u w:val="single"/>
          <w:lang w:val="el-GR"/>
        </w:rPr>
        <w:fldChar w:fldCharType="end"/>
      </w:r>
    </w:p>
    <w:p w14:paraId="102325FB" w14:textId="77777777" w:rsidR="00886C67" w:rsidRDefault="00886C67">
      <w:pPr>
        <w:pStyle w:val="EMEABodyText"/>
        <w:rPr>
          <w:lang w:val="el-GR"/>
        </w:rPr>
      </w:pPr>
      <w:r>
        <w:rPr>
          <w:lang w:val="el-GR"/>
        </w:rPr>
        <w:t>1.</w:t>
      </w:r>
      <w:r>
        <w:rPr>
          <w:lang w:val="el-GR"/>
        </w:rPr>
        <w:tab/>
        <w:t xml:space="preserve">Τι είναι το </w:t>
      </w:r>
      <w:proofErr w:type="spellStart"/>
      <w:r>
        <w:rPr>
          <w:lang w:val="el-GR"/>
        </w:rPr>
        <w:t>Aprovel</w:t>
      </w:r>
      <w:proofErr w:type="spellEnd"/>
      <w:r>
        <w:rPr>
          <w:lang w:val="el-GR"/>
        </w:rPr>
        <w:t xml:space="preserve"> και ποια είναι η χρήση του</w:t>
      </w:r>
    </w:p>
    <w:p w14:paraId="2F74CACD" w14:textId="77777777" w:rsidR="00886C67" w:rsidRDefault="00886C67">
      <w:pPr>
        <w:pStyle w:val="EMEABodyText"/>
        <w:rPr>
          <w:lang w:val="el-GR"/>
        </w:rPr>
      </w:pPr>
      <w:r>
        <w:rPr>
          <w:lang w:val="el-GR"/>
        </w:rPr>
        <w:t>2.</w:t>
      </w:r>
      <w:r>
        <w:rPr>
          <w:lang w:val="el-GR"/>
        </w:rPr>
        <w:tab/>
        <w:t xml:space="preserve">Τι πρέπει να γνωρίζετε </w:t>
      </w:r>
      <w:r w:rsidR="00F86D58">
        <w:rPr>
          <w:lang w:val="el-GR"/>
        </w:rPr>
        <w:t xml:space="preserve">πριν </w:t>
      </w:r>
      <w:r>
        <w:rPr>
          <w:lang w:val="el-GR"/>
        </w:rPr>
        <w:t xml:space="preserve">πάρετε το </w:t>
      </w:r>
      <w:proofErr w:type="spellStart"/>
      <w:r>
        <w:rPr>
          <w:lang w:val="el-GR"/>
        </w:rPr>
        <w:t>Aprovel</w:t>
      </w:r>
      <w:proofErr w:type="spellEnd"/>
    </w:p>
    <w:p w14:paraId="2E94F24A" w14:textId="77777777" w:rsidR="00886C67" w:rsidRDefault="00886C67">
      <w:pPr>
        <w:pStyle w:val="EMEABodyText"/>
        <w:rPr>
          <w:lang w:val="el-GR"/>
        </w:rPr>
      </w:pPr>
      <w:r>
        <w:rPr>
          <w:lang w:val="el-GR"/>
        </w:rPr>
        <w:t>3.</w:t>
      </w:r>
      <w:r>
        <w:rPr>
          <w:lang w:val="el-GR"/>
        </w:rPr>
        <w:tab/>
        <w:t>Π</w:t>
      </w:r>
      <w:r w:rsidR="00C23233">
        <w:rPr>
          <w:lang w:val="el-GR"/>
        </w:rPr>
        <w:t>ώ</w:t>
      </w:r>
      <w:r>
        <w:rPr>
          <w:lang w:val="el-GR"/>
        </w:rPr>
        <w:t xml:space="preserve">ς να πάρετε το </w:t>
      </w:r>
      <w:proofErr w:type="spellStart"/>
      <w:r>
        <w:rPr>
          <w:lang w:val="el-GR"/>
        </w:rPr>
        <w:t>Aprovel</w:t>
      </w:r>
      <w:proofErr w:type="spellEnd"/>
    </w:p>
    <w:p w14:paraId="231FD63A" w14:textId="77777777" w:rsidR="00886C67" w:rsidRDefault="00886C67">
      <w:pPr>
        <w:pStyle w:val="EMEABodyText"/>
        <w:rPr>
          <w:lang w:val="el-GR"/>
        </w:rPr>
      </w:pPr>
      <w:r>
        <w:rPr>
          <w:lang w:val="el-GR"/>
        </w:rPr>
        <w:t>4.</w:t>
      </w:r>
      <w:r>
        <w:rPr>
          <w:lang w:val="el-GR"/>
        </w:rPr>
        <w:tab/>
        <w:t>Πιθανές ανεπιθύμητες ενέργειες</w:t>
      </w:r>
    </w:p>
    <w:p w14:paraId="176A44A4" w14:textId="77777777" w:rsidR="00886C67" w:rsidRDefault="00886C67">
      <w:pPr>
        <w:pStyle w:val="EMEABodyText"/>
        <w:rPr>
          <w:lang w:val="el-GR"/>
        </w:rPr>
      </w:pPr>
      <w:r>
        <w:rPr>
          <w:lang w:val="el-GR"/>
        </w:rPr>
        <w:t>5.</w:t>
      </w:r>
      <w:r>
        <w:rPr>
          <w:lang w:val="el-GR"/>
        </w:rPr>
        <w:tab/>
        <w:t>Π</w:t>
      </w:r>
      <w:r w:rsidR="00C23233">
        <w:rPr>
          <w:lang w:val="el-GR"/>
        </w:rPr>
        <w:t>ώ</w:t>
      </w:r>
      <w:r>
        <w:rPr>
          <w:lang w:val="el-GR"/>
        </w:rPr>
        <w:t>ς να φυλάσσετ</w:t>
      </w:r>
      <w:r w:rsidR="00F86D58">
        <w:rPr>
          <w:lang w:val="el-GR"/>
        </w:rPr>
        <w:t>ε</w:t>
      </w:r>
      <w:r>
        <w:rPr>
          <w:lang w:val="el-GR"/>
        </w:rPr>
        <w:t xml:space="preserve"> το </w:t>
      </w:r>
      <w:proofErr w:type="spellStart"/>
      <w:r>
        <w:rPr>
          <w:lang w:val="el-GR"/>
        </w:rPr>
        <w:t>Aprovel</w:t>
      </w:r>
      <w:proofErr w:type="spellEnd"/>
    </w:p>
    <w:p w14:paraId="62D80BB0" w14:textId="77777777" w:rsidR="00886C67" w:rsidRDefault="00886C67">
      <w:pPr>
        <w:pStyle w:val="EMEABodyText"/>
        <w:rPr>
          <w:lang w:val="el-GR"/>
        </w:rPr>
      </w:pPr>
      <w:r>
        <w:rPr>
          <w:lang w:val="el-GR"/>
        </w:rPr>
        <w:t>6.</w:t>
      </w:r>
      <w:r>
        <w:rPr>
          <w:lang w:val="el-GR"/>
        </w:rPr>
        <w:tab/>
      </w:r>
      <w:r w:rsidR="00FE21C9">
        <w:rPr>
          <w:lang w:val="el-GR"/>
        </w:rPr>
        <w:t>Π</w:t>
      </w:r>
      <w:r w:rsidR="00B54529">
        <w:rPr>
          <w:lang w:val="el-GR"/>
        </w:rPr>
        <w:t>εριεχόμεν</w:t>
      </w:r>
      <w:r w:rsidR="00F86D58">
        <w:rPr>
          <w:lang w:val="el-GR"/>
        </w:rPr>
        <w:t>α</w:t>
      </w:r>
      <w:r w:rsidR="00B54529">
        <w:rPr>
          <w:lang w:val="el-GR"/>
        </w:rPr>
        <w:t xml:space="preserve"> της συσκευασίας και </w:t>
      </w:r>
      <w:proofErr w:type="spellStart"/>
      <w:r w:rsidR="00B54529">
        <w:rPr>
          <w:lang w:val="el-GR"/>
        </w:rPr>
        <w:t>λοιπές</w:t>
      </w:r>
      <w:r>
        <w:rPr>
          <w:lang w:val="el-GR"/>
        </w:rPr>
        <w:t>πληροφορίες</w:t>
      </w:r>
      <w:proofErr w:type="spellEnd"/>
    </w:p>
    <w:p w14:paraId="15453D0D" w14:textId="77777777" w:rsidR="00886C67" w:rsidRDefault="00886C67">
      <w:pPr>
        <w:pStyle w:val="EMEABodyText"/>
        <w:rPr>
          <w:lang w:val="el-GR"/>
        </w:rPr>
      </w:pPr>
    </w:p>
    <w:p w14:paraId="1C43D499" w14:textId="77777777" w:rsidR="00886C67" w:rsidRDefault="00886C67">
      <w:pPr>
        <w:pStyle w:val="EMEABodyText"/>
        <w:rPr>
          <w:lang w:val="el-GR"/>
        </w:rPr>
      </w:pPr>
    </w:p>
    <w:p w14:paraId="713F9FE3" w14:textId="1B5AED30" w:rsidR="00886C67" w:rsidRPr="00EB35CC" w:rsidRDefault="00886C67">
      <w:pPr>
        <w:pStyle w:val="EMEAHeading1"/>
        <w:rPr>
          <w:caps w:val="0"/>
          <w:lang w:val="el-GR"/>
        </w:rPr>
      </w:pPr>
      <w:r>
        <w:rPr>
          <w:lang w:val="el-GR"/>
        </w:rPr>
        <w:t>1.</w:t>
      </w:r>
      <w:r>
        <w:rPr>
          <w:lang w:val="el-GR"/>
        </w:rPr>
        <w:tab/>
      </w:r>
      <w:r w:rsidR="00AB6268">
        <w:rPr>
          <w:lang w:val="el-GR"/>
        </w:rPr>
        <w:t xml:space="preserve"> </w:t>
      </w:r>
      <w:r w:rsidR="00AB6268" w:rsidRPr="00EB35CC">
        <w:rPr>
          <w:caps w:val="0"/>
          <w:lang w:val="el-GR"/>
        </w:rPr>
        <w:t>Τι είναι</w:t>
      </w:r>
      <w:r w:rsidR="00AB6268" w:rsidRPr="00EB35CC">
        <w:rPr>
          <w:lang w:val="el-GR"/>
        </w:rPr>
        <w:t xml:space="preserve"> </w:t>
      </w:r>
      <w:r w:rsidR="00AB6268" w:rsidRPr="00EB35CC">
        <w:rPr>
          <w:caps w:val="0"/>
          <w:lang w:val="el-GR"/>
        </w:rPr>
        <w:t xml:space="preserve">το </w:t>
      </w:r>
      <w:proofErr w:type="spellStart"/>
      <w:r w:rsidR="00AB6268" w:rsidRPr="00EB35CC">
        <w:rPr>
          <w:caps w:val="0"/>
          <w:lang w:val="el-GR"/>
        </w:rPr>
        <w:t>Αprovel</w:t>
      </w:r>
      <w:proofErr w:type="spellEnd"/>
      <w:r w:rsidR="00AB6268" w:rsidRPr="00EB35CC">
        <w:rPr>
          <w:caps w:val="0"/>
          <w:lang w:val="el-GR"/>
        </w:rPr>
        <w:t xml:space="preserve"> </w:t>
      </w:r>
      <w:r w:rsidR="006238B2">
        <w:rPr>
          <w:caps w:val="0"/>
          <w:lang w:val="el-GR"/>
        </w:rPr>
        <w:t>και ποια</w:t>
      </w:r>
      <w:r w:rsidR="00AB6268" w:rsidRPr="00EB35CC">
        <w:rPr>
          <w:caps w:val="0"/>
          <w:lang w:val="el-GR"/>
        </w:rPr>
        <w:t xml:space="preserve"> είναι η χρήση του</w:t>
      </w:r>
      <w:r w:rsidR="00DF1C46">
        <w:rPr>
          <w:caps w:val="0"/>
          <w:lang w:val="el-GR"/>
        </w:rPr>
        <w:fldChar w:fldCharType="begin"/>
      </w:r>
      <w:r w:rsidR="00DF1C46">
        <w:rPr>
          <w:caps w:val="0"/>
          <w:lang w:val="el-GR"/>
        </w:rPr>
        <w:instrText xml:space="preserve"> DOCVARIABLE vault_nd_66ee38ce-aa4b-4ba0-bd8a-aa0a138cdaf6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30E5AB0C" w14:textId="77777777" w:rsidR="00886C67" w:rsidRPr="00DF1C46" w:rsidRDefault="00886C67">
      <w:pPr>
        <w:pStyle w:val="EMEAHeading1"/>
        <w:rPr>
          <w:lang w:val="el-GR"/>
        </w:rPr>
      </w:pPr>
    </w:p>
    <w:p w14:paraId="75DFAE44"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ανήκει σε μια ομάδα φαρμάκων που είναι γνωστά ως ανταγωνιστές των υποδοχέων της </w:t>
      </w:r>
      <w:proofErr w:type="spellStart"/>
      <w:r>
        <w:rPr>
          <w:lang w:val="el-GR"/>
        </w:rPr>
        <w:t>αγγειοτασίνης</w:t>
      </w:r>
      <w:proofErr w:type="spellEnd"/>
      <w:r>
        <w:rPr>
          <w:lang w:val="el-GR"/>
        </w:rPr>
        <w:noBreakHyphen/>
        <w:t xml:space="preserve">II. H </w:t>
      </w:r>
      <w:proofErr w:type="spellStart"/>
      <w:r>
        <w:rPr>
          <w:lang w:val="el-GR"/>
        </w:rPr>
        <w:t>αγγειοτασίνη</w:t>
      </w:r>
      <w:proofErr w:type="spellEnd"/>
      <w:r>
        <w:rPr>
          <w:lang w:val="el-GR"/>
        </w:rPr>
        <w:noBreakHyphen/>
        <w:t xml:space="preserve">II είναι μια ουσία που παράγεται στον οργανισμό και δεσμεύεται στους υποδοχείς των αιμοφόρων αγγείων προκαλώντας συστολή. Αυτό καταλήγει σε αύξηση της αρτηριακής πίεσης. </w:t>
      </w: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εμποδίζει τη δέσμευση της </w:t>
      </w:r>
      <w:proofErr w:type="spellStart"/>
      <w:r>
        <w:rPr>
          <w:lang w:val="el-GR"/>
        </w:rPr>
        <w:t>αγγειοτασίνης</w:t>
      </w:r>
      <w:proofErr w:type="spellEnd"/>
      <w:r>
        <w:rPr>
          <w:lang w:val="el-GR"/>
        </w:rPr>
        <w:noBreakHyphen/>
        <w:t xml:space="preserve">II σε αυτούς τους υποδοχείς κάνοντας τα αιμοφόρα αγγεία να χαλαρώσουν και την αρτηριακή πίεση να μειωθεί. Το </w:t>
      </w:r>
      <w:proofErr w:type="spellStart"/>
      <w:r>
        <w:rPr>
          <w:lang w:val="el-GR"/>
        </w:rPr>
        <w:t>Aprovel</w:t>
      </w:r>
      <w:proofErr w:type="spellEnd"/>
      <w:r>
        <w:rPr>
          <w:lang w:val="el-GR"/>
        </w:rPr>
        <w:t xml:space="preserve"> επιβραδύνει την έκπτωση της νεφρικής λειτουργίας στους ασθενείς με υψηλή αρτηριακή πίεση και διαβήτη τύπου 2.</w:t>
      </w:r>
    </w:p>
    <w:p w14:paraId="212D6EC6" w14:textId="77777777" w:rsidR="00886C67" w:rsidRDefault="00886C67">
      <w:pPr>
        <w:pStyle w:val="EMEABodyText"/>
        <w:rPr>
          <w:lang w:val="el-GR"/>
        </w:rPr>
      </w:pPr>
    </w:p>
    <w:p w14:paraId="66FF765F"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χρησιμοποιείται σε ενήλικες ασθενείς</w:t>
      </w:r>
    </w:p>
    <w:p w14:paraId="716D0F8C" w14:textId="77777777" w:rsidR="00886C67" w:rsidRDefault="00886C67" w:rsidP="007648E3">
      <w:pPr>
        <w:pStyle w:val="EMEABodyTextIndent"/>
        <w:numPr>
          <w:ilvl w:val="0"/>
          <w:numId w:val="39"/>
        </w:numPr>
        <w:rPr>
          <w:lang w:val="el-GR"/>
        </w:rPr>
      </w:pPr>
      <w:r>
        <w:rPr>
          <w:lang w:val="el-GR"/>
        </w:rPr>
        <w:t>για τη θεραπεία της υψηλής αρτηριακής πίεσης (</w:t>
      </w:r>
      <w:r>
        <w:rPr>
          <w:i/>
          <w:lang w:val="el-GR"/>
        </w:rPr>
        <w:t>ιδιοπαθούς υπέρτασης</w:t>
      </w:r>
      <w:r>
        <w:rPr>
          <w:lang w:val="el-GR"/>
        </w:rPr>
        <w:t>)</w:t>
      </w:r>
    </w:p>
    <w:p w14:paraId="7FFA636B" w14:textId="77777777" w:rsidR="00886C67" w:rsidRDefault="00886C67" w:rsidP="007648E3">
      <w:pPr>
        <w:pStyle w:val="EMEABodyTextIndent"/>
        <w:numPr>
          <w:ilvl w:val="0"/>
          <w:numId w:val="39"/>
        </w:numPr>
        <w:rPr>
          <w:lang w:val="el-GR"/>
        </w:rPr>
      </w:pPr>
      <w:r>
        <w:rPr>
          <w:lang w:val="el-GR"/>
        </w:rPr>
        <w:t>για την προστασία των νεφρών σε ασθενείς με υψηλή αρτηριακή πίεση, διαβήτη τύπου 2 και εργαστηριακά επιβεβαιωμένη έκπτωση της νεφρικής λειτουργίας.</w:t>
      </w:r>
    </w:p>
    <w:p w14:paraId="43C4FFEC" w14:textId="77777777" w:rsidR="00886C67" w:rsidRDefault="00886C67">
      <w:pPr>
        <w:pStyle w:val="EMEABodyText"/>
        <w:rPr>
          <w:lang w:val="el-GR"/>
        </w:rPr>
      </w:pPr>
    </w:p>
    <w:p w14:paraId="779AEAE8" w14:textId="77777777" w:rsidR="00886C67" w:rsidRDefault="00886C67">
      <w:pPr>
        <w:pStyle w:val="EMEABodyText"/>
        <w:rPr>
          <w:lang w:val="el-GR"/>
        </w:rPr>
      </w:pPr>
    </w:p>
    <w:p w14:paraId="0D32AEE2" w14:textId="321E488A" w:rsidR="00886C67" w:rsidRPr="00A74715" w:rsidRDefault="00886C67">
      <w:pPr>
        <w:pStyle w:val="EMEAHeading3"/>
        <w:rPr>
          <w:lang w:val="el-GR"/>
        </w:rPr>
      </w:pPr>
      <w:r>
        <w:rPr>
          <w:lang w:val="el-GR"/>
        </w:rPr>
        <w:t>2.</w:t>
      </w:r>
      <w:r>
        <w:rPr>
          <w:lang w:val="el-GR"/>
        </w:rPr>
        <w:tab/>
      </w:r>
      <w:r w:rsidR="00C23233">
        <w:rPr>
          <w:caps/>
          <w:lang w:val="el-GR"/>
        </w:rPr>
        <w:t xml:space="preserve"> Τι πρέπει να γνωρίζετε πριν να </w:t>
      </w:r>
      <w:r w:rsidR="00C27502">
        <w:rPr>
          <w:caps/>
          <w:lang w:val="el-GR"/>
        </w:rPr>
        <w:t xml:space="preserve">πάρετε το </w:t>
      </w:r>
      <w:r w:rsidR="00C27502">
        <w:rPr>
          <w:caps/>
          <w:lang w:val="en-US"/>
        </w:rPr>
        <w:t>Aprovel</w:t>
      </w:r>
      <w:r>
        <w:rPr>
          <w:lang w:val="el-GR"/>
        </w:rPr>
        <w:t xml:space="preserve">Μην πάρετε το </w:t>
      </w:r>
      <w:proofErr w:type="spellStart"/>
      <w:r>
        <w:rPr>
          <w:lang w:val="el-GR"/>
        </w:rPr>
        <w:t>Aprovel</w:t>
      </w:r>
      <w:proofErr w:type="spellEnd"/>
      <w:r w:rsidR="00DF1C46">
        <w:rPr>
          <w:lang w:val="el-GR"/>
        </w:rPr>
        <w:fldChar w:fldCharType="begin"/>
      </w:r>
      <w:r w:rsidR="00DF1C46">
        <w:rPr>
          <w:lang w:val="el-GR"/>
        </w:rPr>
        <w:instrText xml:space="preserve"> DOCVARIABLE vault_nd_e61dc33c-42a6-4cfd-bdb6-5c8044efa068 \* MERGEFORMAT </w:instrText>
      </w:r>
      <w:r w:rsidR="00DF1C46">
        <w:rPr>
          <w:lang w:val="el-GR"/>
        </w:rPr>
        <w:fldChar w:fldCharType="separate"/>
      </w:r>
      <w:r w:rsidR="00DF1C46">
        <w:rPr>
          <w:lang w:val="el-GR"/>
        </w:rPr>
        <w:t xml:space="preserve"> </w:t>
      </w:r>
      <w:r w:rsidR="00DF1C46">
        <w:rPr>
          <w:lang w:val="el-GR"/>
        </w:rPr>
        <w:fldChar w:fldCharType="end"/>
      </w:r>
    </w:p>
    <w:p w14:paraId="6C6BDD74" w14:textId="77777777" w:rsidR="00886C67" w:rsidRDefault="00886C67" w:rsidP="007648E3">
      <w:pPr>
        <w:pStyle w:val="EMEABodyTextIndent"/>
        <w:numPr>
          <w:ilvl w:val="0"/>
          <w:numId w:val="38"/>
        </w:numPr>
        <w:rPr>
          <w:lang w:val="el-GR"/>
        </w:rPr>
      </w:pPr>
      <w:r>
        <w:rPr>
          <w:lang w:val="el-GR"/>
        </w:rPr>
        <w:t xml:space="preserve">σε περίπτωση </w:t>
      </w:r>
      <w:r w:rsidR="002E0045">
        <w:rPr>
          <w:b/>
          <w:lang w:val="el-GR"/>
        </w:rPr>
        <w:t>αλλεργίας</w:t>
      </w:r>
      <w:r>
        <w:rPr>
          <w:lang w:val="el-GR"/>
        </w:rPr>
        <w:t xml:space="preserve">  στην </w:t>
      </w:r>
      <w:proofErr w:type="spellStart"/>
      <w:r>
        <w:rPr>
          <w:lang w:val="el-GR"/>
        </w:rPr>
        <w:t>ιρβεσαρτάνη</w:t>
      </w:r>
      <w:proofErr w:type="spellEnd"/>
      <w:r>
        <w:rPr>
          <w:lang w:val="el-GR"/>
        </w:rPr>
        <w:t xml:space="preserve">  ή σε οποιοδήποτε άλλο </w:t>
      </w:r>
      <w:r w:rsidR="002E0045">
        <w:rPr>
          <w:lang w:val="el-GR"/>
        </w:rPr>
        <w:t>από τα συστατικά αυτού του φαρμάκου (αναφέρονται στην παράγραφο 6)</w:t>
      </w:r>
    </w:p>
    <w:p w14:paraId="011BA4AE" w14:textId="77777777" w:rsidR="00886C67" w:rsidRDefault="00886C67" w:rsidP="007648E3">
      <w:pPr>
        <w:pStyle w:val="EMEABodyTextIndent"/>
        <w:numPr>
          <w:ilvl w:val="0"/>
          <w:numId w:val="38"/>
        </w:numPr>
        <w:rPr>
          <w:lang w:val="el-GR"/>
        </w:rPr>
      </w:pPr>
      <w:r>
        <w:rPr>
          <w:lang w:val="el-GR"/>
        </w:rPr>
        <w:t xml:space="preserve">σε περίπτωση που είσθε </w:t>
      </w:r>
      <w:r>
        <w:rPr>
          <w:b/>
          <w:lang w:val="el-GR"/>
        </w:rPr>
        <w:t>περισσότερο από 3</w:t>
      </w:r>
      <w:r>
        <w:rPr>
          <w:b/>
          <w:lang w:val="fr-BE"/>
        </w:rPr>
        <w:t> </w:t>
      </w:r>
      <w:r>
        <w:rPr>
          <w:b/>
          <w:lang w:val="el-GR"/>
        </w:rPr>
        <w:t>μηνών έγκυος</w:t>
      </w:r>
      <w:r>
        <w:rPr>
          <w:lang w:val="el-GR"/>
        </w:rPr>
        <w:t xml:space="preserve">. (Είναι επίσης καλύτερο να αποφεύγεται το </w:t>
      </w:r>
      <w:proofErr w:type="spellStart"/>
      <w:r>
        <w:rPr>
          <w:lang w:val="el-GR"/>
        </w:rPr>
        <w:t>Aprovel</w:t>
      </w:r>
      <w:proofErr w:type="spellEnd"/>
      <w:r>
        <w:rPr>
          <w:lang w:val="el-GR"/>
        </w:rPr>
        <w:t xml:space="preserve"> στην αρχή της εγκυμοσύνης - δείτε την παράγραφο για την κύηση)</w:t>
      </w:r>
    </w:p>
    <w:p w14:paraId="1C894C4E" w14:textId="77777777" w:rsidR="00610F3F" w:rsidRDefault="00E95357" w:rsidP="007648E3">
      <w:pPr>
        <w:pStyle w:val="EMEABodyTextIndent"/>
        <w:numPr>
          <w:ilvl w:val="0"/>
          <w:numId w:val="38"/>
        </w:numPr>
        <w:rPr>
          <w:lang w:val="el-GR"/>
        </w:rPr>
      </w:pPr>
      <w:r>
        <w:rPr>
          <w:b/>
          <w:lang w:val="el-GR"/>
        </w:rPr>
        <w:t>ε</w:t>
      </w:r>
      <w:r w:rsidR="00610F3F" w:rsidRPr="00C5606B">
        <w:rPr>
          <w:b/>
          <w:lang w:val="el-GR"/>
        </w:rPr>
        <w:t xml:space="preserve">άν </w:t>
      </w:r>
      <w:r w:rsidR="00783184" w:rsidRPr="00C5606B">
        <w:rPr>
          <w:b/>
          <w:lang w:val="el-GR"/>
        </w:rPr>
        <w:t>έχετε  διαβήτη ή διατα</w:t>
      </w:r>
      <w:r w:rsidR="00610F3F" w:rsidRPr="00C5606B">
        <w:rPr>
          <w:b/>
          <w:lang w:val="el-GR"/>
        </w:rPr>
        <w:t>ρ</w:t>
      </w:r>
      <w:r w:rsidR="002B0064">
        <w:rPr>
          <w:b/>
          <w:lang w:val="el-GR"/>
        </w:rPr>
        <w:t>αγμένη</w:t>
      </w:r>
      <w:r w:rsidR="00610F3F" w:rsidRPr="00C5606B">
        <w:rPr>
          <w:b/>
          <w:lang w:val="el-GR"/>
        </w:rPr>
        <w:t xml:space="preserve"> νεφρική λειτουργία</w:t>
      </w:r>
      <w:r w:rsidR="00610F3F">
        <w:rPr>
          <w:lang w:val="el-GR"/>
        </w:rPr>
        <w:t xml:space="preserve"> και λαμβάνετε </w:t>
      </w:r>
      <w:r w:rsidR="00CB45B1">
        <w:rPr>
          <w:lang w:val="el-GR"/>
        </w:rPr>
        <w:t>αγωγή με ένα φάρμακο που μειώνει την αρτηριακή πίεση και περιέχει</w:t>
      </w:r>
      <w:r w:rsidR="00610F3F">
        <w:rPr>
          <w:lang w:val="el-GR"/>
        </w:rPr>
        <w:t xml:space="preserve">  </w:t>
      </w:r>
      <w:proofErr w:type="spellStart"/>
      <w:r w:rsidR="00610F3F">
        <w:rPr>
          <w:lang w:val="el-GR"/>
        </w:rPr>
        <w:t>α</w:t>
      </w:r>
      <w:r w:rsidR="006C3257">
        <w:rPr>
          <w:lang w:val="el-GR"/>
        </w:rPr>
        <w:t>λισκιρένη</w:t>
      </w:r>
      <w:proofErr w:type="spellEnd"/>
      <w:r w:rsidR="00610F3F">
        <w:rPr>
          <w:lang w:val="el-GR"/>
        </w:rPr>
        <w:t xml:space="preserve">. </w:t>
      </w:r>
    </w:p>
    <w:p w14:paraId="5A40FC71" w14:textId="77777777" w:rsidR="00886C67" w:rsidRDefault="00886C67">
      <w:pPr>
        <w:pStyle w:val="EMEABodyText"/>
        <w:rPr>
          <w:lang w:val="el-GR"/>
        </w:rPr>
      </w:pPr>
    </w:p>
    <w:p w14:paraId="0A21518F" w14:textId="77777777" w:rsidR="00AF57CE" w:rsidRPr="00AF57CE" w:rsidRDefault="00AF57CE" w:rsidP="00AF57CE">
      <w:pPr>
        <w:pStyle w:val="EMEABodyText"/>
        <w:rPr>
          <w:b/>
          <w:lang w:val="el-GR"/>
        </w:rPr>
      </w:pPr>
      <w:r w:rsidRPr="00AF57CE">
        <w:rPr>
          <w:b/>
          <w:lang w:val="el-GR"/>
        </w:rPr>
        <w:t>Προειδοποιήσεις και προφυλάξεις</w:t>
      </w:r>
    </w:p>
    <w:p w14:paraId="3B42964B" w14:textId="77777777" w:rsidR="00D52B9D" w:rsidRDefault="00AF57CE">
      <w:pPr>
        <w:pStyle w:val="EMEABodyText"/>
        <w:rPr>
          <w:lang w:val="el-GR"/>
        </w:rPr>
      </w:pPr>
      <w:r w:rsidRPr="00A11760">
        <w:rPr>
          <w:lang w:val="el-GR"/>
        </w:rPr>
        <w:t>Απευθυνθείτε σ</w:t>
      </w:r>
      <w:r w:rsidR="00886C67" w:rsidRPr="00A11760">
        <w:rPr>
          <w:lang w:val="el-GR"/>
        </w:rPr>
        <w:t>το</w:t>
      </w:r>
      <w:r w:rsidRPr="00A11760">
        <w:rPr>
          <w:lang w:val="el-GR"/>
        </w:rPr>
        <w:t>ν</w:t>
      </w:r>
      <w:r w:rsidR="00886C67" w:rsidRPr="00A11760">
        <w:rPr>
          <w:lang w:val="el-GR"/>
        </w:rPr>
        <w:t xml:space="preserve"> γιατρό </w:t>
      </w:r>
      <w:r w:rsidRPr="00A11760">
        <w:rPr>
          <w:lang w:val="el-GR"/>
        </w:rPr>
        <w:t xml:space="preserve">σας προτού πάρετε το </w:t>
      </w:r>
      <w:proofErr w:type="spellStart"/>
      <w:r w:rsidRPr="00A11760">
        <w:rPr>
          <w:lang w:val="en-US"/>
        </w:rPr>
        <w:t>Aprovel</w:t>
      </w:r>
      <w:proofErr w:type="spellEnd"/>
      <w:r w:rsidRPr="00A11760">
        <w:rPr>
          <w:lang w:val="el-GR"/>
        </w:rPr>
        <w:t xml:space="preserve"> και</w:t>
      </w:r>
      <w:r w:rsidR="00886C67">
        <w:rPr>
          <w:b/>
          <w:lang w:val="el-GR"/>
        </w:rPr>
        <w:t xml:space="preserve"> </w:t>
      </w:r>
      <w:r w:rsidR="00886C67" w:rsidRPr="00A11760">
        <w:rPr>
          <w:b/>
          <w:lang w:val="el-GR"/>
        </w:rPr>
        <w:t>εφόσον σας αφορά οποιοδήποτε από τα ακόλουθα:</w:t>
      </w:r>
    </w:p>
    <w:p w14:paraId="048C8FB2" w14:textId="77777777" w:rsidR="00886C67" w:rsidRDefault="00886C67" w:rsidP="007A1B56">
      <w:pPr>
        <w:pStyle w:val="EMEABodyTextIndent"/>
        <w:numPr>
          <w:ilvl w:val="0"/>
          <w:numId w:val="19"/>
        </w:numPr>
        <w:rPr>
          <w:lang w:val="el-GR"/>
        </w:rPr>
      </w:pPr>
      <w:r>
        <w:rPr>
          <w:lang w:val="el-GR"/>
        </w:rPr>
        <w:t xml:space="preserve">σε περίπτωση που εμφανίσετε </w:t>
      </w:r>
      <w:r>
        <w:rPr>
          <w:b/>
          <w:lang w:val="el-GR"/>
        </w:rPr>
        <w:t>υπερβολικούς εμέτους ή διάρροια</w:t>
      </w:r>
    </w:p>
    <w:p w14:paraId="1F7147FA" w14:textId="77777777" w:rsidR="00886C67" w:rsidRDefault="00886C67" w:rsidP="007A1B56">
      <w:pPr>
        <w:pStyle w:val="EMEABodyTextIndent"/>
        <w:numPr>
          <w:ilvl w:val="0"/>
          <w:numId w:val="19"/>
        </w:numPr>
        <w:rPr>
          <w:lang w:val="el-GR"/>
        </w:rPr>
      </w:pPr>
      <w:r>
        <w:rPr>
          <w:lang w:val="el-GR"/>
        </w:rPr>
        <w:t xml:space="preserve">σε περίπτωση που υποφέρετε από </w:t>
      </w:r>
      <w:r>
        <w:rPr>
          <w:b/>
          <w:lang w:val="el-GR"/>
        </w:rPr>
        <w:t xml:space="preserve">προβλήματα στους </w:t>
      </w:r>
      <w:proofErr w:type="spellStart"/>
      <w:r>
        <w:rPr>
          <w:b/>
          <w:lang w:val="el-GR"/>
        </w:rPr>
        <w:t>νεφρούς</w:t>
      </w:r>
      <w:proofErr w:type="spellEnd"/>
    </w:p>
    <w:p w14:paraId="57E31105" w14:textId="77777777" w:rsidR="00886C67" w:rsidRDefault="00886C67" w:rsidP="007A1B56">
      <w:pPr>
        <w:pStyle w:val="EMEABodyTextIndent"/>
        <w:numPr>
          <w:ilvl w:val="0"/>
          <w:numId w:val="19"/>
        </w:numPr>
        <w:rPr>
          <w:lang w:val="el-GR"/>
        </w:rPr>
      </w:pPr>
      <w:r>
        <w:rPr>
          <w:lang w:val="el-GR"/>
        </w:rPr>
        <w:t xml:space="preserve">σε περίπτωση που υποφέρετε από </w:t>
      </w:r>
      <w:r>
        <w:rPr>
          <w:b/>
          <w:lang w:val="el-GR"/>
        </w:rPr>
        <w:t>προβλήματα στην καρδιά</w:t>
      </w:r>
    </w:p>
    <w:p w14:paraId="3D10C66E" w14:textId="77777777" w:rsidR="00886C67" w:rsidRDefault="00886C67" w:rsidP="007A1B56">
      <w:pPr>
        <w:pStyle w:val="EMEABodyTextIndent"/>
        <w:numPr>
          <w:ilvl w:val="0"/>
          <w:numId w:val="19"/>
        </w:numPr>
        <w:rPr>
          <w:lang w:val="el-GR"/>
        </w:rPr>
      </w:pPr>
      <w:r>
        <w:rPr>
          <w:lang w:val="el-GR"/>
        </w:rPr>
        <w:lastRenderedPageBreak/>
        <w:t xml:space="preserve">σε περίπτωση που λάβετε το </w:t>
      </w:r>
      <w:proofErr w:type="spellStart"/>
      <w:r>
        <w:rPr>
          <w:lang w:val="el-GR"/>
        </w:rPr>
        <w:t>Aprovel</w:t>
      </w:r>
      <w:proofErr w:type="spellEnd"/>
      <w:r>
        <w:rPr>
          <w:lang w:val="el-GR"/>
        </w:rPr>
        <w:t xml:space="preserve"> για </w:t>
      </w:r>
      <w:r>
        <w:rPr>
          <w:b/>
          <w:lang w:val="el-GR"/>
        </w:rPr>
        <w:t>διαβητική νεφροπάθεια</w:t>
      </w:r>
      <w:r>
        <w:rPr>
          <w:lang w:val="el-GR"/>
        </w:rPr>
        <w:t>. Σε αυτή την περίπτωση ο γιατρός σας μπορεί να κάνει τακτικές αναλύσεις αίματος, ιδιαίτερα για τη μέτρηση των επιπέδων καλίου στο αίμα σε περίπτωση κακής λειτουργίας των νεφρών</w:t>
      </w:r>
    </w:p>
    <w:p w14:paraId="47994D17" w14:textId="77777777" w:rsidR="000F5E25" w:rsidRPr="002A3AE6" w:rsidRDefault="00C93581" w:rsidP="000F5E25">
      <w:pPr>
        <w:pStyle w:val="EMEABodyTextIndent"/>
        <w:numPr>
          <w:ilvl w:val="0"/>
          <w:numId w:val="19"/>
        </w:numPr>
        <w:rPr>
          <w:lang w:val="el-GR"/>
        </w:rPr>
      </w:pPr>
      <w:bookmarkStart w:id="490" w:name="_Hlk61280610"/>
      <w:r>
        <w:rPr>
          <w:lang w:val="el-GR"/>
        </w:rPr>
        <w:t>σε</w:t>
      </w:r>
      <w:r w:rsidRPr="00C93581">
        <w:rPr>
          <w:lang w:val="el-GR"/>
        </w:rPr>
        <w:t xml:space="preserve"> </w:t>
      </w:r>
      <w:r>
        <w:rPr>
          <w:lang w:val="el-GR"/>
        </w:rPr>
        <w:t>περίπτωση</w:t>
      </w:r>
      <w:r w:rsidRPr="00C93581">
        <w:rPr>
          <w:lang w:val="el-GR"/>
        </w:rPr>
        <w:t xml:space="preserve"> </w:t>
      </w:r>
      <w:r>
        <w:rPr>
          <w:lang w:val="el-GR"/>
        </w:rPr>
        <w:t>που</w:t>
      </w:r>
      <w:r w:rsidRPr="00C93581">
        <w:rPr>
          <w:lang w:val="el-GR"/>
        </w:rPr>
        <w:t xml:space="preserve"> </w:t>
      </w:r>
      <w:r>
        <w:rPr>
          <w:lang w:val="el-GR"/>
        </w:rPr>
        <w:t>αναπτύξετε</w:t>
      </w:r>
      <w:r w:rsidRPr="00C93581">
        <w:rPr>
          <w:lang w:val="el-GR"/>
        </w:rPr>
        <w:t xml:space="preserve"> </w:t>
      </w:r>
      <w:r w:rsidRPr="002A3AE6">
        <w:rPr>
          <w:b/>
          <w:bCs/>
          <w:lang w:val="el-GR"/>
        </w:rPr>
        <w:t>χαμηλά επίπεδα σακχάρου</w:t>
      </w:r>
      <w:r w:rsidRPr="00C93581">
        <w:rPr>
          <w:lang w:val="el-GR"/>
        </w:rPr>
        <w:t xml:space="preserve"> </w:t>
      </w:r>
      <w:r>
        <w:rPr>
          <w:lang w:val="el-GR"/>
        </w:rPr>
        <w:t>στο</w:t>
      </w:r>
      <w:r w:rsidRPr="00C93581">
        <w:rPr>
          <w:lang w:val="el-GR"/>
        </w:rPr>
        <w:t xml:space="preserve"> </w:t>
      </w:r>
      <w:r>
        <w:rPr>
          <w:lang w:val="el-GR"/>
        </w:rPr>
        <w:t>αίμα</w:t>
      </w:r>
      <w:r w:rsidRPr="00C93581">
        <w:rPr>
          <w:lang w:val="el-GR"/>
        </w:rPr>
        <w:t xml:space="preserve"> (</w:t>
      </w:r>
      <w:r w:rsidR="00BE5894">
        <w:rPr>
          <w:lang w:val="el-GR"/>
        </w:rPr>
        <w:t xml:space="preserve">στα συμπτώματα μπορεί να περιλαμβάνονται </w:t>
      </w:r>
      <w:r>
        <w:rPr>
          <w:lang w:val="el-GR"/>
        </w:rPr>
        <w:t>εφίδρωση</w:t>
      </w:r>
      <w:r w:rsidRPr="00C93581">
        <w:rPr>
          <w:lang w:val="el-GR"/>
        </w:rPr>
        <w:t xml:space="preserve">, </w:t>
      </w:r>
      <w:r>
        <w:rPr>
          <w:lang w:val="el-GR"/>
        </w:rPr>
        <w:t>αδυναμία</w:t>
      </w:r>
      <w:r w:rsidRPr="00C93581">
        <w:rPr>
          <w:lang w:val="el-GR"/>
        </w:rPr>
        <w:t xml:space="preserve">, </w:t>
      </w:r>
      <w:r w:rsidR="00BE5894">
        <w:rPr>
          <w:lang w:val="el-GR"/>
        </w:rPr>
        <w:t xml:space="preserve">αίσθημα </w:t>
      </w:r>
      <w:r>
        <w:rPr>
          <w:lang w:val="el-GR"/>
        </w:rPr>
        <w:t>πείνα</w:t>
      </w:r>
      <w:r w:rsidR="00BE5894">
        <w:rPr>
          <w:lang w:val="el-GR"/>
        </w:rPr>
        <w:t>ς</w:t>
      </w:r>
      <w:r w:rsidRPr="00C93581">
        <w:rPr>
          <w:lang w:val="el-GR"/>
        </w:rPr>
        <w:t xml:space="preserve">, </w:t>
      </w:r>
      <w:r>
        <w:rPr>
          <w:lang w:val="el-GR"/>
        </w:rPr>
        <w:t>ζαλάδα</w:t>
      </w:r>
      <w:r w:rsidRPr="00C93581">
        <w:rPr>
          <w:lang w:val="el-GR"/>
        </w:rPr>
        <w:t xml:space="preserve">, </w:t>
      </w:r>
      <w:r>
        <w:rPr>
          <w:lang w:val="el-GR"/>
        </w:rPr>
        <w:t>τρέμουλο</w:t>
      </w:r>
      <w:r w:rsidRPr="00C93581">
        <w:rPr>
          <w:lang w:val="el-GR"/>
        </w:rPr>
        <w:t>,</w:t>
      </w:r>
      <w:r>
        <w:rPr>
          <w:lang w:val="el-GR"/>
        </w:rPr>
        <w:t xml:space="preserve"> πονοκέφαλο</w:t>
      </w:r>
      <w:r w:rsidR="00BE5894">
        <w:rPr>
          <w:lang w:val="el-GR"/>
        </w:rPr>
        <w:t>ς</w:t>
      </w:r>
      <w:r w:rsidR="00BF26D1">
        <w:rPr>
          <w:lang w:val="el-GR"/>
        </w:rPr>
        <w:t xml:space="preserve">, ερυθρότητα ή </w:t>
      </w:r>
      <w:r w:rsidR="00BE5894">
        <w:rPr>
          <w:lang w:val="el-GR"/>
        </w:rPr>
        <w:t>ωχρότητα</w:t>
      </w:r>
      <w:r w:rsidR="00BF26D1">
        <w:rPr>
          <w:lang w:val="el-GR"/>
        </w:rPr>
        <w:t>, μούδιασμα, ταχυπαλμία), ειδικά εάν ακολουθείτε θεραπεία για τον διαβήτη.</w:t>
      </w:r>
    </w:p>
    <w:bookmarkEnd w:id="490"/>
    <w:p w14:paraId="5F2F511B" w14:textId="77777777" w:rsidR="000F5E25" w:rsidRPr="00C93581" w:rsidRDefault="000F5E25" w:rsidP="002A3AE6">
      <w:pPr>
        <w:pStyle w:val="EMEABodyText"/>
        <w:rPr>
          <w:lang w:val="el-GR"/>
        </w:rPr>
      </w:pPr>
    </w:p>
    <w:p w14:paraId="35476C46" w14:textId="77777777" w:rsidR="00A119B1" w:rsidRPr="00A119B1" w:rsidRDefault="00886C67" w:rsidP="007A1B56">
      <w:pPr>
        <w:pStyle w:val="EMEABodyTextIndent"/>
        <w:numPr>
          <w:ilvl w:val="0"/>
          <w:numId w:val="19"/>
        </w:numPr>
        <w:rPr>
          <w:b/>
          <w:lang w:val="el-GR"/>
        </w:rPr>
      </w:pPr>
      <w:r>
        <w:rPr>
          <w:lang w:val="el-GR"/>
        </w:rPr>
        <w:t xml:space="preserve">σε περίπτωση που </w:t>
      </w:r>
      <w:r>
        <w:rPr>
          <w:b/>
          <w:lang w:val="el-GR"/>
        </w:rPr>
        <w:t>πρόκειται</w:t>
      </w:r>
      <w:r>
        <w:rPr>
          <w:lang w:val="el-GR"/>
        </w:rPr>
        <w:t xml:space="preserve"> </w:t>
      </w:r>
      <w:r>
        <w:rPr>
          <w:b/>
          <w:lang w:val="el-GR"/>
        </w:rPr>
        <w:t>να</w:t>
      </w:r>
      <w:r>
        <w:rPr>
          <w:lang w:val="el-GR"/>
        </w:rPr>
        <w:t xml:space="preserve"> </w:t>
      </w:r>
      <w:r>
        <w:rPr>
          <w:b/>
          <w:lang w:val="el-GR"/>
        </w:rPr>
        <w:t>κάνετε</w:t>
      </w:r>
      <w:r>
        <w:rPr>
          <w:lang w:val="el-GR"/>
        </w:rPr>
        <w:t xml:space="preserve"> </w:t>
      </w:r>
      <w:r>
        <w:rPr>
          <w:b/>
          <w:lang w:val="el-GR"/>
        </w:rPr>
        <w:t>επέμβαση</w:t>
      </w:r>
      <w:r>
        <w:rPr>
          <w:lang w:val="el-GR"/>
        </w:rPr>
        <w:t xml:space="preserve"> (</w:t>
      </w:r>
      <w:r>
        <w:rPr>
          <w:b/>
          <w:lang w:val="el-GR"/>
        </w:rPr>
        <w:t>χειρουργική</w:t>
      </w:r>
      <w:r>
        <w:rPr>
          <w:lang w:val="el-GR"/>
        </w:rPr>
        <w:t xml:space="preserve">) ή </w:t>
      </w:r>
      <w:r>
        <w:rPr>
          <w:b/>
          <w:lang w:val="el-GR"/>
        </w:rPr>
        <w:t>να σας χορηγηθούν αναισθητικά</w:t>
      </w:r>
    </w:p>
    <w:p w14:paraId="10118FC0" w14:textId="77777777" w:rsidR="004E0967" w:rsidRPr="004E0967" w:rsidRDefault="003051C5" w:rsidP="007A1B56">
      <w:pPr>
        <w:pStyle w:val="EMEABodyTextIndent"/>
        <w:numPr>
          <w:ilvl w:val="0"/>
          <w:numId w:val="19"/>
        </w:numPr>
        <w:rPr>
          <w:lang w:val="el-GR"/>
        </w:rPr>
      </w:pPr>
      <w:r>
        <w:rPr>
          <w:lang w:val="el-GR"/>
        </w:rPr>
        <w:t>εάν λαμβάνετε</w:t>
      </w:r>
      <w:r w:rsidR="009C088C">
        <w:rPr>
          <w:lang w:val="el-GR"/>
        </w:rPr>
        <w:t>,</w:t>
      </w:r>
      <w:r>
        <w:rPr>
          <w:lang w:val="el-GR"/>
        </w:rPr>
        <w:t xml:space="preserve"> </w:t>
      </w:r>
      <w:r w:rsidR="004E0967">
        <w:rPr>
          <w:lang w:val="el-GR"/>
        </w:rPr>
        <w:t xml:space="preserve"> </w:t>
      </w:r>
      <w:r w:rsidR="004E0967" w:rsidRPr="004E0967">
        <w:rPr>
          <w:lang w:val="el-GR"/>
        </w:rPr>
        <w:t>οποιοδήποτε από τα παρακάτω φάρμακα που χρησιμοποιούνται για τη θεραπεία της υψηλής αρτηριακής πίεσης:</w:t>
      </w:r>
    </w:p>
    <w:p w14:paraId="0CC475D2" w14:textId="77777777" w:rsidR="004E0967" w:rsidRPr="004E0967" w:rsidRDefault="004E0967" w:rsidP="007648E3">
      <w:pPr>
        <w:pStyle w:val="EMEABodyTextIndent"/>
        <w:numPr>
          <w:ilvl w:val="1"/>
          <w:numId w:val="40"/>
        </w:numPr>
        <w:rPr>
          <w:lang w:val="el-GR"/>
        </w:rPr>
      </w:pPr>
      <w:r w:rsidRPr="004E0967">
        <w:rPr>
          <w:lang w:val="el-GR"/>
        </w:rPr>
        <w:t xml:space="preserve">έναν αναστολέα ΜΕΑ (για παράδειγμα </w:t>
      </w:r>
      <w:proofErr w:type="spellStart"/>
      <w:r w:rsidRPr="004E0967">
        <w:rPr>
          <w:lang w:val="el-GR"/>
        </w:rPr>
        <w:t>εναλαπρίλη</w:t>
      </w:r>
      <w:proofErr w:type="spellEnd"/>
      <w:r w:rsidRPr="004E0967">
        <w:rPr>
          <w:lang w:val="el-GR"/>
        </w:rPr>
        <w:t xml:space="preserve">, </w:t>
      </w:r>
      <w:proofErr w:type="spellStart"/>
      <w:r w:rsidRPr="004E0967">
        <w:rPr>
          <w:lang w:val="el-GR"/>
        </w:rPr>
        <w:t>λισινοπρίλη</w:t>
      </w:r>
      <w:proofErr w:type="spellEnd"/>
      <w:r w:rsidRPr="004E0967">
        <w:rPr>
          <w:lang w:val="el-GR"/>
        </w:rPr>
        <w:t xml:space="preserve">, </w:t>
      </w:r>
      <w:proofErr w:type="spellStart"/>
      <w:r w:rsidRPr="004E0967">
        <w:rPr>
          <w:lang w:val="el-GR"/>
        </w:rPr>
        <w:t>ραμιπρίλη</w:t>
      </w:r>
      <w:proofErr w:type="spellEnd"/>
      <w:r w:rsidRPr="004E0967">
        <w:rPr>
          <w:lang w:val="el-GR"/>
        </w:rPr>
        <w:t xml:space="preserve"> ), ιδιαίτερα εάν έχετε νεφρικά προβλήματα που σχετίζονται με διαβήτη. </w:t>
      </w:r>
    </w:p>
    <w:p w14:paraId="67E8AE30" w14:textId="77777777" w:rsidR="004E0967" w:rsidRDefault="004E0967" w:rsidP="007648E3">
      <w:pPr>
        <w:pStyle w:val="EMEABodyTextIndent"/>
        <w:numPr>
          <w:ilvl w:val="1"/>
          <w:numId w:val="40"/>
        </w:numPr>
        <w:rPr>
          <w:lang w:val="el-GR"/>
        </w:rPr>
      </w:pPr>
      <w:proofErr w:type="spellStart"/>
      <w:r w:rsidRPr="00866B7E">
        <w:rPr>
          <w:lang w:val="el-GR"/>
        </w:rPr>
        <w:t>αλισκιρένη</w:t>
      </w:r>
      <w:proofErr w:type="spellEnd"/>
      <w:r w:rsidR="001934AE">
        <w:rPr>
          <w:lang w:val="el-GR"/>
        </w:rPr>
        <w:t>.</w:t>
      </w:r>
    </w:p>
    <w:p w14:paraId="646F4A6A" w14:textId="77777777" w:rsidR="003051C5" w:rsidRDefault="003051C5" w:rsidP="00866B7E">
      <w:pPr>
        <w:pStyle w:val="EMEABodyTextIndent"/>
        <w:ind w:left="360"/>
        <w:rPr>
          <w:lang w:val="el-GR"/>
        </w:rPr>
      </w:pPr>
    </w:p>
    <w:p w14:paraId="1C86C2B1" w14:textId="77777777" w:rsidR="004E0967" w:rsidRDefault="004E0967" w:rsidP="004E0967">
      <w:pPr>
        <w:pStyle w:val="EMEABodyText"/>
        <w:rPr>
          <w:lang w:val="el-GR"/>
        </w:rPr>
      </w:pPr>
      <w:r w:rsidRPr="004E0967">
        <w:rPr>
          <w:lang w:val="el-GR"/>
        </w:rPr>
        <w:t xml:space="preserve">Ο ιατρός σας μπορεί να ελέγξει τη νεφρική σας λειτουργία, την αρτηριακή σας πίεση και την ποσότητα των ηλεκτρολυτών (π.χ. κάλιο) στο αίμα σας σε τακτά διαστήματα. </w:t>
      </w:r>
    </w:p>
    <w:p w14:paraId="78E7AF47" w14:textId="77777777" w:rsidR="002A3AE6" w:rsidRDefault="002A3AE6" w:rsidP="004E0967">
      <w:pPr>
        <w:pStyle w:val="EMEABodyText"/>
        <w:rPr>
          <w:lang w:val="el-GR"/>
        </w:rPr>
      </w:pPr>
    </w:p>
    <w:p w14:paraId="3508A3E4" w14:textId="21490F9D" w:rsidR="00872981" w:rsidRDefault="00872981" w:rsidP="004E0967">
      <w:pPr>
        <w:pStyle w:val="EMEABodyText"/>
        <w:rPr>
          <w:lang w:val="el-GR"/>
        </w:rPr>
      </w:pPr>
      <w:r w:rsidRPr="00872981">
        <w:rPr>
          <w:lang w:val="el-GR"/>
        </w:rPr>
        <w:t xml:space="preserve">Απευθυνθείτε στον γιατρό σας εάν εμφανίσετε κοιλιακό άλγος, ναυτία, έμετο ή διάρροια μετά τη λήψη του </w:t>
      </w:r>
      <w:proofErr w:type="spellStart"/>
      <w:r>
        <w:rPr>
          <w:lang w:val="en-US"/>
        </w:rPr>
        <w:t>Aprovel</w:t>
      </w:r>
      <w:proofErr w:type="spellEnd"/>
      <w:r w:rsidRPr="00872981">
        <w:rPr>
          <w:lang w:val="el-GR"/>
        </w:rPr>
        <w:t xml:space="preserve">. Ο γιατρός σας θα αποφασίσει σχετικά με την περαιτέρω θεραπεία. Μην σταματήσετε να παίρνετε το </w:t>
      </w:r>
      <w:proofErr w:type="spellStart"/>
      <w:r>
        <w:rPr>
          <w:lang w:val="en-US"/>
        </w:rPr>
        <w:t>Aprovel</w:t>
      </w:r>
      <w:proofErr w:type="spellEnd"/>
      <w:r w:rsidRPr="00872981">
        <w:rPr>
          <w:lang w:val="el-GR"/>
        </w:rPr>
        <w:t xml:space="preserve"> από μόνοι σας.</w:t>
      </w:r>
    </w:p>
    <w:p w14:paraId="3A1C3E21" w14:textId="77777777" w:rsidR="00872981" w:rsidRPr="00872981" w:rsidRDefault="00872981" w:rsidP="004E0967">
      <w:pPr>
        <w:pStyle w:val="EMEABodyText"/>
        <w:rPr>
          <w:lang w:val="el-GR"/>
        </w:rPr>
      </w:pPr>
    </w:p>
    <w:p w14:paraId="6B3C32B9" w14:textId="77777777" w:rsidR="004E0967" w:rsidRPr="004E0967" w:rsidRDefault="004E0967" w:rsidP="004E0967">
      <w:pPr>
        <w:pStyle w:val="EMEABodyText"/>
        <w:rPr>
          <w:lang w:val="el-GR"/>
        </w:rPr>
      </w:pPr>
      <w:r w:rsidRPr="004E0967">
        <w:rPr>
          <w:lang w:val="el-GR"/>
        </w:rPr>
        <w:t>Βλέπε επίσης πληροφορίες στην παράγραφο «</w:t>
      </w:r>
      <w:r>
        <w:rPr>
          <w:lang w:val="el-GR"/>
        </w:rPr>
        <w:t xml:space="preserve">Μην πάρετε το </w:t>
      </w:r>
      <w:proofErr w:type="spellStart"/>
      <w:r>
        <w:rPr>
          <w:lang w:val="en-US"/>
        </w:rPr>
        <w:t>Aprovel</w:t>
      </w:r>
      <w:proofErr w:type="spellEnd"/>
      <w:r>
        <w:rPr>
          <w:lang w:val="el-GR"/>
        </w:rPr>
        <w:t>»</w:t>
      </w:r>
      <w:r w:rsidR="00211697">
        <w:rPr>
          <w:lang w:val="el-GR"/>
        </w:rPr>
        <w:t>.</w:t>
      </w:r>
    </w:p>
    <w:p w14:paraId="7F72CDD4" w14:textId="77777777" w:rsidR="005B618E" w:rsidRDefault="005B618E">
      <w:pPr>
        <w:pStyle w:val="EMEABodyText"/>
        <w:rPr>
          <w:lang w:val="el-GR"/>
        </w:rPr>
      </w:pPr>
    </w:p>
    <w:p w14:paraId="724F2A22"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Το </w:t>
      </w:r>
      <w:proofErr w:type="spellStart"/>
      <w:r>
        <w:rPr>
          <w:lang w:val="el-GR"/>
        </w:rPr>
        <w:t>Aprovel</w:t>
      </w:r>
      <w:proofErr w:type="spellEnd"/>
      <w:r>
        <w:rPr>
          <w:lang w:val="el-GR"/>
        </w:rPr>
        <w:t xml:space="preserve"> δεν συνιστάται στην αρχή της εγκυμοσύνης και δεν πρέπει να λαμβάνεται εάν είσθε περισσότερο από 3</w:t>
      </w:r>
      <w:r>
        <w:rPr>
          <w:lang w:val="fr-BE"/>
        </w:rPr>
        <w:t> </w:t>
      </w:r>
      <w:r>
        <w:rPr>
          <w:lang w:val="el-GR"/>
        </w:rPr>
        <w:t>μηνών έγκυος, διότι μπορεί να προκαλέσει σοβαρή βλάβη στο μωρό σας εφόσον χρησιμοποιηθεί σε αυτό το στάδιο (δείτε την παράγραφο για την κύηση).</w:t>
      </w:r>
    </w:p>
    <w:p w14:paraId="62105EC0" w14:textId="77777777" w:rsidR="00886C67" w:rsidRDefault="00886C67">
      <w:pPr>
        <w:pStyle w:val="EMEABodyText"/>
        <w:rPr>
          <w:lang w:val="el-GR"/>
        </w:rPr>
      </w:pPr>
    </w:p>
    <w:p w14:paraId="290FC418" w14:textId="615B7893" w:rsidR="00886C67" w:rsidRPr="00583391" w:rsidRDefault="003D7DE3" w:rsidP="00886C67">
      <w:pPr>
        <w:pStyle w:val="EMEAHeading3"/>
        <w:rPr>
          <w:noProof/>
          <w:lang w:val="el-GR"/>
        </w:rPr>
      </w:pPr>
      <w:r>
        <w:rPr>
          <w:noProof/>
          <w:lang w:val="el-GR"/>
        </w:rPr>
        <w:t>Π</w:t>
      </w:r>
      <w:r w:rsidR="00886C67" w:rsidRPr="00583391">
        <w:rPr>
          <w:noProof/>
          <w:lang w:val="el-GR"/>
        </w:rPr>
        <w:t>αιδιά</w:t>
      </w:r>
      <w:r>
        <w:rPr>
          <w:noProof/>
          <w:lang w:val="el-GR"/>
        </w:rPr>
        <w:t xml:space="preserve"> και έφηβοι</w:t>
      </w:r>
      <w:r w:rsidR="00DF1C46">
        <w:rPr>
          <w:noProof/>
          <w:lang w:val="el-GR"/>
        </w:rPr>
        <w:fldChar w:fldCharType="begin"/>
      </w:r>
      <w:r w:rsidR="00DF1C46">
        <w:rPr>
          <w:noProof/>
          <w:lang w:val="el-GR"/>
        </w:rPr>
        <w:instrText xml:space="preserve"> DOCVARIABLE vault_nd_a2bf54f3-3062-452a-af8c-a47579e95c3d \* MERGEFORMAT </w:instrText>
      </w:r>
      <w:r w:rsidR="00DF1C46">
        <w:rPr>
          <w:noProof/>
          <w:lang w:val="el-GR"/>
        </w:rPr>
        <w:fldChar w:fldCharType="separate"/>
      </w:r>
      <w:r w:rsidR="00DF1C46">
        <w:rPr>
          <w:noProof/>
          <w:lang w:val="el-GR"/>
        </w:rPr>
        <w:t xml:space="preserve"> </w:t>
      </w:r>
      <w:r w:rsidR="00DF1C46">
        <w:rPr>
          <w:noProof/>
          <w:lang w:val="el-GR"/>
        </w:rPr>
        <w:fldChar w:fldCharType="end"/>
      </w:r>
    </w:p>
    <w:p w14:paraId="5CE2861D" w14:textId="77777777" w:rsidR="00886C67" w:rsidRDefault="00886C67" w:rsidP="00886C67">
      <w:pPr>
        <w:pStyle w:val="EMEABodyText"/>
        <w:rPr>
          <w:lang w:val="el-GR"/>
        </w:rPr>
      </w:pPr>
      <w:r>
        <w:rPr>
          <w:lang w:val="el-GR"/>
        </w:rPr>
        <w:t xml:space="preserve">Αυτό το φαρμακευτικό προϊόν δεν πρέπει να χρησιμοποιείται σε παιδιά και εφήβους γιατί η ασφάλεια και η αποτελεσματικότητά του δεν έχουν ακόμα </w:t>
      </w:r>
      <w:r w:rsidRPr="00B32B9A">
        <w:rPr>
          <w:lang w:val="el-GR"/>
        </w:rPr>
        <w:t>πλήρως τεκμηριωθεί</w:t>
      </w:r>
      <w:r>
        <w:rPr>
          <w:lang w:val="el-GR"/>
        </w:rPr>
        <w:t xml:space="preserve">. </w:t>
      </w:r>
    </w:p>
    <w:p w14:paraId="793FE59E" w14:textId="77777777" w:rsidR="00886C67" w:rsidRDefault="00886C67">
      <w:pPr>
        <w:pStyle w:val="EMEABodyText"/>
        <w:rPr>
          <w:lang w:val="el-GR"/>
        </w:rPr>
      </w:pPr>
    </w:p>
    <w:p w14:paraId="2358CB7F" w14:textId="2FA370A2" w:rsidR="00886C67" w:rsidRPr="00B341AE" w:rsidRDefault="009A4A34">
      <w:pPr>
        <w:pStyle w:val="EMEAHeading3"/>
        <w:rPr>
          <w:lang w:val="el-GR"/>
        </w:rPr>
      </w:pPr>
      <w:r>
        <w:rPr>
          <w:lang w:val="el-GR"/>
        </w:rPr>
        <w:t xml:space="preserve">Άλλα φάρμακα και </w:t>
      </w:r>
      <w:proofErr w:type="spellStart"/>
      <w:r>
        <w:rPr>
          <w:lang w:val="en-US"/>
        </w:rPr>
        <w:t>Aprovel</w:t>
      </w:r>
      <w:proofErr w:type="spellEnd"/>
      <w:r w:rsidR="00DF1C46">
        <w:rPr>
          <w:lang w:val="el-GR"/>
        </w:rPr>
        <w:fldChar w:fldCharType="begin"/>
      </w:r>
      <w:r w:rsidR="00DF1C46">
        <w:rPr>
          <w:lang w:val="el-GR"/>
        </w:rPr>
        <w:instrText xml:space="preserve"> DOCVARIABLE vault_nd_ebdb9bb7-d099-4515-8f42-f0c18d086007 \* MERGEFORMAT </w:instrText>
      </w:r>
      <w:r w:rsidR="00DF1C46">
        <w:rPr>
          <w:lang w:val="el-GR"/>
        </w:rPr>
        <w:fldChar w:fldCharType="separate"/>
      </w:r>
      <w:r w:rsidR="00DF1C46">
        <w:rPr>
          <w:lang w:val="el-GR"/>
        </w:rPr>
        <w:t xml:space="preserve"> </w:t>
      </w:r>
      <w:r w:rsidR="00DF1C46">
        <w:rPr>
          <w:lang w:val="el-GR"/>
        </w:rPr>
        <w:fldChar w:fldCharType="end"/>
      </w:r>
    </w:p>
    <w:p w14:paraId="20838C99" w14:textId="77777777" w:rsidR="00886C67" w:rsidRDefault="00B341AE">
      <w:pPr>
        <w:pStyle w:val="EMEABodyText"/>
        <w:rPr>
          <w:lang w:val="el-GR"/>
        </w:rPr>
      </w:pPr>
      <w:r>
        <w:rPr>
          <w:lang w:val="el-GR"/>
        </w:rPr>
        <w:t xml:space="preserve">Ενημερώστε </w:t>
      </w:r>
      <w:r w:rsidR="00886C67">
        <w:rPr>
          <w:lang w:val="el-GR"/>
        </w:rPr>
        <w:t>το</w:t>
      </w:r>
      <w:r>
        <w:rPr>
          <w:lang w:val="el-GR"/>
        </w:rPr>
        <w:t>ν</w:t>
      </w:r>
      <w:r w:rsidR="00886C67">
        <w:rPr>
          <w:lang w:val="el-GR"/>
        </w:rPr>
        <w:t xml:space="preserve"> γιατρό ή το</w:t>
      </w:r>
      <w:r>
        <w:rPr>
          <w:lang w:val="el-GR"/>
        </w:rPr>
        <w:t>ν</w:t>
      </w:r>
      <w:r w:rsidR="00886C67">
        <w:rPr>
          <w:lang w:val="el-GR"/>
        </w:rPr>
        <w:t xml:space="preserve"> φαρμακοποιό σας εάν παίρνετε</w:t>
      </w:r>
      <w:r w:rsidR="00976021">
        <w:rPr>
          <w:lang w:val="el-GR"/>
        </w:rPr>
        <w:t>,</w:t>
      </w:r>
      <w:r w:rsidR="009A7E34">
        <w:rPr>
          <w:lang w:val="el-GR"/>
        </w:rPr>
        <w:t xml:space="preserve"> </w:t>
      </w:r>
      <w:proofErr w:type="spellStart"/>
      <w:r w:rsidR="00886C67">
        <w:rPr>
          <w:lang w:val="el-GR"/>
        </w:rPr>
        <w:t>έχετεπρόσφατα</w:t>
      </w:r>
      <w:proofErr w:type="spellEnd"/>
      <w:r w:rsidR="00976021">
        <w:rPr>
          <w:lang w:val="el-GR"/>
        </w:rPr>
        <w:t xml:space="preserve"> πάρει ή μπορεί να πάρετε</w:t>
      </w:r>
      <w:r w:rsidR="00886C67">
        <w:rPr>
          <w:lang w:val="el-GR"/>
        </w:rPr>
        <w:t xml:space="preserve"> άλλα φάρμακα</w:t>
      </w:r>
      <w:r w:rsidR="00976021">
        <w:rPr>
          <w:lang w:val="el-GR"/>
        </w:rPr>
        <w:t>.</w:t>
      </w:r>
      <w:r w:rsidR="00886C67">
        <w:rPr>
          <w:lang w:val="el-GR"/>
        </w:rPr>
        <w:t xml:space="preserve"> </w:t>
      </w:r>
    </w:p>
    <w:p w14:paraId="71B58BAB" w14:textId="77777777" w:rsidR="002A3AE6" w:rsidRDefault="002A3AE6">
      <w:pPr>
        <w:pStyle w:val="EMEABodyText"/>
        <w:rPr>
          <w:lang w:val="el-GR"/>
        </w:rPr>
      </w:pPr>
    </w:p>
    <w:p w14:paraId="5CBC00E7" w14:textId="77777777" w:rsidR="00886C67" w:rsidRPr="00222E4B" w:rsidRDefault="00222E4B">
      <w:pPr>
        <w:pStyle w:val="EMEABodyText"/>
        <w:rPr>
          <w:lang w:val="el-GR"/>
        </w:rPr>
      </w:pPr>
      <w:bookmarkStart w:id="491" w:name="OLE_LINK1"/>
      <w:bookmarkStart w:id="492" w:name="OLE_LINK2"/>
      <w:r>
        <w:rPr>
          <w:lang w:val="el-GR"/>
        </w:rPr>
        <w:t xml:space="preserve">Ο γιατρός σας μπορεί να χρειαστεί να αλλάξει τη δόση </w:t>
      </w:r>
      <w:r w:rsidR="005A5A31">
        <w:rPr>
          <w:lang w:val="el-GR"/>
        </w:rPr>
        <w:t xml:space="preserve">αυτών των άλλων </w:t>
      </w:r>
      <w:proofErr w:type="spellStart"/>
      <w:r w:rsidR="005A5A31">
        <w:rPr>
          <w:lang w:val="el-GR"/>
        </w:rPr>
        <w:t>φαρμάκων</w:t>
      </w:r>
      <w:r>
        <w:rPr>
          <w:lang w:val="el-GR"/>
        </w:rPr>
        <w:t>ή</w:t>
      </w:r>
      <w:proofErr w:type="spellEnd"/>
      <w:r>
        <w:rPr>
          <w:lang w:val="el-GR"/>
        </w:rPr>
        <w:t xml:space="preserve"> να </w:t>
      </w:r>
      <w:r w:rsidR="00F86BC5">
        <w:rPr>
          <w:lang w:val="el-GR"/>
        </w:rPr>
        <w:t>λάβει</w:t>
      </w:r>
      <w:r>
        <w:rPr>
          <w:lang w:val="el-GR"/>
        </w:rPr>
        <w:t xml:space="preserve"> άλλες προφυλάξεις</w:t>
      </w:r>
      <w:r w:rsidR="005A5A31" w:rsidRPr="00866B7E">
        <w:rPr>
          <w:lang w:val="el-GR"/>
        </w:rPr>
        <w:t xml:space="preserve">: </w:t>
      </w:r>
      <w:r w:rsidR="00A53937">
        <w:rPr>
          <w:lang w:val="el-GR"/>
        </w:rPr>
        <w:t>.</w:t>
      </w:r>
    </w:p>
    <w:bookmarkEnd w:id="491"/>
    <w:bookmarkEnd w:id="492"/>
    <w:p w14:paraId="337B7968" w14:textId="77777777" w:rsidR="00984C7E" w:rsidRPr="00984C7E" w:rsidRDefault="00984C7E" w:rsidP="00984C7E">
      <w:pPr>
        <w:pStyle w:val="EMEABodyText"/>
        <w:rPr>
          <w:lang w:val="el-GR"/>
        </w:rPr>
      </w:pPr>
      <w:r w:rsidRPr="00984C7E">
        <w:rPr>
          <w:lang w:val="el-GR"/>
        </w:rPr>
        <w:t xml:space="preserve">Εάν παίρνετε έναν αναστολέα ΜΕΑ ή </w:t>
      </w:r>
      <w:proofErr w:type="spellStart"/>
      <w:r w:rsidRPr="00984C7E">
        <w:rPr>
          <w:lang w:val="el-GR"/>
        </w:rPr>
        <w:t>αλισκιρένη</w:t>
      </w:r>
      <w:proofErr w:type="spellEnd"/>
      <w:r w:rsidRPr="00984C7E">
        <w:rPr>
          <w:lang w:val="el-GR"/>
        </w:rPr>
        <w:t xml:space="preserve"> (βλέπε επίσης πληροφορίες στην </w:t>
      </w:r>
      <w:r w:rsidR="00EC40A6">
        <w:rPr>
          <w:lang w:val="el-GR"/>
        </w:rPr>
        <w:t>παράγραφο «Μην πάρετε</w:t>
      </w:r>
      <w:r w:rsidR="00EC40A6" w:rsidRPr="00866B7E">
        <w:rPr>
          <w:lang w:val="el-GR"/>
        </w:rPr>
        <w:t xml:space="preserve"> </w:t>
      </w:r>
      <w:r w:rsidR="00EC40A6">
        <w:rPr>
          <w:lang w:val="el-GR"/>
        </w:rPr>
        <w:t xml:space="preserve">το </w:t>
      </w:r>
      <w:proofErr w:type="spellStart"/>
      <w:r w:rsidR="00EC40A6">
        <w:rPr>
          <w:lang w:val="en-US"/>
        </w:rPr>
        <w:t>Aprovel</w:t>
      </w:r>
      <w:proofErr w:type="spellEnd"/>
      <w:r w:rsidR="00EC40A6">
        <w:rPr>
          <w:lang w:val="el-GR"/>
        </w:rPr>
        <w:t>»</w:t>
      </w:r>
      <w:r w:rsidRPr="00984C7E">
        <w:rPr>
          <w:lang w:val="el-GR"/>
        </w:rPr>
        <w:t xml:space="preserve"> και «Πρ</w:t>
      </w:r>
      <w:r w:rsidR="009A209E">
        <w:rPr>
          <w:lang w:val="el-GR"/>
        </w:rPr>
        <w:t>οειδοποιήσεις και προφυλάξεις»)</w:t>
      </w:r>
      <w:r w:rsidRPr="00984C7E">
        <w:rPr>
          <w:lang w:val="el-GR"/>
        </w:rPr>
        <w:t>.</w:t>
      </w:r>
    </w:p>
    <w:p w14:paraId="22ED5C4E" w14:textId="77777777" w:rsidR="00222E4B" w:rsidRPr="00866B7E" w:rsidRDefault="00222E4B">
      <w:pPr>
        <w:pStyle w:val="EMEABodyText"/>
        <w:rPr>
          <w:lang w:val="el-GR"/>
        </w:rPr>
      </w:pPr>
    </w:p>
    <w:p w14:paraId="06FAE7CB" w14:textId="60C8CB39" w:rsidR="00886C67" w:rsidRPr="00EC6146" w:rsidRDefault="00886C67" w:rsidP="007D5581">
      <w:pPr>
        <w:pStyle w:val="EMEAHeading3"/>
        <w:rPr>
          <w:lang w:val="el-GR"/>
        </w:rPr>
      </w:pPr>
      <w:r>
        <w:rPr>
          <w:lang w:val="el-GR"/>
        </w:rPr>
        <w:t>Μπορεί να χρειασθείτε αιματολογικούς ελέγχους εφόσον λαμβάνετε:</w:t>
      </w:r>
      <w:r w:rsidR="00DF1C46">
        <w:rPr>
          <w:lang w:val="el-GR"/>
        </w:rPr>
        <w:fldChar w:fldCharType="begin"/>
      </w:r>
      <w:r w:rsidR="00DF1C46">
        <w:rPr>
          <w:lang w:val="el-GR"/>
        </w:rPr>
        <w:instrText xml:space="preserve"> DOCVARIABLE vault_nd_8ee15b64-a960-4e0a-a92a-64057c9d515c \* MERGEFORMAT </w:instrText>
      </w:r>
      <w:r w:rsidR="00DF1C46">
        <w:rPr>
          <w:lang w:val="el-GR"/>
        </w:rPr>
        <w:fldChar w:fldCharType="separate"/>
      </w:r>
      <w:r w:rsidR="00DF1C46">
        <w:rPr>
          <w:lang w:val="el-GR"/>
        </w:rPr>
        <w:t xml:space="preserve"> </w:t>
      </w:r>
      <w:r w:rsidR="00DF1C46">
        <w:rPr>
          <w:lang w:val="el-GR"/>
        </w:rPr>
        <w:fldChar w:fldCharType="end"/>
      </w:r>
    </w:p>
    <w:p w14:paraId="629B06D9" w14:textId="77777777" w:rsidR="00886C67" w:rsidRDefault="00886C67" w:rsidP="002A3AE6">
      <w:pPr>
        <w:pStyle w:val="EMEABodyTextIndent"/>
        <w:numPr>
          <w:ilvl w:val="0"/>
          <w:numId w:val="3"/>
        </w:numPr>
        <w:tabs>
          <w:tab w:val="clear" w:pos="720"/>
          <w:tab w:val="num" w:pos="360"/>
        </w:tabs>
        <w:ind w:left="360"/>
        <w:rPr>
          <w:lang w:val="el-GR"/>
        </w:rPr>
      </w:pPr>
      <w:r>
        <w:rPr>
          <w:lang w:val="el-GR"/>
        </w:rPr>
        <w:t>συμπληρώματα καλίου</w:t>
      </w:r>
    </w:p>
    <w:p w14:paraId="7062A432" w14:textId="77777777" w:rsidR="00886C67" w:rsidRDefault="00886C67" w:rsidP="002A3AE6">
      <w:pPr>
        <w:pStyle w:val="EMEABodyTextIndent"/>
        <w:numPr>
          <w:ilvl w:val="0"/>
          <w:numId w:val="3"/>
        </w:numPr>
        <w:tabs>
          <w:tab w:val="clear" w:pos="720"/>
          <w:tab w:val="num" w:pos="360"/>
        </w:tabs>
        <w:ind w:left="360"/>
        <w:rPr>
          <w:lang w:val="el-GR"/>
        </w:rPr>
      </w:pPr>
      <w:r>
        <w:rPr>
          <w:lang w:val="el-GR"/>
        </w:rPr>
        <w:t>υποκατάστατα άλατος που περιέχουν κάλιο</w:t>
      </w:r>
    </w:p>
    <w:p w14:paraId="13420B8D" w14:textId="77777777" w:rsidR="00886C67" w:rsidRDefault="00886C67" w:rsidP="002A3AE6">
      <w:pPr>
        <w:pStyle w:val="EMEABodyTextIndent"/>
        <w:numPr>
          <w:ilvl w:val="0"/>
          <w:numId w:val="3"/>
        </w:numPr>
        <w:tabs>
          <w:tab w:val="clear" w:pos="720"/>
          <w:tab w:val="num" w:pos="360"/>
        </w:tabs>
        <w:ind w:left="360"/>
        <w:rPr>
          <w:lang w:val="el-GR"/>
        </w:rPr>
      </w:pPr>
      <w:proofErr w:type="spellStart"/>
      <w:r>
        <w:rPr>
          <w:lang w:val="el-GR"/>
        </w:rPr>
        <w:t>καλιοπροστατευτικά</w:t>
      </w:r>
      <w:proofErr w:type="spellEnd"/>
      <w:r>
        <w:rPr>
          <w:lang w:val="el-GR"/>
        </w:rPr>
        <w:t xml:space="preserve"> φάρμακα (όπως ορισμένα διουρητικά)</w:t>
      </w:r>
    </w:p>
    <w:p w14:paraId="67C1DD96" w14:textId="77777777" w:rsidR="00886C67" w:rsidRDefault="00886C67" w:rsidP="002A3AE6">
      <w:pPr>
        <w:pStyle w:val="EMEABodyTextIndent"/>
        <w:numPr>
          <w:ilvl w:val="0"/>
          <w:numId w:val="3"/>
        </w:numPr>
        <w:tabs>
          <w:tab w:val="clear" w:pos="720"/>
          <w:tab w:val="num" w:pos="360"/>
        </w:tabs>
        <w:ind w:left="360"/>
        <w:rPr>
          <w:lang w:val="fr-BE"/>
        </w:rPr>
      </w:pPr>
      <w:r>
        <w:rPr>
          <w:lang w:val="el-GR"/>
        </w:rPr>
        <w:t xml:space="preserve">φάρμακα που περιέχουν </w:t>
      </w:r>
      <w:proofErr w:type="spellStart"/>
      <w:r>
        <w:rPr>
          <w:lang w:val="el-GR"/>
        </w:rPr>
        <w:t>λίθιο</w:t>
      </w:r>
      <w:proofErr w:type="spellEnd"/>
    </w:p>
    <w:p w14:paraId="135EBAA2" w14:textId="77777777" w:rsidR="00886C67" w:rsidRPr="00D950E5" w:rsidRDefault="00BF26D1" w:rsidP="00FC0E47">
      <w:pPr>
        <w:pStyle w:val="EMEABodyText"/>
        <w:numPr>
          <w:ilvl w:val="0"/>
          <w:numId w:val="2"/>
        </w:numPr>
        <w:ind w:left="360"/>
        <w:rPr>
          <w:lang w:val="el-GR"/>
        </w:rPr>
      </w:pPr>
      <w:bookmarkStart w:id="493" w:name="_Hlk62550529"/>
      <w:bookmarkStart w:id="494" w:name="_Hlk61281098"/>
      <w:proofErr w:type="spellStart"/>
      <w:r w:rsidRPr="002455BA">
        <w:rPr>
          <w:lang w:val="el-GR"/>
        </w:rPr>
        <w:t>ρεπαγλινίδη</w:t>
      </w:r>
      <w:proofErr w:type="spellEnd"/>
      <w:r w:rsidR="002455BA" w:rsidRPr="00D950E5">
        <w:rPr>
          <w:lang w:val="el-GR"/>
        </w:rPr>
        <w:t xml:space="preserve"> (</w:t>
      </w:r>
      <w:r w:rsidR="002455BA" w:rsidRPr="002455BA">
        <w:rPr>
          <w:lang w:val="el-GR"/>
        </w:rPr>
        <w:t>φαρμακευτική</w:t>
      </w:r>
      <w:r w:rsidR="002455BA" w:rsidRPr="00D950E5">
        <w:rPr>
          <w:lang w:val="el-GR"/>
        </w:rPr>
        <w:t xml:space="preserve"> </w:t>
      </w:r>
      <w:r w:rsidR="002455BA" w:rsidRPr="002455BA">
        <w:rPr>
          <w:lang w:val="el-GR"/>
        </w:rPr>
        <w:t>αγωγή</w:t>
      </w:r>
      <w:r w:rsidR="002455BA" w:rsidRPr="00D950E5">
        <w:rPr>
          <w:lang w:val="el-GR"/>
        </w:rPr>
        <w:t xml:space="preserve"> </w:t>
      </w:r>
      <w:r w:rsidR="002455BA" w:rsidRPr="002455BA">
        <w:rPr>
          <w:lang w:val="el-GR"/>
        </w:rPr>
        <w:t>για</w:t>
      </w:r>
      <w:r w:rsidR="002455BA" w:rsidRPr="00D950E5">
        <w:rPr>
          <w:lang w:val="el-GR"/>
        </w:rPr>
        <w:t xml:space="preserve"> </w:t>
      </w:r>
      <w:r w:rsidR="002455BA" w:rsidRPr="002455BA">
        <w:rPr>
          <w:lang w:val="el-GR"/>
        </w:rPr>
        <w:t>μείωση</w:t>
      </w:r>
      <w:r w:rsidR="002455BA" w:rsidRPr="00D950E5">
        <w:rPr>
          <w:lang w:val="el-GR"/>
        </w:rPr>
        <w:t xml:space="preserve"> </w:t>
      </w:r>
      <w:r w:rsidR="002455BA" w:rsidRPr="002455BA">
        <w:rPr>
          <w:lang w:val="el-GR"/>
        </w:rPr>
        <w:t>των</w:t>
      </w:r>
      <w:r w:rsidR="002455BA" w:rsidRPr="00D950E5">
        <w:rPr>
          <w:lang w:val="el-GR"/>
        </w:rPr>
        <w:t xml:space="preserve"> </w:t>
      </w:r>
      <w:r w:rsidR="002455BA" w:rsidRPr="002455BA">
        <w:rPr>
          <w:lang w:val="el-GR"/>
        </w:rPr>
        <w:t>επιπέδων</w:t>
      </w:r>
      <w:r w:rsidR="002455BA" w:rsidRPr="00D950E5">
        <w:rPr>
          <w:lang w:val="el-GR"/>
        </w:rPr>
        <w:t xml:space="preserve"> </w:t>
      </w:r>
      <w:r w:rsidR="002455BA" w:rsidRPr="002455BA">
        <w:rPr>
          <w:lang w:val="el-GR"/>
        </w:rPr>
        <w:t>σακχάρου</w:t>
      </w:r>
      <w:r w:rsidR="002455BA" w:rsidRPr="00D950E5">
        <w:rPr>
          <w:lang w:val="el-GR"/>
        </w:rPr>
        <w:t xml:space="preserve"> </w:t>
      </w:r>
      <w:r w:rsidR="002455BA" w:rsidRPr="002455BA">
        <w:rPr>
          <w:lang w:val="el-GR"/>
        </w:rPr>
        <w:t>στο</w:t>
      </w:r>
      <w:r w:rsidR="002455BA" w:rsidRPr="00D950E5">
        <w:rPr>
          <w:lang w:val="el-GR"/>
        </w:rPr>
        <w:t xml:space="preserve"> </w:t>
      </w:r>
      <w:r w:rsidR="002455BA" w:rsidRPr="002455BA">
        <w:rPr>
          <w:lang w:val="el-GR"/>
        </w:rPr>
        <w:t>αίμα</w:t>
      </w:r>
      <w:r w:rsidR="002455BA" w:rsidRPr="00D950E5">
        <w:rPr>
          <w:lang w:val="el-GR"/>
        </w:rPr>
        <w:t xml:space="preserve">) </w:t>
      </w:r>
      <w:bookmarkEnd w:id="493"/>
    </w:p>
    <w:bookmarkEnd w:id="494"/>
    <w:p w14:paraId="342A84FC" w14:textId="77777777" w:rsidR="002455BA" w:rsidRPr="00D950E5" w:rsidRDefault="002455BA" w:rsidP="002A3AE6">
      <w:pPr>
        <w:pStyle w:val="EMEABodyText"/>
        <w:ind w:left="360"/>
        <w:rPr>
          <w:lang w:val="el-GR"/>
        </w:rPr>
      </w:pPr>
    </w:p>
    <w:p w14:paraId="5E3C90DC" w14:textId="77777777" w:rsidR="00886C67" w:rsidRDefault="00886C67">
      <w:pPr>
        <w:pStyle w:val="EMEABodyText"/>
        <w:rPr>
          <w:lang w:val="el-GR"/>
        </w:rPr>
      </w:pPr>
      <w:r>
        <w:rPr>
          <w:lang w:val="el-GR"/>
        </w:rPr>
        <w:t>Όταν λαμβάνετε ορισμένα αναλγητικά που ονομάζονται μη-</w:t>
      </w:r>
      <w:proofErr w:type="spellStart"/>
      <w:r>
        <w:rPr>
          <w:lang w:val="el-GR"/>
        </w:rPr>
        <w:t>στεροειδή</w:t>
      </w:r>
      <w:proofErr w:type="spellEnd"/>
      <w:r>
        <w:rPr>
          <w:lang w:val="el-GR"/>
        </w:rPr>
        <w:t xml:space="preserve"> αντιφλεγμονώδη φάρμακα, η δράση της </w:t>
      </w:r>
      <w:proofErr w:type="spellStart"/>
      <w:r>
        <w:rPr>
          <w:lang w:val="el-GR"/>
        </w:rPr>
        <w:t>ιρβεσαρτάνης</w:t>
      </w:r>
      <w:proofErr w:type="spellEnd"/>
      <w:r>
        <w:rPr>
          <w:lang w:val="el-GR"/>
        </w:rPr>
        <w:t xml:space="preserve"> μπορεί να είναι μειωμένη.</w:t>
      </w:r>
    </w:p>
    <w:p w14:paraId="548E358B" w14:textId="77777777" w:rsidR="00886C67" w:rsidRDefault="00886C67">
      <w:pPr>
        <w:pStyle w:val="EMEABodyText"/>
        <w:rPr>
          <w:lang w:val="el-GR"/>
        </w:rPr>
      </w:pPr>
    </w:p>
    <w:p w14:paraId="6EA8E55E" w14:textId="7C49796A" w:rsidR="00886C67" w:rsidRDefault="00EC6146">
      <w:pPr>
        <w:pStyle w:val="EMEAHeading3"/>
        <w:rPr>
          <w:lang w:val="el-GR"/>
        </w:rPr>
      </w:pPr>
      <w:r>
        <w:rPr>
          <w:lang w:val="el-GR"/>
        </w:rPr>
        <w:t xml:space="preserve">Το </w:t>
      </w:r>
      <w:proofErr w:type="spellStart"/>
      <w:r w:rsidR="00886C67">
        <w:rPr>
          <w:lang w:val="el-GR"/>
        </w:rPr>
        <w:t>Aprovel</w:t>
      </w:r>
      <w:proofErr w:type="spellEnd"/>
      <w:r w:rsidR="00886C67">
        <w:rPr>
          <w:lang w:val="el-GR"/>
        </w:rPr>
        <w:t xml:space="preserve"> με τροφές και ποτά</w:t>
      </w:r>
      <w:r w:rsidR="00DF1C46">
        <w:rPr>
          <w:lang w:val="el-GR"/>
        </w:rPr>
        <w:fldChar w:fldCharType="begin"/>
      </w:r>
      <w:r w:rsidR="00DF1C46">
        <w:rPr>
          <w:lang w:val="el-GR"/>
        </w:rPr>
        <w:instrText xml:space="preserve"> DOCVARIABLE vault_nd_48a4b4cd-5919-4032-8022-52d36a3c4e59 \* MERGEFORMAT </w:instrText>
      </w:r>
      <w:r w:rsidR="00DF1C46">
        <w:rPr>
          <w:lang w:val="el-GR"/>
        </w:rPr>
        <w:fldChar w:fldCharType="separate"/>
      </w:r>
      <w:r w:rsidR="00DF1C46">
        <w:rPr>
          <w:lang w:val="el-GR"/>
        </w:rPr>
        <w:t xml:space="preserve"> </w:t>
      </w:r>
      <w:r w:rsidR="00DF1C46">
        <w:rPr>
          <w:lang w:val="el-GR"/>
        </w:rPr>
        <w:fldChar w:fldCharType="end"/>
      </w:r>
    </w:p>
    <w:p w14:paraId="6074391D" w14:textId="77777777" w:rsidR="00886C67" w:rsidRDefault="00886C67">
      <w:pPr>
        <w:pStyle w:val="EMEABodyText"/>
        <w:rPr>
          <w:b/>
          <w:lang w:val="el-GR"/>
        </w:rPr>
      </w:pPr>
      <w:r>
        <w:rPr>
          <w:lang w:val="el-GR"/>
        </w:rPr>
        <w:t xml:space="preserve">Το </w:t>
      </w:r>
      <w:proofErr w:type="spellStart"/>
      <w:r>
        <w:rPr>
          <w:lang w:val="el-GR"/>
        </w:rPr>
        <w:t>Aprovel</w:t>
      </w:r>
      <w:proofErr w:type="spellEnd"/>
      <w:r>
        <w:rPr>
          <w:lang w:val="el-GR"/>
        </w:rPr>
        <w:t xml:space="preserve"> μπορεί να ληφθεί με ή χωρίς τροφή.</w:t>
      </w:r>
    </w:p>
    <w:p w14:paraId="65BFF203" w14:textId="77777777" w:rsidR="00886C67" w:rsidRDefault="00886C67">
      <w:pPr>
        <w:pStyle w:val="EMEABodyText"/>
        <w:rPr>
          <w:lang w:val="el-GR"/>
        </w:rPr>
      </w:pPr>
    </w:p>
    <w:p w14:paraId="0FB44D30" w14:textId="70BDB6C4" w:rsidR="00886C67" w:rsidRDefault="00886C67">
      <w:pPr>
        <w:pStyle w:val="EMEAHeading3"/>
        <w:rPr>
          <w:lang w:val="el-GR"/>
        </w:rPr>
      </w:pPr>
      <w:r>
        <w:rPr>
          <w:lang w:val="el-GR"/>
        </w:rPr>
        <w:lastRenderedPageBreak/>
        <w:t>Κύηση και θηλασμός</w:t>
      </w:r>
      <w:r w:rsidR="00DF1C46">
        <w:rPr>
          <w:lang w:val="el-GR"/>
        </w:rPr>
        <w:fldChar w:fldCharType="begin"/>
      </w:r>
      <w:r w:rsidR="00DF1C46">
        <w:rPr>
          <w:lang w:val="el-GR"/>
        </w:rPr>
        <w:instrText xml:space="preserve"> DOCVARIABLE vault_nd_00ffafc3-e056-4b68-9132-d4204308fe9b \* MERGEFORMAT </w:instrText>
      </w:r>
      <w:r w:rsidR="00DF1C46">
        <w:rPr>
          <w:lang w:val="el-GR"/>
        </w:rPr>
        <w:fldChar w:fldCharType="separate"/>
      </w:r>
      <w:r w:rsidR="00DF1C46">
        <w:rPr>
          <w:lang w:val="el-GR"/>
        </w:rPr>
        <w:t xml:space="preserve"> </w:t>
      </w:r>
      <w:r w:rsidR="00DF1C46">
        <w:rPr>
          <w:lang w:val="el-GR"/>
        </w:rPr>
        <w:fldChar w:fldCharType="end"/>
      </w:r>
    </w:p>
    <w:p w14:paraId="1301D3BA" w14:textId="367AD87B" w:rsidR="00886C67" w:rsidRDefault="00886C67">
      <w:pPr>
        <w:pStyle w:val="EMEAHeading3"/>
        <w:rPr>
          <w:lang w:val="el-GR"/>
        </w:rPr>
      </w:pPr>
      <w:r>
        <w:rPr>
          <w:lang w:val="el-GR"/>
        </w:rPr>
        <w:t>Κύηση</w:t>
      </w:r>
      <w:r w:rsidR="00DF1C46">
        <w:rPr>
          <w:lang w:val="el-GR"/>
        </w:rPr>
        <w:fldChar w:fldCharType="begin"/>
      </w:r>
      <w:r w:rsidR="00DF1C46">
        <w:rPr>
          <w:lang w:val="el-GR"/>
        </w:rPr>
        <w:instrText xml:space="preserve"> DOCVARIABLE vault_nd_027fcdfa-1441-4c35-b8c1-790428423446 \* MERGEFORMAT </w:instrText>
      </w:r>
      <w:r w:rsidR="00DF1C46">
        <w:rPr>
          <w:lang w:val="el-GR"/>
        </w:rPr>
        <w:fldChar w:fldCharType="separate"/>
      </w:r>
      <w:r w:rsidR="00DF1C46">
        <w:rPr>
          <w:lang w:val="el-GR"/>
        </w:rPr>
        <w:t xml:space="preserve"> </w:t>
      </w:r>
      <w:r w:rsidR="00DF1C46">
        <w:rPr>
          <w:lang w:val="el-GR"/>
        </w:rPr>
        <w:fldChar w:fldCharType="end"/>
      </w:r>
    </w:p>
    <w:p w14:paraId="48243D45"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w:t>
      </w:r>
      <w:r>
        <w:rPr>
          <w:lang w:val="fr-BE"/>
        </w:rPr>
        <w:t>O</w:t>
      </w:r>
      <w:r>
        <w:rPr>
          <w:lang w:val="el-GR"/>
        </w:rPr>
        <w:t xml:space="preserve"> γιατρός σας φυσιολογικά θα σας συμβουλεύσει να σταματήσετε να παίρνετε το </w:t>
      </w:r>
      <w:proofErr w:type="spellStart"/>
      <w:r>
        <w:rPr>
          <w:lang w:val="el-GR"/>
        </w:rPr>
        <w:t>Aprovel</w:t>
      </w:r>
      <w:proofErr w:type="spellEnd"/>
      <w:r>
        <w:rPr>
          <w:lang w:val="el-GR"/>
        </w:rPr>
        <w:t xml:space="preserve"> πριν μείνετε έγκυος ή μόλις μάθετε ότι είσθε έγκυος και θα σας συμβουλεύσει να πάρετε άλλο φάρμακο αντί του </w:t>
      </w:r>
      <w:proofErr w:type="spellStart"/>
      <w:r>
        <w:rPr>
          <w:lang w:val="el-GR"/>
        </w:rPr>
        <w:t>Aprovel</w:t>
      </w:r>
      <w:proofErr w:type="spellEnd"/>
      <w:r>
        <w:rPr>
          <w:lang w:val="el-GR"/>
        </w:rPr>
        <w:t xml:space="preserve">. Το </w:t>
      </w:r>
      <w:proofErr w:type="spellStart"/>
      <w:r>
        <w:rPr>
          <w:lang w:val="el-GR"/>
        </w:rPr>
        <w:t>Aprovel</w:t>
      </w:r>
      <w:proofErr w:type="spellEnd"/>
      <w:r>
        <w:rPr>
          <w:lang w:val="el-GR"/>
        </w:rPr>
        <w:t xml:space="preserve"> δε συνιστάται στην αρχή της εγκυμοσύνης, και δεν πρέπει να λαμβάνεται όταν είσθε περισσότερο από 3</w:t>
      </w:r>
      <w:r>
        <w:rPr>
          <w:lang w:val="fr-BE"/>
        </w:rPr>
        <w:t> </w:t>
      </w:r>
      <w:r>
        <w:rPr>
          <w:lang w:val="el-GR"/>
        </w:rPr>
        <w:t>μηνών έγκυος, διότι μπορεί να προκαλέσει σοβαρή βλάβη στο μωρό σας εφόσον χρησιμοποιηθεί μετά από τον τρίτο μήνα της εγκυμοσύνης.</w:t>
      </w:r>
    </w:p>
    <w:p w14:paraId="314F4A79" w14:textId="77777777" w:rsidR="00886C67" w:rsidRDefault="00886C67">
      <w:pPr>
        <w:pStyle w:val="EMEABodyText"/>
        <w:rPr>
          <w:b/>
          <w:lang w:val="el-GR"/>
        </w:rPr>
      </w:pPr>
    </w:p>
    <w:p w14:paraId="49E8C598" w14:textId="4E760AC4" w:rsidR="00886C67" w:rsidRDefault="00886C67">
      <w:pPr>
        <w:pStyle w:val="EMEAHeading3"/>
        <w:rPr>
          <w:lang w:val="el-GR"/>
        </w:rPr>
      </w:pPr>
      <w:r>
        <w:rPr>
          <w:lang w:val="el-GR"/>
        </w:rPr>
        <w:t>Θηλασμός</w:t>
      </w:r>
      <w:r w:rsidR="00DF1C46">
        <w:rPr>
          <w:lang w:val="el-GR"/>
        </w:rPr>
        <w:fldChar w:fldCharType="begin"/>
      </w:r>
      <w:r w:rsidR="00DF1C46">
        <w:rPr>
          <w:lang w:val="el-GR"/>
        </w:rPr>
        <w:instrText xml:space="preserve"> DOCVARIABLE vault_nd_5bc6c5b3-82e4-4722-8f85-dfc97f44dddb \* MERGEFORMAT </w:instrText>
      </w:r>
      <w:r w:rsidR="00DF1C46">
        <w:rPr>
          <w:lang w:val="el-GR"/>
        </w:rPr>
        <w:fldChar w:fldCharType="separate"/>
      </w:r>
      <w:r w:rsidR="00DF1C46">
        <w:rPr>
          <w:lang w:val="el-GR"/>
        </w:rPr>
        <w:t xml:space="preserve"> </w:t>
      </w:r>
      <w:r w:rsidR="00DF1C46">
        <w:rPr>
          <w:lang w:val="el-GR"/>
        </w:rPr>
        <w:fldChar w:fldCharType="end"/>
      </w:r>
    </w:p>
    <w:p w14:paraId="01F1368F" w14:textId="77777777" w:rsidR="00886C67" w:rsidRDefault="00886C67">
      <w:pPr>
        <w:pStyle w:val="EMEABodyText"/>
        <w:rPr>
          <w:lang w:val="el-GR"/>
        </w:rPr>
      </w:pPr>
      <w:r>
        <w:rPr>
          <w:lang w:val="el-GR"/>
        </w:rPr>
        <w:t xml:space="preserve">Ενημερώστε το γιατρό σας εάν θηλάζετε ή εάν πρόκειται να αρχίσετε να θηλάζετε. Το </w:t>
      </w:r>
      <w:proofErr w:type="spellStart"/>
      <w:r>
        <w:rPr>
          <w:lang w:val="el-GR"/>
        </w:rPr>
        <w:t>Aprovel</w:t>
      </w:r>
      <w:proofErr w:type="spellEnd"/>
      <w:r>
        <w:rPr>
          <w:lang w:val="el-GR"/>
        </w:rPr>
        <w:t xml:space="preserve"> δε συνιστάται για μητέρες που θηλάζουν και ο γιατρός σας μπορεί να επιλέξει άλλη θεραπεία για σας εφόσον επιθυμείτε να θηλάσετε, ιδιαίτερα εάν το μωρό σας είναι νεογέννητο, ή γεννήθηκε πρόωρα.</w:t>
      </w:r>
    </w:p>
    <w:p w14:paraId="1DC6B35D" w14:textId="77777777" w:rsidR="00886C67" w:rsidRDefault="00886C67">
      <w:pPr>
        <w:pStyle w:val="EMEABodyText"/>
        <w:rPr>
          <w:lang w:val="el-GR"/>
        </w:rPr>
      </w:pPr>
    </w:p>
    <w:p w14:paraId="6ADBBF17" w14:textId="0D763342" w:rsidR="00886C67" w:rsidRDefault="00886C67">
      <w:pPr>
        <w:pStyle w:val="EMEAHeading3"/>
        <w:rPr>
          <w:lang w:val="el-GR"/>
        </w:rPr>
      </w:pPr>
      <w:r>
        <w:rPr>
          <w:lang w:val="el-GR"/>
        </w:rPr>
        <w:t>Οδήγηση και χειρισμός μηχαν</w:t>
      </w:r>
      <w:r w:rsidR="00AD0517">
        <w:rPr>
          <w:lang w:val="el-GR"/>
        </w:rPr>
        <w:t>ημάτων</w:t>
      </w:r>
      <w:r w:rsidR="00DF1C46">
        <w:rPr>
          <w:lang w:val="el-GR"/>
        </w:rPr>
        <w:fldChar w:fldCharType="begin"/>
      </w:r>
      <w:r w:rsidR="00DF1C46">
        <w:rPr>
          <w:lang w:val="el-GR"/>
        </w:rPr>
        <w:instrText xml:space="preserve"> DOCVARIABLE vault_nd_24948b21-4876-4748-9ab7-1d2cd8e0f2c4 \* MERGEFORMAT </w:instrText>
      </w:r>
      <w:r w:rsidR="00DF1C46">
        <w:rPr>
          <w:lang w:val="el-GR"/>
        </w:rPr>
        <w:fldChar w:fldCharType="separate"/>
      </w:r>
      <w:r w:rsidR="00DF1C46">
        <w:rPr>
          <w:lang w:val="el-GR"/>
        </w:rPr>
        <w:t xml:space="preserve"> </w:t>
      </w:r>
      <w:r w:rsidR="00DF1C46">
        <w:rPr>
          <w:lang w:val="el-GR"/>
        </w:rPr>
        <w:fldChar w:fldCharType="end"/>
      </w:r>
    </w:p>
    <w:p w14:paraId="0B3ED111" w14:textId="77777777" w:rsidR="00886C67" w:rsidRDefault="00886C67">
      <w:pPr>
        <w:pStyle w:val="EMEABodyText"/>
        <w:rPr>
          <w:lang w:val="el-GR"/>
        </w:rPr>
      </w:pPr>
      <w:proofErr w:type="spellStart"/>
      <w:r>
        <w:rPr>
          <w:lang w:val="el-GR"/>
        </w:rPr>
        <w:t>To</w:t>
      </w:r>
      <w:proofErr w:type="spellEnd"/>
      <w:r>
        <w:rPr>
          <w:lang w:val="el-GR"/>
        </w:rPr>
        <w:t xml:space="preserve"> </w:t>
      </w:r>
      <w:proofErr w:type="spellStart"/>
      <w:r>
        <w:rPr>
          <w:lang w:val="el-GR"/>
        </w:rPr>
        <w:t>Aprovel</w:t>
      </w:r>
      <w:proofErr w:type="spellEnd"/>
      <w:r>
        <w:rPr>
          <w:lang w:val="el-GR"/>
        </w:rPr>
        <w:t xml:space="preserve"> είναι απίθανο να επηρεάσει την ικανότητά σας να οδηγείτε ή να χειρίζεστε μηχανήματα. Ωστόσο, περιστασιακά μπορεί να εμφανισθεί ζάλη ή αδυναμία κατά τη διάρκεια της θεραπείας της υψηλής αρτηριακής πίεσης. Εάν αισθανθείτε τα συμπτώματα αυτά, μιλήστε στο γιατρό σας πριν επιχειρήσετε να οδηγήσετε ή να χειρισθείτε μηχαν</w:t>
      </w:r>
      <w:r w:rsidR="00AD0517">
        <w:rPr>
          <w:lang w:val="el-GR"/>
        </w:rPr>
        <w:t>ήματα</w:t>
      </w:r>
      <w:r>
        <w:rPr>
          <w:lang w:val="el-GR"/>
        </w:rPr>
        <w:t>.</w:t>
      </w:r>
    </w:p>
    <w:p w14:paraId="03E72876" w14:textId="77777777" w:rsidR="00886C67" w:rsidRDefault="00886C67">
      <w:pPr>
        <w:pStyle w:val="EMEABodyText"/>
        <w:rPr>
          <w:lang w:val="el-GR"/>
        </w:rPr>
      </w:pPr>
    </w:p>
    <w:p w14:paraId="5607DB95" w14:textId="77777777" w:rsidR="00886C67" w:rsidRDefault="00886C67">
      <w:pPr>
        <w:pStyle w:val="EMEABodyText"/>
        <w:rPr>
          <w:lang w:val="el-GR"/>
        </w:rPr>
      </w:pPr>
      <w:r>
        <w:rPr>
          <w:b/>
          <w:lang w:val="el-GR"/>
        </w:rPr>
        <w:t xml:space="preserve">Το </w:t>
      </w:r>
      <w:proofErr w:type="spellStart"/>
      <w:r>
        <w:rPr>
          <w:b/>
          <w:lang w:val="el-GR"/>
        </w:rPr>
        <w:t>Aprovel</w:t>
      </w:r>
      <w:proofErr w:type="spellEnd"/>
      <w:r>
        <w:rPr>
          <w:b/>
          <w:lang w:val="el-GR"/>
        </w:rPr>
        <w:t xml:space="preserve"> περιέχει λακτόζη</w:t>
      </w:r>
      <w:r>
        <w:rPr>
          <w:lang w:val="el-GR"/>
        </w:rPr>
        <w:t>. Εάν σας έχει ενημερώσει ο γιατρός σας ότι έχετε δυσανεξία σε ορισμένα σάκχαρα (π.χ. λακτόζη), ενημερώστε το γιατρό σας πριν πάρετε αυτό το φ</w:t>
      </w:r>
      <w:r w:rsidR="00722699">
        <w:rPr>
          <w:lang w:val="el-GR"/>
        </w:rPr>
        <w:t>α</w:t>
      </w:r>
      <w:r>
        <w:rPr>
          <w:lang w:val="el-GR"/>
        </w:rPr>
        <w:t>ρμακ</w:t>
      </w:r>
      <w:r w:rsidR="00722699">
        <w:rPr>
          <w:lang w:val="el-GR"/>
        </w:rPr>
        <w:t>ευτικό προϊόν</w:t>
      </w:r>
      <w:r>
        <w:rPr>
          <w:lang w:val="el-GR"/>
        </w:rPr>
        <w:t>.</w:t>
      </w:r>
    </w:p>
    <w:p w14:paraId="067FBD1F" w14:textId="77777777" w:rsidR="004F3ECF" w:rsidRDefault="004F3ECF">
      <w:pPr>
        <w:pStyle w:val="EMEABodyText"/>
        <w:rPr>
          <w:lang w:val="el-GR"/>
        </w:rPr>
      </w:pPr>
    </w:p>
    <w:p w14:paraId="6D870781" w14:textId="77777777" w:rsidR="007D5581" w:rsidRPr="00E7563E" w:rsidRDefault="002455BA" w:rsidP="007D5581">
      <w:pPr>
        <w:pStyle w:val="EMEABodyText"/>
        <w:rPr>
          <w:lang w:val="el-GR"/>
        </w:rPr>
      </w:pPr>
      <w:bookmarkStart w:id="495" w:name="_Hlk61281264"/>
      <w:r w:rsidRPr="00E7563E">
        <w:rPr>
          <w:b/>
          <w:lang w:val="el-GR"/>
        </w:rPr>
        <w:t>Το</w:t>
      </w:r>
      <w:r w:rsidRPr="002076A0">
        <w:rPr>
          <w:b/>
          <w:lang w:val="el-GR"/>
        </w:rPr>
        <w:t xml:space="preserve"> </w:t>
      </w:r>
      <w:proofErr w:type="spellStart"/>
      <w:r w:rsidR="007D5581" w:rsidRPr="00E7563E">
        <w:rPr>
          <w:b/>
        </w:rPr>
        <w:t>Aprovel</w:t>
      </w:r>
      <w:proofErr w:type="spellEnd"/>
      <w:r w:rsidR="007D5581" w:rsidRPr="002076A0">
        <w:rPr>
          <w:b/>
          <w:lang w:val="el-GR"/>
        </w:rPr>
        <w:t xml:space="preserve"> </w:t>
      </w:r>
      <w:r w:rsidRPr="00E7563E">
        <w:rPr>
          <w:b/>
          <w:lang w:val="el-GR"/>
        </w:rPr>
        <w:t>περιέχει</w:t>
      </w:r>
      <w:r w:rsidRPr="002076A0">
        <w:rPr>
          <w:b/>
          <w:lang w:val="el-GR"/>
        </w:rPr>
        <w:t xml:space="preserve"> </w:t>
      </w:r>
      <w:r w:rsidRPr="00E7563E">
        <w:rPr>
          <w:b/>
          <w:lang w:val="el-GR"/>
        </w:rPr>
        <w:t>νάτριο</w:t>
      </w:r>
      <w:r w:rsidRPr="002076A0">
        <w:rPr>
          <w:b/>
          <w:lang w:val="el-GR"/>
        </w:rPr>
        <w:t xml:space="preserve">. </w:t>
      </w:r>
      <w:r w:rsidRPr="00E7563E">
        <w:rPr>
          <w:lang w:val="el-GR"/>
        </w:rPr>
        <w:t xml:space="preserve">Η ποσότητα του νατρίου είναι μικρότερη του 1 </w:t>
      </w:r>
      <w:r w:rsidRPr="00E7563E">
        <w:t>mmol</w:t>
      </w:r>
      <w:r w:rsidRPr="00E7563E">
        <w:rPr>
          <w:lang w:val="el-GR"/>
        </w:rPr>
        <w:t xml:space="preserve"> (23 </w:t>
      </w:r>
      <w:r w:rsidRPr="00E7563E">
        <w:t>mg</w:t>
      </w:r>
      <w:r w:rsidRPr="00E7563E">
        <w:rPr>
          <w:lang w:val="el-GR"/>
        </w:rPr>
        <w:t xml:space="preserve">) ανά δισκίο οπότε θεωρείται </w:t>
      </w:r>
      <w:r w:rsidR="007D5387" w:rsidRPr="00E7563E">
        <w:rPr>
          <w:lang w:val="el-GR"/>
        </w:rPr>
        <w:t>«</w:t>
      </w:r>
      <w:r w:rsidRPr="00E7563E">
        <w:rPr>
          <w:lang w:val="el-GR"/>
        </w:rPr>
        <w:t>ελεύθερο νατρίου</w:t>
      </w:r>
      <w:r w:rsidR="007D5387" w:rsidRPr="00E7563E">
        <w:rPr>
          <w:lang w:val="el-GR"/>
        </w:rPr>
        <w:t>»</w:t>
      </w:r>
      <w:r w:rsidRPr="00E7563E">
        <w:rPr>
          <w:lang w:val="el-GR"/>
        </w:rPr>
        <w:t>.</w:t>
      </w:r>
    </w:p>
    <w:bookmarkEnd w:id="495"/>
    <w:p w14:paraId="7037D75F" w14:textId="77777777" w:rsidR="00886C67" w:rsidRPr="00AD0517" w:rsidRDefault="00886C67">
      <w:pPr>
        <w:pStyle w:val="EMEABodyText"/>
        <w:rPr>
          <w:lang w:val="el-GR"/>
        </w:rPr>
      </w:pPr>
    </w:p>
    <w:p w14:paraId="294E4CED" w14:textId="77777777" w:rsidR="00886C67" w:rsidRPr="00AD0517" w:rsidRDefault="00886C67">
      <w:pPr>
        <w:pStyle w:val="EMEABodyText"/>
        <w:rPr>
          <w:lang w:val="el-GR"/>
        </w:rPr>
      </w:pPr>
    </w:p>
    <w:p w14:paraId="3BE9EBDA" w14:textId="7AA33E23" w:rsidR="00886C67" w:rsidRPr="00CA59E5" w:rsidRDefault="00886C67">
      <w:pPr>
        <w:pStyle w:val="EMEAHeading1"/>
        <w:rPr>
          <w:lang w:val="el-GR"/>
        </w:rPr>
      </w:pPr>
      <w:r>
        <w:rPr>
          <w:lang w:val="el-GR"/>
        </w:rPr>
        <w:t>3.</w:t>
      </w:r>
      <w:r>
        <w:rPr>
          <w:lang w:val="el-GR"/>
        </w:rPr>
        <w:tab/>
      </w:r>
      <w:r w:rsidR="00CA59E5">
        <w:rPr>
          <w:caps w:val="0"/>
          <w:lang w:val="el-GR"/>
        </w:rPr>
        <w:t xml:space="preserve">Πώς να πάρετε το </w:t>
      </w:r>
      <w:proofErr w:type="spellStart"/>
      <w:r w:rsidR="00CA59E5">
        <w:rPr>
          <w:caps w:val="0"/>
          <w:lang w:val="en-US"/>
        </w:rPr>
        <w:t>Aprovel</w:t>
      </w:r>
      <w:proofErr w:type="spellEnd"/>
      <w:r w:rsidR="00DF1C46">
        <w:rPr>
          <w:caps w:val="0"/>
          <w:lang w:val="el-GR"/>
        </w:rPr>
        <w:fldChar w:fldCharType="begin"/>
      </w:r>
      <w:r w:rsidR="00DF1C46">
        <w:rPr>
          <w:caps w:val="0"/>
          <w:lang w:val="el-GR"/>
        </w:rPr>
        <w:instrText xml:space="preserve"> DOCVARIABLE vault_nd_1ee62b12-6026-45ca-80a6-5d006abda731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1809D62D" w14:textId="77777777" w:rsidR="00886C67" w:rsidRPr="00DF1C46" w:rsidRDefault="00886C67">
      <w:pPr>
        <w:pStyle w:val="EMEAHeading1"/>
        <w:rPr>
          <w:lang w:val="el-GR"/>
        </w:rPr>
      </w:pPr>
    </w:p>
    <w:p w14:paraId="4C6A36DE" w14:textId="77777777" w:rsidR="00886C67" w:rsidRDefault="00886C67">
      <w:pPr>
        <w:pStyle w:val="EMEABodyText"/>
        <w:rPr>
          <w:lang w:val="el-GR"/>
        </w:rPr>
      </w:pPr>
      <w:r>
        <w:rPr>
          <w:lang w:val="el-GR"/>
        </w:rPr>
        <w:t xml:space="preserve">Πάντοτε να παίρνετε το </w:t>
      </w:r>
      <w:r w:rsidR="00CA59E5">
        <w:rPr>
          <w:lang w:val="el-GR"/>
        </w:rPr>
        <w:t>φάρμακο αυτό</w:t>
      </w:r>
      <w:r w:rsidR="00C33FEE">
        <w:rPr>
          <w:lang w:val="el-GR"/>
        </w:rPr>
        <w:t xml:space="preserve"> </w:t>
      </w:r>
      <w:r>
        <w:rPr>
          <w:lang w:val="el-GR"/>
        </w:rPr>
        <w:t>αυστηρ</w:t>
      </w:r>
      <w:r w:rsidR="008D186D">
        <w:rPr>
          <w:lang w:val="el-GR"/>
        </w:rPr>
        <w:t>ά</w:t>
      </w:r>
      <w:r>
        <w:rPr>
          <w:lang w:val="el-GR"/>
        </w:rPr>
        <w:t xml:space="preserve"> σύμφωνα με τις οδηγίες του γιατρού σας. Εάν έχετε αμφιβολίες, ρωτήστε το</w:t>
      </w:r>
      <w:r w:rsidR="008D186D">
        <w:rPr>
          <w:lang w:val="el-GR"/>
        </w:rPr>
        <w:t>ν</w:t>
      </w:r>
      <w:r>
        <w:rPr>
          <w:lang w:val="el-GR"/>
        </w:rPr>
        <w:t xml:space="preserve"> γιατρό ή το</w:t>
      </w:r>
      <w:r w:rsidR="008D186D">
        <w:rPr>
          <w:lang w:val="el-GR"/>
        </w:rPr>
        <w:t>ν</w:t>
      </w:r>
      <w:r>
        <w:rPr>
          <w:lang w:val="el-GR"/>
        </w:rPr>
        <w:t xml:space="preserve"> φαρμακοποιό σας.</w:t>
      </w:r>
    </w:p>
    <w:p w14:paraId="21C7B72B" w14:textId="77777777" w:rsidR="00886C67" w:rsidRDefault="00886C67">
      <w:pPr>
        <w:pStyle w:val="EMEABodyText"/>
        <w:rPr>
          <w:lang w:val="el-GR"/>
        </w:rPr>
      </w:pPr>
    </w:p>
    <w:p w14:paraId="05CAC245" w14:textId="12B579AC" w:rsidR="00886C67" w:rsidRDefault="00886C67">
      <w:pPr>
        <w:pStyle w:val="EMEAHeading3"/>
        <w:rPr>
          <w:lang w:val="el-GR"/>
        </w:rPr>
      </w:pPr>
      <w:r>
        <w:rPr>
          <w:lang w:val="el-GR"/>
        </w:rPr>
        <w:t>Τρόπος χορήγησης</w:t>
      </w:r>
      <w:r w:rsidR="00DF1C46">
        <w:rPr>
          <w:lang w:val="el-GR"/>
        </w:rPr>
        <w:fldChar w:fldCharType="begin"/>
      </w:r>
      <w:r w:rsidR="00DF1C46">
        <w:rPr>
          <w:lang w:val="el-GR"/>
        </w:rPr>
        <w:instrText xml:space="preserve"> DOCVARIABLE vault_nd_4610cac8-ffdb-4461-81ca-0273fd612a4e \* MERGEFORMAT </w:instrText>
      </w:r>
      <w:r w:rsidR="00DF1C46">
        <w:rPr>
          <w:lang w:val="el-GR"/>
        </w:rPr>
        <w:fldChar w:fldCharType="separate"/>
      </w:r>
      <w:r w:rsidR="00DF1C46">
        <w:rPr>
          <w:lang w:val="el-GR"/>
        </w:rPr>
        <w:t xml:space="preserve"> </w:t>
      </w:r>
      <w:r w:rsidR="00DF1C46">
        <w:rPr>
          <w:lang w:val="el-GR"/>
        </w:rPr>
        <w:fldChar w:fldCharType="end"/>
      </w:r>
    </w:p>
    <w:p w14:paraId="4E8B75C8"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προορίζεται για </w:t>
      </w:r>
      <w:r>
        <w:rPr>
          <w:b/>
          <w:lang w:val="el-GR"/>
        </w:rPr>
        <w:t>από του στόματος χρήση</w:t>
      </w:r>
      <w:r>
        <w:rPr>
          <w:lang w:val="el-GR"/>
        </w:rPr>
        <w:t xml:space="preserve">. Τα δισκία πρέπει να καταπίνονται με επαρκή ποσότητα υγρού (π.χ. ένα ποτήρι νερό). Μπορείτε να λαμβάνετε το </w:t>
      </w:r>
      <w:proofErr w:type="spellStart"/>
      <w:r>
        <w:rPr>
          <w:lang w:val="el-GR"/>
        </w:rPr>
        <w:t>Aprovel</w:t>
      </w:r>
      <w:proofErr w:type="spellEnd"/>
      <w:r>
        <w:rPr>
          <w:lang w:val="el-GR"/>
        </w:rPr>
        <w:t xml:space="preserve"> με ή χωρίς τροφή. Θα πρέπει να προσπαθείτε να παίρνετε την ημερήσια δόση σας περίπου την ίδια ώρα κάθε μέρα. Είναι σημαντικό να συνεχίσετε να παίρνετε το </w:t>
      </w:r>
      <w:proofErr w:type="spellStart"/>
      <w:r>
        <w:rPr>
          <w:lang w:val="el-GR"/>
        </w:rPr>
        <w:t>Aprovel</w:t>
      </w:r>
      <w:proofErr w:type="spellEnd"/>
      <w:r>
        <w:rPr>
          <w:lang w:val="el-GR"/>
        </w:rPr>
        <w:t xml:space="preserve"> μέχρις ότου ο γιατρός σας, σας δώσει διαφορετικές οδηγίες.</w:t>
      </w:r>
    </w:p>
    <w:p w14:paraId="573253A5" w14:textId="77777777" w:rsidR="00886C67" w:rsidRDefault="00886C67">
      <w:pPr>
        <w:pStyle w:val="EMEABodyText"/>
        <w:rPr>
          <w:lang w:val="el-GR"/>
        </w:rPr>
      </w:pPr>
    </w:p>
    <w:p w14:paraId="40BFC08D" w14:textId="77777777" w:rsidR="00886C67" w:rsidRDefault="00886C67" w:rsidP="007648E3">
      <w:pPr>
        <w:pStyle w:val="EMEABodyTextIndent"/>
        <w:numPr>
          <w:ilvl w:val="0"/>
          <w:numId w:val="41"/>
        </w:numPr>
        <w:ind w:left="360"/>
        <w:rPr>
          <w:b/>
          <w:lang w:val="el-GR"/>
        </w:rPr>
      </w:pPr>
      <w:r>
        <w:rPr>
          <w:b/>
          <w:lang w:val="el-GR"/>
        </w:rPr>
        <w:t>Ασθενείς με υψηλή αρτηριακή πίεση</w:t>
      </w:r>
    </w:p>
    <w:p w14:paraId="174AB25F" w14:textId="77777777" w:rsidR="00886C67" w:rsidRDefault="00886C67" w:rsidP="007648E3">
      <w:pPr>
        <w:pStyle w:val="EMEABodyText"/>
        <w:ind w:left="207"/>
        <w:rPr>
          <w:lang w:val="el-GR"/>
        </w:rPr>
      </w:pPr>
      <w:r>
        <w:rPr>
          <w:lang w:val="el-GR"/>
        </w:rPr>
        <w:t xml:space="preserve">H </w:t>
      </w:r>
      <w:proofErr w:type="spellStart"/>
      <w:r w:rsidR="00B96D5F">
        <w:rPr>
          <w:lang w:val="el-GR"/>
        </w:rPr>
        <w:t>συνιστώμενη</w:t>
      </w:r>
      <w:proofErr w:type="spellEnd"/>
      <w:r>
        <w:rPr>
          <w:lang w:val="el-GR"/>
        </w:rPr>
        <w:t xml:space="preserve"> δόση είναι 150 </w:t>
      </w:r>
      <w:proofErr w:type="spellStart"/>
      <w:r>
        <w:rPr>
          <w:lang w:val="el-GR"/>
        </w:rPr>
        <w:t>mg</w:t>
      </w:r>
      <w:proofErr w:type="spellEnd"/>
      <w:r>
        <w:rPr>
          <w:lang w:val="el-GR"/>
        </w:rPr>
        <w:t xml:space="preserve"> μια φορά την ημέρα (δύο δισκία ημερησίως). Η δόση μπορεί αργότερα να αυξηθεί στα 300 </w:t>
      </w:r>
      <w:proofErr w:type="spellStart"/>
      <w:r>
        <w:rPr>
          <w:lang w:val="el-GR"/>
        </w:rPr>
        <w:t>mg</w:t>
      </w:r>
      <w:proofErr w:type="spellEnd"/>
      <w:r>
        <w:rPr>
          <w:lang w:val="el-GR"/>
        </w:rPr>
        <w:t xml:space="preserve"> μια φορά την ημέρα (τέσσερα δισκία ημερησίως), ανάλογα με την ανταπόκριση της αρτηριακής πίεσης. </w:t>
      </w:r>
    </w:p>
    <w:p w14:paraId="27A9B57D" w14:textId="77777777" w:rsidR="00886C67" w:rsidRDefault="00886C67" w:rsidP="00750C9E">
      <w:pPr>
        <w:pStyle w:val="EMEABodyText"/>
        <w:rPr>
          <w:lang w:val="el-GR"/>
        </w:rPr>
      </w:pPr>
    </w:p>
    <w:p w14:paraId="34A4411F" w14:textId="77777777" w:rsidR="00886C67" w:rsidRDefault="00886C67" w:rsidP="007648E3">
      <w:pPr>
        <w:pStyle w:val="EMEABodyTextIndent"/>
        <w:numPr>
          <w:ilvl w:val="0"/>
          <w:numId w:val="41"/>
        </w:numPr>
        <w:ind w:left="360"/>
        <w:rPr>
          <w:lang w:val="el-GR"/>
        </w:rPr>
      </w:pPr>
      <w:r>
        <w:rPr>
          <w:b/>
          <w:lang w:val="el-GR"/>
        </w:rPr>
        <w:t>Ασθενείς με υψηλή αρτηριακή πίεση και διαβήτη τύπου 2 με νεφρική νόσο</w:t>
      </w:r>
    </w:p>
    <w:p w14:paraId="1C630B65" w14:textId="77777777" w:rsidR="00886C67" w:rsidRDefault="00886C67" w:rsidP="007648E3">
      <w:pPr>
        <w:pStyle w:val="EMEABodyText"/>
        <w:ind w:left="207"/>
        <w:rPr>
          <w:lang w:val="el-GR"/>
        </w:rPr>
      </w:pPr>
      <w:r>
        <w:rPr>
          <w:lang w:val="el-GR"/>
        </w:rPr>
        <w:t>Σε ασθενείς με υψηλή αρτηριακή πίεση και διαβήτη τύπου 2, η επιθυμητή δόση συντήρησης είναι 300 </w:t>
      </w:r>
      <w:proofErr w:type="spellStart"/>
      <w:r>
        <w:rPr>
          <w:lang w:val="el-GR"/>
        </w:rPr>
        <w:t>mg</w:t>
      </w:r>
      <w:proofErr w:type="spellEnd"/>
      <w:r>
        <w:rPr>
          <w:lang w:val="el-GR"/>
        </w:rPr>
        <w:t xml:space="preserve"> (τέσσερα δισκία ημερησίως) μια φορά την ημέρα για τη θεραπεία της συνοδού νεφροπάθειας.</w:t>
      </w:r>
    </w:p>
    <w:p w14:paraId="1EB8DFF6" w14:textId="77777777" w:rsidR="00886C67" w:rsidRDefault="00886C67">
      <w:pPr>
        <w:pStyle w:val="EMEABodyText"/>
        <w:rPr>
          <w:lang w:val="el-GR"/>
        </w:rPr>
      </w:pPr>
    </w:p>
    <w:p w14:paraId="357491AC" w14:textId="77777777" w:rsidR="00886C67" w:rsidRDefault="00886C67">
      <w:pPr>
        <w:pStyle w:val="EMEABodyText"/>
        <w:rPr>
          <w:lang w:val="el-GR"/>
        </w:rPr>
      </w:pPr>
      <w:r>
        <w:rPr>
          <w:lang w:val="el-GR"/>
        </w:rPr>
        <w:t xml:space="preserve">O γιατρός μπορεί να συστήσει μικρότερη δόση, ιδίως κατά την έναρξη της θεραπείας, σε ορισμένες περιπτώσεις ασθενών, όπως για παράδειγμα σε ασθενείς σε </w:t>
      </w:r>
      <w:r>
        <w:rPr>
          <w:b/>
          <w:lang w:val="el-GR"/>
        </w:rPr>
        <w:t>αιμοκάθαρση</w:t>
      </w:r>
      <w:r>
        <w:rPr>
          <w:lang w:val="el-GR"/>
        </w:rPr>
        <w:t xml:space="preserve">, ή σε ασθενείς με </w:t>
      </w:r>
      <w:r>
        <w:rPr>
          <w:b/>
          <w:lang w:val="el-GR"/>
        </w:rPr>
        <w:t>ηλικία μεγαλύτερη των 75 χρόνων</w:t>
      </w:r>
      <w:r>
        <w:rPr>
          <w:lang w:val="el-GR"/>
        </w:rPr>
        <w:t>.</w:t>
      </w:r>
    </w:p>
    <w:p w14:paraId="54053AE4" w14:textId="77777777" w:rsidR="00886C67" w:rsidRDefault="00886C67">
      <w:pPr>
        <w:pStyle w:val="EMEABodyText"/>
        <w:rPr>
          <w:lang w:val="el-GR"/>
        </w:rPr>
      </w:pPr>
    </w:p>
    <w:p w14:paraId="67B11AA3" w14:textId="77777777" w:rsidR="00886C67" w:rsidRDefault="00886C67">
      <w:pPr>
        <w:pStyle w:val="EMEABodyText"/>
        <w:rPr>
          <w:lang w:val="el-GR"/>
        </w:rPr>
      </w:pPr>
      <w:r>
        <w:rPr>
          <w:lang w:val="el-GR"/>
        </w:rPr>
        <w:t>Το μέγιστο αποτέλεσμα της μείωσης της πίεσης πρέπει να επιτευχθεί σε 4</w:t>
      </w:r>
      <w:r>
        <w:rPr>
          <w:lang w:val="el-GR"/>
        </w:rPr>
        <w:noBreakHyphen/>
        <w:t>6 εβδομάδες μετά από την έναρξη της θεραπείας.</w:t>
      </w:r>
    </w:p>
    <w:p w14:paraId="1057C8F1" w14:textId="77777777" w:rsidR="00886C67" w:rsidRDefault="00886C67">
      <w:pPr>
        <w:pStyle w:val="EMEABodyText"/>
        <w:rPr>
          <w:lang w:val="el-GR"/>
        </w:rPr>
      </w:pPr>
    </w:p>
    <w:p w14:paraId="12C48458" w14:textId="08E40464" w:rsidR="00886C67" w:rsidRDefault="00AA263B">
      <w:pPr>
        <w:pStyle w:val="EMEAHeading3"/>
        <w:rPr>
          <w:lang w:val="el-GR"/>
        </w:rPr>
      </w:pPr>
      <w:r>
        <w:rPr>
          <w:lang w:val="el-GR"/>
        </w:rPr>
        <w:lastRenderedPageBreak/>
        <w:t>Χρήση σε παιδιά και εφήβους</w:t>
      </w:r>
      <w:r w:rsidR="00DF1C46">
        <w:rPr>
          <w:lang w:val="el-GR"/>
        </w:rPr>
        <w:fldChar w:fldCharType="begin"/>
      </w:r>
      <w:r w:rsidR="00DF1C46">
        <w:rPr>
          <w:lang w:val="el-GR"/>
        </w:rPr>
        <w:instrText xml:space="preserve"> DOCVARIABLE vault_nd_ea6e8baa-e989-42af-8987-312b1b2a7f0f \* MERGEFORMAT </w:instrText>
      </w:r>
      <w:r w:rsidR="00DF1C46">
        <w:rPr>
          <w:lang w:val="el-GR"/>
        </w:rPr>
        <w:fldChar w:fldCharType="separate"/>
      </w:r>
      <w:r w:rsidR="00DF1C46">
        <w:rPr>
          <w:lang w:val="el-GR"/>
        </w:rPr>
        <w:t xml:space="preserve"> </w:t>
      </w:r>
      <w:r w:rsidR="00DF1C46">
        <w:rPr>
          <w:lang w:val="el-GR"/>
        </w:rPr>
        <w:fldChar w:fldCharType="end"/>
      </w:r>
    </w:p>
    <w:p w14:paraId="1815DFB0"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δεν πρέπει να χορηγείται σε παιδιά ηλικίας κάτω των 18</w:t>
      </w:r>
      <w:r>
        <w:rPr>
          <w:lang w:val="fr-BE"/>
        </w:rPr>
        <w:t> </w:t>
      </w:r>
      <w:r>
        <w:rPr>
          <w:lang w:val="el-GR"/>
        </w:rPr>
        <w:t>ετών. Εάν ένα παιδί καταπιεί μερικά δισκία, επικοινωνήστε αμέσως με το γιατρό σας.</w:t>
      </w:r>
    </w:p>
    <w:p w14:paraId="1A3333DD" w14:textId="77777777" w:rsidR="00E75BCA" w:rsidRDefault="00E75BCA">
      <w:pPr>
        <w:pStyle w:val="EMEABodyText"/>
        <w:rPr>
          <w:b/>
          <w:lang w:val="el-GR"/>
        </w:rPr>
      </w:pPr>
    </w:p>
    <w:p w14:paraId="39595F5B" w14:textId="77777777" w:rsidR="006D7402" w:rsidRDefault="006D7402">
      <w:pPr>
        <w:pStyle w:val="EMEABodyText"/>
        <w:rPr>
          <w:b/>
          <w:lang w:val="el-GR"/>
        </w:rPr>
      </w:pPr>
      <w:bookmarkStart w:id="496" w:name="OLE_LINK3"/>
      <w:bookmarkStart w:id="497" w:name="OLE_LINK4"/>
      <w:r w:rsidRPr="006D7402">
        <w:rPr>
          <w:b/>
          <w:lang w:val="el-GR"/>
        </w:rPr>
        <w:t xml:space="preserve">Εάν πάρετε μεγαλύτερη δόση </w:t>
      </w:r>
      <w:proofErr w:type="spellStart"/>
      <w:r w:rsidRPr="006D7402">
        <w:rPr>
          <w:b/>
          <w:lang w:val="en-US"/>
        </w:rPr>
        <w:t>Aprovel</w:t>
      </w:r>
      <w:proofErr w:type="spellEnd"/>
      <w:r w:rsidRPr="006D7402">
        <w:rPr>
          <w:b/>
          <w:lang w:val="el-GR"/>
        </w:rPr>
        <w:t xml:space="preserve"> από την κανονική</w:t>
      </w:r>
    </w:p>
    <w:p w14:paraId="34ABF722" w14:textId="77777777" w:rsidR="006D7402" w:rsidRPr="006D7402" w:rsidRDefault="006D7402">
      <w:pPr>
        <w:pStyle w:val="EMEABodyText"/>
        <w:rPr>
          <w:lang w:val="el-GR"/>
        </w:rPr>
      </w:pPr>
      <w:r w:rsidRPr="006D7402">
        <w:rPr>
          <w:lang w:val="el-GR"/>
        </w:rPr>
        <w:t xml:space="preserve">Εάν κατά λάθος πάρετε πάρα πολλά δισκία, επικοινωνήστε αμέσως με τον γιατρό σας </w:t>
      </w:r>
    </w:p>
    <w:bookmarkEnd w:id="496"/>
    <w:bookmarkEnd w:id="497"/>
    <w:p w14:paraId="44349B5C" w14:textId="77777777" w:rsidR="00886C67" w:rsidRDefault="00886C67">
      <w:pPr>
        <w:pStyle w:val="EMEABodyText"/>
        <w:rPr>
          <w:lang w:val="el-GR"/>
        </w:rPr>
      </w:pPr>
    </w:p>
    <w:p w14:paraId="3138E141" w14:textId="74B587C7" w:rsidR="00886C67" w:rsidRDefault="00886C67">
      <w:pPr>
        <w:pStyle w:val="EMEAHeading3"/>
        <w:rPr>
          <w:lang w:val="el-GR"/>
        </w:rPr>
      </w:pPr>
      <w:r>
        <w:rPr>
          <w:lang w:val="el-GR"/>
        </w:rPr>
        <w:t xml:space="preserve">Εάν ξεχάσετε να πάρετε το </w:t>
      </w:r>
      <w:proofErr w:type="spellStart"/>
      <w:r>
        <w:rPr>
          <w:lang w:val="el-GR"/>
        </w:rPr>
        <w:t>Aprovel</w:t>
      </w:r>
      <w:proofErr w:type="spellEnd"/>
      <w:r>
        <w:rPr>
          <w:lang w:val="el-GR"/>
        </w:rPr>
        <w:t>:</w:t>
      </w:r>
      <w:r w:rsidR="00DF1C46">
        <w:rPr>
          <w:lang w:val="el-GR"/>
        </w:rPr>
        <w:fldChar w:fldCharType="begin"/>
      </w:r>
      <w:r w:rsidR="00DF1C46">
        <w:rPr>
          <w:lang w:val="el-GR"/>
        </w:rPr>
        <w:instrText xml:space="preserve"> DOCVARIABLE vault_nd_b6ef71e3-a0ce-46ff-87e1-82ef41b2e3f0 \* MERGEFORMAT </w:instrText>
      </w:r>
      <w:r w:rsidR="00DF1C46">
        <w:rPr>
          <w:lang w:val="el-GR"/>
        </w:rPr>
        <w:fldChar w:fldCharType="separate"/>
      </w:r>
      <w:r w:rsidR="00DF1C46">
        <w:rPr>
          <w:lang w:val="el-GR"/>
        </w:rPr>
        <w:t xml:space="preserve"> </w:t>
      </w:r>
      <w:r w:rsidR="00DF1C46">
        <w:rPr>
          <w:lang w:val="el-GR"/>
        </w:rPr>
        <w:fldChar w:fldCharType="end"/>
      </w:r>
    </w:p>
    <w:p w14:paraId="6E26435E" w14:textId="77777777" w:rsidR="00886C67" w:rsidRPr="00D17BD1" w:rsidRDefault="00886C67">
      <w:pPr>
        <w:pStyle w:val="EMEABodyText"/>
        <w:rPr>
          <w:lang w:val="el-GR"/>
        </w:rPr>
      </w:pPr>
      <w:r>
        <w:rPr>
          <w:lang w:val="el-GR"/>
        </w:rPr>
        <w:t>Εάν κατά λάθος παραλείψετε μια ημερήσια δόση, απλά συνεχίστε με την επόμενη ως συνήθως. Μην πάρετε διπλή δόση για να αναπληρώσετε</w:t>
      </w:r>
      <w:r w:rsidR="00D17BD1">
        <w:rPr>
          <w:lang w:val="el-GR"/>
        </w:rPr>
        <w:t xml:space="preserve"> τη</w:t>
      </w:r>
      <w:r w:rsidR="00B67E23">
        <w:rPr>
          <w:lang w:val="el-GR"/>
        </w:rPr>
        <w:t xml:space="preserve"> </w:t>
      </w:r>
      <w:r>
        <w:rPr>
          <w:lang w:val="el-GR"/>
        </w:rPr>
        <w:t>δόση που ξεχάσατε.</w:t>
      </w:r>
    </w:p>
    <w:p w14:paraId="4CF3554C" w14:textId="77777777" w:rsidR="00886C67" w:rsidRPr="00D17BD1" w:rsidRDefault="00886C67">
      <w:pPr>
        <w:pStyle w:val="EMEABodyText"/>
        <w:rPr>
          <w:lang w:val="el-GR"/>
        </w:rPr>
      </w:pPr>
    </w:p>
    <w:p w14:paraId="2E1C3108" w14:textId="77777777" w:rsidR="00886C67" w:rsidRDefault="00886C67">
      <w:pPr>
        <w:pStyle w:val="EMEABodyText"/>
        <w:rPr>
          <w:lang w:val="el-GR"/>
        </w:rPr>
      </w:pPr>
      <w:r>
        <w:rPr>
          <w:lang w:val="el-GR"/>
        </w:rPr>
        <w:t xml:space="preserve">Εάν έχετε περισσότερες ερωτήσεις σχετικά με τη χρήση αυτού του </w:t>
      </w:r>
      <w:r w:rsidR="00655E09">
        <w:rPr>
          <w:lang w:val="el-GR"/>
        </w:rPr>
        <w:t>φαρμάκου</w:t>
      </w:r>
      <w:r>
        <w:rPr>
          <w:lang w:val="el-GR"/>
        </w:rPr>
        <w:t>, ρωτήστε το</w:t>
      </w:r>
      <w:r w:rsidR="00E627FF">
        <w:rPr>
          <w:lang w:val="el-GR"/>
        </w:rPr>
        <w:t>ν</w:t>
      </w:r>
      <w:r>
        <w:rPr>
          <w:lang w:val="el-GR"/>
        </w:rPr>
        <w:t xml:space="preserve"> γιατρό ή το</w:t>
      </w:r>
      <w:r w:rsidR="00E627FF">
        <w:rPr>
          <w:lang w:val="el-GR"/>
        </w:rPr>
        <w:t>ν</w:t>
      </w:r>
      <w:r>
        <w:rPr>
          <w:lang w:val="el-GR"/>
        </w:rPr>
        <w:t xml:space="preserve"> φαρμακοποιό σας.</w:t>
      </w:r>
    </w:p>
    <w:p w14:paraId="0A91D361" w14:textId="77777777" w:rsidR="00886C67" w:rsidRDefault="00886C67">
      <w:pPr>
        <w:pStyle w:val="EMEABodyText"/>
        <w:rPr>
          <w:lang w:val="el-GR"/>
        </w:rPr>
      </w:pPr>
    </w:p>
    <w:p w14:paraId="1766F10E" w14:textId="77777777" w:rsidR="00886C67" w:rsidRDefault="00886C67">
      <w:pPr>
        <w:pStyle w:val="EMEABodyText"/>
        <w:rPr>
          <w:lang w:val="el-GR"/>
        </w:rPr>
      </w:pPr>
    </w:p>
    <w:p w14:paraId="633A5E21" w14:textId="47EA6F5B" w:rsidR="00886C67" w:rsidRPr="0020344E" w:rsidRDefault="00886C67">
      <w:pPr>
        <w:pStyle w:val="EMEAHeading1"/>
        <w:rPr>
          <w:lang w:val="el-GR"/>
        </w:rPr>
      </w:pPr>
      <w:r>
        <w:rPr>
          <w:lang w:val="el-GR"/>
        </w:rPr>
        <w:t>4.</w:t>
      </w:r>
      <w:r>
        <w:rPr>
          <w:lang w:val="el-GR"/>
        </w:rPr>
        <w:tab/>
      </w:r>
      <w:r w:rsidR="00E627FF">
        <w:rPr>
          <w:lang w:val="el-GR"/>
        </w:rPr>
        <w:t xml:space="preserve"> </w:t>
      </w:r>
      <w:r w:rsidR="00E627FF" w:rsidRPr="0020344E">
        <w:rPr>
          <w:caps w:val="0"/>
          <w:lang w:val="el-GR"/>
        </w:rPr>
        <w:t>Πιθανές ανεπιθύμητες ενέργειες</w:t>
      </w:r>
      <w:r w:rsidR="00DF1C46">
        <w:rPr>
          <w:caps w:val="0"/>
          <w:lang w:val="el-GR"/>
        </w:rPr>
        <w:fldChar w:fldCharType="begin"/>
      </w:r>
      <w:r w:rsidR="00DF1C46">
        <w:rPr>
          <w:caps w:val="0"/>
          <w:lang w:val="el-GR"/>
        </w:rPr>
        <w:instrText xml:space="preserve"> DOCVARIABLE vault_nd_4b5d9eda-2ed7-4e7c-8953-ec0728455ba5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513A1318" w14:textId="77777777" w:rsidR="00886C67" w:rsidRPr="00DF1C46" w:rsidRDefault="00886C67">
      <w:pPr>
        <w:pStyle w:val="EMEAHeading1"/>
        <w:rPr>
          <w:lang w:val="el-GR"/>
        </w:rPr>
      </w:pPr>
    </w:p>
    <w:p w14:paraId="3BFB6A44" w14:textId="77777777" w:rsidR="00886C67" w:rsidRDefault="00886C67">
      <w:pPr>
        <w:pStyle w:val="EMEABodyText"/>
        <w:rPr>
          <w:lang w:val="el-GR"/>
        </w:rPr>
      </w:pPr>
      <w:r>
        <w:rPr>
          <w:lang w:val="el-GR"/>
        </w:rPr>
        <w:t>Όπως όλα τα φάρμακα, έτσι και</w:t>
      </w:r>
      <w:r w:rsidR="00E627FF">
        <w:rPr>
          <w:lang w:val="el-GR"/>
        </w:rPr>
        <w:t xml:space="preserve"> αυτό το φάρμακο</w:t>
      </w:r>
      <w:r w:rsidR="00034473">
        <w:rPr>
          <w:lang w:val="el-GR"/>
        </w:rPr>
        <w:t xml:space="preserve"> </w:t>
      </w:r>
      <w:r>
        <w:rPr>
          <w:lang w:val="el-GR"/>
        </w:rPr>
        <w:t>μπορεί να προκαλέσει ανεπιθύμητες ενέργειες αν και δεν παρουσιάζονται σε όλους τους ανθρώπους.</w:t>
      </w:r>
    </w:p>
    <w:p w14:paraId="372897C8" w14:textId="77777777" w:rsidR="00886C67" w:rsidRDefault="00886C67">
      <w:pPr>
        <w:pStyle w:val="EMEABodyText"/>
        <w:rPr>
          <w:lang w:val="el-GR"/>
        </w:rPr>
      </w:pPr>
      <w:r>
        <w:rPr>
          <w:lang w:val="el-GR"/>
        </w:rPr>
        <w:t>Ορισμένες από αυτές τις ενέργειες πιθανόν να είναι σοβαρές και πιθανόν να απαιτούν ιατρική φροντίδα.</w:t>
      </w:r>
    </w:p>
    <w:p w14:paraId="2B53AEC5" w14:textId="77777777" w:rsidR="00886C67" w:rsidRDefault="00886C67">
      <w:pPr>
        <w:pStyle w:val="EMEABodyText"/>
        <w:rPr>
          <w:lang w:val="el-GR"/>
        </w:rPr>
      </w:pPr>
    </w:p>
    <w:p w14:paraId="4464909C" w14:textId="77777777" w:rsidR="00886C67" w:rsidRDefault="00886C67">
      <w:pPr>
        <w:pStyle w:val="EMEABodyText"/>
        <w:rPr>
          <w:lang w:val="el-GR"/>
        </w:rPr>
      </w:pPr>
      <w:r>
        <w:rPr>
          <w:lang w:val="el-GR"/>
        </w:rPr>
        <w:t xml:space="preserve">Όπως και με παρόμοια φάρμακα, έχουν αναφερθεί σε ασθενείς που έλαβαν </w:t>
      </w:r>
      <w:proofErr w:type="spellStart"/>
      <w:r>
        <w:rPr>
          <w:lang w:val="el-GR"/>
        </w:rPr>
        <w:t>ιρβεσαρτάνη</w:t>
      </w:r>
      <w:proofErr w:type="spellEnd"/>
      <w:r>
        <w:rPr>
          <w:lang w:val="el-GR"/>
        </w:rPr>
        <w:t xml:space="preserve"> σπάνιες περιπτώσεις αλλεργικών αντιδράσεων στο δέρμα (εξάνθημα, κνίδωση), καθώς και τοπικό οίδημα του προσώπου, των </w:t>
      </w:r>
      <w:proofErr w:type="spellStart"/>
      <w:r>
        <w:rPr>
          <w:lang w:val="el-GR"/>
        </w:rPr>
        <w:t>χειλέων</w:t>
      </w:r>
      <w:proofErr w:type="spellEnd"/>
      <w:r>
        <w:rPr>
          <w:lang w:val="el-GR"/>
        </w:rPr>
        <w:t xml:space="preserve"> και/ή της γλώσσας. Εάν εμφανίσετε κάποιο από αυτά τα συμπτώματα ή έχετε δυσκολία στην αναπνοή, </w:t>
      </w:r>
      <w:r>
        <w:rPr>
          <w:b/>
          <w:lang w:val="el-GR"/>
        </w:rPr>
        <w:t xml:space="preserve">σταματήστε να λαμβάνετε </w:t>
      </w:r>
      <w:proofErr w:type="spellStart"/>
      <w:r>
        <w:rPr>
          <w:b/>
          <w:lang w:val="el-GR"/>
        </w:rPr>
        <w:t>Aprovel</w:t>
      </w:r>
      <w:proofErr w:type="spellEnd"/>
      <w:r>
        <w:rPr>
          <w:b/>
          <w:lang w:val="el-GR"/>
        </w:rPr>
        <w:t xml:space="preserve"> και επικοινωνήστε αμέσως με το γιατρό σας.</w:t>
      </w:r>
    </w:p>
    <w:p w14:paraId="610C90BA" w14:textId="77777777" w:rsidR="00886C67" w:rsidRDefault="00886C67">
      <w:pPr>
        <w:pStyle w:val="EMEABodyText"/>
        <w:rPr>
          <w:lang w:val="el-GR"/>
        </w:rPr>
      </w:pPr>
    </w:p>
    <w:p w14:paraId="3A192A87"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w:t>
      </w:r>
    </w:p>
    <w:p w14:paraId="728159A7" w14:textId="77777777" w:rsidR="00886C67" w:rsidRDefault="00886C67">
      <w:pPr>
        <w:pStyle w:val="EMEABodyText"/>
        <w:rPr>
          <w:lang w:val="el-GR"/>
        </w:rPr>
      </w:pPr>
      <w:r>
        <w:rPr>
          <w:lang w:val="el-GR"/>
        </w:rPr>
        <w:t xml:space="preserve">Πολύ συχνές: </w:t>
      </w:r>
      <w:r w:rsidR="00E627FF">
        <w:rPr>
          <w:lang w:val="el-GR"/>
        </w:rPr>
        <w:t xml:space="preserve"> μπ</w:t>
      </w:r>
      <w:r w:rsidR="00B0476A">
        <w:rPr>
          <w:lang w:val="el-GR"/>
        </w:rPr>
        <w:t>ορεί να επηρεάσουν περισσότερα</w:t>
      </w:r>
      <w:r w:rsidR="00E627FF">
        <w:rPr>
          <w:lang w:val="el-GR"/>
        </w:rPr>
        <w:t xml:space="preserve"> από 1 </w:t>
      </w:r>
      <w:r w:rsidR="00B0476A">
        <w:rPr>
          <w:lang w:val="el-GR"/>
        </w:rPr>
        <w:t>στα</w:t>
      </w:r>
      <w:r w:rsidR="00E627FF">
        <w:rPr>
          <w:lang w:val="el-GR"/>
        </w:rPr>
        <w:t xml:space="preserve"> 10 </w:t>
      </w:r>
      <w:r w:rsidR="00B0476A">
        <w:rPr>
          <w:lang w:val="el-GR"/>
        </w:rPr>
        <w:t>άτομα</w:t>
      </w:r>
    </w:p>
    <w:p w14:paraId="675948FC" w14:textId="77777777" w:rsidR="00886C67" w:rsidRDefault="00886C67">
      <w:pPr>
        <w:pStyle w:val="EMEABodyText"/>
        <w:rPr>
          <w:lang w:val="el-GR"/>
        </w:rPr>
      </w:pPr>
      <w:r>
        <w:rPr>
          <w:lang w:val="el-GR"/>
        </w:rPr>
        <w:t xml:space="preserve">Συχνές: </w:t>
      </w:r>
      <w:r w:rsidR="00E627FF">
        <w:rPr>
          <w:lang w:val="el-GR"/>
        </w:rPr>
        <w:t xml:space="preserve"> μπορεί να επηρεάσουν μέχρι 1 </w:t>
      </w:r>
      <w:r w:rsidR="00CB192B">
        <w:rPr>
          <w:lang w:val="el-GR"/>
        </w:rPr>
        <w:t>στα</w:t>
      </w:r>
      <w:r w:rsidR="00E627FF">
        <w:rPr>
          <w:lang w:val="el-GR"/>
        </w:rPr>
        <w:t xml:space="preserve"> 10 </w:t>
      </w:r>
      <w:r w:rsidR="00CB192B">
        <w:rPr>
          <w:lang w:val="el-GR"/>
        </w:rPr>
        <w:t>άτομα</w:t>
      </w:r>
    </w:p>
    <w:p w14:paraId="6751EC59" w14:textId="77777777" w:rsidR="00886C67" w:rsidRDefault="00886C67">
      <w:pPr>
        <w:pStyle w:val="EMEABodyText"/>
        <w:rPr>
          <w:lang w:val="el-GR"/>
        </w:rPr>
      </w:pPr>
      <w:r>
        <w:rPr>
          <w:lang w:val="el-GR"/>
        </w:rPr>
        <w:t xml:space="preserve">Όχι συχνές: </w:t>
      </w:r>
      <w:r w:rsidR="006F58CE">
        <w:rPr>
          <w:lang w:val="el-GR"/>
        </w:rPr>
        <w:t xml:space="preserve"> μπορεί να επηρεάσουν μέχρι 1 </w:t>
      </w:r>
      <w:r w:rsidR="0052251F">
        <w:rPr>
          <w:lang w:val="el-GR"/>
        </w:rPr>
        <w:t>στα 100 άτομα</w:t>
      </w:r>
      <w:r w:rsidR="006F58CE">
        <w:rPr>
          <w:lang w:val="el-GR"/>
        </w:rPr>
        <w:t xml:space="preserve"> </w:t>
      </w:r>
    </w:p>
    <w:p w14:paraId="4CE4F563" w14:textId="77777777" w:rsidR="00886C67" w:rsidRDefault="00886C67">
      <w:pPr>
        <w:pStyle w:val="EMEABodyText"/>
        <w:rPr>
          <w:lang w:val="el-GR"/>
        </w:rPr>
      </w:pPr>
    </w:p>
    <w:p w14:paraId="06A6B5C1" w14:textId="77777777" w:rsidR="00886C67" w:rsidRDefault="00886C67" w:rsidP="00750C9E">
      <w:pPr>
        <w:pStyle w:val="EMEABodyText"/>
        <w:rPr>
          <w:lang w:val="el-GR"/>
        </w:rPr>
      </w:pPr>
      <w:r>
        <w:rPr>
          <w:lang w:val="el-GR"/>
        </w:rPr>
        <w:t xml:space="preserve">Ανεπιθύμητες ενέργειες που αναφέρθηκαν σε κλινικές μελέτες για ασθενείς που έλαβαν </w:t>
      </w:r>
      <w:proofErr w:type="spellStart"/>
      <w:r>
        <w:rPr>
          <w:lang w:val="el-GR"/>
        </w:rPr>
        <w:t>Aprovel</w:t>
      </w:r>
      <w:proofErr w:type="spellEnd"/>
      <w:r>
        <w:rPr>
          <w:lang w:val="el-GR"/>
        </w:rPr>
        <w:t xml:space="preserve"> ήταν:</w:t>
      </w:r>
    </w:p>
    <w:p w14:paraId="449757F9" w14:textId="77777777" w:rsidR="00886C67" w:rsidRDefault="00886C67" w:rsidP="007648E3">
      <w:pPr>
        <w:pStyle w:val="EMEABodyTextIndent"/>
        <w:numPr>
          <w:ilvl w:val="0"/>
          <w:numId w:val="41"/>
        </w:numPr>
        <w:ind w:left="360"/>
        <w:rPr>
          <w:lang w:val="el-GR"/>
        </w:rPr>
      </w:pPr>
      <w:r>
        <w:rPr>
          <w:lang w:val="el-GR"/>
        </w:rPr>
        <w:t>Πολύ συχνές</w:t>
      </w:r>
      <w:r w:rsidR="005D7113">
        <w:rPr>
          <w:lang w:val="el-GR"/>
        </w:rPr>
        <w:t xml:space="preserve"> (μπ</w:t>
      </w:r>
      <w:r w:rsidR="0052251F">
        <w:rPr>
          <w:lang w:val="el-GR"/>
        </w:rPr>
        <w:t>ορεί να επηρεάσουν περισσότερα</w:t>
      </w:r>
      <w:r w:rsidR="005D7113">
        <w:rPr>
          <w:lang w:val="el-GR"/>
        </w:rPr>
        <w:t xml:space="preserve"> από 1 </w:t>
      </w:r>
      <w:r w:rsidR="0052251F">
        <w:rPr>
          <w:lang w:val="el-GR"/>
        </w:rPr>
        <w:t>στα 10 άτομα</w:t>
      </w:r>
      <w:r w:rsidR="005D7113">
        <w:rPr>
          <w:lang w:val="el-GR"/>
        </w:rPr>
        <w:t>)</w:t>
      </w:r>
      <w:r>
        <w:rPr>
          <w:lang w:val="el-GR"/>
        </w:rPr>
        <w:t>: εάν πάσχετε από υψηλή αρτηριακή πίεση και διαβήτη τύπου 2 με νεφρική νόσο, οι αιματολογικές εξετάσεις μπορεί να δείξουν αυξημένο επίπεδο καλίου.</w:t>
      </w:r>
    </w:p>
    <w:p w14:paraId="7D16C165" w14:textId="77777777" w:rsidR="00886C67" w:rsidRDefault="00886C67" w:rsidP="00750C9E">
      <w:pPr>
        <w:pStyle w:val="EMEABodyText"/>
        <w:rPr>
          <w:lang w:val="el-GR"/>
        </w:rPr>
      </w:pPr>
    </w:p>
    <w:p w14:paraId="6D064D01" w14:textId="77777777" w:rsidR="00886C67" w:rsidRDefault="00886C67" w:rsidP="007648E3">
      <w:pPr>
        <w:pStyle w:val="EMEABodyTextIndent"/>
        <w:numPr>
          <w:ilvl w:val="0"/>
          <w:numId w:val="41"/>
        </w:numPr>
        <w:ind w:left="360"/>
        <w:rPr>
          <w:lang w:val="el-GR"/>
        </w:rPr>
      </w:pPr>
      <w:r>
        <w:rPr>
          <w:lang w:val="el-GR"/>
        </w:rPr>
        <w:t>Συχνές</w:t>
      </w:r>
      <w:r w:rsidR="00B0476A">
        <w:rPr>
          <w:lang w:val="el-GR"/>
        </w:rPr>
        <w:t xml:space="preserve"> (μπορεί να επηρεάσουν</w:t>
      </w:r>
      <w:r w:rsidR="0052251F">
        <w:rPr>
          <w:lang w:val="el-GR"/>
        </w:rPr>
        <w:t xml:space="preserve"> μέχρι 1 στα 10 άτομα)</w:t>
      </w:r>
      <w:r w:rsidR="00B0476A">
        <w:rPr>
          <w:lang w:val="el-GR"/>
        </w:rPr>
        <w:t xml:space="preserve"> </w:t>
      </w:r>
      <w:r>
        <w:rPr>
          <w:lang w:val="el-GR"/>
        </w:rPr>
        <w:t xml:space="preserve">: ζάλη, αίσθηση ασθένειας/εμετός, κόπωση και αιματολογικές εξετάσεις που μπορεί να εμφανίσουν αυξημένα επίπεδα ενός ενζύμου που μετράει τη </w:t>
      </w:r>
      <w:proofErr w:type="spellStart"/>
      <w:r>
        <w:rPr>
          <w:lang w:val="el-GR"/>
        </w:rPr>
        <w:t>μυική</w:t>
      </w:r>
      <w:proofErr w:type="spellEnd"/>
      <w:r>
        <w:rPr>
          <w:lang w:val="el-GR"/>
        </w:rPr>
        <w:t xml:space="preserve"> και καρδιακή λειτουργία (ένζυμο </w:t>
      </w:r>
      <w:proofErr w:type="spellStart"/>
      <w:r>
        <w:rPr>
          <w:lang w:val="el-GR"/>
        </w:rPr>
        <w:t>κινάσης</w:t>
      </w:r>
      <w:proofErr w:type="spellEnd"/>
      <w:r>
        <w:rPr>
          <w:lang w:val="el-GR"/>
        </w:rPr>
        <w:t xml:space="preserve"> της κρεατίνης). Σε ασθενείς με υψηλή αρτηριακή πίεση και διαβήτη τύπου 2 με νεφρική νόσο, έχουν αναφερθεί επίσης ζάλη κατά την έγερση από θέση κατάκλισης ή καθίσματος, χαμηλή αρτηριακή πίεση κατά την έγερση από θέση κατάκλισης ή καθίσματος, πόνος στις αρθρώσεις και τους μυς και μειωμένα επίπεδα μιας πρωτεΐνης στα </w:t>
      </w:r>
      <w:proofErr w:type="spellStart"/>
      <w:r>
        <w:rPr>
          <w:lang w:val="el-GR"/>
        </w:rPr>
        <w:t>ερυθροκύτταρα</w:t>
      </w:r>
      <w:proofErr w:type="spellEnd"/>
      <w:r>
        <w:rPr>
          <w:lang w:val="el-GR"/>
        </w:rPr>
        <w:t xml:space="preserve"> (αιμοσφαιρίνη).</w:t>
      </w:r>
    </w:p>
    <w:p w14:paraId="25C50F62" w14:textId="77777777" w:rsidR="00886C67" w:rsidRDefault="00886C67" w:rsidP="00750C9E">
      <w:pPr>
        <w:pStyle w:val="EMEABodyText"/>
        <w:rPr>
          <w:lang w:val="el-GR"/>
        </w:rPr>
      </w:pPr>
    </w:p>
    <w:p w14:paraId="13EBEB5C" w14:textId="77777777" w:rsidR="00886C67" w:rsidRDefault="00886C67" w:rsidP="007648E3">
      <w:pPr>
        <w:pStyle w:val="EMEABodyTextIndent"/>
        <w:numPr>
          <w:ilvl w:val="0"/>
          <w:numId w:val="41"/>
        </w:numPr>
        <w:ind w:left="360"/>
        <w:rPr>
          <w:lang w:val="el-GR"/>
        </w:rPr>
      </w:pPr>
      <w:r>
        <w:rPr>
          <w:lang w:val="el-GR"/>
        </w:rPr>
        <w:t>Όχι συχνές</w:t>
      </w:r>
      <w:r w:rsidR="00AA403F">
        <w:rPr>
          <w:lang w:val="el-GR"/>
        </w:rPr>
        <w:t xml:space="preserve"> (μπορεί να επηρεάσουν μέχρι 1 στα 100 άτομα)</w:t>
      </w:r>
      <w:r>
        <w:rPr>
          <w:lang w:val="el-GR"/>
        </w:rPr>
        <w:t>: καρδιακός ρυθμός αυξημένος, έξαψη, βήχας, διάρροια, δυσπεψία/αίσθημα καύσου, σεξουαλική δυσλειτουργία (προβλήματα σεξουαλικής απόδοσης), πόνος στο στήθος.</w:t>
      </w:r>
    </w:p>
    <w:p w14:paraId="2AFB4161" w14:textId="77777777" w:rsidR="0001578C" w:rsidRPr="00081045" w:rsidRDefault="0001578C" w:rsidP="00081045">
      <w:pPr>
        <w:pStyle w:val="EMEABodyText"/>
        <w:rPr>
          <w:lang w:val="el-GR"/>
        </w:rPr>
      </w:pPr>
    </w:p>
    <w:p w14:paraId="4AB46E05" w14:textId="177CB07F" w:rsidR="009421ED" w:rsidRPr="009421ED" w:rsidRDefault="009421ED" w:rsidP="00081045">
      <w:pPr>
        <w:pStyle w:val="EMEABodyText"/>
        <w:numPr>
          <w:ilvl w:val="0"/>
          <w:numId w:val="74"/>
        </w:numPr>
        <w:ind w:left="350" w:hanging="350"/>
        <w:rPr>
          <w:lang w:val="el-GR"/>
        </w:rPr>
      </w:pPr>
      <w:bookmarkStart w:id="498" w:name="_Hlk184901856"/>
      <w:r w:rsidRPr="009421ED">
        <w:rPr>
          <w:lang w:val="el-GR"/>
        </w:rPr>
        <w:t>Σπάνιες (</w:t>
      </w:r>
      <w:r>
        <w:rPr>
          <w:lang w:val="el-GR"/>
        </w:rPr>
        <w:t xml:space="preserve">μπορεί να επηρεάσουν μέχρι </w:t>
      </w:r>
      <w:r w:rsidRPr="009421ED">
        <w:rPr>
          <w:lang w:val="el-GR"/>
        </w:rPr>
        <w:t>1</w:t>
      </w:r>
      <w:r>
        <w:rPr>
          <w:lang w:val="el-GR"/>
        </w:rPr>
        <w:t xml:space="preserve"> στα </w:t>
      </w:r>
      <w:r w:rsidRPr="009421ED">
        <w:rPr>
          <w:lang w:val="el-GR"/>
        </w:rPr>
        <w:t>1</w:t>
      </w:r>
      <w:r w:rsidR="0001578C">
        <w:rPr>
          <w:lang w:val="el-GR"/>
        </w:rPr>
        <w:t>.</w:t>
      </w:r>
      <w:r w:rsidRPr="009421ED">
        <w:rPr>
          <w:lang w:val="el-GR"/>
        </w:rPr>
        <w:t xml:space="preserve">000 </w:t>
      </w:r>
      <w:r w:rsidR="0001578C">
        <w:rPr>
          <w:lang w:val="el-GR"/>
        </w:rPr>
        <w:t>άτομα</w:t>
      </w:r>
      <w:r w:rsidRPr="009421ED">
        <w:rPr>
          <w:lang w:val="el-GR"/>
        </w:rPr>
        <w:t>)</w:t>
      </w:r>
      <w:r w:rsidR="0001578C" w:rsidRPr="00081045">
        <w:rPr>
          <w:lang w:val="el-GR"/>
        </w:rPr>
        <w:t xml:space="preserve">: </w:t>
      </w:r>
      <w:r w:rsidR="0001578C">
        <w:rPr>
          <w:lang w:val="el-GR"/>
        </w:rPr>
        <w:t>ε</w:t>
      </w:r>
      <w:r w:rsidRPr="00081045">
        <w:rPr>
          <w:lang w:val="el-GR"/>
        </w:rPr>
        <w:t xml:space="preserve">ντερικό </w:t>
      </w:r>
      <w:proofErr w:type="spellStart"/>
      <w:r w:rsidRPr="00081045">
        <w:rPr>
          <w:lang w:val="el-GR"/>
        </w:rPr>
        <w:t>αγγειοοίδημα</w:t>
      </w:r>
      <w:proofErr w:type="spellEnd"/>
      <w:r w:rsidRPr="00081045">
        <w:rPr>
          <w:lang w:val="el-GR"/>
        </w:rPr>
        <w:t>: οίδημα του εντέρου με συμπτώματα όπως κοιλιακό άλγος, ναυτία, έμετος και διάρροια</w:t>
      </w:r>
      <w:r w:rsidR="0001578C">
        <w:rPr>
          <w:lang w:val="el-GR"/>
        </w:rPr>
        <w:t>.</w:t>
      </w:r>
    </w:p>
    <w:bookmarkEnd w:id="498"/>
    <w:p w14:paraId="5CB0EA35" w14:textId="77777777" w:rsidR="00886C67" w:rsidRDefault="00886C67">
      <w:pPr>
        <w:pStyle w:val="EMEABodyText"/>
        <w:rPr>
          <w:lang w:val="el-GR"/>
        </w:rPr>
      </w:pPr>
    </w:p>
    <w:p w14:paraId="0A15DF87" w14:textId="77777777" w:rsidR="00886C67" w:rsidRDefault="00886C67" w:rsidP="00886C67">
      <w:pPr>
        <w:pStyle w:val="EMEABodyText"/>
        <w:rPr>
          <w:lang w:val="el-GR"/>
        </w:rPr>
      </w:pPr>
      <w:r>
        <w:rPr>
          <w:lang w:val="el-GR"/>
        </w:rPr>
        <w:t xml:space="preserve">Έχουν αναφερθεί ορισμένες ανεπιθύμητες ενέργειες μετά την κυκλοφορία του </w:t>
      </w:r>
      <w:proofErr w:type="spellStart"/>
      <w:r>
        <w:rPr>
          <w:lang w:val="el-GR"/>
        </w:rPr>
        <w:t>Aprovel</w:t>
      </w:r>
      <w:proofErr w:type="spellEnd"/>
      <w:r w:rsidRPr="006E474E">
        <w:rPr>
          <w:lang w:val="el-GR"/>
        </w:rPr>
        <w:t xml:space="preserve">. </w:t>
      </w:r>
      <w:r>
        <w:rPr>
          <w:lang w:val="en-US"/>
        </w:rPr>
        <w:t>O</w:t>
      </w:r>
      <w:r>
        <w:rPr>
          <w:lang w:val="el-GR"/>
        </w:rPr>
        <w:t>ι ανεπιθύμητες ενέργειες που η συχνότητα τους δεν είναι γνωστή είναι: αίσθηση περιστροφής,</w:t>
      </w:r>
      <w:r w:rsidRPr="00EC6E81">
        <w:rPr>
          <w:lang w:val="el-GR"/>
        </w:rPr>
        <w:t xml:space="preserve"> </w:t>
      </w:r>
      <w:r>
        <w:rPr>
          <w:lang w:val="el-GR"/>
        </w:rPr>
        <w:lastRenderedPageBreak/>
        <w:t xml:space="preserve">κεφαλαλγία, διαταραχές γεύσης, </w:t>
      </w:r>
      <w:proofErr w:type="spellStart"/>
      <w:r>
        <w:rPr>
          <w:lang w:val="el-GR"/>
        </w:rPr>
        <w:t>εμβοές</w:t>
      </w:r>
      <w:proofErr w:type="spellEnd"/>
      <w:r>
        <w:rPr>
          <w:lang w:val="el-GR"/>
        </w:rPr>
        <w:t>, μυϊκές κράμπες, πόνος στις αρθρώσεις και τους μυς,</w:t>
      </w:r>
      <w:r w:rsidR="00750C9E">
        <w:rPr>
          <w:lang w:val="el-GR"/>
        </w:rPr>
        <w:t xml:space="preserve"> </w:t>
      </w:r>
      <w:bookmarkStart w:id="499" w:name="_Hlk56591067"/>
      <w:r w:rsidR="00750C9E" w:rsidRPr="00750C9E">
        <w:rPr>
          <w:lang w:val="el-GR"/>
        </w:rPr>
        <w:t xml:space="preserve">μειωμένος αριθμός ερυθρών αιμοσφαιρίων (αναιμία </w:t>
      </w:r>
      <w:r w:rsidR="00750C9E">
        <w:rPr>
          <w:lang w:val="el-GR"/>
        </w:rPr>
        <w:t>–</w:t>
      </w:r>
      <w:r w:rsidR="00750C9E" w:rsidRPr="00750C9E">
        <w:rPr>
          <w:lang w:val="el-GR"/>
        </w:rPr>
        <w:t xml:space="preserve"> </w:t>
      </w:r>
      <w:r w:rsidR="00750C9E">
        <w:rPr>
          <w:lang w:val="el-GR"/>
        </w:rPr>
        <w:t xml:space="preserve">τα </w:t>
      </w:r>
      <w:r w:rsidR="00750C9E" w:rsidRPr="00750C9E">
        <w:rPr>
          <w:lang w:val="el-GR"/>
        </w:rPr>
        <w:t>συμπτώματα μπορεί να περιλαμβάνουν κόπωση,</w:t>
      </w:r>
      <w:r w:rsidR="00750C9E">
        <w:rPr>
          <w:lang w:val="el-GR"/>
        </w:rPr>
        <w:t xml:space="preserve"> κεφαλαλγία</w:t>
      </w:r>
      <w:r w:rsidR="00750C9E" w:rsidRPr="00750C9E">
        <w:rPr>
          <w:lang w:val="el-GR"/>
        </w:rPr>
        <w:t xml:space="preserve">, δύσπνοια κατά την άσκηση, ζάλη και </w:t>
      </w:r>
      <w:r w:rsidR="00E40AC6">
        <w:rPr>
          <w:lang w:val="el-GR"/>
        </w:rPr>
        <w:t xml:space="preserve">ωχρή </w:t>
      </w:r>
      <w:r w:rsidR="00750C9E">
        <w:rPr>
          <w:lang w:val="el-GR"/>
        </w:rPr>
        <w:t>όψη</w:t>
      </w:r>
      <w:r w:rsidR="00750C9E" w:rsidRPr="00750C9E">
        <w:rPr>
          <w:lang w:val="el-GR"/>
        </w:rPr>
        <w:t>),</w:t>
      </w:r>
      <w:bookmarkEnd w:id="499"/>
      <w:r>
        <w:rPr>
          <w:lang w:val="el-GR"/>
        </w:rPr>
        <w:t xml:space="preserve"> </w:t>
      </w:r>
      <w:r w:rsidR="00350427">
        <w:rPr>
          <w:lang w:val="el-GR"/>
        </w:rPr>
        <w:t xml:space="preserve">μειωμένος αριθμός αιμοπεταλίων, </w:t>
      </w:r>
      <w:r>
        <w:rPr>
          <w:lang w:val="el-GR"/>
        </w:rPr>
        <w:t>μη φυσιολογική ηπατική λειτουργία, αυξημένα επίπεδα καλίου στο αίμα, έκπτωση της νεφρικής λειτουργίας</w:t>
      </w:r>
      <w:r w:rsidR="00722699" w:rsidRPr="007A1B56">
        <w:rPr>
          <w:lang w:val="el-GR"/>
        </w:rPr>
        <w:t>,</w:t>
      </w:r>
      <w:r>
        <w:rPr>
          <w:lang w:val="el-GR"/>
        </w:rPr>
        <w:t xml:space="preserve"> φλεγμονή μικρών αιμοφόρων αγγείων που επηρεάζουν κυρίως το δέρμα (μια κατάσταση γνωστή </w:t>
      </w:r>
      <w:bookmarkStart w:id="500" w:name="_Hlk62550617"/>
      <w:r>
        <w:rPr>
          <w:lang w:val="el-GR"/>
        </w:rPr>
        <w:t xml:space="preserve">ως </w:t>
      </w:r>
      <w:proofErr w:type="spellStart"/>
      <w:r>
        <w:rPr>
          <w:lang w:val="el-GR"/>
        </w:rPr>
        <w:t>λευκοκυτταροκλαστική</w:t>
      </w:r>
      <w:proofErr w:type="spellEnd"/>
      <w:r>
        <w:rPr>
          <w:lang w:val="el-GR"/>
        </w:rPr>
        <w:t xml:space="preserve"> αγγειίτιδα)</w:t>
      </w:r>
      <w:r w:rsidR="007D5581">
        <w:rPr>
          <w:lang w:val="el-GR"/>
        </w:rPr>
        <w:t>,</w:t>
      </w:r>
      <w:r w:rsidR="009D0A31">
        <w:rPr>
          <w:lang w:val="el-GR"/>
        </w:rPr>
        <w:t xml:space="preserve"> </w:t>
      </w:r>
      <w:r w:rsidR="00BE5894">
        <w:rPr>
          <w:lang w:val="el-GR"/>
        </w:rPr>
        <w:t>σ</w:t>
      </w:r>
      <w:r w:rsidR="00722699">
        <w:rPr>
          <w:lang w:val="el-GR"/>
        </w:rPr>
        <w:t>οβαρές αλλεργικές αντιδράσεις (</w:t>
      </w:r>
      <w:proofErr w:type="spellStart"/>
      <w:r w:rsidR="00722699">
        <w:rPr>
          <w:lang w:val="el-GR"/>
        </w:rPr>
        <w:t>αναφυλακτική</w:t>
      </w:r>
      <w:proofErr w:type="spellEnd"/>
      <w:r w:rsidR="00722699">
        <w:rPr>
          <w:lang w:val="el-GR"/>
        </w:rPr>
        <w:t xml:space="preserve"> καταπληξία)</w:t>
      </w:r>
      <w:r w:rsidR="007D5581">
        <w:rPr>
          <w:lang w:val="el-GR"/>
        </w:rPr>
        <w:t xml:space="preserve"> και χαμηλά επίπεδα σακχάρου στο αίμα</w:t>
      </w:r>
      <w:r>
        <w:rPr>
          <w:lang w:val="el-GR"/>
        </w:rPr>
        <w:t>.</w:t>
      </w:r>
      <w:r w:rsidRPr="006E474E">
        <w:rPr>
          <w:lang w:val="el-GR"/>
        </w:rPr>
        <w:t xml:space="preserve"> </w:t>
      </w:r>
      <w:bookmarkEnd w:id="500"/>
      <w:r>
        <w:rPr>
          <w:lang w:val="el-GR"/>
        </w:rPr>
        <w:t xml:space="preserve">Όχι συχνές περιπτώσεις </w:t>
      </w:r>
      <w:proofErr w:type="spellStart"/>
      <w:r>
        <w:rPr>
          <w:lang w:val="el-GR"/>
        </w:rPr>
        <w:t>ικτέρου</w:t>
      </w:r>
      <w:proofErr w:type="spellEnd"/>
      <w:r>
        <w:rPr>
          <w:lang w:val="el-GR"/>
        </w:rPr>
        <w:t xml:space="preserve"> (κιτρίνισμα του δέρματος και/ή του λευκού των ματιών), έχουν επίσης αναφερθεί.</w:t>
      </w:r>
    </w:p>
    <w:p w14:paraId="042D0395" w14:textId="77777777" w:rsidR="00886C67" w:rsidRDefault="00886C67">
      <w:pPr>
        <w:pStyle w:val="EMEABodyText"/>
        <w:rPr>
          <w:lang w:val="el-GR"/>
        </w:rPr>
      </w:pPr>
    </w:p>
    <w:p w14:paraId="4DEF0DD2" w14:textId="77777777" w:rsidR="00753D06" w:rsidRDefault="00753D06">
      <w:pPr>
        <w:pStyle w:val="EMEABodyText"/>
        <w:rPr>
          <w:lang w:val="el-GR"/>
        </w:rPr>
      </w:pPr>
    </w:p>
    <w:p w14:paraId="66F20EF3" w14:textId="77777777" w:rsidR="00753D06" w:rsidRPr="00DA0478" w:rsidRDefault="00753D06">
      <w:pPr>
        <w:pStyle w:val="EMEABodyText"/>
        <w:rPr>
          <w:u w:val="single"/>
          <w:lang w:val="el-GR"/>
        </w:rPr>
      </w:pPr>
      <w:r w:rsidRPr="00DA0478">
        <w:rPr>
          <w:u w:val="single"/>
          <w:lang w:val="el-GR"/>
        </w:rPr>
        <w:t>Αναφορά ανεπιθύμητων ενεργειών</w:t>
      </w:r>
    </w:p>
    <w:p w14:paraId="6F345C10" w14:textId="77777777" w:rsidR="00886C67" w:rsidRPr="00951787" w:rsidRDefault="00886C67">
      <w:pPr>
        <w:pStyle w:val="EMEABodyText"/>
        <w:rPr>
          <w:lang w:val="el-GR"/>
        </w:rPr>
      </w:pPr>
      <w:r>
        <w:rPr>
          <w:lang w:val="el-GR"/>
        </w:rPr>
        <w:t xml:space="preserve">Εάν </w:t>
      </w:r>
      <w:r w:rsidR="00753D06">
        <w:rPr>
          <w:lang w:val="el-GR"/>
        </w:rPr>
        <w:t xml:space="preserve">παρατηρήσετε </w:t>
      </w:r>
      <w:r>
        <w:rPr>
          <w:lang w:val="el-GR"/>
        </w:rPr>
        <w:t>κάποια</w:t>
      </w:r>
      <w:r w:rsidR="00963539">
        <w:rPr>
          <w:lang w:val="el-GR"/>
        </w:rPr>
        <w:t xml:space="preserve"> </w:t>
      </w:r>
      <w:r>
        <w:rPr>
          <w:lang w:val="el-GR"/>
        </w:rPr>
        <w:t>ανεπιθύμητη ενέργεια, ενημερ</w:t>
      </w:r>
      <w:r w:rsidR="00753D06">
        <w:rPr>
          <w:lang w:val="el-GR"/>
        </w:rPr>
        <w:t xml:space="preserve">ώστε </w:t>
      </w:r>
      <w:r>
        <w:rPr>
          <w:lang w:val="el-GR"/>
        </w:rPr>
        <w:t xml:space="preserve"> το</w:t>
      </w:r>
      <w:r w:rsidR="00753D06">
        <w:rPr>
          <w:lang w:val="el-GR"/>
        </w:rPr>
        <w:t>ν</w:t>
      </w:r>
      <w:r>
        <w:rPr>
          <w:lang w:val="el-GR"/>
        </w:rPr>
        <w:t xml:space="preserve"> γιατρό ή το</w:t>
      </w:r>
      <w:r w:rsidR="00753D06">
        <w:rPr>
          <w:lang w:val="el-GR"/>
        </w:rPr>
        <w:t>ν</w:t>
      </w:r>
      <w:r>
        <w:rPr>
          <w:lang w:val="el-GR"/>
        </w:rPr>
        <w:t xml:space="preserve"> φαρμακοποιό σας.</w:t>
      </w:r>
      <w:r w:rsidR="00753D06">
        <w:rPr>
          <w:lang w:val="el-GR"/>
        </w:rPr>
        <w:t xml:space="preserve"> </w:t>
      </w:r>
      <w:r w:rsidR="00951787">
        <w:rPr>
          <w:lang w:val="el-GR"/>
        </w:rPr>
        <w:t xml:space="preserve">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00951787" w:rsidRPr="00951787">
        <w:rPr>
          <w:highlight w:val="lightGray"/>
          <w:lang w:val="el-GR"/>
        </w:rPr>
        <w:t>του εθνικού συ</w:t>
      </w:r>
      <w:r w:rsidR="00087CFB">
        <w:rPr>
          <w:highlight w:val="lightGray"/>
          <w:lang w:val="el-GR"/>
        </w:rPr>
        <w:t>στήματος αναφοράς που αναγράφεται</w:t>
      </w:r>
      <w:r w:rsidR="00951787" w:rsidRPr="00951787">
        <w:rPr>
          <w:highlight w:val="lightGray"/>
          <w:lang w:val="el-GR"/>
        </w:rPr>
        <w:t xml:space="preserve"> στο </w:t>
      </w:r>
      <w:r w:rsidR="00375C1C">
        <w:fldChar w:fldCharType="begin"/>
      </w:r>
      <w:r w:rsidR="00375C1C">
        <w:instrText>HYPERLINK</w:instrText>
      </w:r>
      <w:r w:rsidR="00375C1C" w:rsidRPr="00CF392A">
        <w:rPr>
          <w:lang w:val="el-GR"/>
          <w:rPrChange w:id="501" w:author="Author">
            <w:rPr/>
          </w:rPrChange>
        </w:rPr>
        <w:instrText xml:space="preserve"> "</w:instrText>
      </w:r>
      <w:r w:rsidR="00375C1C">
        <w:instrText>http</w:instrText>
      </w:r>
      <w:r w:rsidR="00375C1C" w:rsidRPr="00CF392A">
        <w:rPr>
          <w:lang w:val="el-GR"/>
          <w:rPrChange w:id="502" w:author="Author">
            <w:rPr/>
          </w:rPrChange>
        </w:rPr>
        <w:instrText>://</w:instrText>
      </w:r>
      <w:r w:rsidR="00375C1C">
        <w:instrText>www</w:instrText>
      </w:r>
      <w:r w:rsidR="00375C1C" w:rsidRPr="00CF392A">
        <w:rPr>
          <w:lang w:val="el-GR"/>
          <w:rPrChange w:id="503" w:author="Author">
            <w:rPr/>
          </w:rPrChange>
        </w:rPr>
        <w:instrText>.</w:instrText>
      </w:r>
      <w:r w:rsidR="00375C1C">
        <w:instrText>ema</w:instrText>
      </w:r>
      <w:r w:rsidR="00375C1C" w:rsidRPr="00CF392A">
        <w:rPr>
          <w:lang w:val="el-GR"/>
          <w:rPrChange w:id="504" w:author="Author">
            <w:rPr/>
          </w:rPrChange>
        </w:rPr>
        <w:instrText>.</w:instrText>
      </w:r>
      <w:r w:rsidR="00375C1C">
        <w:instrText>europa</w:instrText>
      </w:r>
      <w:r w:rsidR="00375C1C" w:rsidRPr="00CF392A">
        <w:rPr>
          <w:lang w:val="el-GR"/>
          <w:rPrChange w:id="505" w:author="Author">
            <w:rPr/>
          </w:rPrChange>
        </w:rPr>
        <w:instrText>.</w:instrText>
      </w:r>
      <w:r w:rsidR="00375C1C">
        <w:instrText>eu</w:instrText>
      </w:r>
      <w:r w:rsidR="00375C1C" w:rsidRPr="00CF392A">
        <w:rPr>
          <w:lang w:val="el-GR"/>
          <w:rPrChange w:id="506" w:author="Author">
            <w:rPr/>
          </w:rPrChange>
        </w:rPr>
        <w:instrText>/</w:instrText>
      </w:r>
      <w:r w:rsidR="00375C1C">
        <w:instrText>docs</w:instrText>
      </w:r>
      <w:r w:rsidR="00375C1C" w:rsidRPr="00CF392A">
        <w:rPr>
          <w:lang w:val="el-GR"/>
          <w:rPrChange w:id="507" w:author="Author">
            <w:rPr/>
          </w:rPrChange>
        </w:rPr>
        <w:instrText>/</w:instrText>
      </w:r>
      <w:r w:rsidR="00375C1C">
        <w:instrText>en</w:instrText>
      </w:r>
      <w:r w:rsidR="00375C1C" w:rsidRPr="00CF392A">
        <w:rPr>
          <w:lang w:val="el-GR"/>
          <w:rPrChange w:id="508" w:author="Author">
            <w:rPr/>
          </w:rPrChange>
        </w:rPr>
        <w:instrText>_</w:instrText>
      </w:r>
      <w:r w:rsidR="00375C1C">
        <w:instrText>GB</w:instrText>
      </w:r>
      <w:r w:rsidR="00375C1C" w:rsidRPr="00CF392A">
        <w:rPr>
          <w:lang w:val="el-GR"/>
          <w:rPrChange w:id="509" w:author="Author">
            <w:rPr/>
          </w:rPrChange>
        </w:rPr>
        <w:instrText>/</w:instrText>
      </w:r>
      <w:r w:rsidR="00375C1C">
        <w:instrText>document</w:instrText>
      </w:r>
      <w:r w:rsidR="00375C1C" w:rsidRPr="00CF392A">
        <w:rPr>
          <w:lang w:val="el-GR"/>
          <w:rPrChange w:id="510" w:author="Author">
            <w:rPr/>
          </w:rPrChange>
        </w:rPr>
        <w:instrText>_</w:instrText>
      </w:r>
      <w:r w:rsidR="00375C1C">
        <w:instrText>library</w:instrText>
      </w:r>
      <w:r w:rsidR="00375C1C" w:rsidRPr="00CF392A">
        <w:rPr>
          <w:lang w:val="el-GR"/>
          <w:rPrChange w:id="511" w:author="Author">
            <w:rPr/>
          </w:rPrChange>
        </w:rPr>
        <w:instrText>/</w:instrText>
      </w:r>
      <w:r w:rsidR="00375C1C">
        <w:instrText>Template</w:instrText>
      </w:r>
      <w:r w:rsidR="00375C1C" w:rsidRPr="00CF392A">
        <w:rPr>
          <w:lang w:val="el-GR"/>
          <w:rPrChange w:id="512" w:author="Author">
            <w:rPr/>
          </w:rPrChange>
        </w:rPr>
        <w:instrText>_</w:instrText>
      </w:r>
      <w:r w:rsidR="00375C1C">
        <w:instrText>or</w:instrText>
      </w:r>
      <w:r w:rsidR="00375C1C" w:rsidRPr="00CF392A">
        <w:rPr>
          <w:lang w:val="el-GR"/>
          <w:rPrChange w:id="513" w:author="Author">
            <w:rPr/>
          </w:rPrChange>
        </w:rPr>
        <w:instrText>_</w:instrText>
      </w:r>
      <w:r w:rsidR="00375C1C">
        <w:instrText>form</w:instrText>
      </w:r>
      <w:r w:rsidR="00375C1C" w:rsidRPr="00CF392A">
        <w:rPr>
          <w:lang w:val="el-GR"/>
          <w:rPrChange w:id="514" w:author="Author">
            <w:rPr/>
          </w:rPrChange>
        </w:rPr>
        <w:instrText>/2013/03/</w:instrText>
      </w:r>
      <w:r w:rsidR="00375C1C">
        <w:instrText>WC</w:instrText>
      </w:r>
      <w:r w:rsidR="00375C1C" w:rsidRPr="00CF392A">
        <w:rPr>
          <w:lang w:val="el-GR"/>
          <w:rPrChange w:id="515" w:author="Author">
            <w:rPr/>
          </w:rPrChange>
        </w:rPr>
        <w:instrText>500139752.</w:instrText>
      </w:r>
      <w:r w:rsidR="00375C1C">
        <w:instrText>doc</w:instrText>
      </w:r>
      <w:r w:rsidR="00375C1C" w:rsidRPr="00CF392A">
        <w:rPr>
          <w:lang w:val="el-GR"/>
          <w:rPrChange w:id="516" w:author="Author">
            <w:rPr/>
          </w:rPrChange>
        </w:rPr>
        <w:instrText>"</w:instrText>
      </w:r>
      <w:r w:rsidR="00375C1C">
        <w:fldChar w:fldCharType="separate"/>
      </w:r>
      <w:r w:rsidR="00375C1C" w:rsidRPr="00C37B67">
        <w:rPr>
          <w:rStyle w:val="Hyperlink"/>
          <w:highlight w:val="lightGray"/>
          <w:lang w:val="el-GR"/>
        </w:rPr>
        <w:t xml:space="preserve">Παράρτημα </w:t>
      </w:r>
      <w:r w:rsidR="00375C1C" w:rsidRPr="00C37B67">
        <w:rPr>
          <w:rStyle w:val="Hyperlink"/>
          <w:highlight w:val="lightGray"/>
        </w:rPr>
        <w:t>V</w:t>
      </w:r>
      <w:r w:rsidR="00375C1C">
        <w:fldChar w:fldCharType="end"/>
      </w:r>
      <w:r w:rsidR="00951787" w:rsidRPr="00951787">
        <w:rPr>
          <w:highlight w:val="lightGray"/>
          <w:lang w:val="el-GR"/>
        </w:rPr>
        <w:t>.</w:t>
      </w:r>
      <w:r w:rsidR="00951787" w:rsidRPr="00951787">
        <w:rPr>
          <w:lang w:val="el-GR"/>
        </w:rPr>
        <w:t xml:space="preserve"> </w:t>
      </w:r>
      <w:r w:rsidR="00951787">
        <w:rPr>
          <w:lang w:val="el-GR"/>
        </w:rPr>
        <w:t xml:space="preserve">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46BCBF35" w14:textId="77777777" w:rsidR="00886C67" w:rsidRDefault="00886C67">
      <w:pPr>
        <w:pStyle w:val="EMEABodyText"/>
        <w:rPr>
          <w:lang w:val="el-GR"/>
        </w:rPr>
      </w:pPr>
    </w:p>
    <w:p w14:paraId="52003596" w14:textId="77777777" w:rsidR="00886C67" w:rsidRDefault="00886C67">
      <w:pPr>
        <w:pStyle w:val="EMEABodyText"/>
        <w:rPr>
          <w:lang w:val="el-GR"/>
        </w:rPr>
      </w:pPr>
    </w:p>
    <w:p w14:paraId="6D149375" w14:textId="763528B5" w:rsidR="00886C67" w:rsidRPr="00F24BFE" w:rsidRDefault="00886C67">
      <w:pPr>
        <w:pStyle w:val="EMEAHeading1"/>
        <w:rPr>
          <w:lang w:val="el-GR"/>
        </w:rPr>
      </w:pPr>
      <w:r>
        <w:rPr>
          <w:lang w:val="el-GR"/>
        </w:rPr>
        <w:t>5.</w:t>
      </w:r>
      <w:r>
        <w:rPr>
          <w:lang w:val="el-GR"/>
        </w:rPr>
        <w:tab/>
      </w:r>
      <w:r w:rsidR="00605EBF">
        <w:rPr>
          <w:caps w:val="0"/>
          <w:lang w:val="el-GR"/>
        </w:rPr>
        <w:t xml:space="preserve"> </w:t>
      </w:r>
      <w:r w:rsidR="00CC6AA6">
        <w:rPr>
          <w:caps w:val="0"/>
          <w:lang w:val="el-GR"/>
        </w:rPr>
        <w:t>Πώς να φυλάσ</w:t>
      </w:r>
      <w:r w:rsidR="00524E19">
        <w:rPr>
          <w:caps w:val="0"/>
          <w:lang w:val="el-GR"/>
        </w:rPr>
        <w:t>σ</w:t>
      </w:r>
      <w:r w:rsidR="00CC6AA6">
        <w:rPr>
          <w:caps w:val="0"/>
          <w:lang w:val="el-GR"/>
        </w:rPr>
        <w:t>ετ</w:t>
      </w:r>
      <w:r w:rsidR="00F86D58">
        <w:rPr>
          <w:caps w:val="0"/>
          <w:lang w:val="el-GR"/>
        </w:rPr>
        <w:t>ε</w:t>
      </w:r>
      <w:r w:rsidR="00CC6AA6">
        <w:rPr>
          <w:caps w:val="0"/>
          <w:lang w:val="el-GR"/>
        </w:rPr>
        <w:t xml:space="preserve"> το </w:t>
      </w:r>
      <w:proofErr w:type="spellStart"/>
      <w:r w:rsidR="00CC6AA6">
        <w:rPr>
          <w:caps w:val="0"/>
          <w:lang w:val="en-US"/>
        </w:rPr>
        <w:t>Aprovel</w:t>
      </w:r>
      <w:proofErr w:type="spellEnd"/>
      <w:r w:rsidR="00DF1C46">
        <w:rPr>
          <w:caps w:val="0"/>
          <w:lang w:val="en-US"/>
        </w:rPr>
        <w:fldChar w:fldCharType="begin"/>
      </w:r>
      <w:r w:rsidR="00DF1C46" w:rsidRPr="00081045">
        <w:rPr>
          <w:caps w:val="0"/>
          <w:lang w:val="el-GR"/>
        </w:rPr>
        <w:instrText xml:space="preserve"> </w:instrText>
      </w:r>
      <w:r w:rsidR="00DF1C46">
        <w:rPr>
          <w:caps w:val="0"/>
          <w:lang w:val="en-US"/>
        </w:rPr>
        <w:instrText>DOCVARIABLE</w:instrText>
      </w:r>
      <w:r w:rsidR="00DF1C46" w:rsidRPr="00081045">
        <w:rPr>
          <w:caps w:val="0"/>
          <w:lang w:val="el-GR"/>
        </w:rPr>
        <w:instrText xml:space="preserve"> </w:instrText>
      </w:r>
      <w:r w:rsidR="00DF1C46">
        <w:rPr>
          <w:caps w:val="0"/>
          <w:lang w:val="en-US"/>
        </w:rPr>
        <w:instrText>vault</w:instrText>
      </w:r>
      <w:r w:rsidR="00DF1C46" w:rsidRPr="00081045">
        <w:rPr>
          <w:caps w:val="0"/>
          <w:lang w:val="el-GR"/>
        </w:rPr>
        <w:instrText>_</w:instrText>
      </w:r>
      <w:r w:rsidR="00DF1C46">
        <w:rPr>
          <w:caps w:val="0"/>
          <w:lang w:val="en-US"/>
        </w:rPr>
        <w:instrText>nd</w:instrText>
      </w:r>
      <w:r w:rsidR="00DF1C46" w:rsidRPr="00081045">
        <w:rPr>
          <w:caps w:val="0"/>
          <w:lang w:val="el-GR"/>
        </w:rPr>
        <w:instrText>_5</w:instrText>
      </w:r>
      <w:r w:rsidR="00DF1C46">
        <w:rPr>
          <w:caps w:val="0"/>
          <w:lang w:val="en-US"/>
        </w:rPr>
        <w:instrText>ee</w:instrText>
      </w:r>
      <w:r w:rsidR="00DF1C46" w:rsidRPr="00081045">
        <w:rPr>
          <w:caps w:val="0"/>
          <w:lang w:val="el-GR"/>
        </w:rPr>
        <w:instrText>6</w:instrText>
      </w:r>
      <w:r w:rsidR="00DF1C46">
        <w:rPr>
          <w:caps w:val="0"/>
          <w:lang w:val="en-US"/>
        </w:rPr>
        <w:instrText>b</w:instrText>
      </w:r>
      <w:r w:rsidR="00DF1C46" w:rsidRPr="00081045">
        <w:rPr>
          <w:caps w:val="0"/>
          <w:lang w:val="el-GR"/>
        </w:rPr>
        <w:instrText>1</w:instrText>
      </w:r>
      <w:r w:rsidR="00DF1C46">
        <w:rPr>
          <w:caps w:val="0"/>
          <w:lang w:val="en-US"/>
        </w:rPr>
        <w:instrText>b</w:instrText>
      </w:r>
      <w:r w:rsidR="00DF1C46" w:rsidRPr="00081045">
        <w:rPr>
          <w:caps w:val="0"/>
          <w:lang w:val="el-GR"/>
        </w:rPr>
        <w:instrText>8-711</w:instrText>
      </w:r>
      <w:r w:rsidR="00DF1C46">
        <w:rPr>
          <w:caps w:val="0"/>
          <w:lang w:val="en-US"/>
        </w:rPr>
        <w:instrText>e</w:instrText>
      </w:r>
      <w:r w:rsidR="00DF1C46" w:rsidRPr="00081045">
        <w:rPr>
          <w:caps w:val="0"/>
          <w:lang w:val="el-GR"/>
        </w:rPr>
        <w:instrText>-479</w:instrText>
      </w:r>
      <w:r w:rsidR="00DF1C46">
        <w:rPr>
          <w:caps w:val="0"/>
          <w:lang w:val="en-US"/>
        </w:rPr>
        <w:instrText>a</w:instrText>
      </w:r>
      <w:r w:rsidR="00DF1C46" w:rsidRPr="00081045">
        <w:rPr>
          <w:caps w:val="0"/>
          <w:lang w:val="el-GR"/>
        </w:rPr>
        <w:instrText>-8</w:instrText>
      </w:r>
      <w:r w:rsidR="00DF1C46">
        <w:rPr>
          <w:caps w:val="0"/>
          <w:lang w:val="en-US"/>
        </w:rPr>
        <w:instrText>e</w:instrText>
      </w:r>
      <w:r w:rsidR="00DF1C46" w:rsidRPr="00081045">
        <w:rPr>
          <w:caps w:val="0"/>
          <w:lang w:val="el-GR"/>
        </w:rPr>
        <w:instrText>2</w:instrText>
      </w:r>
      <w:r w:rsidR="00DF1C46">
        <w:rPr>
          <w:caps w:val="0"/>
          <w:lang w:val="en-US"/>
        </w:rPr>
        <w:instrText>a</w:instrText>
      </w:r>
      <w:r w:rsidR="00DF1C46" w:rsidRPr="00081045">
        <w:rPr>
          <w:caps w:val="0"/>
          <w:lang w:val="el-GR"/>
        </w:rPr>
        <w:instrText>-</w:instrText>
      </w:r>
      <w:r w:rsidR="00DF1C46">
        <w:rPr>
          <w:caps w:val="0"/>
          <w:lang w:val="en-US"/>
        </w:rPr>
        <w:instrText>c</w:instrText>
      </w:r>
      <w:r w:rsidR="00DF1C46" w:rsidRPr="00081045">
        <w:rPr>
          <w:caps w:val="0"/>
          <w:lang w:val="el-GR"/>
        </w:rPr>
        <w:instrText>2</w:instrText>
      </w:r>
      <w:r w:rsidR="00DF1C46">
        <w:rPr>
          <w:caps w:val="0"/>
          <w:lang w:val="en-US"/>
        </w:rPr>
        <w:instrText>b</w:instrText>
      </w:r>
      <w:r w:rsidR="00DF1C46" w:rsidRPr="00081045">
        <w:rPr>
          <w:caps w:val="0"/>
          <w:lang w:val="el-GR"/>
        </w:rPr>
        <w:instrText>069628</w:instrText>
      </w:r>
      <w:r w:rsidR="00DF1C46">
        <w:rPr>
          <w:caps w:val="0"/>
          <w:lang w:val="en-US"/>
        </w:rPr>
        <w:instrText>b</w:instrText>
      </w:r>
      <w:r w:rsidR="00DF1C46" w:rsidRPr="00081045">
        <w:rPr>
          <w:caps w:val="0"/>
          <w:lang w:val="el-GR"/>
        </w:rPr>
        <w:instrText xml:space="preserve">95 \* </w:instrText>
      </w:r>
      <w:r w:rsidR="00DF1C46">
        <w:rPr>
          <w:caps w:val="0"/>
          <w:lang w:val="en-US"/>
        </w:rPr>
        <w:instrText>MERGEFORMAT</w:instrText>
      </w:r>
      <w:r w:rsidR="00DF1C46" w:rsidRPr="00081045">
        <w:rPr>
          <w:caps w:val="0"/>
          <w:lang w:val="el-GR"/>
        </w:rPr>
        <w:instrText xml:space="preserve"> </w:instrText>
      </w:r>
      <w:r w:rsidR="00DF1C46">
        <w:rPr>
          <w:caps w:val="0"/>
          <w:lang w:val="en-US"/>
        </w:rPr>
        <w:fldChar w:fldCharType="separate"/>
      </w:r>
      <w:r w:rsidR="00DF1C46" w:rsidRPr="00081045">
        <w:rPr>
          <w:caps w:val="0"/>
          <w:lang w:val="el-GR"/>
        </w:rPr>
        <w:t xml:space="preserve"> </w:t>
      </w:r>
      <w:r w:rsidR="00DF1C46">
        <w:rPr>
          <w:caps w:val="0"/>
          <w:lang w:val="en-US"/>
        </w:rPr>
        <w:fldChar w:fldCharType="end"/>
      </w:r>
    </w:p>
    <w:p w14:paraId="4969D2C9" w14:textId="77777777" w:rsidR="00886C67" w:rsidRPr="00DF1C46" w:rsidRDefault="00886C67">
      <w:pPr>
        <w:pStyle w:val="EMEAHeading1"/>
        <w:rPr>
          <w:lang w:val="el-GR"/>
        </w:rPr>
      </w:pPr>
    </w:p>
    <w:p w14:paraId="7BC8366B" w14:textId="77777777" w:rsidR="00886C67" w:rsidRPr="00F24BFE" w:rsidRDefault="00F24BFE">
      <w:pPr>
        <w:pStyle w:val="EMEABodyText"/>
        <w:rPr>
          <w:lang w:val="el-GR"/>
        </w:rPr>
      </w:pPr>
      <w:r>
        <w:rPr>
          <w:lang w:val="el-GR"/>
        </w:rPr>
        <w:t xml:space="preserve">Το </w:t>
      </w:r>
      <w:r w:rsidR="00BA74BA">
        <w:rPr>
          <w:lang w:val="el-GR"/>
        </w:rPr>
        <w:t>φάρμακο αυτό</w:t>
      </w:r>
      <w:r w:rsidR="00946CF4">
        <w:rPr>
          <w:lang w:val="el-GR"/>
        </w:rPr>
        <w:t xml:space="preserve"> πρέπει</w:t>
      </w:r>
      <w:r w:rsidR="00BA74BA">
        <w:rPr>
          <w:lang w:val="el-GR"/>
        </w:rPr>
        <w:t xml:space="preserve"> </w:t>
      </w:r>
      <w:r w:rsidR="00946CF4">
        <w:rPr>
          <w:lang w:val="el-GR"/>
        </w:rPr>
        <w:t>ν</w:t>
      </w:r>
      <w:r w:rsidR="00886C67">
        <w:rPr>
          <w:lang w:val="el-GR"/>
        </w:rPr>
        <w:t xml:space="preserve">α φυλάσσεται σε μέρη που δεν το </w:t>
      </w:r>
      <w:r w:rsidR="00E40A14">
        <w:rPr>
          <w:lang w:val="el-GR"/>
        </w:rPr>
        <w:t>βλέπουν</w:t>
      </w:r>
      <w:r w:rsidR="00886C67">
        <w:rPr>
          <w:lang w:val="el-GR"/>
        </w:rPr>
        <w:t xml:space="preserve"> και δεν το </w:t>
      </w:r>
      <w:r w:rsidR="00E64C80">
        <w:rPr>
          <w:lang w:val="el-GR"/>
        </w:rPr>
        <w:t xml:space="preserve">φθάνουν </w:t>
      </w:r>
      <w:r w:rsidR="00886C67">
        <w:rPr>
          <w:lang w:val="el-GR"/>
        </w:rPr>
        <w:t>τα παιδιά.</w:t>
      </w:r>
    </w:p>
    <w:p w14:paraId="4ADC9910" w14:textId="77777777" w:rsidR="00886C67" w:rsidRPr="00F24BFE" w:rsidRDefault="00886C67">
      <w:pPr>
        <w:pStyle w:val="EMEABodyText"/>
        <w:rPr>
          <w:lang w:val="el-GR"/>
        </w:rPr>
      </w:pPr>
    </w:p>
    <w:p w14:paraId="0BE8CDC3" w14:textId="77777777" w:rsidR="00886C67" w:rsidRDefault="00886C67">
      <w:pPr>
        <w:pStyle w:val="EMEABodyText"/>
        <w:rPr>
          <w:lang w:val="el-GR"/>
        </w:rPr>
      </w:pPr>
      <w:r>
        <w:rPr>
          <w:lang w:val="el-GR"/>
        </w:rPr>
        <w:t xml:space="preserve">Να μη χρησιμοποιείτε </w:t>
      </w:r>
      <w:r w:rsidR="00307B5E">
        <w:rPr>
          <w:lang w:val="el-GR"/>
        </w:rPr>
        <w:t xml:space="preserve">αυτό το </w:t>
      </w:r>
      <w:proofErr w:type="spellStart"/>
      <w:r w:rsidR="00307B5E">
        <w:rPr>
          <w:lang w:val="el-GR"/>
        </w:rPr>
        <w:t>φάρμακο</w:t>
      </w:r>
      <w:r>
        <w:rPr>
          <w:lang w:val="el-GR"/>
        </w:rPr>
        <w:t>μετά</w:t>
      </w:r>
      <w:proofErr w:type="spellEnd"/>
      <w:r>
        <w:rPr>
          <w:lang w:val="el-GR"/>
        </w:rPr>
        <w:t xml:space="preserve"> την ημερομηνία λήξης που αναφέρεται στο κουτί και στην κυψέλη μετά τη ΛΗΞΗ. Η ημερομηνία λήξης είναι η τελευταία ημέρα του μήνα που αναφέρεται</w:t>
      </w:r>
      <w:r w:rsidR="00647256">
        <w:rPr>
          <w:lang w:val="el-GR"/>
        </w:rPr>
        <w:t xml:space="preserve"> εκεί.</w:t>
      </w:r>
    </w:p>
    <w:p w14:paraId="7D2A683C" w14:textId="77777777" w:rsidR="00886C67" w:rsidRDefault="00886C67">
      <w:pPr>
        <w:pStyle w:val="EMEABodyText"/>
        <w:rPr>
          <w:lang w:val="el-GR"/>
        </w:rPr>
      </w:pPr>
    </w:p>
    <w:p w14:paraId="5EEDC10D" w14:textId="77777777" w:rsidR="00886C67" w:rsidRDefault="00886C67">
      <w:pPr>
        <w:pStyle w:val="EMEABodyText"/>
        <w:rPr>
          <w:lang w:val="el-GR"/>
        </w:rPr>
      </w:pPr>
      <w:r>
        <w:rPr>
          <w:lang w:val="el-GR"/>
        </w:rPr>
        <w:t>Μη φυλάσσετε σε θερμοκρασία μεγαλύτερη των 30°C.</w:t>
      </w:r>
    </w:p>
    <w:p w14:paraId="62140848" w14:textId="77777777" w:rsidR="00886C67" w:rsidRPr="009F52A2" w:rsidRDefault="00886C67">
      <w:pPr>
        <w:pStyle w:val="EMEABodyText"/>
        <w:rPr>
          <w:lang w:val="el-GR"/>
        </w:rPr>
      </w:pPr>
    </w:p>
    <w:p w14:paraId="358E95F6" w14:textId="77777777" w:rsidR="00886C67" w:rsidRDefault="009E331F">
      <w:pPr>
        <w:pStyle w:val="EMEABodyText"/>
        <w:rPr>
          <w:lang w:val="el-GR"/>
        </w:rPr>
      </w:pPr>
      <w:r>
        <w:rPr>
          <w:lang w:val="el-GR"/>
        </w:rPr>
        <w:t>Μην πετάτε φάρμακα</w:t>
      </w:r>
      <w:r w:rsidR="00C71873">
        <w:rPr>
          <w:lang w:val="el-GR"/>
        </w:rPr>
        <w:t xml:space="preserve"> </w:t>
      </w:r>
      <w:r w:rsidR="00886C67">
        <w:rPr>
          <w:lang w:val="el-GR"/>
        </w:rPr>
        <w:t>στο νερό της αποχέτευσης ή στα σκουπίδια. Ρωτήστε το</w:t>
      </w:r>
      <w:r>
        <w:rPr>
          <w:lang w:val="el-GR"/>
        </w:rPr>
        <w:t>ν</w:t>
      </w:r>
      <w:r w:rsidR="00886C67">
        <w:rPr>
          <w:lang w:val="el-GR"/>
        </w:rPr>
        <w:t xml:space="preserve"> φαρμακοποιό σας </w:t>
      </w:r>
      <w:r>
        <w:rPr>
          <w:lang w:val="el-GR"/>
        </w:rPr>
        <w:t xml:space="preserve">για το </w:t>
      </w:r>
      <w:r w:rsidR="00886C67">
        <w:rPr>
          <w:lang w:val="el-GR"/>
        </w:rPr>
        <w:t>π</w:t>
      </w:r>
      <w:r w:rsidR="005F2FE3">
        <w:rPr>
          <w:lang w:val="el-GR"/>
        </w:rPr>
        <w:t>ώ</w:t>
      </w:r>
      <w:r w:rsidR="00886C67">
        <w:rPr>
          <w:lang w:val="el-GR"/>
        </w:rPr>
        <w:t>ς να πετάξετε τα φάρμακα που δεν χρ</w:t>
      </w:r>
      <w:r w:rsidR="00E3301E">
        <w:rPr>
          <w:lang w:val="el-GR"/>
        </w:rPr>
        <w:t>ησιμοποιείτε</w:t>
      </w:r>
      <w:r w:rsidR="00886C67">
        <w:rPr>
          <w:lang w:val="el-GR"/>
        </w:rPr>
        <w:t xml:space="preserve"> πια. Αυτά τα μέτρα θα βοηθήσουν στην προστασία του περιβάλλοντος.</w:t>
      </w:r>
    </w:p>
    <w:p w14:paraId="3A1BD61C" w14:textId="77777777" w:rsidR="00886C67" w:rsidRDefault="00886C67">
      <w:pPr>
        <w:pStyle w:val="EMEABodyText"/>
        <w:rPr>
          <w:lang w:val="el-GR"/>
        </w:rPr>
      </w:pPr>
    </w:p>
    <w:p w14:paraId="58F1BE8C" w14:textId="77777777" w:rsidR="00886C67" w:rsidRDefault="00886C67">
      <w:pPr>
        <w:pStyle w:val="EMEABodyText"/>
        <w:rPr>
          <w:lang w:val="el-GR"/>
        </w:rPr>
      </w:pPr>
    </w:p>
    <w:p w14:paraId="4D27DA8C" w14:textId="607B2662" w:rsidR="00886C67" w:rsidRDefault="00886C67">
      <w:pPr>
        <w:pStyle w:val="EMEAHeading1"/>
        <w:rPr>
          <w:lang w:val="el-GR"/>
        </w:rPr>
      </w:pPr>
      <w:r>
        <w:rPr>
          <w:lang w:val="el-GR"/>
        </w:rPr>
        <w:t>6.</w:t>
      </w:r>
      <w:r>
        <w:rPr>
          <w:lang w:val="el-GR"/>
        </w:rPr>
        <w:tab/>
      </w:r>
      <w:r w:rsidR="008C6889">
        <w:rPr>
          <w:lang w:val="el-GR"/>
        </w:rPr>
        <w:t xml:space="preserve"> </w:t>
      </w:r>
      <w:r w:rsidR="008C6889" w:rsidRPr="00EA14DB">
        <w:rPr>
          <w:caps w:val="0"/>
          <w:lang w:val="el-GR"/>
        </w:rPr>
        <w:t>Περιεχόμεν</w:t>
      </w:r>
      <w:r w:rsidR="00F86D58">
        <w:rPr>
          <w:caps w:val="0"/>
          <w:lang w:val="el-GR"/>
        </w:rPr>
        <w:t>α</w:t>
      </w:r>
      <w:r w:rsidR="008C6889" w:rsidRPr="00EA14DB">
        <w:rPr>
          <w:caps w:val="0"/>
          <w:lang w:val="el-GR"/>
        </w:rPr>
        <w:t xml:space="preserve"> της συσκευασίας και λοιπές πληροφορίες</w:t>
      </w:r>
      <w:r w:rsidR="00DF1C46">
        <w:rPr>
          <w:b w:val="0"/>
          <w:caps w:val="0"/>
          <w:lang w:val="el-GR"/>
        </w:rPr>
        <w:fldChar w:fldCharType="begin"/>
      </w:r>
      <w:r w:rsidR="00DF1C46">
        <w:rPr>
          <w:b w:val="0"/>
          <w:caps w:val="0"/>
          <w:lang w:val="el-GR"/>
        </w:rPr>
        <w:instrText xml:space="preserve"> DOCVARIABLE vault_nd_5633a42f-851c-4fb3-bdf5-a73613aba423 \* MERGEFORMAT </w:instrText>
      </w:r>
      <w:r w:rsidR="00DF1C46">
        <w:rPr>
          <w:b w:val="0"/>
          <w:caps w:val="0"/>
          <w:lang w:val="el-GR"/>
        </w:rPr>
        <w:fldChar w:fldCharType="separate"/>
      </w:r>
      <w:r w:rsidR="00DF1C46">
        <w:rPr>
          <w:b w:val="0"/>
          <w:caps w:val="0"/>
          <w:lang w:val="el-GR"/>
        </w:rPr>
        <w:t xml:space="preserve"> </w:t>
      </w:r>
      <w:r w:rsidR="00DF1C46">
        <w:rPr>
          <w:b w:val="0"/>
          <w:caps w:val="0"/>
          <w:lang w:val="el-GR"/>
        </w:rPr>
        <w:fldChar w:fldCharType="end"/>
      </w:r>
    </w:p>
    <w:p w14:paraId="0CF816F6" w14:textId="77777777" w:rsidR="00886C67" w:rsidRPr="00DF1C46" w:rsidRDefault="00886C67">
      <w:pPr>
        <w:pStyle w:val="EMEAHeading1"/>
        <w:rPr>
          <w:lang w:val="el-GR"/>
        </w:rPr>
      </w:pPr>
    </w:p>
    <w:p w14:paraId="249596A3" w14:textId="3DC0E0F9" w:rsidR="00886C67" w:rsidRDefault="00886C67">
      <w:pPr>
        <w:pStyle w:val="EMEAHeading3"/>
        <w:rPr>
          <w:lang w:val="fr-BE"/>
        </w:rPr>
      </w:pPr>
      <w:r>
        <w:rPr>
          <w:lang w:val="el-GR"/>
        </w:rPr>
        <w:t xml:space="preserve">Τι περιέχει το </w:t>
      </w:r>
      <w:proofErr w:type="spellStart"/>
      <w:r>
        <w:rPr>
          <w:lang w:val="el-GR"/>
        </w:rPr>
        <w:t>Aprovel</w:t>
      </w:r>
      <w:proofErr w:type="spellEnd"/>
      <w:r w:rsidR="00DF1C46">
        <w:rPr>
          <w:lang w:val="el-GR"/>
        </w:rPr>
        <w:fldChar w:fldCharType="begin"/>
      </w:r>
      <w:r w:rsidR="00DF1C46">
        <w:rPr>
          <w:lang w:val="el-GR"/>
        </w:rPr>
        <w:instrText xml:space="preserve"> DOCVARIABLE vault_nd_4c778ad3-c0fb-4432-959e-726d87a61f70 \* MERGEFORMAT </w:instrText>
      </w:r>
      <w:r w:rsidR="00DF1C46">
        <w:rPr>
          <w:lang w:val="el-GR"/>
        </w:rPr>
        <w:fldChar w:fldCharType="separate"/>
      </w:r>
      <w:r w:rsidR="00DF1C46">
        <w:rPr>
          <w:lang w:val="el-GR"/>
        </w:rPr>
        <w:t xml:space="preserve"> </w:t>
      </w:r>
      <w:r w:rsidR="00DF1C46">
        <w:rPr>
          <w:lang w:val="el-GR"/>
        </w:rPr>
        <w:fldChar w:fldCharType="end"/>
      </w:r>
    </w:p>
    <w:p w14:paraId="19C0B8B1" w14:textId="77777777" w:rsidR="00886C67" w:rsidRDefault="00886C67" w:rsidP="007648E3">
      <w:pPr>
        <w:pStyle w:val="EMEABodyTextIndent"/>
        <w:numPr>
          <w:ilvl w:val="0"/>
          <w:numId w:val="50"/>
        </w:numPr>
        <w:rPr>
          <w:lang w:val="el-GR"/>
        </w:rPr>
      </w:pPr>
      <w:r>
        <w:rPr>
          <w:lang w:val="el-GR"/>
        </w:rPr>
        <w:t xml:space="preserve">Η δραστική ουσία είναι η </w:t>
      </w:r>
      <w:proofErr w:type="spellStart"/>
      <w:r>
        <w:rPr>
          <w:lang w:val="el-GR"/>
        </w:rPr>
        <w:t>ιρβεσαρτάνη</w:t>
      </w:r>
      <w:proofErr w:type="spellEnd"/>
      <w:r>
        <w:rPr>
          <w:lang w:val="el-GR"/>
        </w:rPr>
        <w:t xml:space="preserve">. Κάθε δισκίο </w:t>
      </w:r>
      <w:proofErr w:type="spellStart"/>
      <w:r>
        <w:rPr>
          <w:lang w:val="el-GR"/>
        </w:rPr>
        <w:t>Aprovel</w:t>
      </w:r>
      <w:proofErr w:type="spellEnd"/>
      <w:r>
        <w:rPr>
          <w:lang w:val="el-GR"/>
        </w:rPr>
        <w:t> 75 </w:t>
      </w:r>
      <w:proofErr w:type="spellStart"/>
      <w:r>
        <w:rPr>
          <w:lang w:val="el-GR"/>
        </w:rPr>
        <w:t>mg</w:t>
      </w:r>
      <w:proofErr w:type="spellEnd"/>
      <w:r>
        <w:rPr>
          <w:lang w:val="el-GR"/>
        </w:rPr>
        <w:t xml:space="preserve"> περιέχει 75 </w:t>
      </w:r>
      <w:proofErr w:type="spellStart"/>
      <w:r>
        <w:rPr>
          <w:lang w:val="el-GR"/>
        </w:rPr>
        <w:t>mg</w:t>
      </w:r>
      <w:proofErr w:type="spellEnd"/>
      <w:r>
        <w:rPr>
          <w:lang w:val="el-GR"/>
        </w:rPr>
        <w:t xml:space="preserve"> </w:t>
      </w:r>
      <w:proofErr w:type="spellStart"/>
      <w:r>
        <w:rPr>
          <w:lang w:val="el-GR"/>
        </w:rPr>
        <w:t>ιρβεσαρτάνης</w:t>
      </w:r>
      <w:proofErr w:type="spellEnd"/>
      <w:r>
        <w:rPr>
          <w:lang w:val="el-GR"/>
        </w:rPr>
        <w:t>.</w:t>
      </w:r>
    </w:p>
    <w:p w14:paraId="117A311A" w14:textId="77777777" w:rsidR="00886C67" w:rsidRPr="00316FE9" w:rsidRDefault="00886C67" w:rsidP="007648E3">
      <w:pPr>
        <w:pStyle w:val="EMEABodyTextIndent"/>
        <w:numPr>
          <w:ilvl w:val="0"/>
          <w:numId w:val="50"/>
        </w:numPr>
        <w:rPr>
          <w:lang w:val="el-GR"/>
        </w:rPr>
      </w:pPr>
      <w:proofErr w:type="spellStart"/>
      <w:r>
        <w:rPr>
          <w:lang w:val="el-GR"/>
        </w:rPr>
        <w:t>Tα</w:t>
      </w:r>
      <w:proofErr w:type="spellEnd"/>
      <w:r>
        <w:rPr>
          <w:lang w:val="el-GR"/>
        </w:rPr>
        <w:t xml:space="preserve"> άλλα συστατικά είναι </w:t>
      </w:r>
      <w:proofErr w:type="spellStart"/>
      <w:r>
        <w:rPr>
          <w:lang w:val="el-GR"/>
        </w:rPr>
        <w:t>μικροκρυσταλλική</w:t>
      </w:r>
      <w:proofErr w:type="spellEnd"/>
      <w:r>
        <w:rPr>
          <w:lang w:val="el-GR"/>
        </w:rPr>
        <w:t xml:space="preserve"> κυτταρίνη, 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r>
        <w:rPr>
          <w:lang w:val="el-GR"/>
        </w:rPr>
        <w:t xml:space="preserve">, </w:t>
      </w:r>
      <w:proofErr w:type="spellStart"/>
      <w:r>
        <w:rPr>
          <w:lang w:val="el-GR"/>
        </w:rPr>
        <w:t>μονοϋδρική</w:t>
      </w:r>
      <w:proofErr w:type="spellEnd"/>
      <w:r>
        <w:rPr>
          <w:lang w:val="el-GR"/>
        </w:rPr>
        <w:t xml:space="preserve"> λακτόζη, στεατικό μαγνήσιο, κολλοειδές ένυδρο οξείδιο του πυριτίου, </w:t>
      </w:r>
      <w:proofErr w:type="spellStart"/>
      <w:r>
        <w:rPr>
          <w:lang w:val="el-GR"/>
        </w:rPr>
        <w:t>προζελατοποιημένο</w:t>
      </w:r>
      <w:proofErr w:type="spellEnd"/>
      <w:r>
        <w:rPr>
          <w:lang w:val="el-GR"/>
        </w:rPr>
        <w:t xml:space="preserve"> άμυλο αραβοσίτου και </w:t>
      </w:r>
      <w:proofErr w:type="spellStart"/>
      <w:r>
        <w:rPr>
          <w:lang w:val="el-GR"/>
        </w:rPr>
        <w:t>πολοξαμερές</w:t>
      </w:r>
      <w:proofErr w:type="spellEnd"/>
      <w:r>
        <w:rPr>
          <w:lang w:val="en-US"/>
        </w:rPr>
        <w:t> </w:t>
      </w:r>
      <w:r>
        <w:rPr>
          <w:lang w:val="el-GR"/>
        </w:rPr>
        <w:t>188.</w:t>
      </w:r>
      <w:r w:rsidR="00831767">
        <w:rPr>
          <w:lang w:val="el-GR"/>
        </w:rPr>
        <w:t xml:space="preserve"> Παρακαλείσθε να ανα</w:t>
      </w:r>
      <w:r w:rsidR="00316FE9">
        <w:rPr>
          <w:lang w:val="el-GR"/>
        </w:rPr>
        <w:t>τρέξετε στην παράγραφο 2 «</w:t>
      </w:r>
      <w:r w:rsidR="00316FE9" w:rsidRPr="00316FE9">
        <w:rPr>
          <w:lang w:val="el-GR"/>
        </w:rPr>
        <w:t xml:space="preserve">Το </w:t>
      </w:r>
      <w:proofErr w:type="spellStart"/>
      <w:r w:rsidR="00316FE9" w:rsidRPr="00316FE9">
        <w:rPr>
          <w:lang w:val="el-GR"/>
        </w:rPr>
        <w:t>Aprovel</w:t>
      </w:r>
      <w:proofErr w:type="spellEnd"/>
      <w:r w:rsidR="00316FE9" w:rsidRPr="00316FE9">
        <w:rPr>
          <w:lang w:val="el-GR"/>
        </w:rPr>
        <w:t xml:space="preserve"> περιέχει λακτόζη</w:t>
      </w:r>
      <w:r w:rsidR="00316FE9">
        <w:rPr>
          <w:lang w:val="el-GR"/>
        </w:rPr>
        <w:t>».</w:t>
      </w:r>
    </w:p>
    <w:p w14:paraId="17BA5AE9" w14:textId="77777777" w:rsidR="00886C67" w:rsidRDefault="00886C67">
      <w:pPr>
        <w:pStyle w:val="EMEABodyText"/>
        <w:rPr>
          <w:lang w:val="el-GR"/>
        </w:rPr>
      </w:pPr>
    </w:p>
    <w:p w14:paraId="633E536A" w14:textId="0C1CFB3B" w:rsidR="00886C67" w:rsidRDefault="00886C67">
      <w:pPr>
        <w:pStyle w:val="EMEAHeading3"/>
        <w:rPr>
          <w:lang w:val="el-GR"/>
        </w:rPr>
      </w:pPr>
      <w:r>
        <w:rPr>
          <w:lang w:val="el-GR"/>
        </w:rPr>
        <w:t xml:space="preserve">Εμφάνιση του </w:t>
      </w:r>
      <w:proofErr w:type="spellStart"/>
      <w:r>
        <w:rPr>
          <w:lang w:val="el-GR"/>
        </w:rPr>
        <w:t>Aprovel</w:t>
      </w:r>
      <w:proofErr w:type="spellEnd"/>
      <w:r>
        <w:rPr>
          <w:lang w:val="el-GR"/>
        </w:rPr>
        <w:t xml:space="preserve"> και περιεχόμεν</w:t>
      </w:r>
      <w:r w:rsidR="00F86D58">
        <w:rPr>
          <w:lang w:val="el-GR"/>
        </w:rPr>
        <w:t>α</w:t>
      </w:r>
      <w:r>
        <w:rPr>
          <w:lang w:val="el-GR"/>
        </w:rPr>
        <w:t xml:space="preserve"> της συσκευασίας</w:t>
      </w:r>
      <w:r w:rsidR="00DF1C46">
        <w:rPr>
          <w:lang w:val="el-GR"/>
        </w:rPr>
        <w:fldChar w:fldCharType="begin"/>
      </w:r>
      <w:r w:rsidR="00DF1C46">
        <w:rPr>
          <w:lang w:val="el-GR"/>
        </w:rPr>
        <w:instrText xml:space="preserve"> DOCVARIABLE vault_nd_0d7f80ed-619e-448d-865d-767b9deda5cd \* MERGEFORMAT </w:instrText>
      </w:r>
      <w:r w:rsidR="00DF1C46">
        <w:rPr>
          <w:lang w:val="el-GR"/>
        </w:rPr>
        <w:fldChar w:fldCharType="separate"/>
      </w:r>
      <w:r w:rsidR="00DF1C46">
        <w:rPr>
          <w:lang w:val="el-GR"/>
        </w:rPr>
        <w:t xml:space="preserve"> </w:t>
      </w:r>
      <w:r w:rsidR="00DF1C46">
        <w:rPr>
          <w:lang w:val="el-GR"/>
        </w:rPr>
        <w:fldChar w:fldCharType="end"/>
      </w:r>
    </w:p>
    <w:p w14:paraId="6913013E" w14:textId="77777777" w:rsidR="00886C67" w:rsidRDefault="00886C67">
      <w:pPr>
        <w:pStyle w:val="EMEABodyText"/>
        <w:rPr>
          <w:lang w:val="el-GR"/>
        </w:rPr>
      </w:pPr>
      <w:r>
        <w:rPr>
          <w:lang w:val="el-GR"/>
        </w:rPr>
        <w:t xml:space="preserve">Τα δισκία </w:t>
      </w:r>
      <w:proofErr w:type="spellStart"/>
      <w:r>
        <w:rPr>
          <w:lang w:val="el-GR"/>
        </w:rPr>
        <w:t>Aprovel</w:t>
      </w:r>
      <w:proofErr w:type="spellEnd"/>
      <w:r>
        <w:rPr>
          <w:lang w:val="el-GR"/>
        </w:rPr>
        <w:t xml:space="preserve"> των</w:t>
      </w:r>
      <w:r>
        <w:rPr>
          <w:lang w:val="fr-BE"/>
        </w:rPr>
        <w:t> </w:t>
      </w:r>
      <w:r>
        <w:rPr>
          <w:lang w:val="el-GR"/>
        </w:rPr>
        <w:t>75</w:t>
      </w:r>
      <w:r>
        <w:rPr>
          <w:lang w:val="fr-BE"/>
        </w:rPr>
        <w:t> </w:t>
      </w:r>
      <w:r>
        <w:rPr>
          <w:lang w:val="en-US"/>
        </w:rPr>
        <w:t>mg</w:t>
      </w:r>
      <w:r>
        <w:rPr>
          <w:lang w:val="el-GR"/>
        </w:rPr>
        <w:t xml:space="preserve"> είναι λευκά έως υπόλευκα, αμφίκυρτα και ωοειδή δισκία με μια καρδιά που απεικονίζεται στη μια πλευρά και τον αριθμό</w:t>
      </w:r>
      <w:r>
        <w:t> </w:t>
      </w:r>
      <w:r>
        <w:rPr>
          <w:lang w:val="el-GR"/>
        </w:rPr>
        <w:t>2771 χαραγμένο στην άλλη πλευρά.</w:t>
      </w:r>
    </w:p>
    <w:p w14:paraId="19238B68" w14:textId="77777777" w:rsidR="00886C67" w:rsidRDefault="00886C67">
      <w:pPr>
        <w:pStyle w:val="EMEABodyText"/>
        <w:rPr>
          <w:lang w:val="el-GR"/>
        </w:rPr>
      </w:pPr>
    </w:p>
    <w:p w14:paraId="03A7CD22" w14:textId="77777777" w:rsidR="00886C67" w:rsidRDefault="00886C67">
      <w:pPr>
        <w:pStyle w:val="EMEABodyText"/>
        <w:rPr>
          <w:lang w:val="el-GR"/>
        </w:rPr>
      </w:pPr>
      <w:proofErr w:type="spellStart"/>
      <w:r>
        <w:rPr>
          <w:lang w:val="el-GR"/>
        </w:rPr>
        <w:t>Tα</w:t>
      </w:r>
      <w:proofErr w:type="spellEnd"/>
      <w:r>
        <w:rPr>
          <w:lang w:val="el-GR"/>
        </w:rPr>
        <w:t xml:space="preserve"> δισκία </w:t>
      </w:r>
      <w:proofErr w:type="spellStart"/>
      <w:r>
        <w:rPr>
          <w:lang w:val="el-GR"/>
        </w:rPr>
        <w:t>Aprovel</w:t>
      </w:r>
      <w:proofErr w:type="spellEnd"/>
      <w:r>
        <w:rPr>
          <w:lang w:val="el-GR"/>
        </w:rPr>
        <w:t xml:space="preserve"> των</w:t>
      </w:r>
      <w:r>
        <w:rPr>
          <w:lang w:val="fr-BE"/>
        </w:rPr>
        <w:t> </w:t>
      </w:r>
      <w:r>
        <w:rPr>
          <w:lang w:val="el-GR"/>
        </w:rPr>
        <w:t>75 </w:t>
      </w:r>
      <w:proofErr w:type="spellStart"/>
      <w:r>
        <w:rPr>
          <w:lang w:val="el-GR"/>
        </w:rPr>
        <w:t>mg</w:t>
      </w:r>
      <w:proofErr w:type="spellEnd"/>
      <w:r>
        <w:rPr>
          <w:lang w:val="el-GR"/>
        </w:rPr>
        <w:t xml:space="preserve"> διατίθενται σε συσκευασίες κυψελών των 14, 28, 56 ή 98 δισκίων. Επίσης διατίθεται σε συσκευασία 56 κυψελών x 1 δισκίο μιας δόσης, για νοσοκομειακή χρήση.</w:t>
      </w:r>
    </w:p>
    <w:p w14:paraId="5775353E" w14:textId="77777777" w:rsidR="00886C67" w:rsidRDefault="00886C67">
      <w:pPr>
        <w:pStyle w:val="EMEABodyText"/>
        <w:rPr>
          <w:lang w:val="el-GR"/>
        </w:rPr>
      </w:pPr>
    </w:p>
    <w:p w14:paraId="46886596" w14:textId="77777777" w:rsidR="00886C67" w:rsidRDefault="00886C67">
      <w:pPr>
        <w:pStyle w:val="EMEABodyText"/>
        <w:rPr>
          <w:caps/>
          <w:lang w:val="el-GR"/>
        </w:rPr>
      </w:pPr>
      <w:r>
        <w:rPr>
          <w:lang w:val="el-GR"/>
        </w:rPr>
        <w:t>Μπορεί να μη κυκλοφορούν όλες οι συσκευασίες.</w:t>
      </w:r>
    </w:p>
    <w:p w14:paraId="79AE1211" w14:textId="77777777" w:rsidR="00886C67" w:rsidRDefault="00886C67">
      <w:pPr>
        <w:pStyle w:val="EMEABodyText"/>
        <w:rPr>
          <w:lang w:val="el-GR"/>
        </w:rPr>
      </w:pPr>
    </w:p>
    <w:p w14:paraId="25F80991" w14:textId="259F66B3" w:rsidR="00886C67" w:rsidRDefault="00886C67">
      <w:pPr>
        <w:pStyle w:val="EMEAHeading3"/>
        <w:rPr>
          <w:lang w:val="el-GR"/>
        </w:rPr>
      </w:pPr>
      <w:r>
        <w:rPr>
          <w:lang w:val="el-GR"/>
        </w:rPr>
        <w:t xml:space="preserve">Κάτοχος </w:t>
      </w:r>
      <w:r w:rsidR="00F86D58">
        <w:rPr>
          <w:lang w:val="el-GR"/>
        </w:rPr>
        <w:t>Ά</w:t>
      </w:r>
      <w:r>
        <w:rPr>
          <w:lang w:val="el-GR"/>
        </w:rPr>
        <w:t>δε</w:t>
      </w:r>
      <w:r w:rsidR="007D5387">
        <w:rPr>
          <w:lang w:val="el-GR"/>
        </w:rPr>
        <w:t>ι</w:t>
      </w:r>
      <w:r>
        <w:rPr>
          <w:lang w:val="el-GR"/>
        </w:rPr>
        <w:t xml:space="preserve">ας </w:t>
      </w:r>
      <w:r w:rsidR="00F86D58">
        <w:rPr>
          <w:lang w:val="el-GR"/>
        </w:rPr>
        <w:t>Κ</w:t>
      </w:r>
      <w:r>
        <w:rPr>
          <w:lang w:val="el-GR"/>
        </w:rPr>
        <w:t>υκλοφορίας:</w:t>
      </w:r>
      <w:r w:rsidR="00DF1C46">
        <w:rPr>
          <w:lang w:val="el-GR"/>
        </w:rPr>
        <w:fldChar w:fldCharType="begin"/>
      </w:r>
      <w:r w:rsidR="00DF1C46">
        <w:rPr>
          <w:lang w:val="el-GR"/>
        </w:rPr>
        <w:instrText xml:space="preserve"> DOCVARIABLE vault_nd_bb2b4f4e-e32c-45fc-9dbe-fce5c73e5963 \* MERGEFORMAT </w:instrText>
      </w:r>
      <w:r w:rsidR="00DF1C46">
        <w:rPr>
          <w:lang w:val="el-GR"/>
        </w:rPr>
        <w:fldChar w:fldCharType="separate"/>
      </w:r>
      <w:r w:rsidR="00DF1C46">
        <w:rPr>
          <w:lang w:val="el-GR"/>
        </w:rPr>
        <w:t xml:space="preserve"> </w:t>
      </w:r>
      <w:r w:rsidR="00DF1C46">
        <w:rPr>
          <w:lang w:val="el-GR"/>
        </w:rPr>
        <w:fldChar w:fldCharType="end"/>
      </w:r>
    </w:p>
    <w:p w14:paraId="3793CF07" w14:textId="77777777" w:rsidR="002C5513" w:rsidRPr="00D950E5" w:rsidRDefault="002C5513" w:rsidP="002C5513">
      <w:pPr>
        <w:pStyle w:val="EMEABodyText"/>
        <w:rPr>
          <w:lang w:val="el-GR"/>
        </w:rPr>
      </w:pPr>
      <w:r w:rsidRPr="0032319D">
        <w:rPr>
          <w:lang w:val="fr-FR"/>
        </w:rPr>
        <w:t>Sanofi</w:t>
      </w:r>
      <w:r w:rsidRPr="00D950E5">
        <w:rPr>
          <w:lang w:val="el-GR"/>
        </w:rPr>
        <w:t xml:space="preserve"> </w:t>
      </w:r>
      <w:r w:rsidRPr="0032319D">
        <w:rPr>
          <w:lang w:val="fr-FR"/>
        </w:rPr>
        <w:t>Winthrop</w:t>
      </w:r>
      <w:r w:rsidRPr="00D950E5">
        <w:rPr>
          <w:lang w:val="el-GR"/>
        </w:rPr>
        <w:t xml:space="preserve"> </w:t>
      </w:r>
      <w:r w:rsidRPr="0032319D">
        <w:rPr>
          <w:lang w:val="fr-FR"/>
        </w:rPr>
        <w:t>Industrie</w:t>
      </w:r>
    </w:p>
    <w:p w14:paraId="3C7A00BB"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2F7AE0D3"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180FBECB" w14:textId="77777777" w:rsidR="00886C67" w:rsidRPr="00081045" w:rsidRDefault="00886C67">
      <w:pPr>
        <w:pStyle w:val="EMEAAddress"/>
        <w:rPr>
          <w:lang w:val="en-US"/>
        </w:rPr>
      </w:pPr>
      <w:r>
        <w:rPr>
          <w:lang w:val="el-GR"/>
        </w:rPr>
        <w:lastRenderedPageBreak/>
        <w:t>Γαλλία</w:t>
      </w:r>
    </w:p>
    <w:p w14:paraId="2F1737CE" w14:textId="77777777" w:rsidR="00886C67" w:rsidRPr="00081045" w:rsidRDefault="00886C67">
      <w:pPr>
        <w:pStyle w:val="EMEABodyText"/>
        <w:rPr>
          <w:lang w:val="en-US"/>
        </w:rPr>
      </w:pPr>
    </w:p>
    <w:p w14:paraId="28C4AD4F" w14:textId="5EAAD3E6" w:rsidR="00886C67" w:rsidRPr="00081045" w:rsidRDefault="00F86D58">
      <w:pPr>
        <w:pStyle w:val="EMEAHeading3"/>
        <w:rPr>
          <w:lang w:val="en-US"/>
        </w:rPr>
      </w:pPr>
      <w:r>
        <w:rPr>
          <w:lang w:val="el-GR"/>
        </w:rPr>
        <w:t>Παρασκευαστές</w:t>
      </w:r>
      <w:r w:rsidR="00DF1C46">
        <w:rPr>
          <w:lang w:val="el-GR"/>
        </w:rPr>
        <w:fldChar w:fldCharType="begin"/>
      </w:r>
      <w:r w:rsidR="00DF1C46" w:rsidRPr="00081045">
        <w:rPr>
          <w:lang w:val="en-US"/>
        </w:rPr>
        <w:instrText xml:space="preserve"> DOCVARIABLE vault_nd_c8901078-e8d2-4a3e-9912-e16adf605bab \* MERGEFORMAT </w:instrText>
      </w:r>
      <w:r w:rsidR="00DF1C46">
        <w:rPr>
          <w:lang w:val="el-GR"/>
        </w:rPr>
        <w:fldChar w:fldCharType="separate"/>
      </w:r>
      <w:r w:rsidR="00DF1C46" w:rsidRPr="00081045">
        <w:rPr>
          <w:lang w:val="en-US"/>
        </w:rPr>
        <w:t xml:space="preserve"> </w:t>
      </w:r>
      <w:r w:rsidR="00DF1C46">
        <w:rPr>
          <w:lang w:val="el-GR"/>
        </w:rPr>
        <w:fldChar w:fldCharType="end"/>
      </w:r>
    </w:p>
    <w:p w14:paraId="1C397084" w14:textId="77777777" w:rsidR="00886C67" w:rsidRPr="00081045" w:rsidRDefault="00886C67" w:rsidP="00886C67">
      <w:pPr>
        <w:pStyle w:val="EMEAAddress"/>
        <w:rPr>
          <w:lang w:val="en-US"/>
        </w:rPr>
      </w:pPr>
      <w:r w:rsidRPr="008C5D67">
        <w:rPr>
          <w:lang w:val="fr-FR"/>
        </w:rPr>
        <w:t>SANOFI WINTHROP INDUSTRIE</w:t>
      </w:r>
      <w:r w:rsidRPr="00081045">
        <w:rPr>
          <w:lang w:val="en-US"/>
        </w:rPr>
        <w:br/>
        <w:t xml:space="preserve">1, </w:t>
      </w:r>
      <w:r w:rsidRPr="008C5D67">
        <w:rPr>
          <w:lang w:val="fr-FR"/>
        </w:rPr>
        <w:t>rue</w:t>
      </w:r>
      <w:r w:rsidRPr="00081045">
        <w:rPr>
          <w:lang w:val="en-US"/>
        </w:rPr>
        <w:t xml:space="preserve"> </w:t>
      </w:r>
      <w:r w:rsidRPr="008C5D67">
        <w:rPr>
          <w:lang w:val="fr-FR"/>
        </w:rPr>
        <w:t>de</w:t>
      </w:r>
      <w:r w:rsidRPr="00081045">
        <w:rPr>
          <w:lang w:val="en-US"/>
        </w:rPr>
        <w:t xml:space="preserve"> </w:t>
      </w:r>
      <w:r w:rsidRPr="008C5D67">
        <w:rPr>
          <w:lang w:val="fr-FR"/>
        </w:rPr>
        <w:t>la</w:t>
      </w:r>
      <w:r w:rsidRPr="00081045">
        <w:rPr>
          <w:lang w:val="en-US"/>
        </w:rPr>
        <w:t xml:space="preserve"> </w:t>
      </w:r>
      <w:r w:rsidRPr="008C5D67">
        <w:rPr>
          <w:lang w:val="fr-FR"/>
        </w:rPr>
        <w:t>Vierge</w:t>
      </w:r>
      <w:r w:rsidRPr="00081045">
        <w:rPr>
          <w:lang w:val="en-US"/>
        </w:rPr>
        <w:br/>
      </w:r>
      <w:proofErr w:type="spellStart"/>
      <w:r w:rsidRPr="008C5D67">
        <w:rPr>
          <w:lang w:val="fr-FR"/>
        </w:rPr>
        <w:t>Ambar</w:t>
      </w:r>
      <w:proofErr w:type="spellEnd"/>
      <w:r w:rsidRPr="00081045">
        <w:rPr>
          <w:lang w:val="en-US"/>
        </w:rPr>
        <w:t>è</w:t>
      </w:r>
      <w:r w:rsidRPr="008C5D67">
        <w:rPr>
          <w:lang w:val="fr-FR"/>
        </w:rPr>
        <w:t>s</w:t>
      </w:r>
      <w:r w:rsidRPr="00081045">
        <w:rPr>
          <w:lang w:val="en-US"/>
        </w:rPr>
        <w:t xml:space="preserve"> &amp; </w:t>
      </w:r>
      <w:r w:rsidRPr="008C5D67">
        <w:rPr>
          <w:lang w:val="fr-FR"/>
        </w:rPr>
        <w:t>Lagrave</w:t>
      </w:r>
      <w:r w:rsidRPr="00081045">
        <w:rPr>
          <w:lang w:val="en-US"/>
        </w:rPr>
        <w:br/>
      </w:r>
      <w:r w:rsidRPr="008C5D67">
        <w:rPr>
          <w:lang w:val="fr-FR"/>
        </w:rPr>
        <w:t>F</w:t>
      </w:r>
      <w:r w:rsidRPr="00081045">
        <w:rPr>
          <w:lang w:val="en-US"/>
        </w:rPr>
        <w:noBreakHyphen/>
        <w:t>33565</w:t>
      </w:r>
      <w:r w:rsidRPr="008C5D67">
        <w:rPr>
          <w:lang w:val="fr-FR"/>
        </w:rPr>
        <w:t> Carbon</w:t>
      </w:r>
      <w:r w:rsidRPr="00081045">
        <w:rPr>
          <w:lang w:val="en-US"/>
        </w:rPr>
        <w:t xml:space="preserve"> </w:t>
      </w:r>
      <w:r w:rsidRPr="008C5D67">
        <w:rPr>
          <w:lang w:val="fr-FR"/>
        </w:rPr>
        <w:t>Blanc</w:t>
      </w:r>
      <w:r w:rsidRPr="00081045">
        <w:rPr>
          <w:lang w:val="en-US"/>
        </w:rPr>
        <w:t xml:space="preserve"> </w:t>
      </w:r>
      <w:r w:rsidRPr="008C5D67">
        <w:rPr>
          <w:lang w:val="fr-FR"/>
        </w:rPr>
        <w:t>Cedex </w:t>
      </w:r>
      <w:r w:rsidRPr="00081045">
        <w:rPr>
          <w:lang w:val="en-US"/>
        </w:rPr>
        <w:noBreakHyphen/>
      </w:r>
      <w:r w:rsidRPr="008C5D67">
        <w:rPr>
          <w:lang w:val="fr-FR"/>
        </w:rPr>
        <w:t> </w:t>
      </w:r>
      <w:r w:rsidRPr="009F52A2">
        <w:rPr>
          <w:lang w:val="el-GR"/>
        </w:rPr>
        <w:t>Γαλλία</w:t>
      </w:r>
    </w:p>
    <w:p w14:paraId="629E2FFF" w14:textId="77777777" w:rsidR="004211D4" w:rsidRPr="00081045" w:rsidRDefault="004211D4" w:rsidP="00886C67">
      <w:pPr>
        <w:pStyle w:val="EMEAAddress"/>
        <w:rPr>
          <w:lang w:val="en-US"/>
        </w:rPr>
      </w:pPr>
    </w:p>
    <w:p w14:paraId="69A444BE" w14:textId="77777777" w:rsidR="00886C67" w:rsidRPr="00D950E5" w:rsidRDefault="00886C67" w:rsidP="00886C67">
      <w:pPr>
        <w:pStyle w:val="EMEAAddress"/>
        <w:rPr>
          <w:lang w:val="en-US"/>
        </w:rPr>
      </w:pPr>
      <w:r>
        <w:t>SANOFI </w:t>
      </w:r>
      <w:smartTag w:uri="urn:schemas-microsoft-com:office:smarttags" w:element="City">
        <w:r>
          <w:t>WINTHROP</w:t>
        </w:r>
      </w:smartTag>
      <w:r>
        <w:t> INDUSTRIE</w:t>
      </w:r>
      <w:r w:rsidRPr="00D950E5">
        <w:rPr>
          <w:lang w:val="en-US"/>
        </w:rPr>
        <w:br/>
        <w:t>30-36</w:t>
      </w:r>
      <w:r>
        <w:t> Avenue</w:t>
      </w:r>
      <w:r w:rsidRPr="00D950E5">
        <w:rPr>
          <w:lang w:val="en-US"/>
        </w:rPr>
        <w:t xml:space="preserve"> </w:t>
      </w:r>
      <w:r>
        <w:t>Gustave</w:t>
      </w:r>
      <w:r w:rsidRPr="00D950E5">
        <w:rPr>
          <w:lang w:val="en-US"/>
        </w:rPr>
        <w:t xml:space="preserve"> </w:t>
      </w:r>
      <w:r>
        <w:t>Eiffel</w:t>
      </w:r>
      <w:r w:rsidRPr="00D950E5">
        <w:rPr>
          <w:lang w:val="en-US"/>
        </w:rPr>
        <w:t xml:space="preserve">, </w:t>
      </w:r>
      <w:r>
        <w:t>BP </w:t>
      </w:r>
      <w:r w:rsidRPr="00D950E5">
        <w:rPr>
          <w:lang w:val="en-US"/>
        </w:rPr>
        <w:t>7166</w:t>
      </w:r>
      <w:r w:rsidRPr="00D950E5">
        <w:rPr>
          <w:lang w:val="en-US"/>
        </w:rPr>
        <w:br/>
      </w:r>
      <w:r>
        <w:t>F</w:t>
      </w:r>
      <w:r w:rsidRPr="00D950E5">
        <w:rPr>
          <w:lang w:val="en-US"/>
        </w:rPr>
        <w:t>-37071</w:t>
      </w:r>
      <w:r>
        <w:t> </w:t>
      </w:r>
      <w:smartTag w:uri="urn:schemas-microsoft-com:office:smarttags" w:element="City">
        <w:smartTag w:uri="urn:schemas-microsoft-com:office:smarttags" w:element="place">
          <w:r>
            <w:t>Tours</w:t>
          </w:r>
        </w:smartTag>
      </w:smartTag>
      <w:r>
        <w:t> Cedex </w:t>
      </w:r>
      <w:r w:rsidRPr="00D950E5">
        <w:rPr>
          <w:lang w:val="en-US"/>
        </w:rPr>
        <w:t>2</w:t>
      </w:r>
      <w:r>
        <w:t> </w:t>
      </w:r>
      <w:r w:rsidRPr="00D950E5">
        <w:rPr>
          <w:lang w:val="en-US"/>
        </w:rPr>
        <w:noBreakHyphen/>
      </w:r>
      <w:r>
        <w:t> </w:t>
      </w:r>
      <w:r w:rsidRPr="009F52A2">
        <w:rPr>
          <w:lang w:val="el-GR"/>
        </w:rPr>
        <w:t>Γαλλία</w:t>
      </w:r>
    </w:p>
    <w:p w14:paraId="5DEE1792" w14:textId="77777777" w:rsidR="00965BB1" w:rsidRPr="00D950E5" w:rsidRDefault="00965BB1">
      <w:pPr>
        <w:pStyle w:val="EMEABodyText"/>
        <w:rPr>
          <w:lang w:val="en-US"/>
        </w:rPr>
      </w:pPr>
    </w:p>
    <w:p w14:paraId="120B211F" w14:textId="77777777" w:rsidR="00886C67" w:rsidRDefault="00886C67">
      <w:pPr>
        <w:pStyle w:val="EMEABodyText"/>
        <w:rPr>
          <w:lang w:val="el-GR"/>
        </w:rPr>
      </w:pPr>
      <w:r>
        <w:rPr>
          <w:lang w:val="el-GR"/>
        </w:rPr>
        <w:t xml:space="preserve">Για οποιαδήποτε πληροφορία σχετικά με το παρόν φαρμακευτικό προϊόν, παρακαλείστε να απευθυνθείτε στον τοπικό αντιπρόσωπο του </w:t>
      </w:r>
      <w:r w:rsidR="00F86D58">
        <w:rPr>
          <w:lang w:val="el-GR"/>
        </w:rPr>
        <w:t>Κ</w:t>
      </w:r>
      <w:r>
        <w:rPr>
          <w:lang w:val="el-GR"/>
        </w:rPr>
        <w:t xml:space="preserve">ατόχου της </w:t>
      </w:r>
      <w:r w:rsidR="00F86D58">
        <w:rPr>
          <w:lang w:val="el-GR"/>
        </w:rPr>
        <w:t>Ά</w:t>
      </w:r>
      <w:r>
        <w:rPr>
          <w:lang w:val="el-GR"/>
        </w:rPr>
        <w:t xml:space="preserve">δειας </w:t>
      </w:r>
      <w:r w:rsidR="00F86D58">
        <w:rPr>
          <w:lang w:val="el-GR"/>
        </w:rPr>
        <w:t>Κ</w:t>
      </w:r>
      <w:r>
        <w:rPr>
          <w:lang w:val="el-GR"/>
        </w:rPr>
        <w:t>υκλοφορίας.</w:t>
      </w:r>
    </w:p>
    <w:p w14:paraId="50025703" w14:textId="77777777" w:rsidR="00CE2236" w:rsidRDefault="00CE2236">
      <w:pPr>
        <w:pStyle w:val="EMEABodyText"/>
        <w:rPr>
          <w:lang w:val="el-GR"/>
        </w:rPr>
      </w:pPr>
    </w:p>
    <w:tbl>
      <w:tblPr>
        <w:tblW w:w="9322" w:type="dxa"/>
        <w:tblLayout w:type="fixed"/>
        <w:tblLook w:val="0000" w:firstRow="0" w:lastRow="0" w:firstColumn="0" w:lastColumn="0" w:noHBand="0" w:noVBand="0"/>
      </w:tblPr>
      <w:tblGrid>
        <w:gridCol w:w="4644"/>
        <w:gridCol w:w="4678"/>
      </w:tblGrid>
      <w:tr w:rsidR="00CE2236" w:rsidRPr="0083362E" w14:paraId="15A1FE0C" w14:textId="77777777" w:rsidTr="00DB5F01">
        <w:trPr>
          <w:cantSplit/>
        </w:trPr>
        <w:tc>
          <w:tcPr>
            <w:tcW w:w="4644" w:type="dxa"/>
          </w:tcPr>
          <w:p w14:paraId="04D0E323" w14:textId="77777777" w:rsidR="00CE2236" w:rsidRDefault="00CE2236" w:rsidP="00DB5F01">
            <w:pPr>
              <w:rPr>
                <w:b/>
                <w:bCs/>
                <w:lang w:val="fr-BE"/>
              </w:rPr>
            </w:pPr>
            <w:r>
              <w:rPr>
                <w:b/>
                <w:bCs/>
                <w:lang w:val="mt-MT"/>
              </w:rPr>
              <w:t>België/</w:t>
            </w:r>
            <w:r>
              <w:rPr>
                <w:b/>
                <w:bCs/>
                <w:lang w:val="cs-CZ"/>
              </w:rPr>
              <w:t>Belgique</w:t>
            </w:r>
            <w:r>
              <w:rPr>
                <w:b/>
                <w:bCs/>
                <w:lang w:val="mt-MT"/>
              </w:rPr>
              <w:t>/Belgien</w:t>
            </w:r>
          </w:p>
          <w:p w14:paraId="5CA66F69" w14:textId="77777777" w:rsidR="00CE2236" w:rsidRDefault="00CE2236" w:rsidP="00DB5F01">
            <w:pPr>
              <w:rPr>
                <w:lang w:val="fr-BE"/>
              </w:rPr>
            </w:pPr>
            <w:r>
              <w:rPr>
                <w:snapToGrid w:val="0"/>
                <w:lang w:val="fr-BE"/>
              </w:rPr>
              <w:t xml:space="preserve">Sanofi </w:t>
            </w:r>
            <w:proofErr w:type="spellStart"/>
            <w:r>
              <w:rPr>
                <w:snapToGrid w:val="0"/>
                <w:lang w:val="fr-BE"/>
              </w:rPr>
              <w:t>Belgium</w:t>
            </w:r>
            <w:proofErr w:type="spellEnd"/>
          </w:p>
          <w:p w14:paraId="780CE3BC" w14:textId="77777777" w:rsidR="00CE2236" w:rsidRDefault="00CE2236" w:rsidP="00DB5F01">
            <w:pPr>
              <w:rPr>
                <w:snapToGrid w:val="0"/>
                <w:lang w:val="fr-BE"/>
              </w:rPr>
            </w:pPr>
            <w:r>
              <w:rPr>
                <w:lang w:val="fr-BE"/>
              </w:rPr>
              <w:t>Tél/</w:t>
            </w:r>
            <w:proofErr w:type="gramStart"/>
            <w:r>
              <w:rPr>
                <w:lang w:val="fr-BE"/>
              </w:rPr>
              <w:t>Tel:</w:t>
            </w:r>
            <w:proofErr w:type="gramEnd"/>
            <w:r>
              <w:rPr>
                <w:lang w:val="fr-BE"/>
              </w:rPr>
              <w:t xml:space="preserve"> </w:t>
            </w:r>
            <w:r>
              <w:rPr>
                <w:snapToGrid w:val="0"/>
                <w:lang w:val="fr-BE"/>
              </w:rPr>
              <w:t>+32 (0)2 710 54 00</w:t>
            </w:r>
          </w:p>
          <w:p w14:paraId="2189A646" w14:textId="77777777" w:rsidR="00CE2236" w:rsidRDefault="00CE2236" w:rsidP="00DB5F01">
            <w:pPr>
              <w:rPr>
                <w:lang w:val="fr-BE"/>
              </w:rPr>
            </w:pPr>
          </w:p>
        </w:tc>
        <w:tc>
          <w:tcPr>
            <w:tcW w:w="4678" w:type="dxa"/>
          </w:tcPr>
          <w:p w14:paraId="38BC9263" w14:textId="77777777" w:rsidR="00CE2236" w:rsidRDefault="00CE2236" w:rsidP="00DB5F01">
            <w:pPr>
              <w:rPr>
                <w:b/>
                <w:bCs/>
                <w:lang w:val="lt-LT"/>
              </w:rPr>
            </w:pPr>
            <w:r>
              <w:rPr>
                <w:b/>
                <w:bCs/>
                <w:lang w:val="lt-LT"/>
              </w:rPr>
              <w:t>Lietuva</w:t>
            </w:r>
          </w:p>
          <w:p w14:paraId="3548BA54" w14:textId="77777777" w:rsidR="00965BB1" w:rsidRDefault="003535E0" w:rsidP="00DB5F01">
            <w:pPr>
              <w:rPr>
                <w:lang w:val="fr-FR"/>
              </w:rPr>
            </w:pPr>
            <w:proofErr w:type="spellStart"/>
            <w:r w:rsidRPr="005C2C76">
              <w:rPr>
                <w:lang w:val="fr-FR"/>
              </w:rPr>
              <w:t>Swixx</w:t>
            </w:r>
            <w:proofErr w:type="spellEnd"/>
            <w:r w:rsidRPr="005C2C76">
              <w:rPr>
                <w:lang w:val="fr-FR"/>
              </w:rPr>
              <w:t xml:space="preserve"> </w:t>
            </w:r>
            <w:proofErr w:type="spellStart"/>
            <w:r w:rsidRPr="005C2C76">
              <w:rPr>
                <w:lang w:val="fr-FR"/>
              </w:rPr>
              <w:t>Biopharma</w:t>
            </w:r>
            <w:proofErr w:type="spellEnd"/>
            <w:r w:rsidRPr="005C2C76">
              <w:rPr>
                <w:lang w:val="fr-FR"/>
              </w:rPr>
              <w:t xml:space="preserve"> UAB</w:t>
            </w:r>
            <w:r>
              <w:rPr>
                <w:lang w:val="fr-FR"/>
              </w:rPr>
              <w:t xml:space="preserve"> </w:t>
            </w:r>
          </w:p>
          <w:p w14:paraId="4221049A" w14:textId="77777777" w:rsidR="00CE2236" w:rsidRDefault="00CE2236" w:rsidP="00DB5F01">
            <w:pPr>
              <w:rPr>
                <w:lang w:val="cs-CZ"/>
              </w:rPr>
            </w:pPr>
            <w:r>
              <w:rPr>
                <w:lang w:val="cs-CZ"/>
              </w:rPr>
              <w:t xml:space="preserve">Tel: +370 5 </w:t>
            </w:r>
            <w:r w:rsidR="003535E0">
              <w:rPr>
                <w:lang w:val="fr-FR"/>
              </w:rPr>
              <w:t>236 91 40</w:t>
            </w:r>
          </w:p>
          <w:p w14:paraId="07BA6ADB" w14:textId="77777777" w:rsidR="00CE2236" w:rsidRDefault="00CE2236" w:rsidP="00DB5F01">
            <w:pPr>
              <w:rPr>
                <w:lang w:val="fr-BE"/>
              </w:rPr>
            </w:pPr>
          </w:p>
        </w:tc>
      </w:tr>
      <w:tr w:rsidR="00CE2236" w:rsidRPr="006F7DC1" w14:paraId="0B267F4D" w14:textId="77777777" w:rsidTr="00DB5F01">
        <w:trPr>
          <w:cantSplit/>
        </w:trPr>
        <w:tc>
          <w:tcPr>
            <w:tcW w:w="4644" w:type="dxa"/>
          </w:tcPr>
          <w:p w14:paraId="029BC577" w14:textId="77777777" w:rsidR="00CE2236" w:rsidRPr="0083362E" w:rsidRDefault="00CE2236" w:rsidP="00DB5F01">
            <w:pPr>
              <w:rPr>
                <w:b/>
                <w:lang w:val="fr-BE"/>
              </w:rPr>
            </w:pPr>
            <w:proofErr w:type="spellStart"/>
            <w:r>
              <w:rPr>
                <w:b/>
                <w:bCs/>
              </w:rPr>
              <w:t>България</w:t>
            </w:r>
            <w:proofErr w:type="spellEnd"/>
          </w:p>
          <w:p w14:paraId="2CF31510" w14:textId="77777777" w:rsidR="00965BB1" w:rsidRPr="0083362E" w:rsidRDefault="003535E0" w:rsidP="00DB5F01">
            <w:pPr>
              <w:rPr>
                <w:noProof/>
                <w:lang w:val="fr-BE"/>
              </w:rPr>
            </w:pPr>
            <w:proofErr w:type="spellStart"/>
            <w:r w:rsidRPr="00D950E5">
              <w:rPr>
                <w:lang w:val="fr-BE"/>
              </w:rPr>
              <w:t>Swixx</w:t>
            </w:r>
            <w:proofErr w:type="spellEnd"/>
            <w:r w:rsidRPr="00D950E5">
              <w:rPr>
                <w:lang w:val="fr-BE"/>
              </w:rPr>
              <w:t xml:space="preserve"> </w:t>
            </w:r>
            <w:proofErr w:type="spellStart"/>
            <w:r w:rsidRPr="00D950E5">
              <w:rPr>
                <w:lang w:val="fr-BE"/>
              </w:rPr>
              <w:t>Biopharma</w:t>
            </w:r>
            <w:proofErr w:type="spellEnd"/>
            <w:r w:rsidRPr="00D950E5">
              <w:rPr>
                <w:lang w:val="fr-BE"/>
              </w:rPr>
              <w:t xml:space="preserve"> EOOD</w:t>
            </w:r>
          </w:p>
          <w:p w14:paraId="047BCE73" w14:textId="77777777" w:rsidR="00CE2236" w:rsidRPr="0083362E" w:rsidRDefault="00CE2236" w:rsidP="00DB5F01">
            <w:pPr>
              <w:rPr>
                <w:rFonts w:cs="Arial"/>
                <w:szCs w:val="22"/>
                <w:lang w:val="fr-BE"/>
              </w:rPr>
            </w:pPr>
            <w:r>
              <w:rPr>
                <w:bCs/>
                <w:szCs w:val="22"/>
                <w:lang w:val="bg-BG"/>
              </w:rPr>
              <w:t>Тел</w:t>
            </w:r>
            <w:r w:rsidRPr="0083362E">
              <w:rPr>
                <w:szCs w:val="22"/>
                <w:lang w:val="fr-BE"/>
              </w:rPr>
              <w:t>.</w:t>
            </w:r>
            <w:r>
              <w:rPr>
                <w:bCs/>
                <w:szCs w:val="22"/>
                <w:lang w:val="bg-BG"/>
              </w:rPr>
              <w:t>: +</w:t>
            </w:r>
            <w:r w:rsidRPr="0083362E">
              <w:rPr>
                <w:szCs w:val="22"/>
                <w:lang w:val="fr-BE"/>
              </w:rPr>
              <w:t>359 (0)2</w:t>
            </w:r>
            <w:r w:rsidRPr="0083362E">
              <w:rPr>
                <w:rFonts w:cs="Arial"/>
                <w:szCs w:val="22"/>
                <w:lang w:val="fr-BE"/>
              </w:rPr>
              <w:t xml:space="preserve"> </w:t>
            </w:r>
            <w:r w:rsidR="003535E0" w:rsidRPr="00D950E5">
              <w:rPr>
                <w:rFonts w:cs="Arial"/>
                <w:szCs w:val="22"/>
                <w:lang w:val="fr-BE"/>
              </w:rPr>
              <w:t>4942 480</w:t>
            </w:r>
          </w:p>
          <w:p w14:paraId="1CABCEC5" w14:textId="77777777" w:rsidR="00CE2236" w:rsidRDefault="00CE2236" w:rsidP="00DB5F01">
            <w:pPr>
              <w:rPr>
                <w:lang w:val="cs-CZ"/>
              </w:rPr>
            </w:pPr>
          </w:p>
        </w:tc>
        <w:tc>
          <w:tcPr>
            <w:tcW w:w="4678" w:type="dxa"/>
          </w:tcPr>
          <w:p w14:paraId="06282FDD" w14:textId="77777777" w:rsidR="00CE2236" w:rsidRPr="0058041F" w:rsidRDefault="00CE2236" w:rsidP="00DB5F01">
            <w:pPr>
              <w:rPr>
                <w:b/>
                <w:bCs/>
                <w:lang w:val="de-DE"/>
              </w:rPr>
            </w:pPr>
            <w:r w:rsidRPr="0058041F">
              <w:rPr>
                <w:b/>
                <w:bCs/>
                <w:lang w:val="de-DE"/>
              </w:rPr>
              <w:t>Luxembourg/Luxemburg</w:t>
            </w:r>
          </w:p>
          <w:p w14:paraId="4EC0F206" w14:textId="77777777" w:rsidR="00CE2236" w:rsidRPr="0058041F" w:rsidRDefault="00CE2236" w:rsidP="00DB5F01">
            <w:pPr>
              <w:rPr>
                <w:snapToGrid w:val="0"/>
                <w:lang w:val="de-DE"/>
              </w:rPr>
            </w:pPr>
            <w:r w:rsidRPr="0058041F">
              <w:rPr>
                <w:snapToGrid w:val="0"/>
                <w:lang w:val="de-DE"/>
              </w:rPr>
              <w:t xml:space="preserve">Sanofi Belgium </w:t>
            </w:r>
          </w:p>
          <w:p w14:paraId="5B11A79F" w14:textId="77777777" w:rsidR="00CE2236" w:rsidRPr="0058041F" w:rsidRDefault="00CE2236" w:rsidP="00DB5F01">
            <w:pPr>
              <w:rPr>
                <w:lang w:val="de-DE"/>
              </w:rPr>
            </w:pPr>
            <w:r w:rsidRPr="0058041F">
              <w:rPr>
                <w:lang w:val="de-DE"/>
              </w:rPr>
              <w:t xml:space="preserve">Tél/Tel: </w:t>
            </w:r>
            <w:r w:rsidRPr="0058041F">
              <w:rPr>
                <w:snapToGrid w:val="0"/>
                <w:lang w:val="de-DE"/>
              </w:rPr>
              <w:t>+32 (0)2 710 54 00 (</w:t>
            </w:r>
            <w:r w:rsidRPr="0058041F">
              <w:rPr>
                <w:lang w:val="de-DE"/>
              </w:rPr>
              <w:t>Belgique/Belgien)</w:t>
            </w:r>
          </w:p>
          <w:p w14:paraId="4F5857A0" w14:textId="77777777" w:rsidR="00CE2236" w:rsidRDefault="00CE2236" w:rsidP="00DB5F01">
            <w:pPr>
              <w:rPr>
                <w:lang w:val="hu-HU"/>
              </w:rPr>
            </w:pPr>
          </w:p>
        </w:tc>
      </w:tr>
      <w:tr w:rsidR="00CE2236" w:rsidRPr="00CE2236" w14:paraId="0F3BA81B" w14:textId="77777777" w:rsidTr="00DB5F01">
        <w:trPr>
          <w:cantSplit/>
        </w:trPr>
        <w:tc>
          <w:tcPr>
            <w:tcW w:w="4644" w:type="dxa"/>
          </w:tcPr>
          <w:p w14:paraId="5EEE6F35" w14:textId="77777777" w:rsidR="00CE2236" w:rsidRPr="00D950E5" w:rsidRDefault="00CE2236" w:rsidP="00DB5F01">
            <w:pPr>
              <w:rPr>
                <w:b/>
                <w:lang w:val="cs-CZ"/>
              </w:rPr>
            </w:pPr>
            <w:r w:rsidRPr="00D950E5">
              <w:rPr>
                <w:b/>
                <w:lang w:val="cs-CZ"/>
              </w:rPr>
              <w:t>Česká republika</w:t>
            </w:r>
          </w:p>
          <w:p w14:paraId="7C2D33F8" w14:textId="407FFE38" w:rsidR="00CE2236" w:rsidRDefault="00890819" w:rsidP="00DB5F01">
            <w:pPr>
              <w:rPr>
                <w:lang w:val="cs-CZ"/>
              </w:rPr>
            </w:pPr>
            <w:r>
              <w:rPr>
                <w:lang w:val="cs-CZ"/>
              </w:rPr>
              <w:t>S</w:t>
            </w:r>
            <w:r w:rsidR="00CE2236">
              <w:rPr>
                <w:lang w:val="cs-CZ"/>
              </w:rPr>
              <w:t>anofi s.r.o.</w:t>
            </w:r>
          </w:p>
          <w:p w14:paraId="6D2FAAA0" w14:textId="77777777" w:rsidR="00CE2236" w:rsidRDefault="00CE2236" w:rsidP="00DB5F01">
            <w:pPr>
              <w:rPr>
                <w:lang w:val="cs-CZ"/>
              </w:rPr>
            </w:pPr>
            <w:r>
              <w:rPr>
                <w:lang w:val="cs-CZ"/>
              </w:rPr>
              <w:t>Tel: +420 233 086 111</w:t>
            </w:r>
          </w:p>
          <w:p w14:paraId="58B1ADF1" w14:textId="77777777" w:rsidR="00CE2236" w:rsidRDefault="00CE2236" w:rsidP="00DB5F01">
            <w:pPr>
              <w:rPr>
                <w:lang w:val="cs-CZ"/>
              </w:rPr>
            </w:pPr>
          </w:p>
        </w:tc>
        <w:tc>
          <w:tcPr>
            <w:tcW w:w="4678" w:type="dxa"/>
          </w:tcPr>
          <w:p w14:paraId="336ACD18" w14:textId="77777777" w:rsidR="00CE2236" w:rsidRDefault="00CE2236" w:rsidP="00DB5F01">
            <w:pPr>
              <w:rPr>
                <w:b/>
                <w:bCs/>
                <w:lang w:val="hu-HU"/>
              </w:rPr>
            </w:pPr>
            <w:r>
              <w:rPr>
                <w:b/>
                <w:bCs/>
                <w:lang w:val="hu-HU"/>
              </w:rPr>
              <w:t>Magyarország</w:t>
            </w:r>
          </w:p>
          <w:p w14:paraId="234AE3B1" w14:textId="77777777" w:rsidR="00CE2236" w:rsidRPr="00D950E5" w:rsidRDefault="004818EF" w:rsidP="00DB5F01">
            <w:pPr>
              <w:rPr>
                <w:lang w:val="cs-CZ"/>
              </w:rPr>
            </w:pPr>
            <w:r w:rsidRPr="00D950E5">
              <w:rPr>
                <w:lang w:val="cs-CZ"/>
              </w:rPr>
              <w:t>SANOFI-AVENTIS Zrt.</w:t>
            </w:r>
          </w:p>
          <w:p w14:paraId="0B0DCC34" w14:textId="77777777" w:rsidR="00CE2236" w:rsidRDefault="00CE2236" w:rsidP="00DB5F01">
            <w:pPr>
              <w:rPr>
                <w:lang w:val="hu-HU"/>
              </w:rPr>
            </w:pPr>
            <w:r>
              <w:rPr>
                <w:lang w:val="cs-CZ"/>
              </w:rPr>
              <w:t xml:space="preserve">Tel.: +36 1 </w:t>
            </w:r>
            <w:r>
              <w:rPr>
                <w:lang w:val="hu-HU"/>
              </w:rPr>
              <w:t>505 0050</w:t>
            </w:r>
          </w:p>
          <w:p w14:paraId="2B5FA4A2" w14:textId="77777777" w:rsidR="00CE2236" w:rsidRDefault="00CE2236" w:rsidP="00DB5F01">
            <w:pPr>
              <w:rPr>
                <w:lang w:val="cs-CZ"/>
              </w:rPr>
            </w:pPr>
          </w:p>
        </w:tc>
      </w:tr>
      <w:tr w:rsidR="00CE2236" w14:paraId="124D0B52" w14:textId="77777777" w:rsidTr="00DB5F01">
        <w:trPr>
          <w:cantSplit/>
        </w:trPr>
        <w:tc>
          <w:tcPr>
            <w:tcW w:w="4644" w:type="dxa"/>
          </w:tcPr>
          <w:p w14:paraId="7EACD1B2" w14:textId="77777777" w:rsidR="00CE2236" w:rsidRDefault="00CE2236" w:rsidP="00DB5F01">
            <w:pPr>
              <w:rPr>
                <w:b/>
                <w:bCs/>
                <w:lang w:val="cs-CZ"/>
              </w:rPr>
            </w:pPr>
            <w:r>
              <w:rPr>
                <w:b/>
                <w:bCs/>
                <w:lang w:val="cs-CZ"/>
              </w:rPr>
              <w:t>Danmark</w:t>
            </w:r>
          </w:p>
          <w:p w14:paraId="46F59B37" w14:textId="77777777" w:rsidR="00CE2236" w:rsidRDefault="00043D8B" w:rsidP="00DB5F01">
            <w:pPr>
              <w:rPr>
                <w:lang w:val="cs-CZ"/>
              </w:rPr>
            </w:pPr>
            <w:r w:rsidRPr="00043D8B">
              <w:rPr>
                <w:lang w:val="cs-CZ"/>
              </w:rPr>
              <w:t>Sanofi A/S</w:t>
            </w:r>
          </w:p>
          <w:p w14:paraId="57506911" w14:textId="77777777" w:rsidR="00CE2236" w:rsidRDefault="00CE2236" w:rsidP="00DB5F01">
            <w:pPr>
              <w:rPr>
                <w:lang w:val="cs-CZ"/>
              </w:rPr>
            </w:pPr>
            <w:r>
              <w:rPr>
                <w:lang w:val="cs-CZ"/>
              </w:rPr>
              <w:t>Tlf: +45 45 16 70 00</w:t>
            </w:r>
          </w:p>
          <w:p w14:paraId="42DB9415" w14:textId="77777777" w:rsidR="00CE2236" w:rsidRDefault="00CE2236" w:rsidP="00DB5F01">
            <w:pPr>
              <w:rPr>
                <w:lang w:val="cs-CZ"/>
              </w:rPr>
            </w:pPr>
          </w:p>
        </w:tc>
        <w:tc>
          <w:tcPr>
            <w:tcW w:w="4678" w:type="dxa"/>
          </w:tcPr>
          <w:p w14:paraId="7CCCBA79" w14:textId="77777777" w:rsidR="00CE2236" w:rsidRDefault="00CE2236" w:rsidP="00DB5F01">
            <w:pPr>
              <w:rPr>
                <w:b/>
                <w:bCs/>
                <w:lang w:val="mt-MT"/>
              </w:rPr>
            </w:pPr>
            <w:r>
              <w:rPr>
                <w:b/>
                <w:bCs/>
                <w:lang w:val="mt-MT"/>
              </w:rPr>
              <w:t>Malta</w:t>
            </w:r>
          </w:p>
          <w:p w14:paraId="551AB3C9" w14:textId="77777777" w:rsidR="00CE2236" w:rsidRDefault="00043D8B" w:rsidP="00DB5F01">
            <w:pPr>
              <w:rPr>
                <w:lang w:val="cs-CZ"/>
              </w:rPr>
            </w:pPr>
            <w:r w:rsidRPr="00D950E5">
              <w:rPr>
                <w:lang w:val="fi-FI"/>
              </w:rPr>
              <w:t>Sanofi S.</w:t>
            </w:r>
            <w:r w:rsidR="007D5581" w:rsidRPr="00D950E5">
              <w:rPr>
                <w:lang w:val="fi-FI"/>
              </w:rPr>
              <w:t>r.l.</w:t>
            </w:r>
            <w:r w:rsidRPr="00D950E5">
              <w:rPr>
                <w:lang w:val="fi-FI"/>
              </w:rPr>
              <w:t>.</w:t>
            </w:r>
          </w:p>
          <w:p w14:paraId="7C6FFB5C" w14:textId="77777777" w:rsidR="00CE2236" w:rsidRDefault="00CE2236" w:rsidP="00DB5F01">
            <w:pPr>
              <w:rPr>
                <w:lang w:val="cs-CZ"/>
              </w:rPr>
            </w:pPr>
            <w:r>
              <w:rPr>
                <w:lang w:val="cs-CZ"/>
              </w:rPr>
              <w:t xml:space="preserve">Tel: </w:t>
            </w:r>
            <w:r w:rsidR="00043D8B" w:rsidRPr="00043D8B">
              <w:rPr>
                <w:lang w:val="cs-CZ"/>
              </w:rPr>
              <w:t>+39 02 39394275</w:t>
            </w:r>
          </w:p>
          <w:p w14:paraId="6F0AF45A" w14:textId="77777777" w:rsidR="00CE2236" w:rsidRDefault="00CE2236" w:rsidP="00DB5F01">
            <w:pPr>
              <w:rPr>
                <w:lang w:val="cs-CZ"/>
              </w:rPr>
            </w:pPr>
          </w:p>
        </w:tc>
      </w:tr>
      <w:tr w:rsidR="007D5581" w:rsidRPr="00D950E5" w14:paraId="76C8D1DB" w14:textId="77777777" w:rsidTr="00DB5F01">
        <w:trPr>
          <w:cantSplit/>
        </w:trPr>
        <w:tc>
          <w:tcPr>
            <w:tcW w:w="4644" w:type="dxa"/>
          </w:tcPr>
          <w:p w14:paraId="30B80E8C" w14:textId="77777777" w:rsidR="007D5581" w:rsidRDefault="007D5581" w:rsidP="007D5581">
            <w:pPr>
              <w:rPr>
                <w:b/>
                <w:bCs/>
                <w:lang w:val="cs-CZ"/>
              </w:rPr>
            </w:pPr>
            <w:r>
              <w:rPr>
                <w:b/>
                <w:bCs/>
                <w:lang w:val="cs-CZ"/>
              </w:rPr>
              <w:t>Deutschland</w:t>
            </w:r>
          </w:p>
          <w:p w14:paraId="2012EED2" w14:textId="77777777" w:rsidR="007D5581" w:rsidRPr="008A6E80" w:rsidRDefault="007D5581" w:rsidP="007D5581">
            <w:pPr>
              <w:rPr>
                <w:lang w:val="cs-CZ"/>
              </w:rPr>
            </w:pPr>
            <w:r>
              <w:rPr>
                <w:lang w:val="cs-CZ"/>
              </w:rPr>
              <w:t>Sanofi-</w:t>
            </w:r>
            <w:r w:rsidRPr="008A6E80">
              <w:rPr>
                <w:lang w:val="cs-CZ"/>
              </w:rPr>
              <w:t>Aventis Deutschland GmbH</w:t>
            </w:r>
          </w:p>
          <w:p w14:paraId="1160BF97" w14:textId="77777777" w:rsidR="007D5581" w:rsidRPr="009313D0" w:rsidRDefault="007D5581" w:rsidP="007D5581">
            <w:pPr>
              <w:rPr>
                <w:lang w:val="cs-CZ"/>
              </w:rPr>
            </w:pPr>
            <w:r>
              <w:rPr>
                <w:lang w:val="cs-CZ"/>
              </w:rPr>
              <w:t>Tel</w:t>
            </w:r>
            <w:r w:rsidRPr="009313D0">
              <w:rPr>
                <w:lang w:val="cs-CZ"/>
              </w:rPr>
              <w:t>: 0800 52 52 010</w:t>
            </w:r>
          </w:p>
          <w:p w14:paraId="47A2BA67" w14:textId="77777777" w:rsidR="007D5581" w:rsidRPr="003351BC" w:rsidRDefault="007D5581" w:rsidP="007D5581">
            <w:pPr>
              <w:rPr>
                <w:lang w:val="el-GR"/>
              </w:rPr>
            </w:pPr>
            <w:r w:rsidRPr="009313D0">
              <w:rPr>
                <w:lang w:val="cs-CZ"/>
              </w:rPr>
              <w:t>Tel. aus dem Ausland: +49 69 305 21 131</w:t>
            </w:r>
          </w:p>
        </w:tc>
        <w:tc>
          <w:tcPr>
            <w:tcW w:w="4678" w:type="dxa"/>
          </w:tcPr>
          <w:p w14:paraId="48D5E440" w14:textId="77777777" w:rsidR="007D5581" w:rsidRPr="00081045" w:rsidRDefault="007D5581" w:rsidP="007D5581">
            <w:pPr>
              <w:rPr>
                <w:b/>
                <w:bCs/>
                <w:lang w:val="en-US"/>
              </w:rPr>
            </w:pPr>
            <w:r w:rsidRPr="00737DD2">
              <w:rPr>
                <w:b/>
                <w:bCs/>
                <w:lang w:val="nl-NL"/>
              </w:rPr>
              <w:t>Nederland</w:t>
            </w:r>
          </w:p>
          <w:p w14:paraId="50A23521" w14:textId="77777777" w:rsidR="007D5581" w:rsidRPr="00081045" w:rsidRDefault="00D950E5" w:rsidP="007D5581">
            <w:pPr>
              <w:rPr>
                <w:lang w:val="en-US"/>
              </w:rPr>
            </w:pPr>
            <w:r>
              <w:rPr>
                <w:lang w:val="cs-CZ"/>
              </w:rPr>
              <w:t>Sanofi B.V.</w:t>
            </w:r>
          </w:p>
          <w:p w14:paraId="79DD1092" w14:textId="77777777" w:rsidR="007D5581" w:rsidRPr="00081045" w:rsidRDefault="007D5581" w:rsidP="007D5581">
            <w:pPr>
              <w:rPr>
                <w:lang w:val="en-US"/>
              </w:rPr>
            </w:pPr>
            <w:r w:rsidRPr="00737DD2">
              <w:rPr>
                <w:lang w:val="nl-NL"/>
              </w:rPr>
              <w:t>Tel</w:t>
            </w:r>
            <w:r w:rsidRPr="00081045">
              <w:rPr>
                <w:lang w:val="en-US"/>
              </w:rPr>
              <w:t>: +31 20 245 4000</w:t>
            </w:r>
          </w:p>
          <w:p w14:paraId="30D1AC39" w14:textId="77777777" w:rsidR="007D5581" w:rsidRDefault="007D5581" w:rsidP="007D5581">
            <w:pPr>
              <w:rPr>
                <w:lang w:val="et-EE"/>
              </w:rPr>
            </w:pPr>
          </w:p>
        </w:tc>
      </w:tr>
      <w:tr w:rsidR="007D5581" w:rsidRPr="00D950E5" w14:paraId="5061E5B3" w14:textId="77777777" w:rsidTr="00DB5F01">
        <w:trPr>
          <w:cantSplit/>
        </w:trPr>
        <w:tc>
          <w:tcPr>
            <w:tcW w:w="4644" w:type="dxa"/>
          </w:tcPr>
          <w:p w14:paraId="19092492" w14:textId="77777777" w:rsidR="00A83948" w:rsidRDefault="00A83948" w:rsidP="007D5581">
            <w:pPr>
              <w:rPr>
                <w:ins w:id="517" w:author="Author"/>
                <w:b/>
                <w:bCs/>
                <w:lang w:val="et-EE"/>
              </w:rPr>
            </w:pPr>
          </w:p>
          <w:p w14:paraId="1127C5E2" w14:textId="427B8E26" w:rsidR="007D5581" w:rsidRDefault="007D5581" w:rsidP="007D5581">
            <w:pPr>
              <w:rPr>
                <w:b/>
                <w:bCs/>
                <w:lang w:val="et-EE"/>
              </w:rPr>
            </w:pPr>
            <w:r>
              <w:rPr>
                <w:b/>
                <w:bCs/>
                <w:lang w:val="et-EE"/>
              </w:rPr>
              <w:t>Eesti</w:t>
            </w:r>
          </w:p>
          <w:p w14:paraId="3DDF2460" w14:textId="77777777" w:rsidR="00965BB1" w:rsidRDefault="003535E0" w:rsidP="007D5581">
            <w:pPr>
              <w:rPr>
                <w:lang w:val="cs-CZ"/>
              </w:rPr>
            </w:pPr>
            <w:proofErr w:type="spellStart"/>
            <w:r w:rsidRPr="00D950E5">
              <w:t>Swixx</w:t>
            </w:r>
            <w:proofErr w:type="spellEnd"/>
            <w:r w:rsidRPr="00D950E5">
              <w:t xml:space="preserve"> Biopharma OÜ</w:t>
            </w:r>
          </w:p>
          <w:p w14:paraId="34835656" w14:textId="77777777" w:rsidR="007D5581" w:rsidRDefault="007D5581" w:rsidP="007D5581">
            <w:pPr>
              <w:rPr>
                <w:lang w:val="cs-CZ"/>
              </w:rPr>
            </w:pPr>
            <w:r>
              <w:rPr>
                <w:lang w:val="cs-CZ"/>
              </w:rPr>
              <w:t xml:space="preserve">Tel: +372 </w:t>
            </w:r>
            <w:r w:rsidR="003535E0" w:rsidRPr="00D950E5">
              <w:t>640 10 30</w:t>
            </w:r>
          </w:p>
          <w:p w14:paraId="2D93E474" w14:textId="77777777" w:rsidR="007D5581" w:rsidRDefault="007D5581" w:rsidP="007D5581">
            <w:pPr>
              <w:rPr>
                <w:lang w:val="et-EE"/>
              </w:rPr>
            </w:pPr>
          </w:p>
        </w:tc>
        <w:tc>
          <w:tcPr>
            <w:tcW w:w="4678" w:type="dxa"/>
          </w:tcPr>
          <w:p w14:paraId="1DB00D5C" w14:textId="77777777" w:rsidR="007D5581" w:rsidRDefault="007D5581" w:rsidP="007D5581">
            <w:pPr>
              <w:rPr>
                <w:b/>
                <w:bCs/>
                <w:lang w:val="cs-CZ"/>
              </w:rPr>
            </w:pPr>
            <w:r>
              <w:rPr>
                <w:b/>
                <w:bCs/>
                <w:lang w:val="cs-CZ"/>
              </w:rPr>
              <w:t>Norge</w:t>
            </w:r>
          </w:p>
          <w:p w14:paraId="05FD4663" w14:textId="77777777" w:rsidR="007D5581" w:rsidRDefault="007D5581" w:rsidP="007D5581">
            <w:pPr>
              <w:rPr>
                <w:lang w:val="cs-CZ"/>
              </w:rPr>
            </w:pPr>
            <w:r>
              <w:rPr>
                <w:lang w:val="cs-CZ"/>
              </w:rPr>
              <w:t>sanofi-aventis Norge AS</w:t>
            </w:r>
          </w:p>
          <w:p w14:paraId="6081EDC6" w14:textId="77777777" w:rsidR="007D5581" w:rsidRDefault="007D5581" w:rsidP="007D5581">
            <w:pPr>
              <w:rPr>
                <w:lang w:val="cs-CZ"/>
              </w:rPr>
            </w:pPr>
            <w:r>
              <w:rPr>
                <w:lang w:val="cs-CZ"/>
              </w:rPr>
              <w:t>Tlf: +47 67 10 71 00</w:t>
            </w:r>
          </w:p>
          <w:p w14:paraId="738BAC67" w14:textId="77777777" w:rsidR="007D5581" w:rsidRPr="00D950E5" w:rsidRDefault="007D5581" w:rsidP="007D5581">
            <w:pPr>
              <w:rPr>
                <w:lang w:val="nb-NO"/>
              </w:rPr>
            </w:pPr>
          </w:p>
        </w:tc>
      </w:tr>
      <w:tr w:rsidR="007D5581" w:rsidRPr="00CE2236" w14:paraId="3F15AFC1" w14:textId="77777777" w:rsidTr="00DB5F01">
        <w:trPr>
          <w:cantSplit/>
        </w:trPr>
        <w:tc>
          <w:tcPr>
            <w:tcW w:w="4644" w:type="dxa"/>
          </w:tcPr>
          <w:p w14:paraId="56B5EEA6" w14:textId="77777777" w:rsidR="007D5581" w:rsidRDefault="007D5581" w:rsidP="007D5581">
            <w:pPr>
              <w:rPr>
                <w:b/>
                <w:bCs/>
                <w:lang w:val="cs-CZ"/>
              </w:rPr>
            </w:pPr>
            <w:r>
              <w:rPr>
                <w:b/>
                <w:bCs/>
                <w:lang w:val="el-GR"/>
              </w:rPr>
              <w:t>Ελλάδα</w:t>
            </w:r>
          </w:p>
          <w:p w14:paraId="1C91425B" w14:textId="77777777" w:rsidR="002C5513" w:rsidRPr="00D950E5" w:rsidRDefault="00DC6A94" w:rsidP="002C5513">
            <w:pPr>
              <w:rPr>
                <w:lang w:val="nb-NO"/>
              </w:rPr>
            </w:pPr>
            <w:r>
              <w:rPr>
                <w:lang w:val="nb-NO"/>
              </w:rPr>
              <w:t>Sanofi-Aventis Μονοπρόσωπη AEBE</w:t>
            </w:r>
          </w:p>
          <w:p w14:paraId="0BAB4DB1" w14:textId="77777777" w:rsidR="007D5581" w:rsidRDefault="007D5581" w:rsidP="007D5581">
            <w:pPr>
              <w:rPr>
                <w:lang w:val="cs-CZ"/>
              </w:rPr>
            </w:pPr>
            <w:proofErr w:type="spellStart"/>
            <w:r>
              <w:rPr>
                <w:lang w:val="el-GR"/>
              </w:rPr>
              <w:t>Τηλ</w:t>
            </w:r>
            <w:proofErr w:type="spellEnd"/>
            <w:r>
              <w:rPr>
                <w:lang w:val="cs-CZ"/>
              </w:rPr>
              <w:t>: +30 210 900 16 00</w:t>
            </w:r>
          </w:p>
          <w:p w14:paraId="45D02E5B" w14:textId="77777777" w:rsidR="007D5581" w:rsidRDefault="007D5581" w:rsidP="007D5581">
            <w:pPr>
              <w:rPr>
                <w:lang w:val="cs-CZ"/>
              </w:rPr>
            </w:pPr>
          </w:p>
        </w:tc>
        <w:tc>
          <w:tcPr>
            <w:tcW w:w="4678" w:type="dxa"/>
            <w:tcBorders>
              <w:top w:val="nil"/>
              <w:left w:val="nil"/>
              <w:bottom w:val="nil"/>
              <w:right w:val="nil"/>
            </w:tcBorders>
          </w:tcPr>
          <w:p w14:paraId="5E8F3598" w14:textId="77777777" w:rsidR="007D5581" w:rsidRDefault="007D5581" w:rsidP="007D5581">
            <w:pPr>
              <w:rPr>
                <w:b/>
                <w:bCs/>
                <w:lang w:val="cs-CZ"/>
              </w:rPr>
            </w:pPr>
            <w:r>
              <w:rPr>
                <w:b/>
                <w:bCs/>
                <w:lang w:val="cs-CZ"/>
              </w:rPr>
              <w:t>Österreich</w:t>
            </w:r>
          </w:p>
          <w:p w14:paraId="3707EE92" w14:textId="77777777" w:rsidR="007D5581" w:rsidRPr="006F7DC1" w:rsidRDefault="007D5581" w:rsidP="007D5581">
            <w:pPr>
              <w:rPr>
                <w:lang w:val="de-DE"/>
              </w:rPr>
            </w:pPr>
            <w:r w:rsidRPr="006F7DC1">
              <w:rPr>
                <w:lang w:val="de-DE"/>
              </w:rPr>
              <w:t>sanofi-aventis GmbH</w:t>
            </w:r>
          </w:p>
          <w:p w14:paraId="46583586" w14:textId="77777777" w:rsidR="007D5581" w:rsidRPr="006F7DC1" w:rsidRDefault="007D5581" w:rsidP="007D5581">
            <w:pPr>
              <w:rPr>
                <w:lang w:val="de-DE"/>
              </w:rPr>
            </w:pPr>
            <w:r w:rsidRPr="006F7DC1">
              <w:rPr>
                <w:lang w:val="de-DE"/>
              </w:rPr>
              <w:t>Tel: +43 1 80 185 – 0</w:t>
            </w:r>
          </w:p>
          <w:p w14:paraId="410A3164" w14:textId="77777777" w:rsidR="007D5581" w:rsidRPr="00CE2236" w:rsidRDefault="007D5581" w:rsidP="007D5581">
            <w:pPr>
              <w:rPr>
                <w:lang w:val="de-DE"/>
              </w:rPr>
            </w:pPr>
          </w:p>
        </w:tc>
      </w:tr>
      <w:tr w:rsidR="007D5581" w:rsidRPr="00CE2236" w14:paraId="412E226F" w14:textId="77777777" w:rsidTr="00DB5F01">
        <w:trPr>
          <w:cantSplit/>
        </w:trPr>
        <w:tc>
          <w:tcPr>
            <w:tcW w:w="4644" w:type="dxa"/>
            <w:tcBorders>
              <w:top w:val="nil"/>
              <w:left w:val="nil"/>
              <w:bottom w:val="nil"/>
              <w:right w:val="nil"/>
            </w:tcBorders>
          </w:tcPr>
          <w:p w14:paraId="3E046491" w14:textId="77777777" w:rsidR="007D5581" w:rsidRDefault="007D5581" w:rsidP="007D5581">
            <w:pPr>
              <w:rPr>
                <w:b/>
                <w:bCs/>
                <w:lang w:val="es-ES"/>
              </w:rPr>
            </w:pPr>
            <w:r>
              <w:rPr>
                <w:b/>
                <w:bCs/>
                <w:lang w:val="es-ES"/>
              </w:rPr>
              <w:t>España</w:t>
            </w:r>
          </w:p>
          <w:p w14:paraId="4992E644" w14:textId="77777777" w:rsidR="007D5581" w:rsidRPr="00D950E5" w:rsidRDefault="007D5581" w:rsidP="007D5581">
            <w:pPr>
              <w:rPr>
                <w:smallCaps/>
                <w:lang w:val="es-ES_tradnl"/>
              </w:rPr>
            </w:pPr>
            <w:proofErr w:type="spellStart"/>
            <w:r w:rsidRPr="00D950E5">
              <w:rPr>
                <w:lang w:val="es-ES_tradnl"/>
              </w:rPr>
              <w:t>sanofi-aventis</w:t>
            </w:r>
            <w:proofErr w:type="spellEnd"/>
            <w:r w:rsidRPr="00D950E5">
              <w:rPr>
                <w:lang w:val="es-ES_tradnl"/>
              </w:rPr>
              <w:t>, S.A.</w:t>
            </w:r>
          </w:p>
          <w:p w14:paraId="2398A582" w14:textId="77777777" w:rsidR="007D5581" w:rsidRDefault="007D5581" w:rsidP="007D5581">
            <w:pPr>
              <w:rPr>
                <w:lang w:val="pt-PT"/>
              </w:rPr>
            </w:pPr>
            <w:r>
              <w:rPr>
                <w:lang w:val="pt-PT"/>
              </w:rPr>
              <w:t>Tel: +34 93 485 94 00</w:t>
            </w:r>
          </w:p>
          <w:p w14:paraId="321227CC" w14:textId="77777777" w:rsidR="007D5581" w:rsidRDefault="007D5581" w:rsidP="007D5581">
            <w:pPr>
              <w:rPr>
                <w:lang w:val="sv-SE"/>
              </w:rPr>
            </w:pPr>
          </w:p>
        </w:tc>
        <w:tc>
          <w:tcPr>
            <w:tcW w:w="4678" w:type="dxa"/>
          </w:tcPr>
          <w:p w14:paraId="7D8D8018" w14:textId="77777777" w:rsidR="007D5581" w:rsidRDefault="007D5581" w:rsidP="007D5581">
            <w:pPr>
              <w:rPr>
                <w:b/>
                <w:bCs/>
                <w:lang w:val="lv-LV"/>
              </w:rPr>
            </w:pPr>
            <w:r>
              <w:rPr>
                <w:b/>
                <w:bCs/>
                <w:lang w:val="lv-LV"/>
              </w:rPr>
              <w:t>Polska</w:t>
            </w:r>
          </w:p>
          <w:p w14:paraId="38780165" w14:textId="5296FFEE" w:rsidR="007D5581" w:rsidRDefault="00890819" w:rsidP="007D5581">
            <w:pPr>
              <w:rPr>
                <w:lang w:val="sv-SE"/>
              </w:rPr>
            </w:pPr>
            <w:r>
              <w:rPr>
                <w:lang w:val="sv-SE"/>
              </w:rPr>
              <w:t>S</w:t>
            </w:r>
            <w:r w:rsidR="007D5581">
              <w:rPr>
                <w:lang w:val="sv-SE"/>
              </w:rPr>
              <w:t>anofi Sp. z o.o.</w:t>
            </w:r>
          </w:p>
          <w:p w14:paraId="6EDA5016" w14:textId="77777777" w:rsidR="007D5581" w:rsidRDefault="007D5581" w:rsidP="007D5581">
            <w:pPr>
              <w:rPr>
                <w:lang w:val="fr-FR"/>
              </w:rPr>
            </w:pPr>
            <w:r>
              <w:rPr>
                <w:lang w:val="fr-FR"/>
              </w:rPr>
              <w:t>Tel</w:t>
            </w:r>
            <w:proofErr w:type="gramStart"/>
            <w:r>
              <w:rPr>
                <w:lang w:val="fr-FR"/>
              </w:rPr>
              <w:t>.:</w:t>
            </w:r>
            <w:proofErr w:type="gramEnd"/>
            <w:r>
              <w:rPr>
                <w:lang w:val="fr-FR"/>
              </w:rPr>
              <w:t xml:space="preserve"> +48 22 280 00 00</w:t>
            </w:r>
          </w:p>
          <w:p w14:paraId="483F585F" w14:textId="77777777" w:rsidR="007D5581" w:rsidRDefault="007D5581" w:rsidP="007D5581">
            <w:pPr>
              <w:rPr>
                <w:lang w:val="fr-FR"/>
              </w:rPr>
            </w:pPr>
          </w:p>
        </w:tc>
      </w:tr>
      <w:tr w:rsidR="007D5581" w:rsidRPr="00CE2236" w14:paraId="26EA837E" w14:textId="77777777" w:rsidTr="00DB5F01">
        <w:trPr>
          <w:cantSplit/>
        </w:trPr>
        <w:tc>
          <w:tcPr>
            <w:tcW w:w="4644" w:type="dxa"/>
            <w:tcBorders>
              <w:top w:val="nil"/>
              <w:left w:val="nil"/>
              <w:bottom w:val="nil"/>
              <w:right w:val="nil"/>
            </w:tcBorders>
          </w:tcPr>
          <w:p w14:paraId="21EBC1B6" w14:textId="77777777" w:rsidR="007D5581" w:rsidRDefault="007D5581" w:rsidP="007D5581">
            <w:pPr>
              <w:rPr>
                <w:b/>
                <w:bCs/>
                <w:lang w:val="fr-FR"/>
              </w:rPr>
            </w:pPr>
            <w:r>
              <w:rPr>
                <w:b/>
                <w:bCs/>
                <w:lang w:val="fr-FR"/>
              </w:rPr>
              <w:t>France</w:t>
            </w:r>
          </w:p>
          <w:p w14:paraId="6C731E3C" w14:textId="77777777" w:rsidR="007D5581" w:rsidRDefault="00DC6A94" w:rsidP="007D5581">
            <w:pPr>
              <w:rPr>
                <w:lang w:val="fr-FR"/>
              </w:rPr>
            </w:pPr>
            <w:r>
              <w:rPr>
                <w:lang w:val="fr-BE"/>
              </w:rPr>
              <w:t>Sanofi Winthrop Industrie</w:t>
            </w:r>
          </w:p>
          <w:p w14:paraId="175BC9B4" w14:textId="77777777" w:rsidR="007D5581" w:rsidRPr="006F7DC1" w:rsidRDefault="007D5581" w:rsidP="007D5581">
            <w:pPr>
              <w:rPr>
                <w:lang w:val="fr-FR"/>
              </w:rPr>
            </w:pPr>
            <w:proofErr w:type="gramStart"/>
            <w:r w:rsidRPr="006F7DC1">
              <w:rPr>
                <w:lang w:val="fr-FR"/>
              </w:rPr>
              <w:t>Tél:</w:t>
            </w:r>
            <w:proofErr w:type="gramEnd"/>
            <w:r w:rsidRPr="006F7DC1">
              <w:rPr>
                <w:lang w:val="fr-FR"/>
              </w:rPr>
              <w:t xml:space="preserve"> 0 800 222 555</w:t>
            </w:r>
          </w:p>
          <w:p w14:paraId="3755B311" w14:textId="77777777" w:rsidR="007D5581" w:rsidRDefault="007D5581" w:rsidP="007D5581">
            <w:pPr>
              <w:rPr>
                <w:lang w:val="pt-PT"/>
              </w:rPr>
            </w:pPr>
            <w:r>
              <w:rPr>
                <w:lang w:val="pt-PT"/>
              </w:rPr>
              <w:t>Appel depuis l’étranger: +33 1 57 63 23 23</w:t>
            </w:r>
          </w:p>
          <w:p w14:paraId="6DC36140" w14:textId="77777777" w:rsidR="007D5581" w:rsidRDefault="007D5581" w:rsidP="007D5581">
            <w:pPr>
              <w:rPr>
                <w:b/>
                <w:lang w:val="es-ES"/>
              </w:rPr>
            </w:pPr>
          </w:p>
        </w:tc>
        <w:tc>
          <w:tcPr>
            <w:tcW w:w="4678" w:type="dxa"/>
          </w:tcPr>
          <w:p w14:paraId="7B76B86D" w14:textId="77777777" w:rsidR="007D5581" w:rsidRPr="00045B15" w:rsidRDefault="007D5581" w:rsidP="007D5581">
            <w:pPr>
              <w:rPr>
                <w:b/>
                <w:bCs/>
                <w:lang w:val="pt-PT"/>
              </w:rPr>
            </w:pPr>
            <w:r w:rsidRPr="00045B15">
              <w:rPr>
                <w:b/>
                <w:bCs/>
                <w:lang w:val="pt-PT"/>
              </w:rPr>
              <w:t>Portugal</w:t>
            </w:r>
          </w:p>
          <w:p w14:paraId="148E2842" w14:textId="77777777" w:rsidR="007D5581" w:rsidRPr="00045B15" w:rsidRDefault="007D5581" w:rsidP="007D5581">
            <w:pPr>
              <w:rPr>
                <w:lang w:val="pt-PT"/>
              </w:rPr>
            </w:pPr>
            <w:r>
              <w:rPr>
                <w:lang w:val="pt-PT"/>
              </w:rPr>
              <w:t>S</w:t>
            </w:r>
            <w:r w:rsidRPr="00045B15">
              <w:rPr>
                <w:lang w:val="pt-PT"/>
              </w:rPr>
              <w:t>anofi - Produtos Farmacêuticos, Ld</w:t>
            </w:r>
            <w:r>
              <w:rPr>
                <w:lang w:val="pt-PT"/>
              </w:rPr>
              <w:t>a</w:t>
            </w:r>
          </w:p>
          <w:p w14:paraId="2CAB2CCB" w14:textId="77777777" w:rsidR="007D5581" w:rsidRPr="00CE2236" w:rsidRDefault="007D5581" w:rsidP="007D5581">
            <w:pPr>
              <w:rPr>
                <w:lang w:val="pt-BR"/>
              </w:rPr>
            </w:pPr>
            <w:r w:rsidRPr="00CE2236">
              <w:rPr>
                <w:lang w:val="pt-BR"/>
              </w:rPr>
              <w:t>Tel: +351 21 35 89 400</w:t>
            </w:r>
          </w:p>
          <w:p w14:paraId="3DE21FCB" w14:textId="77777777" w:rsidR="007D5581" w:rsidRPr="00D950E5" w:rsidRDefault="007D5581" w:rsidP="007D5581">
            <w:pPr>
              <w:rPr>
                <w:b/>
                <w:lang w:val="pt-BR"/>
              </w:rPr>
            </w:pPr>
          </w:p>
        </w:tc>
      </w:tr>
      <w:tr w:rsidR="007D5581" w:rsidRPr="00D950E5" w14:paraId="54CF044A" w14:textId="77777777" w:rsidTr="00DB5F01">
        <w:trPr>
          <w:cantSplit/>
        </w:trPr>
        <w:tc>
          <w:tcPr>
            <w:tcW w:w="4644" w:type="dxa"/>
          </w:tcPr>
          <w:p w14:paraId="0DC33CF6" w14:textId="77777777" w:rsidR="007D5581" w:rsidRPr="00D950E5" w:rsidRDefault="007D5581" w:rsidP="007D5581">
            <w:pPr>
              <w:keepNext/>
              <w:rPr>
                <w:rFonts w:eastAsia="SimSun"/>
                <w:b/>
                <w:bCs/>
                <w:lang w:val="pt-BR"/>
              </w:rPr>
            </w:pPr>
            <w:r w:rsidRPr="00D950E5">
              <w:rPr>
                <w:rFonts w:eastAsia="SimSun"/>
                <w:b/>
                <w:bCs/>
                <w:lang w:val="pt-BR"/>
              </w:rPr>
              <w:lastRenderedPageBreak/>
              <w:t>Hrvatska</w:t>
            </w:r>
          </w:p>
          <w:p w14:paraId="16066816" w14:textId="77777777" w:rsidR="007D5581" w:rsidRPr="00D950E5" w:rsidRDefault="003535E0" w:rsidP="007D5581">
            <w:pPr>
              <w:rPr>
                <w:rFonts w:eastAsia="SimSun"/>
                <w:lang w:val="pt-BR"/>
              </w:rPr>
            </w:pPr>
            <w:r w:rsidRPr="00AF2146">
              <w:rPr>
                <w:rFonts w:eastAsia="SimSun"/>
                <w:lang w:val="pt-BR"/>
              </w:rPr>
              <w:t>Swixx Biopharma d.o.o.</w:t>
            </w:r>
            <w:r w:rsidR="007D5581" w:rsidRPr="00D950E5">
              <w:rPr>
                <w:rFonts w:eastAsia="SimSun"/>
                <w:lang w:val="pt-BR"/>
              </w:rPr>
              <w:t>.</w:t>
            </w:r>
          </w:p>
          <w:p w14:paraId="0ED3C8BF" w14:textId="77777777" w:rsidR="007D5581" w:rsidRDefault="007D5581" w:rsidP="007D5581">
            <w:pPr>
              <w:rPr>
                <w:lang w:val="fr-FR"/>
              </w:rPr>
            </w:pPr>
            <w:proofErr w:type="gramStart"/>
            <w:r w:rsidRPr="00020AFF">
              <w:rPr>
                <w:rFonts w:eastAsia="SimSun"/>
                <w:lang w:val="fr-FR"/>
              </w:rPr>
              <w:t>Tel:</w:t>
            </w:r>
            <w:proofErr w:type="gramEnd"/>
            <w:r w:rsidRPr="00020AFF">
              <w:rPr>
                <w:rFonts w:eastAsia="SimSun"/>
                <w:lang w:val="fr-FR"/>
              </w:rPr>
              <w:t xml:space="preserve"> +385 1 </w:t>
            </w:r>
            <w:r w:rsidR="003535E0">
              <w:rPr>
                <w:rFonts w:eastAsia="SimSun"/>
                <w:lang w:val="pt-BR"/>
              </w:rPr>
              <w:t>2078 500</w:t>
            </w:r>
          </w:p>
        </w:tc>
        <w:tc>
          <w:tcPr>
            <w:tcW w:w="4678" w:type="dxa"/>
          </w:tcPr>
          <w:p w14:paraId="6DC8F611" w14:textId="77777777" w:rsidR="007D5581" w:rsidRPr="006F7DC1" w:rsidRDefault="007D5581" w:rsidP="007D5581">
            <w:pPr>
              <w:tabs>
                <w:tab w:val="left" w:pos="-720"/>
                <w:tab w:val="left" w:pos="4536"/>
              </w:tabs>
              <w:suppressAutoHyphens/>
              <w:rPr>
                <w:b/>
                <w:noProof/>
                <w:szCs w:val="22"/>
                <w:lang w:val="it-IT"/>
              </w:rPr>
            </w:pPr>
            <w:r w:rsidRPr="006F7DC1">
              <w:rPr>
                <w:b/>
                <w:noProof/>
                <w:szCs w:val="22"/>
                <w:lang w:val="it-IT"/>
              </w:rPr>
              <w:t>România</w:t>
            </w:r>
          </w:p>
          <w:p w14:paraId="5194CA3C" w14:textId="77777777" w:rsidR="007D5581" w:rsidRPr="006F7DC1" w:rsidRDefault="007D5581" w:rsidP="007D5581">
            <w:pPr>
              <w:tabs>
                <w:tab w:val="left" w:pos="-720"/>
                <w:tab w:val="left" w:pos="4536"/>
              </w:tabs>
              <w:suppressAutoHyphens/>
              <w:rPr>
                <w:noProof/>
                <w:szCs w:val="22"/>
                <w:lang w:val="it-IT"/>
              </w:rPr>
            </w:pPr>
            <w:r>
              <w:rPr>
                <w:szCs w:val="22"/>
                <w:lang w:val="it-IT"/>
              </w:rPr>
              <w:t>S</w:t>
            </w:r>
            <w:r w:rsidRPr="006F7DC1">
              <w:rPr>
                <w:szCs w:val="22"/>
                <w:lang w:val="it-IT"/>
              </w:rPr>
              <w:t>anofi Rom</w:t>
            </w:r>
            <w:r>
              <w:rPr>
                <w:szCs w:val="22"/>
                <w:lang w:val="it-IT"/>
              </w:rPr>
              <w:t>a</w:t>
            </w:r>
            <w:r w:rsidRPr="006F7DC1">
              <w:rPr>
                <w:szCs w:val="22"/>
                <w:lang w:val="it-IT"/>
              </w:rPr>
              <w:t>nia SRL</w:t>
            </w:r>
          </w:p>
          <w:p w14:paraId="541F348A" w14:textId="77777777" w:rsidR="007D5581" w:rsidRPr="00D950E5" w:rsidRDefault="007D5581" w:rsidP="007D5581">
            <w:pPr>
              <w:rPr>
                <w:szCs w:val="22"/>
                <w:lang w:val="it-IT"/>
              </w:rPr>
            </w:pPr>
            <w:r w:rsidRPr="00D950E5">
              <w:rPr>
                <w:noProof/>
                <w:szCs w:val="22"/>
                <w:lang w:val="it-IT"/>
              </w:rPr>
              <w:t xml:space="preserve">Tel: +40 </w:t>
            </w:r>
            <w:r w:rsidRPr="00D950E5">
              <w:rPr>
                <w:szCs w:val="22"/>
                <w:lang w:val="it-IT"/>
              </w:rPr>
              <w:t>(0) 21 317 31 36</w:t>
            </w:r>
          </w:p>
          <w:p w14:paraId="4C2F7CAE" w14:textId="77777777" w:rsidR="007D5581" w:rsidRDefault="007D5581" w:rsidP="007D5581">
            <w:pPr>
              <w:rPr>
                <w:lang w:val="cs-CZ"/>
              </w:rPr>
            </w:pPr>
          </w:p>
        </w:tc>
      </w:tr>
      <w:tr w:rsidR="007D5581" w:rsidRPr="004D0C23" w14:paraId="58C5463A" w14:textId="77777777" w:rsidTr="00DB5F01">
        <w:trPr>
          <w:cantSplit/>
        </w:trPr>
        <w:tc>
          <w:tcPr>
            <w:tcW w:w="4644" w:type="dxa"/>
          </w:tcPr>
          <w:p w14:paraId="24E465FF" w14:textId="77777777" w:rsidR="007D5581" w:rsidRDefault="007D5581" w:rsidP="007D5581">
            <w:pPr>
              <w:rPr>
                <w:b/>
                <w:bCs/>
                <w:lang w:val="fr-FR"/>
              </w:rPr>
            </w:pPr>
            <w:r>
              <w:rPr>
                <w:b/>
                <w:bCs/>
                <w:lang w:val="fr-FR"/>
              </w:rPr>
              <w:t>Ireland</w:t>
            </w:r>
          </w:p>
          <w:p w14:paraId="6929BCAE" w14:textId="77777777" w:rsidR="007D5581" w:rsidRDefault="007D5581" w:rsidP="007D5581">
            <w:pPr>
              <w:rPr>
                <w:lang w:val="fr-FR"/>
              </w:rPr>
            </w:pPr>
            <w:proofErr w:type="spellStart"/>
            <w:proofErr w:type="gramStart"/>
            <w:r>
              <w:rPr>
                <w:lang w:val="fr-FR"/>
              </w:rPr>
              <w:t>sanofi</w:t>
            </w:r>
            <w:proofErr w:type="gramEnd"/>
            <w:r>
              <w:rPr>
                <w:lang w:val="fr-FR"/>
              </w:rPr>
              <w:t>-aventis</w:t>
            </w:r>
            <w:proofErr w:type="spellEnd"/>
            <w:r>
              <w:rPr>
                <w:lang w:val="fr-FR"/>
              </w:rPr>
              <w:t xml:space="preserve"> Ireland Ltd. T/A SANOFI</w:t>
            </w:r>
          </w:p>
          <w:p w14:paraId="01383F46" w14:textId="77777777" w:rsidR="007D5581" w:rsidRDefault="007D5581" w:rsidP="007D5581">
            <w:pPr>
              <w:rPr>
                <w:lang w:val="fr-FR"/>
              </w:rPr>
            </w:pPr>
            <w:proofErr w:type="gramStart"/>
            <w:r>
              <w:rPr>
                <w:lang w:val="fr-FR"/>
              </w:rPr>
              <w:t>Tel:</w:t>
            </w:r>
            <w:proofErr w:type="gramEnd"/>
            <w:r>
              <w:rPr>
                <w:lang w:val="fr-FR"/>
              </w:rPr>
              <w:t xml:space="preserve"> +353 (0) 1 403 56 00</w:t>
            </w:r>
          </w:p>
          <w:p w14:paraId="65E00EA9" w14:textId="77777777" w:rsidR="007D5581" w:rsidRPr="004D0C23" w:rsidRDefault="007D5581" w:rsidP="007D5581">
            <w:pPr>
              <w:rPr>
                <w:szCs w:val="22"/>
                <w:lang w:val="cs-CZ"/>
              </w:rPr>
            </w:pPr>
          </w:p>
        </w:tc>
        <w:tc>
          <w:tcPr>
            <w:tcW w:w="4678" w:type="dxa"/>
          </w:tcPr>
          <w:p w14:paraId="5F9F4601" w14:textId="77777777" w:rsidR="007D5581" w:rsidRDefault="007D5581" w:rsidP="007D5581">
            <w:pPr>
              <w:rPr>
                <w:b/>
                <w:bCs/>
                <w:lang w:val="sl-SI"/>
              </w:rPr>
            </w:pPr>
            <w:r>
              <w:rPr>
                <w:b/>
                <w:bCs/>
                <w:lang w:val="sl-SI"/>
              </w:rPr>
              <w:t>Slovenija</w:t>
            </w:r>
          </w:p>
          <w:p w14:paraId="7C4D8D25" w14:textId="77777777" w:rsidR="007D5581" w:rsidRDefault="003535E0" w:rsidP="007D5581">
            <w:pPr>
              <w:rPr>
                <w:lang w:val="cs-CZ"/>
              </w:rPr>
            </w:pPr>
            <w:r w:rsidRPr="00D950E5">
              <w:rPr>
                <w:lang w:val="cs-CZ"/>
              </w:rPr>
              <w:t>Swixx Biopharma d.o.o.</w:t>
            </w:r>
            <w:r w:rsidR="007D5581">
              <w:rPr>
                <w:lang w:val="cs-CZ"/>
              </w:rPr>
              <w:t>.</w:t>
            </w:r>
          </w:p>
          <w:p w14:paraId="462CBD27" w14:textId="77777777" w:rsidR="007D5581" w:rsidRDefault="007D5581" w:rsidP="007D5581">
            <w:pPr>
              <w:rPr>
                <w:lang w:val="cs-CZ"/>
              </w:rPr>
            </w:pPr>
            <w:r>
              <w:rPr>
                <w:lang w:val="cs-CZ"/>
              </w:rPr>
              <w:t xml:space="preserve">Tel: +386 1 </w:t>
            </w:r>
            <w:r w:rsidR="003535E0">
              <w:rPr>
                <w:lang w:val="it-IT"/>
              </w:rPr>
              <w:t>235 51 00</w:t>
            </w:r>
          </w:p>
          <w:p w14:paraId="3D614C9F" w14:textId="77777777" w:rsidR="007D5581" w:rsidRPr="004D0C23" w:rsidRDefault="007D5581" w:rsidP="007D5581">
            <w:pPr>
              <w:rPr>
                <w:szCs w:val="22"/>
                <w:lang w:val="sk-SK"/>
              </w:rPr>
            </w:pPr>
          </w:p>
        </w:tc>
      </w:tr>
      <w:tr w:rsidR="007D5581" w14:paraId="7C3DB27F" w14:textId="77777777" w:rsidTr="00DB5F01">
        <w:trPr>
          <w:cantSplit/>
        </w:trPr>
        <w:tc>
          <w:tcPr>
            <w:tcW w:w="4644" w:type="dxa"/>
          </w:tcPr>
          <w:p w14:paraId="23241070" w14:textId="77777777" w:rsidR="007D5581" w:rsidRPr="004D0C23" w:rsidRDefault="007D5581" w:rsidP="007D5581">
            <w:pPr>
              <w:rPr>
                <w:b/>
                <w:bCs/>
                <w:szCs w:val="22"/>
                <w:lang w:val="is-IS"/>
              </w:rPr>
            </w:pPr>
            <w:r w:rsidRPr="004D0C23">
              <w:rPr>
                <w:b/>
                <w:bCs/>
                <w:szCs w:val="22"/>
                <w:lang w:val="is-IS"/>
              </w:rPr>
              <w:t>Ísland</w:t>
            </w:r>
          </w:p>
          <w:p w14:paraId="39976BB5" w14:textId="21812E33" w:rsidR="007D5581" w:rsidRPr="004D0C23" w:rsidRDefault="007D5581" w:rsidP="007D5581">
            <w:pPr>
              <w:rPr>
                <w:szCs w:val="22"/>
                <w:lang w:val="is-IS"/>
              </w:rPr>
            </w:pPr>
            <w:r w:rsidRPr="004D0C23">
              <w:rPr>
                <w:szCs w:val="22"/>
                <w:lang w:val="cs-CZ"/>
              </w:rPr>
              <w:t xml:space="preserve">Vistor </w:t>
            </w:r>
            <w:ins w:id="518" w:author="Author">
              <w:r w:rsidR="007C7AC4">
                <w:rPr>
                  <w:szCs w:val="22"/>
                  <w:lang w:val="en-US"/>
                </w:rPr>
                <w:t>e</w:t>
              </w:r>
            </w:ins>
            <w:r w:rsidRPr="004D0C23">
              <w:rPr>
                <w:szCs w:val="22"/>
                <w:lang w:val="cs-CZ"/>
              </w:rPr>
              <w:t>hf.</w:t>
            </w:r>
          </w:p>
          <w:p w14:paraId="010BE27D" w14:textId="77777777" w:rsidR="007D5581" w:rsidRPr="004D0C23" w:rsidRDefault="007D5581" w:rsidP="007D5581">
            <w:pPr>
              <w:rPr>
                <w:szCs w:val="22"/>
                <w:lang w:val="cs-CZ"/>
              </w:rPr>
            </w:pPr>
            <w:r w:rsidRPr="004D0C23">
              <w:rPr>
                <w:noProof/>
                <w:szCs w:val="22"/>
              </w:rPr>
              <w:t>Sími</w:t>
            </w:r>
            <w:r w:rsidRPr="004D0C23">
              <w:rPr>
                <w:szCs w:val="22"/>
                <w:lang w:val="cs-CZ"/>
              </w:rPr>
              <w:t>: +354 535 7000</w:t>
            </w:r>
          </w:p>
          <w:p w14:paraId="3FFC7FD2" w14:textId="77777777" w:rsidR="007D5581" w:rsidRDefault="007D5581" w:rsidP="007D5581">
            <w:pPr>
              <w:rPr>
                <w:lang w:val="it-IT"/>
              </w:rPr>
            </w:pPr>
          </w:p>
        </w:tc>
        <w:tc>
          <w:tcPr>
            <w:tcW w:w="4678" w:type="dxa"/>
          </w:tcPr>
          <w:p w14:paraId="54C06DC9" w14:textId="77777777" w:rsidR="007D5581" w:rsidRPr="004D0C23" w:rsidRDefault="007D5581" w:rsidP="007D5581">
            <w:pPr>
              <w:rPr>
                <w:b/>
                <w:bCs/>
                <w:szCs w:val="22"/>
                <w:lang w:val="sk-SK"/>
              </w:rPr>
            </w:pPr>
            <w:r w:rsidRPr="004D0C23">
              <w:rPr>
                <w:b/>
                <w:bCs/>
                <w:szCs w:val="22"/>
                <w:lang w:val="sk-SK"/>
              </w:rPr>
              <w:t>Slovenská republika</w:t>
            </w:r>
          </w:p>
          <w:p w14:paraId="75409CCC" w14:textId="77777777" w:rsidR="00965BB1" w:rsidRPr="004D0C23" w:rsidRDefault="003535E0" w:rsidP="007D5581">
            <w:pPr>
              <w:rPr>
                <w:szCs w:val="22"/>
                <w:lang w:val="cs-CZ"/>
              </w:rPr>
            </w:pPr>
            <w:r w:rsidRPr="0083362E">
              <w:rPr>
                <w:szCs w:val="22"/>
                <w:lang w:val="it-IT"/>
              </w:rPr>
              <w:t>Swixx Biopharma s.r.o.</w:t>
            </w:r>
          </w:p>
          <w:p w14:paraId="4ACC23B6" w14:textId="77777777" w:rsidR="007D5581" w:rsidRPr="004D0C23" w:rsidRDefault="007D5581" w:rsidP="007D5581">
            <w:pPr>
              <w:rPr>
                <w:szCs w:val="22"/>
                <w:lang w:val="sk-SK"/>
              </w:rPr>
            </w:pPr>
            <w:r w:rsidRPr="004D0C23">
              <w:rPr>
                <w:szCs w:val="22"/>
                <w:lang w:val="cs-CZ"/>
              </w:rPr>
              <w:t>Tel: +</w:t>
            </w:r>
            <w:r w:rsidRPr="004D0C23">
              <w:rPr>
                <w:szCs w:val="22"/>
                <w:lang w:val="sk-SK"/>
              </w:rPr>
              <w:t xml:space="preserve">421 2 </w:t>
            </w:r>
            <w:r w:rsidR="003535E0">
              <w:rPr>
                <w:szCs w:val="22"/>
              </w:rPr>
              <w:t>208 33 600</w:t>
            </w:r>
          </w:p>
          <w:p w14:paraId="1482E2A6" w14:textId="77777777" w:rsidR="007D5581" w:rsidRDefault="007D5581" w:rsidP="007D5581">
            <w:pPr>
              <w:rPr>
                <w:lang w:val="it-IT"/>
              </w:rPr>
            </w:pPr>
          </w:p>
        </w:tc>
      </w:tr>
      <w:tr w:rsidR="007D5581" w:rsidRPr="00CE2236" w14:paraId="6B29EE34" w14:textId="77777777" w:rsidTr="00DB5F01">
        <w:trPr>
          <w:cantSplit/>
        </w:trPr>
        <w:tc>
          <w:tcPr>
            <w:tcW w:w="4644" w:type="dxa"/>
          </w:tcPr>
          <w:p w14:paraId="65F5BB2E" w14:textId="77777777" w:rsidR="007D5581" w:rsidRDefault="007D5581" w:rsidP="007D5581">
            <w:pPr>
              <w:rPr>
                <w:b/>
                <w:bCs/>
                <w:lang w:val="it-IT"/>
              </w:rPr>
            </w:pPr>
            <w:r>
              <w:rPr>
                <w:b/>
                <w:bCs/>
                <w:lang w:val="it-IT"/>
              </w:rPr>
              <w:t>Italia</w:t>
            </w:r>
          </w:p>
          <w:p w14:paraId="1F1AB618" w14:textId="77777777" w:rsidR="007D5581" w:rsidRDefault="007D5581" w:rsidP="007D5581">
            <w:pPr>
              <w:rPr>
                <w:lang w:val="it-IT"/>
              </w:rPr>
            </w:pPr>
            <w:r>
              <w:rPr>
                <w:lang w:val="it-IT"/>
              </w:rPr>
              <w:t>Sanofi S.r.l.</w:t>
            </w:r>
          </w:p>
          <w:p w14:paraId="5EC87D26" w14:textId="77777777" w:rsidR="007D5581" w:rsidRDefault="007D5581" w:rsidP="007D5581">
            <w:pPr>
              <w:rPr>
                <w:lang w:val="it-IT"/>
              </w:rPr>
            </w:pPr>
            <w:r>
              <w:rPr>
                <w:lang w:val="it-IT"/>
              </w:rPr>
              <w:t>Tel: 800.536389</w:t>
            </w:r>
          </w:p>
          <w:p w14:paraId="4C76111E" w14:textId="77777777" w:rsidR="007D5581" w:rsidRDefault="007D5581" w:rsidP="007D5581">
            <w:pPr>
              <w:rPr>
                <w:lang w:val="fr-FR"/>
              </w:rPr>
            </w:pPr>
          </w:p>
        </w:tc>
        <w:tc>
          <w:tcPr>
            <w:tcW w:w="4678" w:type="dxa"/>
          </w:tcPr>
          <w:p w14:paraId="687B7E78" w14:textId="77777777" w:rsidR="007D5581" w:rsidRDefault="007D5581" w:rsidP="007D5581">
            <w:pPr>
              <w:rPr>
                <w:b/>
                <w:bCs/>
                <w:lang w:val="it-IT"/>
              </w:rPr>
            </w:pPr>
            <w:r>
              <w:rPr>
                <w:b/>
                <w:bCs/>
                <w:lang w:val="it-IT"/>
              </w:rPr>
              <w:t>Suomi/Finland</w:t>
            </w:r>
          </w:p>
          <w:p w14:paraId="64AFA1E0" w14:textId="77777777" w:rsidR="007D5581" w:rsidRDefault="007D5581" w:rsidP="007D5581">
            <w:pPr>
              <w:rPr>
                <w:lang w:val="it-IT"/>
              </w:rPr>
            </w:pPr>
            <w:r>
              <w:rPr>
                <w:lang w:val="it-IT"/>
              </w:rPr>
              <w:t>Sanofi Oy</w:t>
            </w:r>
          </w:p>
          <w:p w14:paraId="40E1F7E0" w14:textId="77777777" w:rsidR="007D5581" w:rsidRDefault="007D5581" w:rsidP="007D5581">
            <w:pPr>
              <w:rPr>
                <w:lang w:val="it-IT"/>
              </w:rPr>
            </w:pPr>
            <w:r>
              <w:rPr>
                <w:lang w:val="it-IT"/>
              </w:rPr>
              <w:t>Puh/Tel: +358 (0) 201 200 300</w:t>
            </w:r>
          </w:p>
          <w:p w14:paraId="37EF1CA0" w14:textId="77777777" w:rsidR="007D5581" w:rsidRDefault="007D5581" w:rsidP="007D5581">
            <w:pPr>
              <w:rPr>
                <w:lang w:val="sv-SE"/>
              </w:rPr>
            </w:pPr>
          </w:p>
        </w:tc>
      </w:tr>
      <w:tr w:rsidR="007D5581" w14:paraId="08A3F904" w14:textId="77777777" w:rsidTr="00DB5F01">
        <w:trPr>
          <w:cantSplit/>
        </w:trPr>
        <w:tc>
          <w:tcPr>
            <w:tcW w:w="4644" w:type="dxa"/>
          </w:tcPr>
          <w:p w14:paraId="42A4370D" w14:textId="77777777" w:rsidR="007D5581" w:rsidRPr="0083362E" w:rsidRDefault="007D5581" w:rsidP="007D5581">
            <w:pPr>
              <w:rPr>
                <w:b/>
                <w:lang w:val="es-ES"/>
              </w:rPr>
            </w:pPr>
            <w:r>
              <w:rPr>
                <w:b/>
                <w:bCs/>
                <w:lang w:val="el-GR"/>
              </w:rPr>
              <w:t>Κύπρος</w:t>
            </w:r>
          </w:p>
          <w:p w14:paraId="30E0D8CC" w14:textId="77777777" w:rsidR="00965BB1" w:rsidRPr="0083362E" w:rsidRDefault="003535E0" w:rsidP="007D5581">
            <w:pPr>
              <w:rPr>
                <w:lang w:val="es-ES"/>
              </w:rPr>
            </w:pPr>
            <w:r w:rsidRPr="00AF2146">
              <w:rPr>
                <w:lang w:val="es-ES_tradnl"/>
              </w:rPr>
              <w:t xml:space="preserve">C.A. </w:t>
            </w:r>
            <w:proofErr w:type="spellStart"/>
            <w:r w:rsidRPr="00AF2146">
              <w:rPr>
                <w:lang w:val="es-ES_tradnl"/>
              </w:rPr>
              <w:t>Papaellinas</w:t>
            </w:r>
            <w:proofErr w:type="spellEnd"/>
            <w:r w:rsidRPr="00AF2146">
              <w:rPr>
                <w:lang w:val="es-ES_tradnl"/>
              </w:rPr>
              <w:t xml:space="preserve"> L</w:t>
            </w:r>
            <w:r>
              <w:rPr>
                <w:lang w:val="es-ES_tradnl"/>
              </w:rPr>
              <w:t>td.</w:t>
            </w:r>
          </w:p>
          <w:p w14:paraId="3CE9D33D" w14:textId="77777777" w:rsidR="007D5581" w:rsidRDefault="007D5581" w:rsidP="007D5581">
            <w:pPr>
              <w:rPr>
                <w:lang w:val="fr-FR"/>
              </w:rPr>
            </w:pPr>
            <w:proofErr w:type="spellStart"/>
            <w:r>
              <w:rPr>
                <w:lang w:val="el-GR"/>
              </w:rPr>
              <w:t>Τηλ</w:t>
            </w:r>
            <w:proofErr w:type="spellEnd"/>
            <w:r w:rsidRPr="001E44E0">
              <w:rPr>
                <w:lang w:val="en-US"/>
              </w:rPr>
              <w:t>: +</w:t>
            </w:r>
            <w:r>
              <w:rPr>
                <w:lang w:val="fr-FR"/>
              </w:rPr>
              <w:t xml:space="preserve">357 22 </w:t>
            </w:r>
            <w:r w:rsidR="003535E0">
              <w:rPr>
                <w:lang w:val="es-ES_tradnl"/>
              </w:rPr>
              <w:t>741741</w:t>
            </w:r>
          </w:p>
          <w:p w14:paraId="7159AFC9" w14:textId="77777777" w:rsidR="007D5581" w:rsidRPr="006F7DC1" w:rsidRDefault="007D5581" w:rsidP="007D5581">
            <w:pPr>
              <w:rPr>
                <w:lang w:val="it-IT"/>
              </w:rPr>
            </w:pPr>
          </w:p>
        </w:tc>
        <w:tc>
          <w:tcPr>
            <w:tcW w:w="4678" w:type="dxa"/>
          </w:tcPr>
          <w:p w14:paraId="18B9B00D" w14:textId="77777777" w:rsidR="007D5581" w:rsidRDefault="007D5581" w:rsidP="007D5581">
            <w:pPr>
              <w:rPr>
                <w:b/>
                <w:bCs/>
                <w:lang w:val="sv-SE"/>
              </w:rPr>
            </w:pPr>
            <w:r>
              <w:rPr>
                <w:b/>
                <w:bCs/>
                <w:lang w:val="sv-SE"/>
              </w:rPr>
              <w:t>Sverige</w:t>
            </w:r>
          </w:p>
          <w:p w14:paraId="26A3AA48" w14:textId="77777777" w:rsidR="007D5581" w:rsidRDefault="007D5581" w:rsidP="007D5581">
            <w:pPr>
              <w:rPr>
                <w:lang w:val="sv-SE"/>
              </w:rPr>
            </w:pPr>
            <w:r>
              <w:rPr>
                <w:lang w:val="sv-SE"/>
              </w:rPr>
              <w:t>Sanofi AB</w:t>
            </w:r>
          </w:p>
          <w:p w14:paraId="6FC8518A" w14:textId="77777777" w:rsidR="007D5581" w:rsidRDefault="007D5581" w:rsidP="007D5581">
            <w:pPr>
              <w:rPr>
                <w:lang w:val="sv-SE"/>
              </w:rPr>
            </w:pPr>
            <w:r>
              <w:rPr>
                <w:lang w:val="sv-SE"/>
              </w:rPr>
              <w:t>Tel: +46 (0)8 634 50 00</w:t>
            </w:r>
          </w:p>
          <w:p w14:paraId="72ECFC9D" w14:textId="77777777" w:rsidR="007D5581" w:rsidRDefault="007D5581" w:rsidP="007D5581">
            <w:pPr>
              <w:rPr>
                <w:lang w:val="sv-SE"/>
              </w:rPr>
            </w:pPr>
          </w:p>
        </w:tc>
      </w:tr>
      <w:tr w:rsidR="007D5581" w14:paraId="39E528D0" w14:textId="77777777" w:rsidTr="00DB5F01">
        <w:trPr>
          <w:cantSplit/>
        </w:trPr>
        <w:tc>
          <w:tcPr>
            <w:tcW w:w="4644" w:type="dxa"/>
          </w:tcPr>
          <w:p w14:paraId="1594CA2D" w14:textId="77777777" w:rsidR="007D5581" w:rsidRDefault="007D5581" w:rsidP="007D5581">
            <w:pPr>
              <w:rPr>
                <w:b/>
                <w:bCs/>
                <w:lang w:val="lv-LV"/>
              </w:rPr>
            </w:pPr>
            <w:r>
              <w:rPr>
                <w:b/>
                <w:bCs/>
                <w:lang w:val="lv-LV"/>
              </w:rPr>
              <w:t>Latvija</w:t>
            </w:r>
          </w:p>
          <w:p w14:paraId="081CCAE9" w14:textId="77777777" w:rsidR="00965BB1" w:rsidRPr="006F7DC1" w:rsidRDefault="003535E0" w:rsidP="007D5581">
            <w:pPr>
              <w:rPr>
                <w:lang w:val="it-IT"/>
              </w:rPr>
            </w:pPr>
            <w:r w:rsidRPr="00B62E3F">
              <w:rPr>
                <w:lang w:val="it-IT"/>
              </w:rPr>
              <w:t>Swixx Biopharma SIA</w:t>
            </w:r>
          </w:p>
          <w:p w14:paraId="53A106B7" w14:textId="77777777" w:rsidR="007D5581" w:rsidRPr="006F7DC1" w:rsidRDefault="007D5581" w:rsidP="007D5581">
            <w:pPr>
              <w:rPr>
                <w:lang w:val="it-IT"/>
              </w:rPr>
            </w:pPr>
            <w:r w:rsidRPr="006F7DC1">
              <w:rPr>
                <w:lang w:val="it-IT"/>
              </w:rPr>
              <w:t>Tel: +371 6</w:t>
            </w:r>
            <w:r w:rsidR="003535E0">
              <w:rPr>
                <w:lang w:val="it-IT"/>
              </w:rPr>
              <w:t>616 47 50</w:t>
            </w:r>
          </w:p>
          <w:p w14:paraId="638B6B8D" w14:textId="77777777" w:rsidR="007D5581" w:rsidRDefault="007D5581" w:rsidP="007D5581">
            <w:pPr>
              <w:rPr>
                <w:lang w:val="lv-LV"/>
              </w:rPr>
            </w:pPr>
          </w:p>
        </w:tc>
        <w:tc>
          <w:tcPr>
            <w:tcW w:w="4678" w:type="dxa"/>
          </w:tcPr>
          <w:p w14:paraId="76A9EE97" w14:textId="7224370F" w:rsidR="003535E0" w:rsidRPr="00D950E5" w:rsidDel="007C7AC4" w:rsidRDefault="007D5581" w:rsidP="003535E0">
            <w:pPr>
              <w:rPr>
                <w:del w:id="519" w:author="Author"/>
                <w:b/>
                <w:bCs/>
                <w:lang w:val="en-US"/>
              </w:rPr>
            </w:pPr>
            <w:del w:id="520" w:author="Author">
              <w:r w:rsidRPr="00D950E5" w:rsidDel="007C7AC4">
                <w:rPr>
                  <w:b/>
                  <w:bCs/>
                  <w:lang w:val="en-US"/>
                </w:rPr>
                <w:delText>United Kingdom</w:delText>
              </w:r>
              <w:r w:rsidR="003535E0" w:rsidRPr="00D950E5" w:rsidDel="007C7AC4">
                <w:rPr>
                  <w:b/>
                  <w:bCs/>
                  <w:lang w:val="en-US"/>
                </w:rPr>
                <w:delText>(Northern Ireland)</w:delText>
              </w:r>
            </w:del>
          </w:p>
          <w:p w14:paraId="7033060C" w14:textId="767F10BD" w:rsidR="00F8146E" w:rsidDel="007C7AC4" w:rsidRDefault="003535E0" w:rsidP="003535E0">
            <w:pPr>
              <w:rPr>
                <w:del w:id="521" w:author="Author"/>
                <w:b/>
                <w:bCs/>
                <w:lang w:val="sv-SE"/>
              </w:rPr>
            </w:pPr>
            <w:del w:id="522" w:author="Author">
              <w:r w:rsidRPr="00D950E5" w:rsidDel="007C7AC4">
                <w:rPr>
                  <w:lang w:val="en-US"/>
                </w:rPr>
                <w:delText xml:space="preserve">sanofi-aventis Ireland Ltd. </w:delText>
              </w:r>
              <w:r w:rsidRPr="00AF2146" w:rsidDel="007C7AC4">
                <w:rPr>
                  <w:lang w:val="it-IT"/>
                </w:rPr>
                <w:delText>T/A SANOFI</w:delText>
              </w:r>
              <w:r w:rsidDel="007C7AC4">
                <w:rPr>
                  <w:b/>
                  <w:bCs/>
                  <w:lang w:val="sv-SE"/>
                </w:rPr>
                <w:delText xml:space="preserve"> </w:delText>
              </w:r>
            </w:del>
          </w:p>
          <w:p w14:paraId="707BE97A" w14:textId="6CD5C6B4" w:rsidR="007D5581" w:rsidDel="007C7AC4" w:rsidRDefault="007D5581" w:rsidP="007D5581">
            <w:pPr>
              <w:rPr>
                <w:del w:id="523" w:author="Author"/>
                <w:lang w:val="sv-SE"/>
              </w:rPr>
            </w:pPr>
            <w:del w:id="524" w:author="Author">
              <w:r w:rsidDel="007C7AC4">
                <w:rPr>
                  <w:lang w:val="sv-SE"/>
                </w:rPr>
                <w:delText xml:space="preserve">Tel: +44 (0) </w:delText>
              </w:r>
              <w:r w:rsidR="003535E0" w:rsidDel="007C7AC4">
                <w:rPr>
                  <w:lang w:val="it-IT"/>
                </w:rPr>
                <w:delText>800 035 2525</w:delText>
              </w:r>
            </w:del>
          </w:p>
          <w:p w14:paraId="5CB8D58B" w14:textId="77777777" w:rsidR="007D5581" w:rsidRDefault="007D5581" w:rsidP="007C7AC4">
            <w:pPr>
              <w:rPr>
                <w:lang w:val="lv-LV"/>
              </w:rPr>
            </w:pPr>
          </w:p>
        </w:tc>
      </w:tr>
    </w:tbl>
    <w:p w14:paraId="275B7BF2" w14:textId="77777777" w:rsidR="00886C67" w:rsidRPr="00A83948" w:rsidRDefault="00886C67">
      <w:pPr>
        <w:rPr>
          <w:lang w:val="en-US"/>
          <w:rPrChange w:id="525" w:author="Author">
            <w:rPr>
              <w:lang w:val="el-GR"/>
            </w:rPr>
          </w:rPrChange>
        </w:rPr>
      </w:pPr>
    </w:p>
    <w:p w14:paraId="7BAEB838" w14:textId="77777777" w:rsidR="00886C67" w:rsidRDefault="00886C67">
      <w:pPr>
        <w:pStyle w:val="EMEABodyText"/>
        <w:rPr>
          <w:lang w:val="el-GR"/>
        </w:rPr>
      </w:pPr>
      <w:r w:rsidRPr="00AB3172">
        <w:rPr>
          <w:b/>
          <w:lang w:val="el-GR"/>
        </w:rPr>
        <w:t xml:space="preserve">Το παρόν φύλλο οδηγιών χρήσης </w:t>
      </w:r>
      <w:r w:rsidR="00D80169" w:rsidRPr="00AB3172">
        <w:rPr>
          <w:b/>
          <w:lang w:val="el-GR"/>
        </w:rPr>
        <w:t>αναθεωρήθηκε</w:t>
      </w:r>
      <w:r w:rsidRPr="00AB3172">
        <w:rPr>
          <w:b/>
          <w:lang w:val="el-GR"/>
        </w:rPr>
        <w:t xml:space="preserve"> για τελευταία φορά </w:t>
      </w:r>
      <w:r w:rsidR="00AB3172" w:rsidRPr="00AB3172">
        <w:rPr>
          <w:b/>
          <w:lang w:val="el-GR"/>
        </w:rPr>
        <w:t>στις &lt;{ΜΜ/ΕΕΕΕ}&gt; &lt;{μήνας ΕΕΕΕ}.&gt;</w:t>
      </w:r>
    </w:p>
    <w:p w14:paraId="78DE3D38" w14:textId="77777777" w:rsidR="00327D4F" w:rsidRDefault="00327D4F">
      <w:pPr>
        <w:pStyle w:val="EMEABodyText"/>
        <w:rPr>
          <w:lang w:val="el-GR"/>
        </w:rPr>
      </w:pPr>
    </w:p>
    <w:p w14:paraId="00DF775F" w14:textId="77777777" w:rsidR="00886C67" w:rsidRPr="00E634C6" w:rsidRDefault="00886C67">
      <w:pPr>
        <w:pStyle w:val="EMEABodyText"/>
        <w:rPr>
          <w:lang w:val="el-GR"/>
        </w:rPr>
      </w:pPr>
      <w:r>
        <w:rPr>
          <w:lang w:val="el-GR"/>
        </w:rPr>
        <w:t>Λεπτομερ</w:t>
      </w:r>
      <w:r w:rsidR="00F86D58">
        <w:rPr>
          <w:lang w:val="el-GR"/>
        </w:rPr>
        <w:t>είς</w:t>
      </w:r>
      <w:r>
        <w:rPr>
          <w:lang w:val="el-GR"/>
        </w:rPr>
        <w:t xml:space="preserve"> πληροφορ</w:t>
      </w:r>
      <w:r w:rsidR="00F86D58">
        <w:rPr>
          <w:lang w:val="el-GR"/>
        </w:rPr>
        <w:t xml:space="preserve">ίες </w:t>
      </w:r>
      <w:r>
        <w:rPr>
          <w:lang w:val="el-GR"/>
        </w:rPr>
        <w:t xml:space="preserve">για το </w:t>
      </w:r>
      <w:r w:rsidR="00F86D58">
        <w:rPr>
          <w:lang w:val="el-GR"/>
        </w:rPr>
        <w:t xml:space="preserve">φάρμακο </w:t>
      </w:r>
      <w:r w:rsidR="008018EC">
        <w:rPr>
          <w:lang w:val="el-GR"/>
        </w:rPr>
        <w:t xml:space="preserve">αυτό </w:t>
      </w:r>
      <w:r>
        <w:rPr>
          <w:lang w:val="el-GR"/>
        </w:rPr>
        <w:t>είναι διαθέσιμ</w:t>
      </w:r>
      <w:r w:rsidR="00F86D58">
        <w:rPr>
          <w:lang w:val="el-GR"/>
        </w:rPr>
        <w:t>ες</w:t>
      </w:r>
      <w:r>
        <w:rPr>
          <w:lang w:val="el-GR"/>
        </w:rPr>
        <w:t xml:space="preserve"> στ</w:t>
      </w:r>
      <w:r w:rsidR="008018EC">
        <w:rPr>
          <w:lang w:val="el-GR"/>
        </w:rPr>
        <w:t>ον</w:t>
      </w:r>
      <w:r>
        <w:rPr>
          <w:lang w:val="el-GR"/>
        </w:rPr>
        <w:t xml:space="preserve"> </w:t>
      </w:r>
      <w:r w:rsidR="008018EC">
        <w:rPr>
          <w:lang w:val="el-GR"/>
        </w:rPr>
        <w:t xml:space="preserve">δικτυακό τόπο </w:t>
      </w:r>
      <w:r>
        <w:rPr>
          <w:lang w:val="el-GR"/>
        </w:rPr>
        <w:t xml:space="preserve"> του Ευρωπαϊκού Οργανισμού Φαρμάκων  </w:t>
      </w:r>
      <w:r>
        <w:rPr>
          <w:lang w:val="en-US"/>
        </w:rPr>
        <w:t>http</w:t>
      </w:r>
      <w:r>
        <w:rPr>
          <w:lang w:val="el-GR"/>
        </w:rPr>
        <w:t>://</w:t>
      </w:r>
      <w:r>
        <w:rPr>
          <w:lang w:val="en-US"/>
        </w:rPr>
        <w:t>www</w:t>
      </w:r>
      <w:r>
        <w:rPr>
          <w:lang w:val="el-GR"/>
        </w:rPr>
        <w:t>.</w:t>
      </w:r>
      <w:r>
        <w:rPr>
          <w:lang w:val="en-US"/>
        </w:rPr>
        <w:t>ema</w:t>
      </w:r>
      <w:r>
        <w:rPr>
          <w:lang w:val="el-GR"/>
        </w:rPr>
        <w:t>.</w:t>
      </w:r>
      <w:proofErr w:type="spellStart"/>
      <w:r>
        <w:rPr>
          <w:lang w:val="en-US"/>
        </w:rPr>
        <w:t>europa</w:t>
      </w:r>
      <w:proofErr w:type="spellEnd"/>
      <w:r>
        <w:rPr>
          <w:lang w:val="el-GR"/>
        </w:rPr>
        <w:t>.</w:t>
      </w:r>
      <w:proofErr w:type="spellStart"/>
      <w:r>
        <w:rPr>
          <w:lang w:val="en-US"/>
        </w:rPr>
        <w:t>eu</w:t>
      </w:r>
      <w:proofErr w:type="spellEnd"/>
      <w:r w:rsidR="00E634C6" w:rsidRPr="00E634C6">
        <w:rPr>
          <w:lang w:val="el-GR"/>
        </w:rPr>
        <w:t>/</w:t>
      </w:r>
    </w:p>
    <w:p w14:paraId="17F32BE4" w14:textId="77777777" w:rsidR="00886C67" w:rsidRDefault="00886C67">
      <w:pPr>
        <w:pStyle w:val="EMEATitle"/>
        <w:rPr>
          <w:lang w:val="el-GR"/>
        </w:rPr>
      </w:pPr>
      <w:r>
        <w:rPr>
          <w:lang w:val="el-GR"/>
        </w:rPr>
        <w:br w:type="page"/>
      </w:r>
    </w:p>
    <w:p w14:paraId="66E77C07" w14:textId="77777777" w:rsidR="003C46C1" w:rsidRPr="003C46C1" w:rsidRDefault="003C46C1" w:rsidP="003C46C1">
      <w:pPr>
        <w:pStyle w:val="EMEABodyText"/>
        <w:jc w:val="center"/>
        <w:rPr>
          <w:b/>
          <w:lang w:val="el-GR"/>
        </w:rPr>
      </w:pPr>
      <w:r w:rsidRPr="003C46C1">
        <w:rPr>
          <w:b/>
          <w:lang w:val="el-GR"/>
        </w:rPr>
        <w:lastRenderedPageBreak/>
        <w:t>Φύλλο οδηγιών χρήσης: Πληροφορίες για τον χρήστη</w:t>
      </w:r>
    </w:p>
    <w:p w14:paraId="598E18B5" w14:textId="77777777" w:rsidR="00886C67" w:rsidRDefault="00886C67">
      <w:pPr>
        <w:pStyle w:val="EMEATitle"/>
        <w:rPr>
          <w:lang w:val="el-GR"/>
        </w:rPr>
      </w:pPr>
      <w:proofErr w:type="spellStart"/>
      <w:r>
        <w:rPr>
          <w:lang w:val="el-GR"/>
        </w:rPr>
        <w:t>Aprovel</w:t>
      </w:r>
      <w:proofErr w:type="spellEnd"/>
      <w:r>
        <w:rPr>
          <w:lang w:val="el-GR"/>
        </w:rPr>
        <w:t xml:space="preserve"> 150 </w:t>
      </w:r>
      <w:r>
        <w:rPr>
          <w:lang w:val="en-US"/>
        </w:rPr>
        <w:t>mg</w:t>
      </w:r>
      <w:r>
        <w:rPr>
          <w:lang w:val="el-GR"/>
        </w:rPr>
        <w:t xml:space="preserve"> δισκία </w:t>
      </w:r>
    </w:p>
    <w:p w14:paraId="3B56B929" w14:textId="77777777" w:rsidR="00886C67" w:rsidRDefault="00886C67">
      <w:pPr>
        <w:pStyle w:val="EMEATitle"/>
        <w:rPr>
          <w:b w:val="0"/>
          <w:lang w:val="el-GR"/>
        </w:rPr>
      </w:pPr>
      <w:proofErr w:type="spellStart"/>
      <w:r>
        <w:rPr>
          <w:b w:val="0"/>
          <w:lang w:val="el-GR"/>
        </w:rPr>
        <w:t>ιρβεσαρτάνη</w:t>
      </w:r>
      <w:proofErr w:type="spellEnd"/>
    </w:p>
    <w:p w14:paraId="090A38D5" w14:textId="77777777" w:rsidR="00886C67" w:rsidRDefault="00886C67">
      <w:pPr>
        <w:pStyle w:val="EMEABodyText"/>
        <w:rPr>
          <w:lang w:val="el-GR"/>
        </w:rPr>
      </w:pPr>
    </w:p>
    <w:p w14:paraId="6832FC2C" w14:textId="10A65878" w:rsidR="00886C67" w:rsidRDefault="00886C67">
      <w:pPr>
        <w:pStyle w:val="EMEAHeading3"/>
        <w:rPr>
          <w:lang w:val="el-GR"/>
        </w:rPr>
      </w:pPr>
      <w:r>
        <w:rPr>
          <w:lang w:val="el-GR"/>
        </w:rPr>
        <w:t xml:space="preserve">Διαβάστε προσεκτικά ολόκληρο το φύλλο οδηγιών χρήσης </w:t>
      </w:r>
      <w:r w:rsidR="00F86D58">
        <w:rPr>
          <w:lang w:val="el-GR"/>
        </w:rPr>
        <w:t xml:space="preserve">πριν </w:t>
      </w:r>
      <w:r>
        <w:rPr>
          <w:lang w:val="el-GR"/>
        </w:rPr>
        <w:t>αρχίσετε να παίρνετε αυτό το φάρμακο</w:t>
      </w:r>
      <w:r w:rsidR="00E16F61">
        <w:rPr>
          <w:lang w:val="el-GR"/>
        </w:rPr>
        <w:t>, διότι περιλαμβάνει σημαντικές πληροφορίες για σας.</w:t>
      </w:r>
      <w:r w:rsidR="00DF1C46">
        <w:rPr>
          <w:lang w:val="el-GR"/>
        </w:rPr>
        <w:fldChar w:fldCharType="begin"/>
      </w:r>
      <w:r w:rsidR="00DF1C46">
        <w:rPr>
          <w:lang w:val="el-GR"/>
        </w:rPr>
        <w:instrText xml:space="preserve"> DOCVARIABLE vault_nd_aadbf719-0488-4043-a454-22e614367258 \* MERGEFORMAT </w:instrText>
      </w:r>
      <w:r w:rsidR="00DF1C46">
        <w:rPr>
          <w:lang w:val="el-GR"/>
        </w:rPr>
        <w:fldChar w:fldCharType="separate"/>
      </w:r>
      <w:r w:rsidR="00DF1C46">
        <w:rPr>
          <w:lang w:val="el-GR"/>
        </w:rPr>
        <w:t xml:space="preserve"> </w:t>
      </w:r>
      <w:r w:rsidR="00DF1C46">
        <w:rPr>
          <w:lang w:val="el-GR"/>
        </w:rPr>
        <w:fldChar w:fldCharType="end"/>
      </w:r>
    </w:p>
    <w:p w14:paraId="0701180D" w14:textId="77777777" w:rsidR="00886C67" w:rsidRDefault="00886C67" w:rsidP="007648E3">
      <w:pPr>
        <w:pStyle w:val="EMEABodyTextIndent"/>
        <w:numPr>
          <w:ilvl w:val="0"/>
          <w:numId w:val="43"/>
        </w:numPr>
        <w:rPr>
          <w:lang w:val="el-GR"/>
        </w:rPr>
      </w:pPr>
      <w:r>
        <w:rPr>
          <w:lang w:val="el-GR"/>
        </w:rPr>
        <w:t>Φυλάξτε αυτό το φύλλο οδηγιών χρήσης. Ίσως χρειαστεί να το διαβάσετε ξανά.</w:t>
      </w:r>
    </w:p>
    <w:p w14:paraId="50046C0F" w14:textId="77777777" w:rsidR="00886C67" w:rsidRDefault="00886C67" w:rsidP="007648E3">
      <w:pPr>
        <w:pStyle w:val="EMEABodyTextIndent"/>
        <w:numPr>
          <w:ilvl w:val="0"/>
          <w:numId w:val="43"/>
        </w:numPr>
        <w:rPr>
          <w:lang w:val="el-GR"/>
        </w:rPr>
      </w:pPr>
      <w:r>
        <w:rPr>
          <w:lang w:val="el-GR"/>
        </w:rPr>
        <w:t>Εάν έχετε περαιτέρω απορίες, ρωτήστε το</w:t>
      </w:r>
      <w:r w:rsidR="002B03DF">
        <w:rPr>
          <w:lang w:val="el-GR"/>
        </w:rPr>
        <w:t>ν</w:t>
      </w:r>
      <w:r>
        <w:rPr>
          <w:lang w:val="el-GR"/>
        </w:rPr>
        <w:t xml:space="preserve"> γιατρό ή το</w:t>
      </w:r>
      <w:r w:rsidR="002B03DF">
        <w:rPr>
          <w:lang w:val="el-GR"/>
        </w:rPr>
        <w:t>ν</w:t>
      </w:r>
      <w:r>
        <w:rPr>
          <w:lang w:val="el-GR"/>
        </w:rPr>
        <w:t xml:space="preserve"> φαρμακοποιό σας.</w:t>
      </w:r>
    </w:p>
    <w:p w14:paraId="54B26446" w14:textId="77777777" w:rsidR="00886C67" w:rsidRDefault="00886C67" w:rsidP="007648E3">
      <w:pPr>
        <w:pStyle w:val="EMEABodyTextIndent"/>
        <w:numPr>
          <w:ilvl w:val="0"/>
          <w:numId w:val="43"/>
        </w:numPr>
        <w:rPr>
          <w:lang w:val="el-GR"/>
        </w:rPr>
      </w:pPr>
      <w:r>
        <w:rPr>
          <w:lang w:val="el-GR"/>
        </w:rPr>
        <w:t>Η συνταγή για αυτό το φάρμακο χορηγήθηκε</w:t>
      </w:r>
      <w:r w:rsidR="002B03DF">
        <w:rPr>
          <w:lang w:val="el-GR"/>
        </w:rPr>
        <w:t xml:space="preserve"> αποκλειστικά</w:t>
      </w:r>
      <w:r>
        <w:rPr>
          <w:lang w:val="el-GR"/>
        </w:rPr>
        <w:t xml:space="preserve"> για σας. Δεν πρέπει να δώσετε το φάρμακο σε άλλους. Μπορεί να τους προκαλέσει βλάβη, ακόμα και όταν τα </w:t>
      </w:r>
      <w:r w:rsidR="002B03DF">
        <w:rPr>
          <w:lang w:val="el-GR"/>
        </w:rPr>
        <w:t>σημεία της ασθένειάς</w:t>
      </w:r>
      <w:r>
        <w:rPr>
          <w:lang w:val="el-GR"/>
        </w:rPr>
        <w:t xml:space="preserve"> τους είναι ίδια με τα δικά σας.</w:t>
      </w:r>
    </w:p>
    <w:p w14:paraId="5ABDAFB0" w14:textId="77777777" w:rsidR="00886C67" w:rsidRDefault="00886C67" w:rsidP="007648E3">
      <w:pPr>
        <w:pStyle w:val="EMEABodyTextIndent"/>
        <w:numPr>
          <w:ilvl w:val="0"/>
          <w:numId w:val="43"/>
        </w:numPr>
        <w:rPr>
          <w:lang w:val="el-GR"/>
        </w:rPr>
      </w:pPr>
      <w:r>
        <w:rPr>
          <w:lang w:val="el-GR"/>
        </w:rPr>
        <w:t>Εάν</w:t>
      </w:r>
      <w:r w:rsidR="002B03DF">
        <w:rPr>
          <w:lang w:val="el-GR"/>
        </w:rPr>
        <w:t xml:space="preserve"> παρατηρήσετε</w:t>
      </w:r>
      <w:r>
        <w:rPr>
          <w:lang w:val="el-GR"/>
        </w:rPr>
        <w:t xml:space="preserve"> κάποια ανεπιθύμητη </w:t>
      </w:r>
      <w:proofErr w:type="spellStart"/>
      <w:r>
        <w:rPr>
          <w:lang w:val="el-GR"/>
        </w:rPr>
        <w:t>ενέργεια</w:t>
      </w:r>
      <w:r w:rsidR="002B03DF">
        <w:rPr>
          <w:lang w:val="el-GR"/>
        </w:rPr>
        <w:t>,</w:t>
      </w:r>
      <w:r>
        <w:rPr>
          <w:lang w:val="el-GR"/>
        </w:rPr>
        <w:t>ενημερώσ</w:t>
      </w:r>
      <w:r w:rsidR="002B03DF">
        <w:rPr>
          <w:lang w:val="el-GR"/>
        </w:rPr>
        <w:t>τε</w:t>
      </w:r>
      <w:proofErr w:type="spellEnd"/>
      <w:r>
        <w:rPr>
          <w:lang w:val="el-GR"/>
        </w:rPr>
        <w:t xml:space="preserve"> το</w:t>
      </w:r>
      <w:r w:rsidR="002B03DF">
        <w:rPr>
          <w:lang w:val="el-GR"/>
        </w:rPr>
        <w:t>ν</w:t>
      </w:r>
      <w:r>
        <w:rPr>
          <w:lang w:val="el-GR"/>
        </w:rPr>
        <w:t xml:space="preserve"> γιατρό ή το</w:t>
      </w:r>
      <w:r w:rsidR="002B03DF">
        <w:rPr>
          <w:lang w:val="el-GR"/>
        </w:rPr>
        <w:t>ν</w:t>
      </w:r>
      <w:r>
        <w:rPr>
          <w:lang w:val="el-GR"/>
        </w:rPr>
        <w:t xml:space="preserve"> φαρμακοποιό σας.</w:t>
      </w:r>
      <w:r w:rsidR="002B03DF">
        <w:rPr>
          <w:lang w:val="el-GR"/>
        </w:rPr>
        <w:t xml:space="preserve"> Αυτό ι</w:t>
      </w:r>
      <w:r w:rsidR="00FF5604">
        <w:rPr>
          <w:lang w:val="el-GR"/>
        </w:rPr>
        <w:t>σ</w:t>
      </w:r>
      <w:r w:rsidR="002B03DF">
        <w:rPr>
          <w:lang w:val="el-GR"/>
        </w:rPr>
        <w:t xml:space="preserve">χύει και για κάθε πιθανή ανεπιθύμητη ενέργεια που δεν αναφέρεται στο παρόν φύλλο οδηγιών χρήσης. Βλέπε παράγραφο 4. </w:t>
      </w:r>
    </w:p>
    <w:p w14:paraId="3A09E01C" w14:textId="77777777" w:rsidR="00886C67" w:rsidRDefault="00886C67">
      <w:pPr>
        <w:pStyle w:val="EMEABodyText"/>
        <w:rPr>
          <w:lang w:val="el-GR"/>
        </w:rPr>
      </w:pPr>
    </w:p>
    <w:p w14:paraId="27E75E9A" w14:textId="61112351" w:rsidR="00886C67" w:rsidRDefault="00202F93">
      <w:pPr>
        <w:pStyle w:val="EMEAHeading3"/>
        <w:rPr>
          <w:u w:val="single"/>
          <w:lang w:val="el-GR"/>
        </w:rPr>
      </w:pPr>
      <w:r>
        <w:rPr>
          <w:u w:val="single"/>
          <w:lang w:val="el-GR"/>
        </w:rPr>
        <w:t>Τι περιέχει τ</w:t>
      </w:r>
      <w:r w:rsidR="00886C67">
        <w:rPr>
          <w:u w:val="single"/>
          <w:lang w:val="el-GR"/>
        </w:rPr>
        <w:t>ο παρόν φύλλο οδηγιών:</w:t>
      </w:r>
      <w:r w:rsidR="00DF1C46">
        <w:rPr>
          <w:u w:val="single"/>
          <w:lang w:val="el-GR"/>
        </w:rPr>
        <w:fldChar w:fldCharType="begin"/>
      </w:r>
      <w:r w:rsidR="00DF1C46">
        <w:rPr>
          <w:u w:val="single"/>
          <w:lang w:val="el-GR"/>
        </w:rPr>
        <w:instrText xml:space="preserve"> DOCVARIABLE vault_nd_931181e7-dfba-43b2-8426-5bf553dcaab2 \* MERGEFORMAT </w:instrText>
      </w:r>
      <w:r w:rsidR="00DF1C46">
        <w:rPr>
          <w:u w:val="single"/>
          <w:lang w:val="el-GR"/>
        </w:rPr>
        <w:fldChar w:fldCharType="separate"/>
      </w:r>
      <w:r w:rsidR="00DF1C46">
        <w:rPr>
          <w:u w:val="single"/>
          <w:lang w:val="el-GR"/>
        </w:rPr>
        <w:t xml:space="preserve"> </w:t>
      </w:r>
      <w:r w:rsidR="00DF1C46">
        <w:rPr>
          <w:u w:val="single"/>
          <w:lang w:val="el-GR"/>
        </w:rPr>
        <w:fldChar w:fldCharType="end"/>
      </w:r>
    </w:p>
    <w:p w14:paraId="7224F7E9" w14:textId="77777777" w:rsidR="00886C67" w:rsidRDefault="00886C67">
      <w:pPr>
        <w:pStyle w:val="EMEABodyText"/>
        <w:rPr>
          <w:lang w:val="el-GR"/>
        </w:rPr>
      </w:pPr>
      <w:r>
        <w:rPr>
          <w:lang w:val="el-GR"/>
        </w:rPr>
        <w:t>1.</w:t>
      </w:r>
      <w:r>
        <w:rPr>
          <w:lang w:val="el-GR"/>
        </w:rPr>
        <w:tab/>
        <w:t xml:space="preserve">Τι είναι το </w:t>
      </w:r>
      <w:proofErr w:type="spellStart"/>
      <w:r>
        <w:rPr>
          <w:lang w:val="el-GR"/>
        </w:rPr>
        <w:t>Aprovel</w:t>
      </w:r>
      <w:proofErr w:type="spellEnd"/>
      <w:r>
        <w:rPr>
          <w:lang w:val="el-GR"/>
        </w:rPr>
        <w:t xml:space="preserve"> και ποια είναι η χρήση του</w:t>
      </w:r>
    </w:p>
    <w:p w14:paraId="0F4787CE" w14:textId="77777777" w:rsidR="00886C67" w:rsidRDefault="00886C67">
      <w:pPr>
        <w:pStyle w:val="EMEABodyText"/>
        <w:rPr>
          <w:lang w:val="el-GR"/>
        </w:rPr>
      </w:pPr>
      <w:r>
        <w:rPr>
          <w:lang w:val="el-GR"/>
        </w:rPr>
        <w:t>2.</w:t>
      </w:r>
      <w:r>
        <w:rPr>
          <w:lang w:val="el-GR"/>
        </w:rPr>
        <w:tab/>
        <w:t xml:space="preserve">Τι πρέπει να γνωρίζετε </w:t>
      </w:r>
      <w:r w:rsidR="00F86D58">
        <w:rPr>
          <w:lang w:val="el-GR"/>
        </w:rPr>
        <w:t xml:space="preserve">πριν </w:t>
      </w:r>
      <w:r>
        <w:rPr>
          <w:lang w:val="el-GR"/>
        </w:rPr>
        <w:t xml:space="preserve">πάρετε το </w:t>
      </w:r>
      <w:proofErr w:type="spellStart"/>
      <w:r>
        <w:rPr>
          <w:lang w:val="el-GR"/>
        </w:rPr>
        <w:t>Aprovel</w:t>
      </w:r>
      <w:proofErr w:type="spellEnd"/>
    </w:p>
    <w:p w14:paraId="46319B83" w14:textId="77777777" w:rsidR="00886C67" w:rsidRDefault="00886C67">
      <w:pPr>
        <w:pStyle w:val="EMEABodyText"/>
        <w:rPr>
          <w:lang w:val="el-GR"/>
        </w:rPr>
      </w:pPr>
      <w:r>
        <w:rPr>
          <w:lang w:val="el-GR"/>
        </w:rPr>
        <w:t>3.</w:t>
      </w:r>
      <w:r>
        <w:rPr>
          <w:lang w:val="el-GR"/>
        </w:rPr>
        <w:tab/>
        <w:t>Π</w:t>
      </w:r>
      <w:r w:rsidR="00BF30F1">
        <w:rPr>
          <w:lang w:val="el-GR"/>
        </w:rPr>
        <w:t>ώ</w:t>
      </w:r>
      <w:r>
        <w:rPr>
          <w:lang w:val="el-GR"/>
        </w:rPr>
        <w:t xml:space="preserve">ς να πάρετε το </w:t>
      </w:r>
      <w:proofErr w:type="spellStart"/>
      <w:r>
        <w:rPr>
          <w:lang w:val="el-GR"/>
        </w:rPr>
        <w:t>Aprovel</w:t>
      </w:r>
      <w:proofErr w:type="spellEnd"/>
    </w:p>
    <w:p w14:paraId="7827DAD6" w14:textId="77777777" w:rsidR="00886C67" w:rsidRDefault="00886C67">
      <w:pPr>
        <w:pStyle w:val="EMEABodyText"/>
        <w:rPr>
          <w:lang w:val="el-GR"/>
        </w:rPr>
      </w:pPr>
      <w:r>
        <w:rPr>
          <w:lang w:val="el-GR"/>
        </w:rPr>
        <w:t>4.</w:t>
      </w:r>
      <w:r>
        <w:rPr>
          <w:lang w:val="el-GR"/>
        </w:rPr>
        <w:tab/>
        <w:t>Πιθανές ανεπιθύμητες ενέργειες</w:t>
      </w:r>
    </w:p>
    <w:p w14:paraId="2C033350" w14:textId="77777777" w:rsidR="00886C67" w:rsidRDefault="00886C67">
      <w:pPr>
        <w:pStyle w:val="EMEABodyText"/>
        <w:rPr>
          <w:lang w:val="el-GR"/>
        </w:rPr>
      </w:pPr>
      <w:r>
        <w:rPr>
          <w:lang w:val="el-GR"/>
        </w:rPr>
        <w:t>5.</w:t>
      </w:r>
      <w:r>
        <w:rPr>
          <w:lang w:val="el-GR"/>
        </w:rPr>
        <w:tab/>
        <w:t>Π</w:t>
      </w:r>
      <w:r w:rsidR="00BF30F1">
        <w:rPr>
          <w:lang w:val="el-GR"/>
        </w:rPr>
        <w:t>ώ</w:t>
      </w:r>
      <w:r>
        <w:rPr>
          <w:lang w:val="el-GR"/>
        </w:rPr>
        <w:t>ς να φυλάσσετ</w:t>
      </w:r>
      <w:r w:rsidR="00F86D58">
        <w:rPr>
          <w:lang w:val="el-GR"/>
        </w:rPr>
        <w:t>ε</w:t>
      </w:r>
      <w:r>
        <w:rPr>
          <w:lang w:val="el-GR"/>
        </w:rPr>
        <w:t xml:space="preserve"> το </w:t>
      </w:r>
      <w:proofErr w:type="spellStart"/>
      <w:r>
        <w:rPr>
          <w:lang w:val="el-GR"/>
        </w:rPr>
        <w:t>Aprovel</w:t>
      </w:r>
      <w:proofErr w:type="spellEnd"/>
    </w:p>
    <w:p w14:paraId="11D44960" w14:textId="77777777" w:rsidR="00886C67" w:rsidRDefault="00886C67">
      <w:pPr>
        <w:pStyle w:val="EMEABodyText"/>
        <w:rPr>
          <w:lang w:val="el-GR"/>
        </w:rPr>
      </w:pPr>
      <w:r>
        <w:rPr>
          <w:lang w:val="el-GR"/>
        </w:rPr>
        <w:t>6.</w:t>
      </w:r>
      <w:r>
        <w:rPr>
          <w:lang w:val="el-GR"/>
        </w:rPr>
        <w:tab/>
      </w:r>
      <w:r w:rsidR="00E02AC4">
        <w:rPr>
          <w:lang w:val="el-GR"/>
        </w:rPr>
        <w:t>Περιεχόμεν</w:t>
      </w:r>
      <w:r w:rsidR="00F86D58">
        <w:rPr>
          <w:lang w:val="el-GR"/>
        </w:rPr>
        <w:t>α</w:t>
      </w:r>
      <w:r w:rsidR="00E02AC4">
        <w:rPr>
          <w:lang w:val="el-GR"/>
        </w:rPr>
        <w:t xml:space="preserve"> της συσκευασίας και λ</w:t>
      </w:r>
      <w:r>
        <w:rPr>
          <w:lang w:val="el-GR"/>
        </w:rPr>
        <w:t>οιπές πληροφορίες</w:t>
      </w:r>
    </w:p>
    <w:p w14:paraId="180F9C07" w14:textId="77777777" w:rsidR="00886C67" w:rsidRDefault="00886C67">
      <w:pPr>
        <w:pStyle w:val="EMEABodyText"/>
        <w:rPr>
          <w:lang w:val="el-GR"/>
        </w:rPr>
      </w:pPr>
    </w:p>
    <w:p w14:paraId="29E17C34" w14:textId="77777777" w:rsidR="00886C67" w:rsidRDefault="00886C67">
      <w:pPr>
        <w:pStyle w:val="EMEABodyText"/>
        <w:rPr>
          <w:lang w:val="el-GR"/>
        </w:rPr>
      </w:pPr>
    </w:p>
    <w:p w14:paraId="4A66B18E" w14:textId="1F37C7F6" w:rsidR="00886C67" w:rsidRPr="00C32EB2" w:rsidRDefault="00886C67">
      <w:pPr>
        <w:pStyle w:val="EMEAHeading1"/>
        <w:rPr>
          <w:lang w:val="el-GR"/>
        </w:rPr>
      </w:pPr>
      <w:r>
        <w:rPr>
          <w:lang w:val="el-GR"/>
        </w:rPr>
        <w:t>1.</w:t>
      </w:r>
      <w:r>
        <w:rPr>
          <w:lang w:val="el-GR"/>
        </w:rPr>
        <w:tab/>
      </w:r>
      <w:r w:rsidR="00C32EB2">
        <w:rPr>
          <w:lang w:val="el-GR"/>
        </w:rPr>
        <w:t xml:space="preserve"> </w:t>
      </w:r>
      <w:r w:rsidR="00C32EB2" w:rsidRPr="00C32EB2">
        <w:rPr>
          <w:caps w:val="0"/>
          <w:lang w:val="el-GR"/>
        </w:rPr>
        <w:t xml:space="preserve">Τι είναι το </w:t>
      </w:r>
      <w:proofErr w:type="spellStart"/>
      <w:r w:rsidR="00C32EB2" w:rsidRPr="00C32EB2">
        <w:rPr>
          <w:caps w:val="0"/>
          <w:lang w:val="en-US"/>
        </w:rPr>
        <w:t>Aprovel</w:t>
      </w:r>
      <w:proofErr w:type="spellEnd"/>
      <w:r w:rsidR="00C32EB2" w:rsidRPr="00C32EB2">
        <w:rPr>
          <w:caps w:val="0"/>
          <w:lang w:val="el-GR"/>
        </w:rPr>
        <w:t xml:space="preserve"> και ποια είναι η χρήση του</w:t>
      </w:r>
      <w:r w:rsidR="00DF1C46">
        <w:rPr>
          <w:lang w:val="el-GR"/>
        </w:rPr>
        <w:fldChar w:fldCharType="begin"/>
      </w:r>
      <w:r w:rsidR="00DF1C46">
        <w:rPr>
          <w:lang w:val="el-GR"/>
        </w:rPr>
        <w:instrText xml:space="preserve"> DOCVARIABLE vault_nd_63dd2427-57a8-4011-a9d4-718088ed5fa9 \* MERGEFORMAT </w:instrText>
      </w:r>
      <w:r w:rsidR="00DF1C46">
        <w:rPr>
          <w:lang w:val="el-GR"/>
        </w:rPr>
        <w:fldChar w:fldCharType="separate"/>
      </w:r>
      <w:r w:rsidR="00DF1C46">
        <w:rPr>
          <w:lang w:val="el-GR"/>
        </w:rPr>
        <w:t xml:space="preserve"> </w:t>
      </w:r>
      <w:r w:rsidR="00DF1C46">
        <w:rPr>
          <w:lang w:val="el-GR"/>
        </w:rPr>
        <w:fldChar w:fldCharType="end"/>
      </w:r>
    </w:p>
    <w:p w14:paraId="60B6662E" w14:textId="77777777" w:rsidR="00886C67" w:rsidRPr="00DF1C46" w:rsidRDefault="00886C67">
      <w:pPr>
        <w:pStyle w:val="EMEAHeading1"/>
        <w:rPr>
          <w:lang w:val="el-GR"/>
        </w:rPr>
      </w:pPr>
    </w:p>
    <w:p w14:paraId="507AEB7F"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ανήκει σε μια ομάδα φαρμάκων που είναι γνωστά ως ανταγωνιστές των υποδοχέων της </w:t>
      </w:r>
      <w:proofErr w:type="spellStart"/>
      <w:r>
        <w:rPr>
          <w:lang w:val="el-GR"/>
        </w:rPr>
        <w:t>αγγειοτασίνης</w:t>
      </w:r>
      <w:proofErr w:type="spellEnd"/>
      <w:r>
        <w:rPr>
          <w:lang w:val="el-GR"/>
        </w:rPr>
        <w:noBreakHyphen/>
        <w:t xml:space="preserve">II. H </w:t>
      </w:r>
      <w:proofErr w:type="spellStart"/>
      <w:r>
        <w:rPr>
          <w:lang w:val="el-GR"/>
        </w:rPr>
        <w:t>αγγειοτασίνη</w:t>
      </w:r>
      <w:proofErr w:type="spellEnd"/>
      <w:r>
        <w:rPr>
          <w:lang w:val="el-GR"/>
        </w:rPr>
        <w:noBreakHyphen/>
        <w:t xml:space="preserve">II είναι μια ουσία που παράγεται στον οργανισμό και δεσμεύεται στους υποδοχείς των αιμοφόρων αγγείων προκαλώντας συστολή. Αυτό καταλήγει σε αύξηση της αρτηριακής πίεσης. </w:t>
      </w: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εμποδίζει τη δέσμευση της </w:t>
      </w:r>
      <w:proofErr w:type="spellStart"/>
      <w:r>
        <w:rPr>
          <w:lang w:val="el-GR"/>
        </w:rPr>
        <w:t>αγγειοτασίνης</w:t>
      </w:r>
      <w:proofErr w:type="spellEnd"/>
      <w:r>
        <w:rPr>
          <w:lang w:val="el-GR"/>
        </w:rPr>
        <w:noBreakHyphen/>
        <w:t xml:space="preserve">II σε αυτούς τους υποδοχείς κάνοντας τα αιμοφόρα αγγεία να χαλαρώσουν και την αρτηριακή πίεση να μειωθεί. Το </w:t>
      </w:r>
      <w:proofErr w:type="spellStart"/>
      <w:r>
        <w:rPr>
          <w:lang w:val="el-GR"/>
        </w:rPr>
        <w:t>Aprovel</w:t>
      </w:r>
      <w:proofErr w:type="spellEnd"/>
      <w:r>
        <w:rPr>
          <w:lang w:val="el-GR"/>
        </w:rPr>
        <w:t xml:space="preserve"> επιβραδύνει την έκπτωση της νεφρικής λειτουργίας στους ασθενείς με υψηλή αρτηριακή πίεση και διαβήτη τύπου 2.</w:t>
      </w:r>
    </w:p>
    <w:p w14:paraId="16A9397C" w14:textId="77777777" w:rsidR="00886C67" w:rsidRDefault="00886C67">
      <w:pPr>
        <w:pStyle w:val="EMEABodyText"/>
        <w:rPr>
          <w:lang w:val="el-GR"/>
        </w:rPr>
      </w:pPr>
    </w:p>
    <w:p w14:paraId="750F156C"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χρησιμοποιείται σε ενήλικες ασθενείς</w:t>
      </w:r>
    </w:p>
    <w:p w14:paraId="5EB5C618" w14:textId="77777777" w:rsidR="00886C67" w:rsidRDefault="00886C67" w:rsidP="007648E3">
      <w:pPr>
        <w:pStyle w:val="EMEABodyTextIndent"/>
        <w:numPr>
          <w:ilvl w:val="0"/>
          <w:numId w:val="44"/>
        </w:numPr>
        <w:rPr>
          <w:lang w:val="el-GR"/>
        </w:rPr>
      </w:pPr>
      <w:r>
        <w:rPr>
          <w:lang w:val="el-GR"/>
        </w:rPr>
        <w:t>για τη θεραπεία της υψηλής αρτηριακής πίεσης (</w:t>
      </w:r>
      <w:r>
        <w:rPr>
          <w:i/>
          <w:lang w:val="el-GR"/>
        </w:rPr>
        <w:t>ιδιοπαθούς υπέρτασης</w:t>
      </w:r>
      <w:r>
        <w:rPr>
          <w:lang w:val="el-GR"/>
        </w:rPr>
        <w:t>)</w:t>
      </w:r>
    </w:p>
    <w:p w14:paraId="7E7D7C47" w14:textId="77777777" w:rsidR="00886C67" w:rsidRDefault="00886C67" w:rsidP="007648E3">
      <w:pPr>
        <w:pStyle w:val="EMEABodyTextIndent"/>
        <w:numPr>
          <w:ilvl w:val="0"/>
          <w:numId w:val="44"/>
        </w:numPr>
        <w:rPr>
          <w:lang w:val="el-GR"/>
        </w:rPr>
      </w:pPr>
      <w:r>
        <w:rPr>
          <w:lang w:val="el-GR"/>
        </w:rPr>
        <w:t>για την προστασία των νεφρών σε ασθενείς με υψηλή αρτηριακή πίεση, διαβήτη τύπου 2 και εργαστηριακά επιβεβαιωμένη έκπτωση της νεφρικής λειτουργίας.</w:t>
      </w:r>
    </w:p>
    <w:p w14:paraId="2F15AFC6" w14:textId="77777777" w:rsidR="00886C67" w:rsidRDefault="00886C67">
      <w:pPr>
        <w:pStyle w:val="EMEABodyText"/>
        <w:rPr>
          <w:lang w:val="el-GR"/>
        </w:rPr>
      </w:pPr>
    </w:p>
    <w:p w14:paraId="6E04FBB2" w14:textId="77777777" w:rsidR="00886C67" w:rsidRDefault="00886C67">
      <w:pPr>
        <w:pStyle w:val="EMEABodyText"/>
        <w:rPr>
          <w:lang w:val="el-GR"/>
        </w:rPr>
      </w:pPr>
    </w:p>
    <w:p w14:paraId="5038C16B" w14:textId="486A60AA" w:rsidR="00886C67" w:rsidRPr="00FF615E" w:rsidRDefault="00886C67">
      <w:pPr>
        <w:pStyle w:val="EMEAHeading1"/>
        <w:rPr>
          <w:lang w:val="el-GR"/>
        </w:rPr>
      </w:pPr>
      <w:r>
        <w:rPr>
          <w:lang w:val="el-GR"/>
        </w:rPr>
        <w:t>2.</w:t>
      </w:r>
      <w:r>
        <w:rPr>
          <w:lang w:val="el-GR"/>
        </w:rPr>
        <w:tab/>
      </w:r>
      <w:r w:rsidR="00C32EB2">
        <w:rPr>
          <w:caps w:val="0"/>
          <w:lang w:val="el-GR"/>
        </w:rPr>
        <w:t xml:space="preserve">Τι πρέπει </w:t>
      </w:r>
      <w:r w:rsidR="00FF615E">
        <w:rPr>
          <w:caps w:val="0"/>
          <w:lang w:val="el-GR"/>
        </w:rPr>
        <w:t xml:space="preserve">να γνωρίζετε πριν να πάρετε το </w:t>
      </w:r>
      <w:proofErr w:type="spellStart"/>
      <w:r w:rsidR="00FF615E">
        <w:rPr>
          <w:caps w:val="0"/>
          <w:lang w:val="en-US"/>
        </w:rPr>
        <w:t>Aprovel</w:t>
      </w:r>
      <w:proofErr w:type="spellEnd"/>
      <w:r w:rsidR="00DF1C46">
        <w:rPr>
          <w:caps w:val="0"/>
          <w:lang w:val="en-US"/>
        </w:rPr>
        <w:fldChar w:fldCharType="begin"/>
      </w:r>
      <w:r w:rsidR="00DF1C46" w:rsidRPr="00081045">
        <w:rPr>
          <w:caps w:val="0"/>
          <w:lang w:val="el-GR"/>
        </w:rPr>
        <w:instrText xml:space="preserve"> </w:instrText>
      </w:r>
      <w:r w:rsidR="00DF1C46">
        <w:rPr>
          <w:caps w:val="0"/>
          <w:lang w:val="en-US"/>
        </w:rPr>
        <w:instrText>DOCVARIABLE</w:instrText>
      </w:r>
      <w:r w:rsidR="00DF1C46" w:rsidRPr="00081045">
        <w:rPr>
          <w:caps w:val="0"/>
          <w:lang w:val="el-GR"/>
        </w:rPr>
        <w:instrText xml:space="preserve"> </w:instrText>
      </w:r>
      <w:r w:rsidR="00DF1C46">
        <w:rPr>
          <w:caps w:val="0"/>
          <w:lang w:val="en-US"/>
        </w:rPr>
        <w:instrText>vault</w:instrText>
      </w:r>
      <w:r w:rsidR="00DF1C46" w:rsidRPr="00081045">
        <w:rPr>
          <w:caps w:val="0"/>
          <w:lang w:val="el-GR"/>
        </w:rPr>
        <w:instrText>_</w:instrText>
      </w:r>
      <w:r w:rsidR="00DF1C46">
        <w:rPr>
          <w:caps w:val="0"/>
          <w:lang w:val="en-US"/>
        </w:rPr>
        <w:instrText>nd</w:instrText>
      </w:r>
      <w:r w:rsidR="00DF1C46" w:rsidRPr="00081045">
        <w:rPr>
          <w:caps w:val="0"/>
          <w:lang w:val="el-GR"/>
        </w:rPr>
        <w:instrText>_7547072</w:instrText>
      </w:r>
      <w:r w:rsidR="00DF1C46">
        <w:rPr>
          <w:caps w:val="0"/>
          <w:lang w:val="en-US"/>
        </w:rPr>
        <w:instrText>e</w:instrText>
      </w:r>
      <w:r w:rsidR="00DF1C46" w:rsidRPr="00081045">
        <w:rPr>
          <w:caps w:val="0"/>
          <w:lang w:val="el-GR"/>
        </w:rPr>
        <w:instrText>-9</w:instrText>
      </w:r>
      <w:r w:rsidR="00DF1C46">
        <w:rPr>
          <w:caps w:val="0"/>
          <w:lang w:val="en-US"/>
        </w:rPr>
        <w:instrText>e</w:instrText>
      </w:r>
      <w:r w:rsidR="00DF1C46" w:rsidRPr="00081045">
        <w:rPr>
          <w:caps w:val="0"/>
          <w:lang w:val="el-GR"/>
        </w:rPr>
        <w:instrText>22-4</w:instrText>
      </w:r>
      <w:r w:rsidR="00DF1C46">
        <w:rPr>
          <w:caps w:val="0"/>
          <w:lang w:val="en-US"/>
        </w:rPr>
        <w:instrText>b</w:instrText>
      </w:r>
      <w:r w:rsidR="00DF1C46" w:rsidRPr="00081045">
        <w:rPr>
          <w:caps w:val="0"/>
          <w:lang w:val="el-GR"/>
        </w:rPr>
        <w:instrText>4</w:instrText>
      </w:r>
      <w:r w:rsidR="00DF1C46">
        <w:rPr>
          <w:caps w:val="0"/>
          <w:lang w:val="en-US"/>
        </w:rPr>
        <w:instrText>b</w:instrText>
      </w:r>
      <w:r w:rsidR="00DF1C46" w:rsidRPr="00081045">
        <w:rPr>
          <w:caps w:val="0"/>
          <w:lang w:val="el-GR"/>
        </w:rPr>
        <w:instrText>-816</w:instrText>
      </w:r>
      <w:r w:rsidR="00DF1C46">
        <w:rPr>
          <w:caps w:val="0"/>
          <w:lang w:val="en-US"/>
        </w:rPr>
        <w:instrText>c</w:instrText>
      </w:r>
      <w:r w:rsidR="00DF1C46" w:rsidRPr="00081045">
        <w:rPr>
          <w:caps w:val="0"/>
          <w:lang w:val="el-GR"/>
        </w:rPr>
        <w:instrText>-949</w:instrText>
      </w:r>
      <w:r w:rsidR="00DF1C46">
        <w:rPr>
          <w:caps w:val="0"/>
          <w:lang w:val="en-US"/>
        </w:rPr>
        <w:instrText>aef</w:instrText>
      </w:r>
      <w:r w:rsidR="00DF1C46" w:rsidRPr="00081045">
        <w:rPr>
          <w:caps w:val="0"/>
          <w:lang w:val="el-GR"/>
        </w:rPr>
        <w:instrText>3</w:instrText>
      </w:r>
      <w:r w:rsidR="00DF1C46">
        <w:rPr>
          <w:caps w:val="0"/>
          <w:lang w:val="en-US"/>
        </w:rPr>
        <w:instrText>a</w:instrText>
      </w:r>
      <w:r w:rsidR="00DF1C46" w:rsidRPr="00081045">
        <w:rPr>
          <w:caps w:val="0"/>
          <w:lang w:val="el-GR"/>
        </w:rPr>
        <w:instrText>5</w:instrText>
      </w:r>
      <w:r w:rsidR="00DF1C46">
        <w:rPr>
          <w:caps w:val="0"/>
          <w:lang w:val="en-US"/>
        </w:rPr>
        <w:instrText>faa</w:instrText>
      </w:r>
      <w:r w:rsidR="00DF1C46" w:rsidRPr="00081045">
        <w:rPr>
          <w:caps w:val="0"/>
          <w:lang w:val="el-GR"/>
        </w:rPr>
        <w:instrText xml:space="preserve"> \* </w:instrText>
      </w:r>
      <w:r w:rsidR="00DF1C46">
        <w:rPr>
          <w:caps w:val="0"/>
          <w:lang w:val="en-US"/>
        </w:rPr>
        <w:instrText>MERGEFORMAT</w:instrText>
      </w:r>
      <w:r w:rsidR="00DF1C46" w:rsidRPr="00081045">
        <w:rPr>
          <w:caps w:val="0"/>
          <w:lang w:val="el-GR"/>
        </w:rPr>
        <w:instrText xml:space="preserve"> </w:instrText>
      </w:r>
      <w:r w:rsidR="00DF1C46">
        <w:rPr>
          <w:caps w:val="0"/>
          <w:lang w:val="en-US"/>
        </w:rPr>
        <w:fldChar w:fldCharType="separate"/>
      </w:r>
      <w:r w:rsidR="00DF1C46" w:rsidRPr="00081045">
        <w:rPr>
          <w:caps w:val="0"/>
          <w:lang w:val="el-GR"/>
        </w:rPr>
        <w:t xml:space="preserve"> </w:t>
      </w:r>
      <w:r w:rsidR="00DF1C46">
        <w:rPr>
          <w:caps w:val="0"/>
          <w:lang w:val="en-US"/>
        </w:rPr>
        <w:fldChar w:fldCharType="end"/>
      </w:r>
    </w:p>
    <w:p w14:paraId="2C60F320" w14:textId="77777777" w:rsidR="00886C67" w:rsidRPr="00DF1C46" w:rsidRDefault="00886C67">
      <w:pPr>
        <w:pStyle w:val="EMEAHeading1"/>
        <w:rPr>
          <w:lang w:val="el-GR"/>
        </w:rPr>
      </w:pPr>
    </w:p>
    <w:p w14:paraId="1E5BD085" w14:textId="3CFEA32E" w:rsidR="00886C67" w:rsidRPr="00A74715" w:rsidRDefault="00886C67">
      <w:pPr>
        <w:pStyle w:val="EMEAHeading3"/>
        <w:rPr>
          <w:lang w:val="el-GR"/>
        </w:rPr>
      </w:pPr>
      <w:r>
        <w:rPr>
          <w:lang w:val="el-GR"/>
        </w:rPr>
        <w:t xml:space="preserve">Μην πάρετε το </w:t>
      </w:r>
      <w:proofErr w:type="spellStart"/>
      <w:r>
        <w:rPr>
          <w:lang w:val="el-GR"/>
        </w:rPr>
        <w:t>Aprovel</w:t>
      </w:r>
      <w:proofErr w:type="spellEnd"/>
      <w:r w:rsidR="00DF1C46">
        <w:rPr>
          <w:lang w:val="el-GR"/>
        </w:rPr>
        <w:fldChar w:fldCharType="begin"/>
      </w:r>
      <w:r w:rsidR="00DF1C46">
        <w:rPr>
          <w:lang w:val="el-GR"/>
        </w:rPr>
        <w:instrText xml:space="preserve"> DOCVARIABLE vault_nd_a20e3265-1989-489c-a8b5-9bb5b043ad52 \* MERGEFORMAT </w:instrText>
      </w:r>
      <w:r w:rsidR="00DF1C46">
        <w:rPr>
          <w:lang w:val="el-GR"/>
        </w:rPr>
        <w:fldChar w:fldCharType="separate"/>
      </w:r>
      <w:r w:rsidR="00DF1C46">
        <w:rPr>
          <w:lang w:val="el-GR"/>
        </w:rPr>
        <w:t xml:space="preserve"> </w:t>
      </w:r>
      <w:r w:rsidR="00DF1C46">
        <w:rPr>
          <w:lang w:val="el-GR"/>
        </w:rPr>
        <w:fldChar w:fldCharType="end"/>
      </w:r>
    </w:p>
    <w:p w14:paraId="435B3324" w14:textId="77777777" w:rsidR="00886C67" w:rsidRDefault="00886C67" w:rsidP="007648E3">
      <w:pPr>
        <w:pStyle w:val="EMEABodyTextIndent"/>
        <w:numPr>
          <w:ilvl w:val="0"/>
          <w:numId w:val="45"/>
        </w:numPr>
        <w:rPr>
          <w:lang w:val="el-GR"/>
        </w:rPr>
      </w:pPr>
      <w:r>
        <w:rPr>
          <w:lang w:val="el-GR"/>
        </w:rPr>
        <w:t xml:space="preserve">σε περίπτωση </w:t>
      </w:r>
      <w:r w:rsidR="00FF615E">
        <w:rPr>
          <w:b/>
          <w:lang w:val="el-GR"/>
        </w:rPr>
        <w:t>αλλεργίας</w:t>
      </w:r>
      <w:r>
        <w:rPr>
          <w:lang w:val="el-GR"/>
        </w:rPr>
        <w:t xml:space="preserve"> στην </w:t>
      </w:r>
      <w:proofErr w:type="spellStart"/>
      <w:r>
        <w:rPr>
          <w:lang w:val="el-GR"/>
        </w:rPr>
        <w:t>ιρβεσαρτάνη</w:t>
      </w:r>
      <w:proofErr w:type="spellEnd"/>
      <w:r>
        <w:rPr>
          <w:lang w:val="el-GR"/>
        </w:rPr>
        <w:t xml:space="preserve">  ή σε οποιοδήποτε άλλο</w:t>
      </w:r>
      <w:r w:rsidR="00FF615E">
        <w:rPr>
          <w:lang w:val="el-GR"/>
        </w:rPr>
        <w:t xml:space="preserve"> από τα συστατικά αυτού του φαρμάκου (αναφέρονται στην παράγραφο 6).</w:t>
      </w:r>
    </w:p>
    <w:p w14:paraId="1CC5C818" w14:textId="77777777" w:rsidR="00886C67" w:rsidRDefault="00886C67" w:rsidP="007648E3">
      <w:pPr>
        <w:pStyle w:val="EMEABodyTextIndent"/>
        <w:numPr>
          <w:ilvl w:val="0"/>
          <w:numId w:val="45"/>
        </w:numPr>
        <w:rPr>
          <w:lang w:val="el-GR"/>
        </w:rPr>
      </w:pPr>
      <w:r>
        <w:rPr>
          <w:lang w:val="el-GR"/>
        </w:rPr>
        <w:t xml:space="preserve">σε περίπτωση που είσθε </w:t>
      </w:r>
      <w:r>
        <w:rPr>
          <w:b/>
          <w:lang w:val="el-GR"/>
        </w:rPr>
        <w:t>περισσότερο από 3</w:t>
      </w:r>
      <w:r>
        <w:rPr>
          <w:b/>
          <w:lang w:val="fr-BE"/>
        </w:rPr>
        <w:t> </w:t>
      </w:r>
      <w:r>
        <w:rPr>
          <w:b/>
          <w:lang w:val="el-GR"/>
        </w:rPr>
        <w:t>μηνών έγκυος</w:t>
      </w:r>
      <w:r>
        <w:rPr>
          <w:lang w:val="el-GR"/>
        </w:rPr>
        <w:t xml:space="preserve">. (Είναι επίσης καλύτερο να αποφεύγεται το </w:t>
      </w:r>
      <w:proofErr w:type="spellStart"/>
      <w:r>
        <w:rPr>
          <w:lang w:val="el-GR"/>
        </w:rPr>
        <w:t>Aprovel</w:t>
      </w:r>
      <w:proofErr w:type="spellEnd"/>
      <w:r>
        <w:rPr>
          <w:lang w:val="el-GR"/>
        </w:rPr>
        <w:t xml:space="preserve"> στην αρχή της εγκυμοσύνης - δείτε την παράγραφο για την κύηση)</w:t>
      </w:r>
    </w:p>
    <w:p w14:paraId="6A99F64A" w14:textId="77777777" w:rsidR="001009EC" w:rsidRDefault="00947DEA" w:rsidP="007648E3">
      <w:pPr>
        <w:pStyle w:val="EMEABodyTextIndent"/>
        <w:numPr>
          <w:ilvl w:val="0"/>
          <w:numId w:val="45"/>
        </w:numPr>
        <w:rPr>
          <w:lang w:val="el-GR"/>
        </w:rPr>
      </w:pPr>
      <w:r>
        <w:rPr>
          <w:b/>
          <w:lang w:val="el-GR"/>
        </w:rPr>
        <w:t>ε</w:t>
      </w:r>
      <w:r w:rsidR="001009EC" w:rsidRPr="004F7807">
        <w:rPr>
          <w:b/>
          <w:lang w:val="el-GR"/>
        </w:rPr>
        <w:t xml:space="preserve">άν έχετε </w:t>
      </w:r>
      <w:r w:rsidR="00615B20">
        <w:rPr>
          <w:b/>
          <w:lang w:val="el-GR"/>
        </w:rPr>
        <w:t xml:space="preserve"> διαβήτη ή διαταρ</w:t>
      </w:r>
      <w:r w:rsidR="005B428E" w:rsidRPr="004F7807">
        <w:rPr>
          <w:b/>
          <w:lang w:val="el-GR"/>
        </w:rPr>
        <w:t>α</w:t>
      </w:r>
      <w:r w:rsidR="00B84A3F">
        <w:rPr>
          <w:b/>
          <w:lang w:val="el-GR"/>
        </w:rPr>
        <w:t>γμένη</w:t>
      </w:r>
      <w:r w:rsidR="005B428E" w:rsidRPr="004F7807">
        <w:rPr>
          <w:b/>
          <w:lang w:val="el-GR"/>
        </w:rPr>
        <w:t xml:space="preserve"> </w:t>
      </w:r>
      <w:r w:rsidR="00622D79" w:rsidRPr="004F7807">
        <w:rPr>
          <w:b/>
          <w:lang w:val="el-GR"/>
        </w:rPr>
        <w:t xml:space="preserve"> νεφρική λειτουργία</w:t>
      </w:r>
      <w:r w:rsidR="00622D79">
        <w:rPr>
          <w:lang w:val="el-GR"/>
        </w:rPr>
        <w:t xml:space="preserve"> και λαμβάνετε </w:t>
      </w:r>
      <w:r w:rsidR="00B84A3F" w:rsidRPr="00B84A3F">
        <w:rPr>
          <w:rFonts w:ascii="Verdana" w:eastAsia="MS Mincho" w:hAnsi="Verdana"/>
          <w:snapToGrid w:val="0"/>
          <w:color w:val="000000"/>
          <w:sz w:val="18"/>
          <w:szCs w:val="18"/>
          <w:lang w:val="el-GR" w:eastAsia="ja-JP"/>
        </w:rPr>
        <w:t xml:space="preserve"> </w:t>
      </w:r>
      <w:r w:rsidR="00B84A3F" w:rsidRPr="00B84A3F">
        <w:rPr>
          <w:lang w:val="el-GR"/>
        </w:rPr>
        <w:t>αγωγή με ένα φάρμακο που μειώνει την αρτηριακή πίεση  και περιέχει</w:t>
      </w:r>
      <w:r w:rsidR="00B84A3F">
        <w:rPr>
          <w:lang w:val="el-GR"/>
        </w:rPr>
        <w:t xml:space="preserve"> </w:t>
      </w:r>
      <w:r w:rsidR="00622D79">
        <w:rPr>
          <w:lang w:val="el-GR"/>
        </w:rPr>
        <w:t xml:space="preserve"> </w:t>
      </w:r>
      <w:proofErr w:type="spellStart"/>
      <w:r w:rsidR="00622D79">
        <w:rPr>
          <w:lang w:val="el-GR"/>
        </w:rPr>
        <w:t>αλισκιρένη</w:t>
      </w:r>
      <w:proofErr w:type="spellEnd"/>
      <w:r w:rsidR="00622D79">
        <w:rPr>
          <w:lang w:val="el-GR"/>
        </w:rPr>
        <w:t xml:space="preserve"> </w:t>
      </w:r>
    </w:p>
    <w:p w14:paraId="2F8A7037" w14:textId="77777777" w:rsidR="001009EC" w:rsidRDefault="001009EC">
      <w:pPr>
        <w:pStyle w:val="EMEABodyText"/>
        <w:rPr>
          <w:lang w:val="el-GR"/>
        </w:rPr>
      </w:pPr>
    </w:p>
    <w:p w14:paraId="6CFFC711" w14:textId="77777777" w:rsidR="00314857" w:rsidRPr="00D2235C" w:rsidRDefault="00314857" w:rsidP="00314857">
      <w:pPr>
        <w:pStyle w:val="EMEABodyText"/>
        <w:rPr>
          <w:b/>
          <w:lang w:val="el-GR"/>
        </w:rPr>
      </w:pPr>
      <w:r w:rsidRPr="00D2235C">
        <w:rPr>
          <w:b/>
          <w:lang w:val="el-GR"/>
        </w:rPr>
        <w:t>Προειδοποιήσεις και προφυλάξεις</w:t>
      </w:r>
    </w:p>
    <w:p w14:paraId="2B84D641" w14:textId="77777777" w:rsidR="00886C67" w:rsidRPr="00382634" w:rsidRDefault="00855087">
      <w:pPr>
        <w:pStyle w:val="EMEABodyText"/>
        <w:rPr>
          <w:b/>
          <w:lang w:val="el-GR"/>
        </w:rPr>
      </w:pPr>
      <w:r w:rsidRPr="00382634">
        <w:rPr>
          <w:lang w:val="el-GR"/>
        </w:rPr>
        <w:t>Απευθυνθείτε</w:t>
      </w:r>
      <w:r w:rsidR="00886C67" w:rsidRPr="00382634">
        <w:rPr>
          <w:lang w:val="el-GR"/>
        </w:rPr>
        <w:t xml:space="preserve"> </w:t>
      </w:r>
      <w:r w:rsidRPr="00382634">
        <w:rPr>
          <w:lang w:val="el-GR"/>
        </w:rPr>
        <w:t>σ</w:t>
      </w:r>
      <w:r w:rsidR="00886C67" w:rsidRPr="00382634">
        <w:rPr>
          <w:lang w:val="el-GR"/>
        </w:rPr>
        <w:t>το</w:t>
      </w:r>
      <w:r w:rsidRPr="00382634">
        <w:rPr>
          <w:lang w:val="el-GR"/>
        </w:rPr>
        <w:t>ν</w:t>
      </w:r>
      <w:r w:rsidR="00886C67" w:rsidRPr="00382634">
        <w:rPr>
          <w:lang w:val="el-GR"/>
        </w:rPr>
        <w:t xml:space="preserve"> γιατρό σας</w:t>
      </w:r>
      <w:r w:rsidRPr="00382634">
        <w:rPr>
          <w:lang w:val="el-GR"/>
        </w:rPr>
        <w:t xml:space="preserve"> προτού πάρετε το </w:t>
      </w:r>
      <w:proofErr w:type="spellStart"/>
      <w:r w:rsidRPr="00382634">
        <w:rPr>
          <w:lang w:val="en-US"/>
        </w:rPr>
        <w:t>Aprovel</w:t>
      </w:r>
      <w:proofErr w:type="spellEnd"/>
      <w:r w:rsidRPr="00382634">
        <w:rPr>
          <w:lang w:val="el-GR"/>
        </w:rPr>
        <w:t xml:space="preserve"> και</w:t>
      </w:r>
      <w:r w:rsidR="00886C67" w:rsidRPr="00382634">
        <w:rPr>
          <w:lang w:val="el-GR"/>
        </w:rPr>
        <w:t xml:space="preserve"> </w:t>
      </w:r>
      <w:r w:rsidR="00886C67" w:rsidRPr="00382634">
        <w:rPr>
          <w:b/>
          <w:lang w:val="el-GR"/>
        </w:rPr>
        <w:t>εφόσον σας αφορά οποιοδήποτε από τα ακόλουθα:</w:t>
      </w:r>
    </w:p>
    <w:p w14:paraId="221C57DA" w14:textId="77777777" w:rsidR="00886C67" w:rsidRDefault="00886C67" w:rsidP="007A1B56">
      <w:pPr>
        <w:pStyle w:val="EMEABodyTextIndent"/>
        <w:numPr>
          <w:ilvl w:val="0"/>
          <w:numId w:val="21"/>
        </w:numPr>
        <w:rPr>
          <w:lang w:val="el-GR"/>
        </w:rPr>
      </w:pPr>
      <w:r>
        <w:rPr>
          <w:lang w:val="el-GR"/>
        </w:rPr>
        <w:t xml:space="preserve">σε περίπτωση που εμφανίσετε </w:t>
      </w:r>
      <w:r>
        <w:rPr>
          <w:b/>
          <w:lang w:val="el-GR"/>
        </w:rPr>
        <w:t>υπερβολικούς εμέτους ή διάρροια</w:t>
      </w:r>
    </w:p>
    <w:p w14:paraId="346310AD" w14:textId="77777777" w:rsidR="00886C67" w:rsidRDefault="00886C67" w:rsidP="007A1B56">
      <w:pPr>
        <w:pStyle w:val="EMEABodyTextIndent"/>
        <w:numPr>
          <w:ilvl w:val="0"/>
          <w:numId w:val="21"/>
        </w:numPr>
        <w:rPr>
          <w:lang w:val="el-GR"/>
        </w:rPr>
      </w:pPr>
      <w:r>
        <w:rPr>
          <w:lang w:val="el-GR"/>
        </w:rPr>
        <w:t xml:space="preserve">σε περίπτωση που υποφέρετε από </w:t>
      </w:r>
      <w:r>
        <w:rPr>
          <w:b/>
          <w:lang w:val="el-GR"/>
        </w:rPr>
        <w:t xml:space="preserve">προβλήματα στους </w:t>
      </w:r>
      <w:proofErr w:type="spellStart"/>
      <w:r>
        <w:rPr>
          <w:b/>
          <w:lang w:val="el-GR"/>
        </w:rPr>
        <w:t>νεφρούς</w:t>
      </w:r>
      <w:proofErr w:type="spellEnd"/>
    </w:p>
    <w:p w14:paraId="57838574" w14:textId="77777777" w:rsidR="00886C67" w:rsidRDefault="00886C67" w:rsidP="007A1B56">
      <w:pPr>
        <w:pStyle w:val="EMEABodyTextIndent"/>
        <w:numPr>
          <w:ilvl w:val="0"/>
          <w:numId w:val="21"/>
        </w:numPr>
        <w:rPr>
          <w:lang w:val="el-GR"/>
        </w:rPr>
      </w:pPr>
      <w:r>
        <w:rPr>
          <w:lang w:val="el-GR"/>
        </w:rPr>
        <w:t xml:space="preserve">σε περίπτωση που υποφέρετε από </w:t>
      </w:r>
      <w:r>
        <w:rPr>
          <w:b/>
          <w:lang w:val="el-GR"/>
        </w:rPr>
        <w:t>προβλήματα στην καρδιά</w:t>
      </w:r>
    </w:p>
    <w:p w14:paraId="6BA38D5A" w14:textId="77777777" w:rsidR="00886C67" w:rsidRDefault="00886C67" w:rsidP="007A1B56">
      <w:pPr>
        <w:pStyle w:val="EMEABodyTextIndent"/>
        <w:numPr>
          <w:ilvl w:val="0"/>
          <w:numId w:val="21"/>
        </w:numPr>
        <w:rPr>
          <w:lang w:val="el-GR"/>
        </w:rPr>
      </w:pPr>
      <w:r>
        <w:rPr>
          <w:lang w:val="el-GR"/>
        </w:rPr>
        <w:lastRenderedPageBreak/>
        <w:t xml:space="preserve">σε περίπτωση που λάβετε το </w:t>
      </w:r>
      <w:proofErr w:type="spellStart"/>
      <w:r>
        <w:rPr>
          <w:lang w:val="el-GR"/>
        </w:rPr>
        <w:t>Aprovel</w:t>
      </w:r>
      <w:proofErr w:type="spellEnd"/>
      <w:r>
        <w:rPr>
          <w:lang w:val="el-GR"/>
        </w:rPr>
        <w:t xml:space="preserve"> για </w:t>
      </w:r>
      <w:r>
        <w:rPr>
          <w:b/>
          <w:lang w:val="el-GR"/>
        </w:rPr>
        <w:t>διαβητική νεφροπάθεια</w:t>
      </w:r>
      <w:r>
        <w:rPr>
          <w:lang w:val="el-GR"/>
        </w:rPr>
        <w:t>. Σε αυτή την περίπτωση ο γιατρός σας μπορεί να κάνει τακτικές αναλύσεις αίματος, ιδιαίτερα για τη μέτρηση των επιπέδων καλίου στο αίμα σε περίπτωση κακής λειτουργίας των νεφρών</w:t>
      </w:r>
      <w:r w:rsidR="004F3ECF">
        <w:rPr>
          <w:lang w:val="el-GR"/>
        </w:rPr>
        <w:t>.</w:t>
      </w:r>
    </w:p>
    <w:p w14:paraId="7C72AA35" w14:textId="77777777" w:rsidR="007D5581" w:rsidRPr="002455BA" w:rsidRDefault="002455BA" w:rsidP="002455BA">
      <w:pPr>
        <w:pStyle w:val="EMEABodyTextIndent"/>
        <w:numPr>
          <w:ilvl w:val="0"/>
          <w:numId w:val="21"/>
        </w:numPr>
        <w:rPr>
          <w:lang w:val="el-GR"/>
        </w:rPr>
      </w:pPr>
      <w:bookmarkStart w:id="526" w:name="_Hlk62550779"/>
      <w:r>
        <w:rPr>
          <w:lang w:val="el-GR"/>
        </w:rPr>
        <w:t>σε</w:t>
      </w:r>
      <w:r w:rsidRPr="00C93581">
        <w:rPr>
          <w:lang w:val="el-GR"/>
        </w:rPr>
        <w:t xml:space="preserve"> </w:t>
      </w:r>
      <w:r>
        <w:rPr>
          <w:lang w:val="el-GR"/>
        </w:rPr>
        <w:t>περίπτωση</w:t>
      </w:r>
      <w:r w:rsidRPr="00C93581">
        <w:rPr>
          <w:lang w:val="el-GR"/>
        </w:rPr>
        <w:t xml:space="preserve"> </w:t>
      </w:r>
      <w:r>
        <w:rPr>
          <w:lang w:val="el-GR"/>
        </w:rPr>
        <w:t>που</w:t>
      </w:r>
      <w:r w:rsidRPr="00C93581">
        <w:rPr>
          <w:lang w:val="el-GR"/>
        </w:rPr>
        <w:t xml:space="preserve"> </w:t>
      </w:r>
      <w:r>
        <w:rPr>
          <w:lang w:val="el-GR"/>
        </w:rPr>
        <w:t>αναπτύξετε</w:t>
      </w:r>
      <w:r w:rsidRPr="00C93581">
        <w:rPr>
          <w:lang w:val="el-GR"/>
        </w:rPr>
        <w:t xml:space="preserve"> </w:t>
      </w:r>
      <w:r w:rsidRPr="00737DD2">
        <w:rPr>
          <w:b/>
          <w:bCs/>
          <w:lang w:val="el-GR"/>
        </w:rPr>
        <w:t>χαμηλά επίπεδα σακχάρου</w:t>
      </w:r>
      <w:r w:rsidRPr="00C93581">
        <w:rPr>
          <w:lang w:val="el-GR"/>
        </w:rPr>
        <w:t xml:space="preserve"> </w:t>
      </w:r>
      <w:r>
        <w:rPr>
          <w:lang w:val="el-GR"/>
        </w:rPr>
        <w:t>στο</w:t>
      </w:r>
      <w:r w:rsidRPr="00C93581">
        <w:rPr>
          <w:lang w:val="el-GR"/>
        </w:rPr>
        <w:t xml:space="preserve"> </w:t>
      </w:r>
      <w:r>
        <w:rPr>
          <w:lang w:val="el-GR"/>
        </w:rPr>
        <w:t>αίμα</w:t>
      </w:r>
      <w:r w:rsidRPr="00C93581">
        <w:rPr>
          <w:lang w:val="el-GR"/>
        </w:rPr>
        <w:t xml:space="preserve"> (</w:t>
      </w:r>
      <w:r w:rsidR="000A18F5">
        <w:rPr>
          <w:lang w:val="el-GR"/>
        </w:rPr>
        <w:t>στα συμπτώματα μπορεί να περιλαμβάνονται</w:t>
      </w:r>
      <w:r w:rsidR="00B24E6D" w:rsidRPr="002A3AE6">
        <w:rPr>
          <w:lang w:val="el-GR"/>
        </w:rPr>
        <w:t xml:space="preserve"> </w:t>
      </w:r>
      <w:r>
        <w:rPr>
          <w:lang w:val="el-GR"/>
        </w:rPr>
        <w:t>εφίδρωση</w:t>
      </w:r>
      <w:r w:rsidRPr="00C93581">
        <w:rPr>
          <w:lang w:val="el-GR"/>
        </w:rPr>
        <w:t xml:space="preserve">, </w:t>
      </w:r>
      <w:r>
        <w:rPr>
          <w:lang w:val="el-GR"/>
        </w:rPr>
        <w:t>αδυναμία</w:t>
      </w:r>
      <w:r w:rsidRPr="00C93581">
        <w:rPr>
          <w:lang w:val="el-GR"/>
        </w:rPr>
        <w:t xml:space="preserve">, </w:t>
      </w:r>
      <w:r w:rsidR="000A18F5">
        <w:rPr>
          <w:lang w:val="el-GR"/>
        </w:rPr>
        <w:t xml:space="preserve">αίσθημα </w:t>
      </w:r>
      <w:r>
        <w:rPr>
          <w:lang w:val="el-GR"/>
        </w:rPr>
        <w:t>πείνα</w:t>
      </w:r>
      <w:r w:rsidR="000A18F5">
        <w:rPr>
          <w:lang w:val="el-GR"/>
        </w:rPr>
        <w:t>ς</w:t>
      </w:r>
      <w:r w:rsidRPr="00C93581">
        <w:rPr>
          <w:lang w:val="el-GR"/>
        </w:rPr>
        <w:t xml:space="preserve">, </w:t>
      </w:r>
      <w:r>
        <w:rPr>
          <w:lang w:val="el-GR"/>
        </w:rPr>
        <w:t>ζαλάδα</w:t>
      </w:r>
      <w:r w:rsidRPr="00C93581">
        <w:rPr>
          <w:lang w:val="el-GR"/>
        </w:rPr>
        <w:t xml:space="preserve">, </w:t>
      </w:r>
      <w:r>
        <w:rPr>
          <w:lang w:val="el-GR"/>
        </w:rPr>
        <w:t>τρέμουλο</w:t>
      </w:r>
      <w:r w:rsidRPr="00C93581">
        <w:rPr>
          <w:lang w:val="el-GR"/>
        </w:rPr>
        <w:t>,</w:t>
      </w:r>
      <w:r>
        <w:rPr>
          <w:lang w:val="el-GR"/>
        </w:rPr>
        <w:t xml:space="preserve"> πονοκέφαλο</w:t>
      </w:r>
      <w:r w:rsidR="000A18F5">
        <w:rPr>
          <w:lang w:val="el-GR"/>
        </w:rPr>
        <w:t>ς</w:t>
      </w:r>
      <w:r>
        <w:rPr>
          <w:lang w:val="el-GR"/>
        </w:rPr>
        <w:t xml:space="preserve">, ερυθρότητα ή </w:t>
      </w:r>
      <w:r w:rsidR="000A18F5">
        <w:rPr>
          <w:lang w:val="el-GR"/>
        </w:rPr>
        <w:t>ωχρότητα</w:t>
      </w:r>
      <w:r>
        <w:rPr>
          <w:lang w:val="el-GR"/>
        </w:rPr>
        <w:t>, μούδιασμα, ταχυπαλμία), ειδικά εάν ακολουθείτε θεραπεία για τον διαβήτη.</w:t>
      </w:r>
    </w:p>
    <w:bookmarkEnd w:id="526"/>
    <w:p w14:paraId="55F89E7A" w14:textId="77777777" w:rsidR="00886C67" w:rsidRDefault="00886C67" w:rsidP="007A1B56">
      <w:pPr>
        <w:pStyle w:val="EMEABodyTextIndent"/>
        <w:numPr>
          <w:ilvl w:val="0"/>
          <w:numId w:val="21"/>
        </w:numPr>
        <w:rPr>
          <w:b/>
          <w:lang w:val="el-GR"/>
        </w:rPr>
      </w:pPr>
      <w:r>
        <w:rPr>
          <w:lang w:val="el-GR"/>
        </w:rPr>
        <w:t xml:space="preserve">σε περίπτωση που </w:t>
      </w:r>
      <w:r>
        <w:rPr>
          <w:b/>
          <w:lang w:val="el-GR"/>
        </w:rPr>
        <w:t>πρόκειται</w:t>
      </w:r>
      <w:r>
        <w:rPr>
          <w:lang w:val="el-GR"/>
        </w:rPr>
        <w:t xml:space="preserve"> </w:t>
      </w:r>
      <w:r>
        <w:rPr>
          <w:b/>
          <w:lang w:val="el-GR"/>
        </w:rPr>
        <w:t>να</w:t>
      </w:r>
      <w:r>
        <w:rPr>
          <w:lang w:val="el-GR"/>
        </w:rPr>
        <w:t xml:space="preserve"> </w:t>
      </w:r>
      <w:r>
        <w:rPr>
          <w:b/>
          <w:lang w:val="el-GR"/>
        </w:rPr>
        <w:t>κάνετε</w:t>
      </w:r>
      <w:r>
        <w:rPr>
          <w:lang w:val="el-GR"/>
        </w:rPr>
        <w:t xml:space="preserve"> </w:t>
      </w:r>
      <w:r>
        <w:rPr>
          <w:b/>
          <w:lang w:val="el-GR"/>
        </w:rPr>
        <w:t>επέμβαση</w:t>
      </w:r>
      <w:r>
        <w:rPr>
          <w:lang w:val="el-GR"/>
        </w:rPr>
        <w:t xml:space="preserve"> (</w:t>
      </w:r>
      <w:r>
        <w:rPr>
          <w:b/>
          <w:lang w:val="el-GR"/>
        </w:rPr>
        <w:t>χειρουργική</w:t>
      </w:r>
      <w:r>
        <w:rPr>
          <w:lang w:val="el-GR"/>
        </w:rPr>
        <w:t xml:space="preserve">) ή </w:t>
      </w:r>
      <w:r>
        <w:rPr>
          <w:b/>
          <w:lang w:val="el-GR"/>
        </w:rPr>
        <w:t>να σας χορηγηθούν αναισθητικά</w:t>
      </w:r>
    </w:p>
    <w:p w14:paraId="3DE48576" w14:textId="77777777" w:rsidR="00B84A3F" w:rsidRPr="00B84A3F" w:rsidRDefault="00227FDE" w:rsidP="007A1B56">
      <w:pPr>
        <w:pStyle w:val="EMEABodyTextIndent"/>
        <w:numPr>
          <w:ilvl w:val="0"/>
          <w:numId w:val="21"/>
        </w:numPr>
        <w:rPr>
          <w:lang w:val="el-GR"/>
        </w:rPr>
      </w:pPr>
      <w:r>
        <w:rPr>
          <w:lang w:val="el-GR"/>
        </w:rPr>
        <w:t xml:space="preserve">εάν λαμβάνετε </w:t>
      </w:r>
      <w:r w:rsidR="00B84A3F" w:rsidRPr="00B84A3F">
        <w:rPr>
          <w:rFonts w:ascii="Verdana" w:hAnsi="Verdana"/>
          <w:snapToGrid w:val="0"/>
          <w:sz w:val="18"/>
          <w:szCs w:val="18"/>
          <w:lang w:val="el-GR"/>
        </w:rPr>
        <w:t xml:space="preserve"> </w:t>
      </w:r>
      <w:r w:rsidR="00B84A3F" w:rsidRPr="00B84A3F">
        <w:rPr>
          <w:lang w:val="el-GR"/>
        </w:rPr>
        <w:t>οποιοδήποτε από τα παρακάτω φάρμακα που χρησιμοποιούνται για τη θεραπεία της υψηλής αρτηριακής πίεσης:</w:t>
      </w:r>
    </w:p>
    <w:p w14:paraId="02E0E33A" w14:textId="77777777" w:rsidR="00B84A3F" w:rsidRPr="00B84A3F" w:rsidRDefault="00B84A3F" w:rsidP="007648E3">
      <w:pPr>
        <w:pStyle w:val="EMEABodyTextIndent"/>
        <w:numPr>
          <w:ilvl w:val="1"/>
          <w:numId w:val="46"/>
        </w:numPr>
        <w:rPr>
          <w:lang w:val="el-GR"/>
        </w:rPr>
      </w:pPr>
      <w:r w:rsidRPr="00B84A3F">
        <w:rPr>
          <w:lang w:val="el-GR"/>
        </w:rPr>
        <w:t xml:space="preserve">έναν αναστολέα ΜΕΑ (για παράδειγμα </w:t>
      </w:r>
      <w:proofErr w:type="spellStart"/>
      <w:r w:rsidRPr="00B84A3F">
        <w:rPr>
          <w:lang w:val="el-GR"/>
        </w:rPr>
        <w:t>ενα</w:t>
      </w:r>
      <w:r w:rsidR="00744178">
        <w:rPr>
          <w:lang w:val="el-GR"/>
        </w:rPr>
        <w:t>λαπρίλη</w:t>
      </w:r>
      <w:proofErr w:type="spellEnd"/>
      <w:r w:rsidR="00744178">
        <w:rPr>
          <w:lang w:val="el-GR"/>
        </w:rPr>
        <w:t xml:space="preserve">, </w:t>
      </w:r>
      <w:proofErr w:type="spellStart"/>
      <w:r w:rsidR="00744178">
        <w:rPr>
          <w:lang w:val="el-GR"/>
        </w:rPr>
        <w:t>λισινοπρίλη</w:t>
      </w:r>
      <w:proofErr w:type="spellEnd"/>
      <w:r w:rsidR="00744178">
        <w:rPr>
          <w:lang w:val="el-GR"/>
        </w:rPr>
        <w:t xml:space="preserve">, </w:t>
      </w:r>
      <w:proofErr w:type="spellStart"/>
      <w:r w:rsidR="00744178">
        <w:rPr>
          <w:lang w:val="el-GR"/>
        </w:rPr>
        <w:t>ραμιπρίλη</w:t>
      </w:r>
      <w:proofErr w:type="spellEnd"/>
      <w:r w:rsidRPr="00B84A3F">
        <w:rPr>
          <w:lang w:val="el-GR"/>
        </w:rPr>
        <w:t xml:space="preserve">), ιδιαίτερα εάν έχετε νεφρικά προβλήματα που σχετίζονται με διαβήτη. </w:t>
      </w:r>
    </w:p>
    <w:p w14:paraId="0879D601" w14:textId="77777777" w:rsidR="00B84A3F" w:rsidRDefault="00B84A3F" w:rsidP="007648E3">
      <w:pPr>
        <w:pStyle w:val="EMEABodyTextIndent"/>
        <w:numPr>
          <w:ilvl w:val="1"/>
          <w:numId w:val="46"/>
        </w:numPr>
        <w:rPr>
          <w:lang w:val="el-GR"/>
        </w:rPr>
      </w:pPr>
      <w:proofErr w:type="spellStart"/>
      <w:r w:rsidRPr="00866B7E">
        <w:rPr>
          <w:lang w:val="el-GR"/>
        </w:rPr>
        <w:t>αλισκιρένη</w:t>
      </w:r>
      <w:proofErr w:type="spellEnd"/>
    </w:p>
    <w:p w14:paraId="4513A51B" w14:textId="77777777" w:rsidR="00227FDE" w:rsidRDefault="00227FDE" w:rsidP="00866B7E">
      <w:pPr>
        <w:pStyle w:val="EMEABodyTextIndent"/>
        <w:ind w:left="360"/>
        <w:rPr>
          <w:lang w:val="el-GR"/>
        </w:rPr>
      </w:pPr>
    </w:p>
    <w:p w14:paraId="1DB1C4E2" w14:textId="77777777" w:rsidR="00201965" w:rsidRDefault="00201965" w:rsidP="00201965">
      <w:pPr>
        <w:pStyle w:val="EMEABodyText"/>
        <w:rPr>
          <w:lang w:val="el-GR"/>
        </w:rPr>
      </w:pPr>
      <w:r w:rsidRPr="00201965">
        <w:rPr>
          <w:lang w:val="el-GR"/>
        </w:rPr>
        <w:t xml:space="preserve">Ο ιατρός σας μπορεί να ελέγξει τη νεφρική σας λειτουργία, την αρτηριακή σας πίεση και την ποσότητα των ηλεκτρολυτών (π.χ. κάλιο) στο αίμα σας σε τακτά διαστήματα. </w:t>
      </w:r>
    </w:p>
    <w:p w14:paraId="47DAD29D" w14:textId="77777777" w:rsidR="00750C9E" w:rsidRDefault="00750C9E" w:rsidP="00201965">
      <w:pPr>
        <w:pStyle w:val="EMEABodyText"/>
        <w:rPr>
          <w:lang w:val="el-GR"/>
        </w:rPr>
      </w:pPr>
    </w:p>
    <w:p w14:paraId="061BBB06" w14:textId="77777777" w:rsidR="008B27C0" w:rsidRDefault="008B27C0" w:rsidP="008B27C0">
      <w:pPr>
        <w:pStyle w:val="EMEABodyText"/>
        <w:rPr>
          <w:lang w:val="el-GR"/>
        </w:rPr>
      </w:pPr>
      <w:r>
        <w:rPr>
          <w:lang w:val="el-GR"/>
        </w:rPr>
        <w:t xml:space="preserve">Απευθυνθείτε στον γιατρό σας εάν εμφανίσετε κοιλιακό άλγος, ναυτία, έμετο ή διάρροια μετά τη λήψη του </w:t>
      </w:r>
      <w:proofErr w:type="spellStart"/>
      <w:r>
        <w:rPr>
          <w:lang w:val="en-US"/>
        </w:rPr>
        <w:t>Aprovel</w:t>
      </w:r>
      <w:proofErr w:type="spellEnd"/>
      <w:r>
        <w:rPr>
          <w:lang w:val="el-GR"/>
        </w:rPr>
        <w:t xml:space="preserve">. Ο γιατρός σας θα αποφασίσει σχετικά με την περαιτέρω θεραπεία. Μην σταματήσετε να παίρνετε το </w:t>
      </w:r>
      <w:proofErr w:type="spellStart"/>
      <w:r>
        <w:rPr>
          <w:lang w:val="en-US"/>
        </w:rPr>
        <w:t>Aprovel</w:t>
      </w:r>
      <w:proofErr w:type="spellEnd"/>
      <w:r>
        <w:rPr>
          <w:lang w:val="el-GR"/>
        </w:rPr>
        <w:t xml:space="preserve"> από μόνοι σας.</w:t>
      </w:r>
    </w:p>
    <w:p w14:paraId="15B2ADD8" w14:textId="77777777" w:rsidR="008B27C0" w:rsidRPr="00201965" w:rsidRDefault="008B27C0" w:rsidP="00201965">
      <w:pPr>
        <w:pStyle w:val="EMEABodyText"/>
        <w:rPr>
          <w:lang w:val="el-GR"/>
        </w:rPr>
      </w:pPr>
    </w:p>
    <w:p w14:paraId="30CEB9F0" w14:textId="77777777" w:rsidR="00201965" w:rsidRPr="00201965" w:rsidRDefault="00201965" w:rsidP="00201965">
      <w:pPr>
        <w:pStyle w:val="EMEABodyText"/>
        <w:rPr>
          <w:lang w:val="el-GR"/>
        </w:rPr>
      </w:pPr>
      <w:r w:rsidRPr="00201965">
        <w:rPr>
          <w:lang w:val="el-GR"/>
        </w:rPr>
        <w:t>Βλέπε επίσης πληροφορίες στην παράγραφο «</w:t>
      </w:r>
      <w:r w:rsidRPr="00201965">
        <w:rPr>
          <w:b/>
          <w:lang w:val="el-GR"/>
        </w:rPr>
        <w:t xml:space="preserve"> </w:t>
      </w:r>
      <w:r w:rsidRPr="00201965">
        <w:rPr>
          <w:lang w:val="el-GR"/>
        </w:rPr>
        <w:t xml:space="preserve">Μην </w:t>
      </w:r>
      <w:r w:rsidR="007A6B4B">
        <w:rPr>
          <w:lang w:val="el-GR"/>
        </w:rPr>
        <w:t>πάρετε</w:t>
      </w:r>
      <w:r w:rsidR="007A6B4B" w:rsidRPr="00866B7E">
        <w:rPr>
          <w:lang w:val="el-GR"/>
        </w:rPr>
        <w:t xml:space="preserve"> </w:t>
      </w:r>
      <w:r w:rsidR="007A6B4B">
        <w:rPr>
          <w:lang w:val="el-GR"/>
        </w:rPr>
        <w:t xml:space="preserve">το </w:t>
      </w:r>
      <w:proofErr w:type="spellStart"/>
      <w:r w:rsidR="007A6B4B">
        <w:rPr>
          <w:lang w:val="en-US"/>
        </w:rPr>
        <w:t>Aprovel</w:t>
      </w:r>
      <w:proofErr w:type="spellEnd"/>
      <w:r w:rsidRPr="00201965">
        <w:rPr>
          <w:lang w:val="el-GR"/>
        </w:rPr>
        <w:t>».</w:t>
      </w:r>
    </w:p>
    <w:p w14:paraId="05BFEB0E" w14:textId="77777777" w:rsidR="00201965" w:rsidRPr="00866B7E" w:rsidRDefault="00201965" w:rsidP="00227FDE">
      <w:pPr>
        <w:pStyle w:val="EMEABodyText"/>
        <w:rPr>
          <w:lang w:val="el-GR"/>
        </w:rPr>
      </w:pPr>
    </w:p>
    <w:p w14:paraId="2EA93AC6"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Το </w:t>
      </w:r>
      <w:proofErr w:type="spellStart"/>
      <w:r>
        <w:rPr>
          <w:lang w:val="el-GR"/>
        </w:rPr>
        <w:t>Aprovel</w:t>
      </w:r>
      <w:proofErr w:type="spellEnd"/>
      <w:r>
        <w:rPr>
          <w:lang w:val="el-GR"/>
        </w:rPr>
        <w:t xml:space="preserve"> δεν συνιστάται στην αρχή της εγκυμοσύνης και δεν πρέπει να λαμβάνεται εάν είσθε περισσότερο από 3</w:t>
      </w:r>
      <w:r>
        <w:rPr>
          <w:lang w:val="fr-BE"/>
        </w:rPr>
        <w:t> </w:t>
      </w:r>
      <w:r>
        <w:rPr>
          <w:lang w:val="el-GR"/>
        </w:rPr>
        <w:t>μηνών έγκυος, διότι μπορεί να προκαλέσει σοβαρή βλάβη στο μωρό σας εφόσον χρησιμοποιηθεί σε αυτό το στάδιο (δείτε την παράγραφο για την κύηση).</w:t>
      </w:r>
    </w:p>
    <w:p w14:paraId="2D408ABC" w14:textId="77777777" w:rsidR="00886C67" w:rsidRDefault="00886C67">
      <w:pPr>
        <w:pStyle w:val="EMEABodyText"/>
        <w:rPr>
          <w:lang w:val="el-GR"/>
        </w:rPr>
      </w:pPr>
    </w:p>
    <w:p w14:paraId="201708BE" w14:textId="69532CF3" w:rsidR="00886C67" w:rsidRPr="00583391" w:rsidRDefault="00DE6ED2" w:rsidP="00886C67">
      <w:pPr>
        <w:pStyle w:val="EMEAHeading3"/>
        <w:rPr>
          <w:noProof/>
          <w:lang w:val="el-GR"/>
        </w:rPr>
      </w:pPr>
      <w:r>
        <w:rPr>
          <w:noProof/>
          <w:lang w:val="el-GR"/>
        </w:rPr>
        <w:t>Π</w:t>
      </w:r>
      <w:r w:rsidR="00886C67" w:rsidRPr="00583391">
        <w:rPr>
          <w:noProof/>
          <w:lang w:val="el-GR"/>
        </w:rPr>
        <w:t>αιδιά</w:t>
      </w:r>
      <w:r>
        <w:rPr>
          <w:noProof/>
          <w:lang w:val="el-GR"/>
        </w:rPr>
        <w:t xml:space="preserve"> και έφηβοι</w:t>
      </w:r>
      <w:r w:rsidR="00DF1C46">
        <w:rPr>
          <w:noProof/>
          <w:lang w:val="el-GR"/>
        </w:rPr>
        <w:fldChar w:fldCharType="begin"/>
      </w:r>
      <w:r w:rsidR="00DF1C46">
        <w:rPr>
          <w:noProof/>
          <w:lang w:val="el-GR"/>
        </w:rPr>
        <w:instrText xml:space="preserve"> DOCVARIABLE vault_nd_525e7e19-fff6-4549-9552-df3744f94231 \* MERGEFORMAT </w:instrText>
      </w:r>
      <w:r w:rsidR="00DF1C46">
        <w:rPr>
          <w:noProof/>
          <w:lang w:val="el-GR"/>
        </w:rPr>
        <w:fldChar w:fldCharType="separate"/>
      </w:r>
      <w:r w:rsidR="00DF1C46">
        <w:rPr>
          <w:noProof/>
          <w:lang w:val="el-GR"/>
        </w:rPr>
        <w:t xml:space="preserve"> </w:t>
      </w:r>
      <w:r w:rsidR="00DF1C46">
        <w:rPr>
          <w:noProof/>
          <w:lang w:val="el-GR"/>
        </w:rPr>
        <w:fldChar w:fldCharType="end"/>
      </w:r>
    </w:p>
    <w:p w14:paraId="2EB72E93" w14:textId="77777777" w:rsidR="00886C67" w:rsidRDefault="00886C67" w:rsidP="00886C67">
      <w:pPr>
        <w:pStyle w:val="EMEABodyText"/>
        <w:rPr>
          <w:lang w:val="el-GR"/>
        </w:rPr>
      </w:pPr>
      <w:r>
        <w:rPr>
          <w:lang w:val="el-GR"/>
        </w:rPr>
        <w:t xml:space="preserve">Αυτό το φαρμακευτικό προϊόν δεν πρέπει να χρησιμοποιείται σε παιδιά και εφήβους γιατί η ασφάλεια και η αποτελεσματικότητά του δεν έχουν ακόμα </w:t>
      </w:r>
      <w:r w:rsidRPr="00B32B9A">
        <w:rPr>
          <w:lang w:val="el-GR"/>
        </w:rPr>
        <w:t>πλήρως τεκμηριωθεί</w:t>
      </w:r>
      <w:r>
        <w:rPr>
          <w:lang w:val="el-GR"/>
        </w:rPr>
        <w:t xml:space="preserve">. </w:t>
      </w:r>
    </w:p>
    <w:p w14:paraId="4482972B" w14:textId="77777777" w:rsidR="00886C67" w:rsidRDefault="00886C67">
      <w:pPr>
        <w:pStyle w:val="EMEABodyText"/>
        <w:rPr>
          <w:lang w:val="el-GR"/>
        </w:rPr>
      </w:pPr>
    </w:p>
    <w:p w14:paraId="60EE1753" w14:textId="497A5255" w:rsidR="00886C67" w:rsidRPr="00BB70BE" w:rsidRDefault="00BB70BE">
      <w:pPr>
        <w:pStyle w:val="EMEAHeading3"/>
        <w:rPr>
          <w:lang w:val="el-GR"/>
        </w:rPr>
      </w:pPr>
      <w:r>
        <w:rPr>
          <w:lang w:val="el-GR"/>
        </w:rPr>
        <w:t xml:space="preserve">Άλλα φάρμακα και </w:t>
      </w:r>
      <w:proofErr w:type="spellStart"/>
      <w:r>
        <w:rPr>
          <w:lang w:val="en-US"/>
        </w:rPr>
        <w:t>Aprovel</w:t>
      </w:r>
      <w:proofErr w:type="spellEnd"/>
      <w:r w:rsidR="00DF1C46">
        <w:rPr>
          <w:lang w:val="en-US"/>
        </w:rPr>
        <w:fldChar w:fldCharType="begin"/>
      </w:r>
      <w:r w:rsidR="00DF1C46" w:rsidRPr="00081045">
        <w:rPr>
          <w:lang w:val="el-GR"/>
        </w:rPr>
        <w:instrText xml:space="preserve"> </w:instrText>
      </w:r>
      <w:r w:rsidR="00DF1C46">
        <w:rPr>
          <w:lang w:val="en-US"/>
        </w:rPr>
        <w:instrText>DOCVARIABLE</w:instrText>
      </w:r>
      <w:r w:rsidR="00DF1C46" w:rsidRPr="00081045">
        <w:rPr>
          <w:lang w:val="el-GR"/>
        </w:rPr>
        <w:instrText xml:space="preserve"> </w:instrText>
      </w:r>
      <w:r w:rsidR="00DF1C46">
        <w:rPr>
          <w:lang w:val="en-US"/>
        </w:rPr>
        <w:instrText>vault</w:instrText>
      </w:r>
      <w:r w:rsidR="00DF1C46" w:rsidRPr="00081045">
        <w:rPr>
          <w:lang w:val="el-GR"/>
        </w:rPr>
        <w:instrText>_</w:instrText>
      </w:r>
      <w:r w:rsidR="00DF1C46">
        <w:rPr>
          <w:lang w:val="en-US"/>
        </w:rPr>
        <w:instrText>nd</w:instrText>
      </w:r>
      <w:r w:rsidR="00DF1C46" w:rsidRPr="00081045">
        <w:rPr>
          <w:lang w:val="el-GR"/>
        </w:rPr>
        <w:instrText>_15</w:instrText>
      </w:r>
      <w:r w:rsidR="00DF1C46">
        <w:rPr>
          <w:lang w:val="en-US"/>
        </w:rPr>
        <w:instrText>fe</w:instrText>
      </w:r>
      <w:r w:rsidR="00DF1C46" w:rsidRPr="00081045">
        <w:rPr>
          <w:lang w:val="el-GR"/>
        </w:rPr>
        <w:instrText>8</w:instrText>
      </w:r>
      <w:r w:rsidR="00DF1C46">
        <w:rPr>
          <w:lang w:val="en-US"/>
        </w:rPr>
        <w:instrText>ae</w:instrText>
      </w:r>
      <w:r w:rsidR="00DF1C46" w:rsidRPr="00081045">
        <w:rPr>
          <w:lang w:val="el-GR"/>
        </w:rPr>
        <w:instrText>1-7</w:instrText>
      </w:r>
      <w:r w:rsidR="00DF1C46">
        <w:rPr>
          <w:lang w:val="en-US"/>
        </w:rPr>
        <w:instrText>f</w:instrText>
      </w:r>
      <w:r w:rsidR="00DF1C46" w:rsidRPr="00081045">
        <w:rPr>
          <w:lang w:val="el-GR"/>
        </w:rPr>
        <w:instrText>91-422</w:instrText>
      </w:r>
      <w:r w:rsidR="00DF1C46">
        <w:rPr>
          <w:lang w:val="en-US"/>
        </w:rPr>
        <w:instrText>d</w:instrText>
      </w:r>
      <w:r w:rsidR="00DF1C46" w:rsidRPr="00081045">
        <w:rPr>
          <w:lang w:val="el-GR"/>
        </w:rPr>
        <w:instrText>-9</w:instrText>
      </w:r>
      <w:r w:rsidR="00DF1C46">
        <w:rPr>
          <w:lang w:val="en-US"/>
        </w:rPr>
        <w:instrText>e</w:instrText>
      </w:r>
      <w:r w:rsidR="00DF1C46" w:rsidRPr="00081045">
        <w:rPr>
          <w:lang w:val="el-GR"/>
        </w:rPr>
        <w:instrText>2</w:instrText>
      </w:r>
      <w:r w:rsidR="00DF1C46">
        <w:rPr>
          <w:lang w:val="en-US"/>
        </w:rPr>
        <w:instrText>e</w:instrText>
      </w:r>
      <w:r w:rsidR="00DF1C46" w:rsidRPr="00081045">
        <w:rPr>
          <w:lang w:val="el-GR"/>
        </w:rPr>
        <w:instrText>-8</w:instrText>
      </w:r>
      <w:r w:rsidR="00DF1C46">
        <w:rPr>
          <w:lang w:val="en-US"/>
        </w:rPr>
        <w:instrText>d</w:instrText>
      </w:r>
      <w:r w:rsidR="00DF1C46" w:rsidRPr="00081045">
        <w:rPr>
          <w:lang w:val="el-GR"/>
        </w:rPr>
        <w:instrText>69</w:instrText>
      </w:r>
      <w:r w:rsidR="00DF1C46">
        <w:rPr>
          <w:lang w:val="en-US"/>
        </w:rPr>
        <w:instrText>b</w:instrText>
      </w:r>
      <w:r w:rsidR="00DF1C46" w:rsidRPr="00081045">
        <w:rPr>
          <w:lang w:val="el-GR"/>
        </w:rPr>
        <w:instrText>8</w:instrText>
      </w:r>
      <w:r w:rsidR="00DF1C46">
        <w:rPr>
          <w:lang w:val="en-US"/>
        </w:rPr>
        <w:instrText>fce</w:instrText>
      </w:r>
      <w:r w:rsidR="00DF1C46" w:rsidRPr="00081045">
        <w:rPr>
          <w:lang w:val="el-GR"/>
        </w:rPr>
        <w:instrText>4</w:instrText>
      </w:r>
      <w:r w:rsidR="00DF1C46">
        <w:rPr>
          <w:lang w:val="en-US"/>
        </w:rPr>
        <w:instrText>e</w:instrText>
      </w:r>
      <w:r w:rsidR="00DF1C46" w:rsidRPr="00081045">
        <w:rPr>
          <w:lang w:val="el-GR"/>
        </w:rPr>
        <w:instrText xml:space="preserve">2 \* </w:instrText>
      </w:r>
      <w:r w:rsidR="00DF1C46">
        <w:rPr>
          <w:lang w:val="en-US"/>
        </w:rPr>
        <w:instrText>MERGEFORMAT</w:instrText>
      </w:r>
      <w:r w:rsidR="00DF1C46" w:rsidRPr="00081045">
        <w:rPr>
          <w:lang w:val="el-GR"/>
        </w:rPr>
        <w:instrText xml:space="preserve"> </w:instrText>
      </w:r>
      <w:r w:rsidR="00DF1C46">
        <w:rPr>
          <w:lang w:val="en-US"/>
        </w:rPr>
        <w:fldChar w:fldCharType="separate"/>
      </w:r>
      <w:r w:rsidR="00DF1C46" w:rsidRPr="00081045">
        <w:rPr>
          <w:lang w:val="el-GR"/>
        </w:rPr>
        <w:t xml:space="preserve"> </w:t>
      </w:r>
      <w:r w:rsidR="00DF1C46">
        <w:rPr>
          <w:lang w:val="en-US"/>
        </w:rPr>
        <w:fldChar w:fldCharType="end"/>
      </w:r>
    </w:p>
    <w:p w14:paraId="2901A8AA" w14:textId="77777777" w:rsidR="00886C67" w:rsidRDefault="00BB70BE">
      <w:pPr>
        <w:pStyle w:val="EMEABodyText"/>
        <w:rPr>
          <w:lang w:val="el-GR"/>
        </w:rPr>
      </w:pPr>
      <w:r>
        <w:rPr>
          <w:lang w:val="el-GR"/>
        </w:rPr>
        <w:t>Ενημερώστε</w:t>
      </w:r>
      <w:r w:rsidR="00714D1E">
        <w:rPr>
          <w:lang w:val="el-GR"/>
        </w:rPr>
        <w:t xml:space="preserve"> </w:t>
      </w:r>
      <w:r w:rsidR="00886C67">
        <w:rPr>
          <w:lang w:val="el-GR"/>
        </w:rPr>
        <w:t>το</w:t>
      </w:r>
      <w:r>
        <w:rPr>
          <w:lang w:val="el-GR"/>
        </w:rPr>
        <w:t>ν</w:t>
      </w:r>
      <w:r w:rsidR="00886C67">
        <w:rPr>
          <w:lang w:val="el-GR"/>
        </w:rPr>
        <w:t xml:space="preserve"> γιατρό ή το</w:t>
      </w:r>
      <w:r>
        <w:rPr>
          <w:lang w:val="el-GR"/>
        </w:rPr>
        <w:t>ν</w:t>
      </w:r>
      <w:r w:rsidR="00886C67">
        <w:rPr>
          <w:lang w:val="el-GR"/>
        </w:rPr>
        <w:t xml:space="preserve"> φαρμακοποιό σας εάν </w:t>
      </w:r>
      <w:proofErr w:type="spellStart"/>
      <w:r w:rsidR="00886C67">
        <w:rPr>
          <w:lang w:val="el-GR"/>
        </w:rPr>
        <w:t>παίρνετε</w:t>
      </w:r>
      <w:r w:rsidR="00FD4F55">
        <w:rPr>
          <w:lang w:val="el-GR"/>
        </w:rPr>
        <w:t>,</w:t>
      </w:r>
      <w:r w:rsidR="00886C67">
        <w:rPr>
          <w:lang w:val="el-GR"/>
        </w:rPr>
        <w:t>έχετε</w:t>
      </w:r>
      <w:proofErr w:type="spellEnd"/>
      <w:r w:rsidR="00886C67">
        <w:rPr>
          <w:lang w:val="el-GR"/>
        </w:rPr>
        <w:t xml:space="preserve"> πρόσφατα</w:t>
      </w:r>
      <w:r w:rsidR="00FD4F55">
        <w:rPr>
          <w:lang w:val="el-GR"/>
        </w:rPr>
        <w:t xml:space="preserve"> πάρει ή μπορεί να πάρετε</w:t>
      </w:r>
      <w:r w:rsidR="00886C67">
        <w:rPr>
          <w:lang w:val="el-GR"/>
        </w:rPr>
        <w:t xml:space="preserve"> άλλα φάρμακα</w:t>
      </w:r>
      <w:r w:rsidR="00FD4F55">
        <w:rPr>
          <w:lang w:val="el-GR"/>
        </w:rPr>
        <w:t>.</w:t>
      </w:r>
      <w:r w:rsidR="00886C67">
        <w:rPr>
          <w:lang w:val="el-GR"/>
        </w:rPr>
        <w:t xml:space="preserve"> </w:t>
      </w:r>
    </w:p>
    <w:p w14:paraId="3FB04F9C" w14:textId="77777777" w:rsidR="000255C3" w:rsidRDefault="000255C3">
      <w:pPr>
        <w:pStyle w:val="EMEABodyText"/>
        <w:rPr>
          <w:lang w:val="el-GR"/>
        </w:rPr>
      </w:pPr>
    </w:p>
    <w:p w14:paraId="69EAE2F2" w14:textId="77777777" w:rsidR="00594374" w:rsidRDefault="00594374">
      <w:pPr>
        <w:pStyle w:val="EMEABodyText"/>
        <w:rPr>
          <w:lang w:val="el-GR"/>
        </w:rPr>
      </w:pPr>
      <w:r>
        <w:rPr>
          <w:lang w:val="el-GR"/>
        </w:rPr>
        <w:t>Ο γιατρός σας μπορεί να χρειαστε</w:t>
      </w:r>
      <w:r w:rsidR="00714D1E">
        <w:rPr>
          <w:lang w:val="el-GR"/>
        </w:rPr>
        <w:t xml:space="preserve">ί να </w:t>
      </w:r>
      <w:r>
        <w:rPr>
          <w:lang w:val="el-GR"/>
        </w:rPr>
        <w:t xml:space="preserve">αλλάξει τη δόση </w:t>
      </w:r>
      <w:r w:rsidR="00A91259">
        <w:rPr>
          <w:lang w:val="el-GR"/>
        </w:rPr>
        <w:t>αυτών των άλλων φαρμάκων</w:t>
      </w:r>
      <w:r>
        <w:rPr>
          <w:lang w:val="el-GR"/>
        </w:rPr>
        <w:t xml:space="preserve"> ή να </w:t>
      </w:r>
      <w:r w:rsidR="00A91259">
        <w:rPr>
          <w:lang w:val="el-GR"/>
        </w:rPr>
        <w:t>λάβει</w:t>
      </w:r>
      <w:r>
        <w:rPr>
          <w:lang w:val="el-GR"/>
        </w:rPr>
        <w:t xml:space="preserve"> άλλες προφυ</w:t>
      </w:r>
      <w:r w:rsidR="00CE796D">
        <w:rPr>
          <w:lang w:val="el-GR"/>
        </w:rPr>
        <w:t>λάξεις</w:t>
      </w:r>
      <w:r w:rsidR="00A91259" w:rsidRPr="00866B7E">
        <w:rPr>
          <w:lang w:val="el-GR"/>
        </w:rPr>
        <w:t>:</w:t>
      </w:r>
    </w:p>
    <w:p w14:paraId="73113E7E" w14:textId="77777777" w:rsidR="00A91259" w:rsidRPr="00A91259" w:rsidRDefault="00A91259" w:rsidP="00A91259">
      <w:pPr>
        <w:pStyle w:val="EMEABodyText"/>
        <w:rPr>
          <w:lang w:val="el-GR"/>
        </w:rPr>
      </w:pPr>
      <w:r w:rsidRPr="00A91259">
        <w:rPr>
          <w:lang w:val="el-GR"/>
        </w:rPr>
        <w:t xml:space="preserve">Εάν παίρνετε έναν αναστολέα ΜΕΑ ή </w:t>
      </w:r>
      <w:proofErr w:type="spellStart"/>
      <w:r w:rsidRPr="00A91259">
        <w:rPr>
          <w:lang w:val="el-GR"/>
        </w:rPr>
        <w:t>αλισκιρένη</w:t>
      </w:r>
      <w:proofErr w:type="spellEnd"/>
      <w:r w:rsidRPr="00A91259">
        <w:rPr>
          <w:lang w:val="el-GR"/>
        </w:rPr>
        <w:t xml:space="preserve"> (βλέπε επίσης πληροφορίες στην </w:t>
      </w:r>
      <w:r>
        <w:rPr>
          <w:lang w:val="el-GR"/>
        </w:rPr>
        <w:t>παράγραφο «Μην πάρετε</w:t>
      </w:r>
      <w:r w:rsidRPr="00866B7E">
        <w:rPr>
          <w:lang w:val="el-GR"/>
        </w:rPr>
        <w:t xml:space="preserve"> </w:t>
      </w:r>
      <w:r>
        <w:rPr>
          <w:lang w:val="el-GR"/>
        </w:rPr>
        <w:t xml:space="preserve">το </w:t>
      </w:r>
      <w:proofErr w:type="spellStart"/>
      <w:r>
        <w:rPr>
          <w:lang w:val="en-US"/>
        </w:rPr>
        <w:t>Aprovel</w:t>
      </w:r>
      <w:proofErr w:type="spellEnd"/>
      <w:r w:rsidRPr="00A91259">
        <w:rPr>
          <w:lang w:val="el-GR"/>
        </w:rPr>
        <w:t>» και «Πρ</w:t>
      </w:r>
      <w:r w:rsidR="00744178">
        <w:rPr>
          <w:lang w:val="el-GR"/>
        </w:rPr>
        <w:t>οειδοποιήσεις και προφυλάξεις»)</w:t>
      </w:r>
      <w:r w:rsidRPr="00A91259">
        <w:rPr>
          <w:lang w:val="el-GR"/>
        </w:rPr>
        <w:t>.</w:t>
      </w:r>
    </w:p>
    <w:p w14:paraId="77976D25" w14:textId="77777777" w:rsidR="00A91259" w:rsidRPr="00744178" w:rsidRDefault="00A91259">
      <w:pPr>
        <w:pStyle w:val="EMEABodyText"/>
        <w:rPr>
          <w:lang w:val="el-GR"/>
        </w:rPr>
      </w:pPr>
    </w:p>
    <w:p w14:paraId="07430A93" w14:textId="66456869" w:rsidR="00886C67" w:rsidRPr="009F52A2" w:rsidRDefault="00886C67">
      <w:pPr>
        <w:pStyle w:val="EMEAHeading3"/>
        <w:rPr>
          <w:lang w:val="el-GR"/>
        </w:rPr>
      </w:pPr>
      <w:r>
        <w:rPr>
          <w:lang w:val="el-GR"/>
        </w:rPr>
        <w:t>Μπορεί να χρειασθείτε αιματολογικούς ελέγχους εφόσον λαμβάνετε:</w:t>
      </w:r>
      <w:r w:rsidR="00DF1C46">
        <w:rPr>
          <w:lang w:val="el-GR"/>
        </w:rPr>
        <w:fldChar w:fldCharType="begin"/>
      </w:r>
      <w:r w:rsidR="00DF1C46">
        <w:rPr>
          <w:lang w:val="el-GR"/>
        </w:rPr>
        <w:instrText xml:space="preserve"> DOCVARIABLE vault_nd_dea481a9-83a8-4fd6-b367-83900df6f4da \* MERGEFORMAT </w:instrText>
      </w:r>
      <w:r w:rsidR="00DF1C46">
        <w:rPr>
          <w:lang w:val="el-GR"/>
        </w:rPr>
        <w:fldChar w:fldCharType="separate"/>
      </w:r>
      <w:r w:rsidR="00DF1C46">
        <w:rPr>
          <w:lang w:val="el-GR"/>
        </w:rPr>
        <w:t xml:space="preserve"> </w:t>
      </w:r>
      <w:r w:rsidR="00DF1C46">
        <w:rPr>
          <w:lang w:val="el-GR"/>
        </w:rPr>
        <w:fldChar w:fldCharType="end"/>
      </w:r>
    </w:p>
    <w:p w14:paraId="31F94CB2" w14:textId="77777777" w:rsidR="00886C67" w:rsidRDefault="00886C67" w:rsidP="002A3AE6">
      <w:pPr>
        <w:pStyle w:val="EMEABodyTextIndent"/>
        <w:numPr>
          <w:ilvl w:val="0"/>
          <w:numId w:val="33"/>
        </w:numPr>
        <w:rPr>
          <w:lang w:val="el-GR"/>
        </w:rPr>
      </w:pPr>
      <w:r>
        <w:rPr>
          <w:lang w:val="el-GR"/>
        </w:rPr>
        <w:t>συμπληρώματα καλίου</w:t>
      </w:r>
    </w:p>
    <w:p w14:paraId="44001158" w14:textId="77777777" w:rsidR="00886C67" w:rsidRDefault="00886C67" w:rsidP="002A3AE6">
      <w:pPr>
        <w:pStyle w:val="EMEABodyTextIndent"/>
        <w:numPr>
          <w:ilvl w:val="0"/>
          <w:numId w:val="33"/>
        </w:numPr>
        <w:rPr>
          <w:lang w:val="el-GR"/>
        </w:rPr>
      </w:pPr>
      <w:r>
        <w:rPr>
          <w:lang w:val="el-GR"/>
        </w:rPr>
        <w:t>υποκατάστατα άλατος που περιέχουν κάλιο</w:t>
      </w:r>
    </w:p>
    <w:p w14:paraId="51A63E26" w14:textId="77777777" w:rsidR="00886C67" w:rsidRDefault="00886C67" w:rsidP="002A3AE6">
      <w:pPr>
        <w:pStyle w:val="EMEABodyTextIndent"/>
        <w:numPr>
          <w:ilvl w:val="0"/>
          <w:numId w:val="33"/>
        </w:numPr>
        <w:rPr>
          <w:lang w:val="el-GR"/>
        </w:rPr>
      </w:pPr>
      <w:proofErr w:type="spellStart"/>
      <w:r>
        <w:rPr>
          <w:lang w:val="el-GR"/>
        </w:rPr>
        <w:t>καλιοπροστατευτικά</w:t>
      </w:r>
      <w:proofErr w:type="spellEnd"/>
      <w:r>
        <w:rPr>
          <w:lang w:val="el-GR"/>
        </w:rPr>
        <w:t xml:space="preserve"> φάρμακα (όπως ορισμένα διουρητικά)</w:t>
      </w:r>
    </w:p>
    <w:p w14:paraId="71AB2832" w14:textId="77777777" w:rsidR="00886C67" w:rsidRDefault="00886C67" w:rsidP="002A3AE6">
      <w:pPr>
        <w:pStyle w:val="EMEABodyTextIndent"/>
        <w:numPr>
          <w:ilvl w:val="0"/>
          <w:numId w:val="33"/>
        </w:numPr>
        <w:rPr>
          <w:lang w:val="el-GR"/>
        </w:rPr>
      </w:pPr>
      <w:r>
        <w:rPr>
          <w:lang w:val="el-GR"/>
        </w:rPr>
        <w:t xml:space="preserve">φάρμακα που περιέχουν </w:t>
      </w:r>
      <w:proofErr w:type="spellStart"/>
      <w:r>
        <w:rPr>
          <w:lang w:val="el-GR"/>
        </w:rPr>
        <w:t>λίθιο</w:t>
      </w:r>
      <w:proofErr w:type="spellEnd"/>
    </w:p>
    <w:p w14:paraId="4E31F1B0" w14:textId="77777777" w:rsidR="002455BA" w:rsidRPr="0083362E" w:rsidRDefault="002455BA" w:rsidP="00FC0E47">
      <w:pPr>
        <w:pStyle w:val="EMEABodyText"/>
        <w:numPr>
          <w:ilvl w:val="0"/>
          <w:numId w:val="33"/>
        </w:numPr>
        <w:rPr>
          <w:lang w:val="el-GR"/>
        </w:rPr>
      </w:pPr>
      <w:bookmarkStart w:id="527" w:name="_Hlk62550806"/>
      <w:proofErr w:type="spellStart"/>
      <w:r w:rsidRPr="002455BA">
        <w:rPr>
          <w:lang w:val="el-GR"/>
        </w:rPr>
        <w:t>ρεπαγλινίδη</w:t>
      </w:r>
      <w:proofErr w:type="spellEnd"/>
      <w:r w:rsidRPr="0083362E">
        <w:rPr>
          <w:lang w:val="el-GR"/>
        </w:rPr>
        <w:t xml:space="preserve"> (</w:t>
      </w:r>
      <w:r w:rsidRPr="002455BA">
        <w:rPr>
          <w:lang w:val="el-GR"/>
        </w:rPr>
        <w:t>φαρμακευτική</w:t>
      </w:r>
      <w:r w:rsidRPr="0083362E">
        <w:rPr>
          <w:lang w:val="el-GR"/>
        </w:rPr>
        <w:t xml:space="preserve"> </w:t>
      </w:r>
      <w:r w:rsidRPr="002455BA">
        <w:rPr>
          <w:lang w:val="el-GR"/>
        </w:rPr>
        <w:t>αγωγή</w:t>
      </w:r>
      <w:r w:rsidRPr="0083362E">
        <w:rPr>
          <w:lang w:val="el-GR"/>
        </w:rPr>
        <w:t xml:space="preserve"> </w:t>
      </w:r>
      <w:r w:rsidRPr="002455BA">
        <w:rPr>
          <w:lang w:val="el-GR"/>
        </w:rPr>
        <w:t>για</w:t>
      </w:r>
      <w:r w:rsidRPr="0083362E">
        <w:rPr>
          <w:lang w:val="el-GR"/>
        </w:rPr>
        <w:t xml:space="preserve"> </w:t>
      </w:r>
      <w:r w:rsidRPr="002455BA">
        <w:rPr>
          <w:lang w:val="el-GR"/>
        </w:rPr>
        <w:t>μείωση</w:t>
      </w:r>
      <w:r w:rsidRPr="0083362E">
        <w:rPr>
          <w:lang w:val="el-GR"/>
        </w:rPr>
        <w:t xml:space="preserve"> </w:t>
      </w:r>
      <w:r w:rsidRPr="002455BA">
        <w:rPr>
          <w:lang w:val="el-GR"/>
        </w:rPr>
        <w:t>των</w:t>
      </w:r>
      <w:r w:rsidRPr="0083362E">
        <w:rPr>
          <w:lang w:val="el-GR"/>
        </w:rPr>
        <w:t xml:space="preserve"> </w:t>
      </w:r>
      <w:r w:rsidRPr="002455BA">
        <w:rPr>
          <w:lang w:val="el-GR"/>
        </w:rPr>
        <w:t>επιπέδων</w:t>
      </w:r>
      <w:r w:rsidRPr="0083362E">
        <w:rPr>
          <w:lang w:val="el-GR"/>
        </w:rPr>
        <w:t xml:space="preserve"> </w:t>
      </w:r>
      <w:r w:rsidRPr="002455BA">
        <w:rPr>
          <w:lang w:val="el-GR"/>
        </w:rPr>
        <w:t>σακχάρου</w:t>
      </w:r>
      <w:r w:rsidRPr="0083362E">
        <w:rPr>
          <w:lang w:val="el-GR"/>
        </w:rPr>
        <w:t xml:space="preserve"> </w:t>
      </w:r>
      <w:r w:rsidRPr="002455BA">
        <w:rPr>
          <w:lang w:val="el-GR"/>
        </w:rPr>
        <w:t>στο</w:t>
      </w:r>
      <w:r w:rsidRPr="0083362E">
        <w:rPr>
          <w:lang w:val="el-GR"/>
        </w:rPr>
        <w:t xml:space="preserve"> </w:t>
      </w:r>
      <w:r w:rsidRPr="002455BA">
        <w:rPr>
          <w:lang w:val="el-GR"/>
        </w:rPr>
        <w:t>αίμα</w:t>
      </w:r>
      <w:r w:rsidRPr="0083362E">
        <w:rPr>
          <w:lang w:val="el-GR"/>
        </w:rPr>
        <w:t xml:space="preserve">) </w:t>
      </w:r>
      <w:bookmarkEnd w:id="527"/>
    </w:p>
    <w:p w14:paraId="6D11B996" w14:textId="77777777" w:rsidR="00886C67" w:rsidRPr="0083362E" w:rsidRDefault="00886C67">
      <w:pPr>
        <w:pStyle w:val="EMEABodyText"/>
        <w:rPr>
          <w:lang w:val="el-GR"/>
        </w:rPr>
      </w:pPr>
    </w:p>
    <w:p w14:paraId="5C09A8BA" w14:textId="77777777" w:rsidR="00886C67" w:rsidRDefault="00886C67">
      <w:pPr>
        <w:pStyle w:val="EMEABodyText"/>
        <w:rPr>
          <w:lang w:val="el-GR"/>
        </w:rPr>
      </w:pPr>
      <w:r>
        <w:rPr>
          <w:lang w:val="el-GR"/>
        </w:rPr>
        <w:t>Όταν λαμβάνετε ορισμένα αναλγητικά που ονομάζονται μη-</w:t>
      </w:r>
      <w:proofErr w:type="spellStart"/>
      <w:r>
        <w:rPr>
          <w:lang w:val="el-GR"/>
        </w:rPr>
        <w:t>στεροειδή</w:t>
      </w:r>
      <w:proofErr w:type="spellEnd"/>
      <w:r>
        <w:rPr>
          <w:lang w:val="el-GR"/>
        </w:rPr>
        <w:t xml:space="preserve"> αντιφλεγμονώδη φάρμακα, η δράση της </w:t>
      </w:r>
      <w:proofErr w:type="spellStart"/>
      <w:r>
        <w:rPr>
          <w:lang w:val="el-GR"/>
        </w:rPr>
        <w:t>ιρβεσαρτάνης</w:t>
      </w:r>
      <w:proofErr w:type="spellEnd"/>
      <w:r>
        <w:rPr>
          <w:lang w:val="el-GR"/>
        </w:rPr>
        <w:t xml:space="preserve"> μπορεί να είναι μειωμένη.</w:t>
      </w:r>
    </w:p>
    <w:p w14:paraId="799ABD83" w14:textId="77777777" w:rsidR="00886C67" w:rsidRDefault="00886C67">
      <w:pPr>
        <w:pStyle w:val="EMEABodyText"/>
        <w:rPr>
          <w:lang w:val="el-GR"/>
        </w:rPr>
      </w:pPr>
    </w:p>
    <w:p w14:paraId="4065318B" w14:textId="2AD37B2B" w:rsidR="00886C67" w:rsidRDefault="00A014C9">
      <w:pPr>
        <w:pStyle w:val="EMEAHeading3"/>
        <w:rPr>
          <w:lang w:val="el-GR"/>
        </w:rPr>
      </w:pPr>
      <w:proofErr w:type="spellStart"/>
      <w:r>
        <w:rPr>
          <w:lang w:val="el-GR"/>
        </w:rPr>
        <w:t>Το</w:t>
      </w:r>
      <w:r w:rsidR="00886C67">
        <w:rPr>
          <w:lang w:val="el-GR"/>
        </w:rPr>
        <w:t>Aprovel</w:t>
      </w:r>
      <w:proofErr w:type="spellEnd"/>
      <w:r w:rsidR="00886C67">
        <w:rPr>
          <w:lang w:val="el-GR"/>
        </w:rPr>
        <w:t xml:space="preserve"> με τροφές και ποτά</w:t>
      </w:r>
      <w:r w:rsidR="00DF1C46">
        <w:rPr>
          <w:lang w:val="el-GR"/>
        </w:rPr>
        <w:fldChar w:fldCharType="begin"/>
      </w:r>
      <w:r w:rsidR="00DF1C46">
        <w:rPr>
          <w:lang w:val="el-GR"/>
        </w:rPr>
        <w:instrText xml:space="preserve"> DOCVARIABLE vault_nd_d36bccc8-d2fd-46c9-b6d1-92108a9db29e \* MERGEFORMAT </w:instrText>
      </w:r>
      <w:r w:rsidR="00DF1C46">
        <w:rPr>
          <w:lang w:val="el-GR"/>
        </w:rPr>
        <w:fldChar w:fldCharType="separate"/>
      </w:r>
      <w:r w:rsidR="00DF1C46">
        <w:rPr>
          <w:lang w:val="el-GR"/>
        </w:rPr>
        <w:t xml:space="preserve"> </w:t>
      </w:r>
      <w:r w:rsidR="00DF1C46">
        <w:rPr>
          <w:lang w:val="el-GR"/>
        </w:rPr>
        <w:fldChar w:fldCharType="end"/>
      </w:r>
    </w:p>
    <w:p w14:paraId="052A6B28" w14:textId="77777777" w:rsidR="00886C67" w:rsidRDefault="00886C67">
      <w:pPr>
        <w:pStyle w:val="EMEABodyText"/>
        <w:rPr>
          <w:b/>
          <w:lang w:val="el-GR"/>
        </w:rPr>
      </w:pPr>
      <w:r>
        <w:rPr>
          <w:lang w:val="el-GR"/>
        </w:rPr>
        <w:t xml:space="preserve">Το </w:t>
      </w:r>
      <w:proofErr w:type="spellStart"/>
      <w:r>
        <w:rPr>
          <w:lang w:val="el-GR"/>
        </w:rPr>
        <w:t>Aprovel</w:t>
      </w:r>
      <w:proofErr w:type="spellEnd"/>
      <w:r>
        <w:rPr>
          <w:lang w:val="el-GR"/>
        </w:rPr>
        <w:t xml:space="preserve"> μπορεί να ληφθεί με ή χωρίς τροφή.</w:t>
      </w:r>
    </w:p>
    <w:p w14:paraId="475D7FD9" w14:textId="77777777" w:rsidR="00886C67" w:rsidRDefault="00886C67">
      <w:pPr>
        <w:pStyle w:val="EMEABodyText"/>
        <w:rPr>
          <w:lang w:val="el-GR"/>
        </w:rPr>
      </w:pPr>
    </w:p>
    <w:p w14:paraId="68FE8903" w14:textId="59037AB7" w:rsidR="00886C67" w:rsidRDefault="00886C67">
      <w:pPr>
        <w:pStyle w:val="EMEAHeading3"/>
        <w:rPr>
          <w:lang w:val="el-GR"/>
        </w:rPr>
      </w:pPr>
      <w:r>
        <w:rPr>
          <w:lang w:val="el-GR"/>
        </w:rPr>
        <w:lastRenderedPageBreak/>
        <w:t>Κύηση και θηλασμός</w:t>
      </w:r>
      <w:r w:rsidR="00DF1C46">
        <w:rPr>
          <w:lang w:val="el-GR"/>
        </w:rPr>
        <w:fldChar w:fldCharType="begin"/>
      </w:r>
      <w:r w:rsidR="00DF1C46">
        <w:rPr>
          <w:lang w:val="el-GR"/>
        </w:rPr>
        <w:instrText xml:space="preserve"> DOCVARIABLE vault_nd_3b3b572e-7761-4c44-9c6f-8902d5458e80 \* MERGEFORMAT </w:instrText>
      </w:r>
      <w:r w:rsidR="00DF1C46">
        <w:rPr>
          <w:lang w:val="el-GR"/>
        </w:rPr>
        <w:fldChar w:fldCharType="separate"/>
      </w:r>
      <w:r w:rsidR="00DF1C46">
        <w:rPr>
          <w:lang w:val="el-GR"/>
        </w:rPr>
        <w:t xml:space="preserve"> </w:t>
      </w:r>
      <w:r w:rsidR="00DF1C46">
        <w:rPr>
          <w:lang w:val="el-GR"/>
        </w:rPr>
        <w:fldChar w:fldCharType="end"/>
      </w:r>
    </w:p>
    <w:p w14:paraId="07DB287C" w14:textId="1695C1FD" w:rsidR="00886C67" w:rsidRDefault="00886C67">
      <w:pPr>
        <w:pStyle w:val="EMEAHeading3"/>
        <w:rPr>
          <w:lang w:val="el-GR"/>
        </w:rPr>
      </w:pPr>
      <w:r>
        <w:rPr>
          <w:lang w:val="el-GR"/>
        </w:rPr>
        <w:t>Κύηση</w:t>
      </w:r>
      <w:r w:rsidR="00DF1C46">
        <w:rPr>
          <w:lang w:val="el-GR"/>
        </w:rPr>
        <w:fldChar w:fldCharType="begin"/>
      </w:r>
      <w:r w:rsidR="00DF1C46">
        <w:rPr>
          <w:lang w:val="el-GR"/>
        </w:rPr>
        <w:instrText xml:space="preserve"> DOCVARIABLE vault_nd_6ca35533-f1b8-47bf-8488-531e08d23e7a \* MERGEFORMAT </w:instrText>
      </w:r>
      <w:r w:rsidR="00DF1C46">
        <w:rPr>
          <w:lang w:val="el-GR"/>
        </w:rPr>
        <w:fldChar w:fldCharType="separate"/>
      </w:r>
      <w:r w:rsidR="00DF1C46">
        <w:rPr>
          <w:lang w:val="el-GR"/>
        </w:rPr>
        <w:t xml:space="preserve"> </w:t>
      </w:r>
      <w:r w:rsidR="00DF1C46">
        <w:rPr>
          <w:lang w:val="el-GR"/>
        </w:rPr>
        <w:fldChar w:fldCharType="end"/>
      </w:r>
    </w:p>
    <w:p w14:paraId="7DACE234"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w:t>
      </w:r>
      <w:r>
        <w:rPr>
          <w:lang w:val="fr-BE"/>
        </w:rPr>
        <w:t>O</w:t>
      </w:r>
      <w:r>
        <w:rPr>
          <w:lang w:val="el-GR"/>
        </w:rPr>
        <w:t xml:space="preserve"> γιατρός σας φυσιολογικά θα σας συμβουλεύσει να σταματήσετε να παίρνετε το </w:t>
      </w:r>
      <w:proofErr w:type="spellStart"/>
      <w:r>
        <w:rPr>
          <w:lang w:val="el-GR"/>
        </w:rPr>
        <w:t>Aprovel</w:t>
      </w:r>
      <w:proofErr w:type="spellEnd"/>
      <w:r>
        <w:rPr>
          <w:lang w:val="el-GR"/>
        </w:rPr>
        <w:t xml:space="preserve"> πριν μείνετε έγκυος ή μόλις μάθετε ότι είσθε έγκυος και θα σας συμβουλεύσει να πάρετε άλλο φάρμακο αντί του </w:t>
      </w:r>
      <w:proofErr w:type="spellStart"/>
      <w:r>
        <w:rPr>
          <w:lang w:val="el-GR"/>
        </w:rPr>
        <w:t>Aprovel</w:t>
      </w:r>
      <w:proofErr w:type="spellEnd"/>
      <w:r>
        <w:rPr>
          <w:lang w:val="el-GR"/>
        </w:rPr>
        <w:t xml:space="preserve">. Το </w:t>
      </w:r>
      <w:proofErr w:type="spellStart"/>
      <w:r>
        <w:rPr>
          <w:lang w:val="el-GR"/>
        </w:rPr>
        <w:t>Aprovel</w:t>
      </w:r>
      <w:proofErr w:type="spellEnd"/>
      <w:r>
        <w:rPr>
          <w:lang w:val="el-GR"/>
        </w:rPr>
        <w:t xml:space="preserve"> δε συνιστάται στην αρχή της εγκυμοσύνης, και δεν πρέπει να λαμβάνεται όταν είσθε περισσότερο από 3</w:t>
      </w:r>
      <w:r>
        <w:rPr>
          <w:lang w:val="fr-BE"/>
        </w:rPr>
        <w:t> </w:t>
      </w:r>
      <w:r>
        <w:rPr>
          <w:lang w:val="el-GR"/>
        </w:rPr>
        <w:t>μηνών έγκυος, διότι μπορεί να προκαλέσει σοβαρή βλάβη στο μωρό σας εφόσον χρησιμοποιηθεί μετά από τον τρίτο μήνα της εγκυμοσύνης.</w:t>
      </w:r>
    </w:p>
    <w:p w14:paraId="6C6ED7D4" w14:textId="77777777" w:rsidR="00886C67" w:rsidRDefault="00886C67">
      <w:pPr>
        <w:pStyle w:val="EMEABodyText"/>
        <w:rPr>
          <w:b/>
          <w:lang w:val="el-GR"/>
        </w:rPr>
      </w:pPr>
    </w:p>
    <w:p w14:paraId="735AD26E" w14:textId="7FFFF4CE" w:rsidR="00886C67" w:rsidRDefault="00886C67">
      <w:pPr>
        <w:pStyle w:val="EMEAHeading3"/>
        <w:rPr>
          <w:lang w:val="el-GR"/>
        </w:rPr>
      </w:pPr>
      <w:r>
        <w:rPr>
          <w:lang w:val="el-GR"/>
        </w:rPr>
        <w:t>Θηλασμός</w:t>
      </w:r>
      <w:r w:rsidR="00DF1C46">
        <w:rPr>
          <w:lang w:val="el-GR"/>
        </w:rPr>
        <w:fldChar w:fldCharType="begin"/>
      </w:r>
      <w:r w:rsidR="00DF1C46">
        <w:rPr>
          <w:lang w:val="el-GR"/>
        </w:rPr>
        <w:instrText xml:space="preserve"> DOCVARIABLE vault_nd_d2e061f9-8ddc-4de0-a5dd-5e8f0a51cd95 \* MERGEFORMAT </w:instrText>
      </w:r>
      <w:r w:rsidR="00DF1C46">
        <w:rPr>
          <w:lang w:val="el-GR"/>
        </w:rPr>
        <w:fldChar w:fldCharType="separate"/>
      </w:r>
      <w:r w:rsidR="00DF1C46">
        <w:rPr>
          <w:lang w:val="el-GR"/>
        </w:rPr>
        <w:t xml:space="preserve"> </w:t>
      </w:r>
      <w:r w:rsidR="00DF1C46">
        <w:rPr>
          <w:lang w:val="el-GR"/>
        </w:rPr>
        <w:fldChar w:fldCharType="end"/>
      </w:r>
    </w:p>
    <w:p w14:paraId="7E47ADE2" w14:textId="77777777" w:rsidR="00886C67" w:rsidRDefault="00886C67">
      <w:pPr>
        <w:pStyle w:val="EMEABodyText"/>
        <w:rPr>
          <w:lang w:val="el-GR"/>
        </w:rPr>
      </w:pPr>
      <w:r>
        <w:rPr>
          <w:lang w:val="el-GR"/>
        </w:rPr>
        <w:t xml:space="preserve">Ενημερώστε το γιατρό σας εάν θηλάζετε ή εάν πρόκειται να αρχίσετε να θηλάζετε. Το </w:t>
      </w:r>
      <w:proofErr w:type="spellStart"/>
      <w:r>
        <w:rPr>
          <w:lang w:val="el-GR"/>
        </w:rPr>
        <w:t>Aprovel</w:t>
      </w:r>
      <w:proofErr w:type="spellEnd"/>
      <w:r>
        <w:rPr>
          <w:lang w:val="el-GR"/>
        </w:rPr>
        <w:t xml:space="preserve"> δε συνιστάται για μητέρες που θηλάζουν και ο γιατρός σας μπορεί να επιλέξει άλλη θεραπεία για σας εφόσον επιθυμείτε να θηλάσετε, ιδιαίτερα εάν το μωρό σας είναι νεογέννητο, ή γεννήθηκε πρόωρα.</w:t>
      </w:r>
    </w:p>
    <w:p w14:paraId="1EE6B4E9" w14:textId="77777777" w:rsidR="00886C67" w:rsidRDefault="00886C67">
      <w:pPr>
        <w:pStyle w:val="EMEABodyText"/>
        <w:rPr>
          <w:lang w:val="el-GR"/>
        </w:rPr>
      </w:pPr>
    </w:p>
    <w:p w14:paraId="13B70139" w14:textId="25182F6A" w:rsidR="00886C67" w:rsidRDefault="00886C67">
      <w:pPr>
        <w:pStyle w:val="EMEAHeading3"/>
        <w:rPr>
          <w:lang w:val="el-GR"/>
        </w:rPr>
      </w:pPr>
      <w:r>
        <w:rPr>
          <w:lang w:val="el-GR"/>
        </w:rPr>
        <w:t>Οδήγηση και χειρισμός μηχαν</w:t>
      </w:r>
      <w:r w:rsidR="00AD0517">
        <w:rPr>
          <w:lang w:val="el-GR"/>
        </w:rPr>
        <w:t>ημάτων</w:t>
      </w:r>
      <w:r w:rsidR="00DF1C46">
        <w:rPr>
          <w:lang w:val="el-GR"/>
        </w:rPr>
        <w:fldChar w:fldCharType="begin"/>
      </w:r>
      <w:r w:rsidR="00DF1C46">
        <w:rPr>
          <w:lang w:val="el-GR"/>
        </w:rPr>
        <w:instrText xml:space="preserve"> DOCVARIABLE vault_nd_b634195e-92f4-4d36-8d6b-605a58ed2d73 \* MERGEFORMAT </w:instrText>
      </w:r>
      <w:r w:rsidR="00DF1C46">
        <w:rPr>
          <w:lang w:val="el-GR"/>
        </w:rPr>
        <w:fldChar w:fldCharType="separate"/>
      </w:r>
      <w:r w:rsidR="00DF1C46">
        <w:rPr>
          <w:lang w:val="el-GR"/>
        </w:rPr>
        <w:t xml:space="preserve"> </w:t>
      </w:r>
      <w:r w:rsidR="00DF1C46">
        <w:rPr>
          <w:lang w:val="el-GR"/>
        </w:rPr>
        <w:fldChar w:fldCharType="end"/>
      </w:r>
    </w:p>
    <w:p w14:paraId="6EB6B27C" w14:textId="77777777" w:rsidR="00886C67" w:rsidRDefault="00886C67">
      <w:pPr>
        <w:pStyle w:val="EMEABodyText"/>
        <w:rPr>
          <w:lang w:val="el-GR"/>
        </w:rPr>
      </w:pPr>
      <w:proofErr w:type="spellStart"/>
      <w:r>
        <w:rPr>
          <w:lang w:val="el-GR"/>
        </w:rPr>
        <w:t>To</w:t>
      </w:r>
      <w:proofErr w:type="spellEnd"/>
      <w:r>
        <w:rPr>
          <w:lang w:val="el-GR"/>
        </w:rPr>
        <w:t xml:space="preserve"> </w:t>
      </w:r>
      <w:proofErr w:type="spellStart"/>
      <w:r>
        <w:rPr>
          <w:lang w:val="el-GR"/>
        </w:rPr>
        <w:t>Aprovel</w:t>
      </w:r>
      <w:proofErr w:type="spellEnd"/>
      <w:r>
        <w:rPr>
          <w:lang w:val="el-GR"/>
        </w:rPr>
        <w:t xml:space="preserve"> είναι απίθανο να επηρεάσει την ικανότητά σας να οδηγείτε ή να χειρίζεστε μηχανήματα. Ωστόσο, περιστασιακά μπορεί να εμφανισθεί ζάλη ή αδυναμία κατά τη διάρκεια της θεραπείας της υψηλής αρτηριακής πίεσης. Εάν αισθανθείτε τα συμπτώματα αυτά, μιλήστε στο γιατρό σας πριν επιχειρήσετε να οδηγήσετε ή να χειρισθείτε μηχαν</w:t>
      </w:r>
      <w:r w:rsidR="00AD0517">
        <w:rPr>
          <w:lang w:val="el-GR"/>
        </w:rPr>
        <w:t>ήματα</w:t>
      </w:r>
      <w:r>
        <w:rPr>
          <w:lang w:val="el-GR"/>
        </w:rPr>
        <w:t>.</w:t>
      </w:r>
    </w:p>
    <w:p w14:paraId="71EA2386" w14:textId="77777777" w:rsidR="00886C67" w:rsidRDefault="00886C67">
      <w:pPr>
        <w:pStyle w:val="EMEABodyText"/>
        <w:rPr>
          <w:lang w:val="el-GR"/>
        </w:rPr>
      </w:pPr>
    </w:p>
    <w:p w14:paraId="3E61BBD9" w14:textId="77777777" w:rsidR="00886C67" w:rsidRDefault="00886C67">
      <w:pPr>
        <w:pStyle w:val="EMEABodyText"/>
        <w:rPr>
          <w:lang w:val="el-GR"/>
        </w:rPr>
      </w:pPr>
      <w:r>
        <w:rPr>
          <w:b/>
          <w:lang w:val="el-GR"/>
        </w:rPr>
        <w:t xml:space="preserve">Το </w:t>
      </w:r>
      <w:proofErr w:type="spellStart"/>
      <w:r>
        <w:rPr>
          <w:b/>
          <w:lang w:val="el-GR"/>
        </w:rPr>
        <w:t>Aprovel</w:t>
      </w:r>
      <w:proofErr w:type="spellEnd"/>
      <w:r>
        <w:rPr>
          <w:b/>
          <w:lang w:val="el-GR"/>
        </w:rPr>
        <w:t xml:space="preserve"> περιέχει λακτόζη</w:t>
      </w:r>
      <w:r>
        <w:rPr>
          <w:lang w:val="el-GR"/>
        </w:rPr>
        <w:t xml:space="preserve">. Εάν σας έχει ενημερώσει ο γιατρός σας ότι έχετε δυσανεξία σε ορισμένα σάκχαρα (π.χ. λακτόζη), ενημερώστε το γιατρό σας πριν πάρετε αυτό το </w:t>
      </w:r>
      <w:r w:rsidR="00316FE9">
        <w:rPr>
          <w:lang w:val="el-GR"/>
        </w:rPr>
        <w:t>φαρμακευτικό προϊόν</w:t>
      </w:r>
      <w:r>
        <w:rPr>
          <w:lang w:val="el-GR"/>
        </w:rPr>
        <w:t>.</w:t>
      </w:r>
    </w:p>
    <w:p w14:paraId="46704A86" w14:textId="77777777" w:rsidR="002455BA" w:rsidRPr="0083362E" w:rsidRDefault="002455BA" w:rsidP="002455BA">
      <w:pPr>
        <w:rPr>
          <w:lang w:val="el-GR"/>
        </w:rPr>
      </w:pPr>
    </w:p>
    <w:p w14:paraId="5CE7D696" w14:textId="77777777" w:rsidR="002455BA" w:rsidRPr="00360AFD" w:rsidRDefault="002455BA" w:rsidP="002455BA">
      <w:pPr>
        <w:pStyle w:val="EMEABodyText"/>
        <w:rPr>
          <w:lang w:val="el-GR"/>
        </w:rPr>
      </w:pPr>
      <w:bookmarkStart w:id="528" w:name="_Hlk62550864"/>
      <w:r>
        <w:rPr>
          <w:b/>
          <w:lang w:val="el-GR"/>
        </w:rPr>
        <w:t>Το</w:t>
      </w:r>
      <w:r w:rsidRPr="00360AFD">
        <w:rPr>
          <w:b/>
          <w:lang w:val="el-GR"/>
        </w:rPr>
        <w:t xml:space="preserve"> </w:t>
      </w:r>
      <w:proofErr w:type="spellStart"/>
      <w:r w:rsidRPr="005A7A4D">
        <w:rPr>
          <w:b/>
        </w:rPr>
        <w:t>Aprovel</w:t>
      </w:r>
      <w:proofErr w:type="spellEnd"/>
      <w:r w:rsidRPr="00360AFD">
        <w:rPr>
          <w:b/>
          <w:lang w:val="el-GR"/>
        </w:rPr>
        <w:t xml:space="preserve"> </w:t>
      </w:r>
      <w:r>
        <w:rPr>
          <w:b/>
          <w:lang w:val="el-GR"/>
        </w:rPr>
        <w:t>περιέχει</w:t>
      </w:r>
      <w:r w:rsidRPr="00360AFD">
        <w:rPr>
          <w:b/>
          <w:lang w:val="el-GR"/>
        </w:rPr>
        <w:t xml:space="preserve"> </w:t>
      </w:r>
      <w:r>
        <w:rPr>
          <w:b/>
          <w:lang w:val="el-GR"/>
        </w:rPr>
        <w:t>νάτριο</w:t>
      </w:r>
      <w:r w:rsidRPr="00360AFD">
        <w:rPr>
          <w:b/>
          <w:lang w:val="el-GR"/>
        </w:rPr>
        <w:t xml:space="preserve">. </w:t>
      </w:r>
      <w:r w:rsidRPr="00737DD2">
        <w:rPr>
          <w:lang w:val="el-GR"/>
        </w:rPr>
        <w:t xml:space="preserve">Η ποσότητα του νατρίου είναι μικρότερη του 1 </w:t>
      </w:r>
      <w:r w:rsidRPr="00947C83">
        <w:t>mmol</w:t>
      </w:r>
      <w:r w:rsidRPr="00737DD2">
        <w:rPr>
          <w:lang w:val="el-GR"/>
        </w:rPr>
        <w:t xml:space="preserve"> (23 </w:t>
      </w:r>
      <w:r w:rsidRPr="00947C83">
        <w:t>mg</w:t>
      </w:r>
      <w:r w:rsidRPr="00737DD2">
        <w:rPr>
          <w:lang w:val="el-GR"/>
        </w:rPr>
        <w:t xml:space="preserve">) ανά δισκίο οπότε θεωρείται </w:t>
      </w:r>
      <w:r w:rsidR="00D83484">
        <w:rPr>
          <w:lang w:val="el-GR"/>
        </w:rPr>
        <w:t>«</w:t>
      </w:r>
      <w:r w:rsidRPr="00737DD2">
        <w:rPr>
          <w:lang w:val="el-GR"/>
        </w:rPr>
        <w:t>ελεύθερο νατρίου</w:t>
      </w:r>
      <w:r w:rsidR="00D83484">
        <w:rPr>
          <w:lang w:val="el-GR"/>
        </w:rPr>
        <w:t>»</w:t>
      </w:r>
    </w:p>
    <w:bookmarkEnd w:id="528"/>
    <w:p w14:paraId="45202583" w14:textId="77777777" w:rsidR="00886C67" w:rsidRPr="002455BA" w:rsidRDefault="00886C67">
      <w:pPr>
        <w:pStyle w:val="EMEABodyText"/>
        <w:rPr>
          <w:lang w:val="el-GR"/>
        </w:rPr>
      </w:pPr>
    </w:p>
    <w:p w14:paraId="7D4BF771" w14:textId="77777777" w:rsidR="00886C67" w:rsidRPr="002455BA" w:rsidRDefault="00886C67">
      <w:pPr>
        <w:pStyle w:val="EMEABodyText"/>
        <w:rPr>
          <w:lang w:val="el-GR"/>
        </w:rPr>
      </w:pPr>
    </w:p>
    <w:p w14:paraId="6660969F" w14:textId="69813D0C" w:rsidR="00886C67" w:rsidRPr="00A014C9" w:rsidRDefault="00886C67">
      <w:pPr>
        <w:pStyle w:val="EMEAHeading1"/>
        <w:rPr>
          <w:lang w:val="el-GR"/>
        </w:rPr>
      </w:pPr>
      <w:r>
        <w:rPr>
          <w:lang w:val="el-GR"/>
        </w:rPr>
        <w:t>3.</w:t>
      </w:r>
      <w:r>
        <w:rPr>
          <w:lang w:val="el-GR"/>
        </w:rPr>
        <w:tab/>
      </w:r>
      <w:r w:rsidR="00A014C9">
        <w:rPr>
          <w:caps w:val="0"/>
          <w:lang w:val="el-GR"/>
        </w:rPr>
        <w:t xml:space="preserve">Πώς να πάρετε το </w:t>
      </w:r>
      <w:proofErr w:type="spellStart"/>
      <w:r w:rsidR="00A014C9">
        <w:rPr>
          <w:caps w:val="0"/>
          <w:lang w:val="en-US"/>
        </w:rPr>
        <w:t>Aprovel</w:t>
      </w:r>
      <w:proofErr w:type="spellEnd"/>
      <w:r w:rsidR="00DF1C46">
        <w:rPr>
          <w:caps w:val="0"/>
          <w:lang w:val="en-US"/>
        </w:rPr>
        <w:fldChar w:fldCharType="begin"/>
      </w:r>
      <w:r w:rsidR="00DF1C46" w:rsidRPr="00081045">
        <w:rPr>
          <w:caps w:val="0"/>
          <w:lang w:val="el-GR"/>
        </w:rPr>
        <w:instrText xml:space="preserve"> </w:instrText>
      </w:r>
      <w:r w:rsidR="00DF1C46">
        <w:rPr>
          <w:caps w:val="0"/>
          <w:lang w:val="en-US"/>
        </w:rPr>
        <w:instrText>DOCVARIABLE</w:instrText>
      </w:r>
      <w:r w:rsidR="00DF1C46" w:rsidRPr="00081045">
        <w:rPr>
          <w:caps w:val="0"/>
          <w:lang w:val="el-GR"/>
        </w:rPr>
        <w:instrText xml:space="preserve"> </w:instrText>
      </w:r>
      <w:r w:rsidR="00DF1C46">
        <w:rPr>
          <w:caps w:val="0"/>
          <w:lang w:val="en-US"/>
        </w:rPr>
        <w:instrText>vault</w:instrText>
      </w:r>
      <w:r w:rsidR="00DF1C46" w:rsidRPr="00081045">
        <w:rPr>
          <w:caps w:val="0"/>
          <w:lang w:val="el-GR"/>
        </w:rPr>
        <w:instrText>_</w:instrText>
      </w:r>
      <w:r w:rsidR="00DF1C46">
        <w:rPr>
          <w:caps w:val="0"/>
          <w:lang w:val="en-US"/>
        </w:rPr>
        <w:instrText>nd</w:instrText>
      </w:r>
      <w:r w:rsidR="00DF1C46" w:rsidRPr="00081045">
        <w:rPr>
          <w:caps w:val="0"/>
          <w:lang w:val="el-GR"/>
        </w:rPr>
        <w:instrText>_27</w:instrText>
      </w:r>
      <w:r w:rsidR="00DF1C46">
        <w:rPr>
          <w:caps w:val="0"/>
          <w:lang w:val="en-US"/>
        </w:rPr>
        <w:instrText>c</w:instrText>
      </w:r>
      <w:r w:rsidR="00DF1C46" w:rsidRPr="00081045">
        <w:rPr>
          <w:caps w:val="0"/>
          <w:lang w:val="el-GR"/>
        </w:rPr>
        <w:instrText>4</w:instrText>
      </w:r>
      <w:r w:rsidR="00DF1C46">
        <w:rPr>
          <w:caps w:val="0"/>
          <w:lang w:val="en-US"/>
        </w:rPr>
        <w:instrText>c</w:instrText>
      </w:r>
      <w:r w:rsidR="00DF1C46" w:rsidRPr="00081045">
        <w:rPr>
          <w:caps w:val="0"/>
          <w:lang w:val="el-GR"/>
        </w:rPr>
        <w:instrText>240-1</w:instrText>
      </w:r>
      <w:r w:rsidR="00DF1C46">
        <w:rPr>
          <w:caps w:val="0"/>
          <w:lang w:val="en-US"/>
        </w:rPr>
        <w:instrText>d</w:instrText>
      </w:r>
      <w:r w:rsidR="00DF1C46" w:rsidRPr="00081045">
        <w:rPr>
          <w:caps w:val="0"/>
          <w:lang w:val="el-GR"/>
        </w:rPr>
        <w:instrText>62-4349-</w:instrText>
      </w:r>
      <w:r w:rsidR="00DF1C46">
        <w:rPr>
          <w:caps w:val="0"/>
          <w:lang w:val="en-US"/>
        </w:rPr>
        <w:instrText>bcde</w:instrText>
      </w:r>
      <w:r w:rsidR="00DF1C46" w:rsidRPr="00081045">
        <w:rPr>
          <w:caps w:val="0"/>
          <w:lang w:val="el-GR"/>
        </w:rPr>
        <w:instrText>-</w:instrText>
      </w:r>
      <w:r w:rsidR="00DF1C46">
        <w:rPr>
          <w:caps w:val="0"/>
          <w:lang w:val="en-US"/>
        </w:rPr>
        <w:instrText>c</w:instrText>
      </w:r>
      <w:r w:rsidR="00DF1C46" w:rsidRPr="00081045">
        <w:rPr>
          <w:caps w:val="0"/>
          <w:lang w:val="el-GR"/>
        </w:rPr>
        <w:instrText>01</w:instrText>
      </w:r>
      <w:r w:rsidR="00DF1C46">
        <w:rPr>
          <w:caps w:val="0"/>
          <w:lang w:val="en-US"/>
        </w:rPr>
        <w:instrText>e</w:instrText>
      </w:r>
      <w:r w:rsidR="00DF1C46" w:rsidRPr="00081045">
        <w:rPr>
          <w:caps w:val="0"/>
          <w:lang w:val="el-GR"/>
        </w:rPr>
        <w:instrText>9856</w:instrText>
      </w:r>
      <w:r w:rsidR="00DF1C46">
        <w:rPr>
          <w:caps w:val="0"/>
          <w:lang w:val="en-US"/>
        </w:rPr>
        <w:instrText>fd</w:instrText>
      </w:r>
      <w:r w:rsidR="00DF1C46" w:rsidRPr="00081045">
        <w:rPr>
          <w:caps w:val="0"/>
          <w:lang w:val="el-GR"/>
        </w:rPr>
        <w:instrText xml:space="preserve">19 \* </w:instrText>
      </w:r>
      <w:r w:rsidR="00DF1C46">
        <w:rPr>
          <w:caps w:val="0"/>
          <w:lang w:val="en-US"/>
        </w:rPr>
        <w:instrText>MERGEFORMAT</w:instrText>
      </w:r>
      <w:r w:rsidR="00DF1C46" w:rsidRPr="00081045">
        <w:rPr>
          <w:caps w:val="0"/>
          <w:lang w:val="el-GR"/>
        </w:rPr>
        <w:instrText xml:space="preserve"> </w:instrText>
      </w:r>
      <w:r w:rsidR="00DF1C46">
        <w:rPr>
          <w:caps w:val="0"/>
          <w:lang w:val="en-US"/>
        </w:rPr>
        <w:fldChar w:fldCharType="separate"/>
      </w:r>
      <w:r w:rsidR="00DF1C46" w:rsidRPr="00081045">
        <w:rPr>
          <w:caps w:val="0"/>
          <w:lang w:val="el-GR"/>
        </w:rPr>
        <w:t xml:space="preserve"> </w:t>
      </w:r>
      <w:r w:rsidR="00DF1C46">
        <w:rPr>
          <w:caps w:val="0"/>
          <w:lang w:val="en-US"/>
        </w:rPr>
        <w:fldChar w:fldCharType="end"/>
      </w:r>
    </w:p>
    <w:p w14:paraId="227F333F" w14:textId="77777777" w:rsidR="00886C67" w:rsidRPr="00DF1C46" w:rsidRDefault="00886C67">
      <w:pPr>
        <w:pStyle w:val="EMEAHeading1"/>
        <w:rPr>
          <w:lang w:val="el-GR"/>
        </w:rPr>
      </w:pPr>
    </w:p>
    <w:p w14:paraId="04DDB76E" w14:textId="77777777" w:rsidR="00886C67" w:rsidRDefault="00886C67">
      <w:pPr>
        <w:pStyle w:val="EMEABodyText"/>
        <w:rPr>
          <w:lang w:val="el-GR"/>
        </w:rPr>
      </w:pPr>
      <w:r>
        <w:rPr>
          <w:lang w:val="el-GR"/>
        </w:rPr>
        <w:t>Πάντοτε να παίρνετε το</w:t>
      </w:r>
      <w:r w:rsidR="00A014C9" w:rsidRPr="00A014C9">
        <w:rPr>
          <w:lang w:val="el-GR"/>
        </w:rPr>
        <w:t xml:space="preserve"> </w:t>
      </w:r>
      <w:r w:rsidR="00A014C9">
        <w:rPr>
          <w:lang w:val="el-GR"/>
        </w:rPr>
        <w:t>φάρμακο αυτό</w:t>
      </w:r>
      <w:r>
        <w:rPr>
          <w:lang w:val="el-GR"/>
        </w:rPr>
        <w:t xml:space="preserve"> αυστηρ</w:t>
      </w:r>
      <w:r w:rsidR="00A014C9">
        <w:rPr>
          <w:lang w:val="el-GR"/>
        </w:rPr>
        <w:t>ά</w:t>
      </w:r>
      <w:r>
        <w:rPr>
          <w:lang w:val="el-GR"/>
        </w:rPr>
        <w:t xml:space="preserve"> σύμφωνα με τις οδηγίες του γιατρού σας. Εάν έχετε αμφιβολίες, ρωτήστε το</w:t>
      </w:r>
      <w:r w:rsidR="00A014C9">
        <w:rPr>
          <w:lang w:val="el-GR"/>
        </w:rPr>
        <w:t>ν</w:t>
      </w:r>
      <w:r>
        <w:rPr>
          <w:lang w:val="el-GR"/>
        </w:rPr>
        <w:t xml:space="preserve"> γιατρό ή το</w:t>
      </w:r>
      <w:r w:rsidR="00A014C9">
        <w:rPr>
          <w:lang w:val="el-GR"/>
        </w:rPr>
        <w:t>ν</w:t>
      </w:r>
      <w:r>
        <w:rPr>
          <w:lang w:val="el-GR"/>
        </w:rPr>
        <w:t xml:space="preserve"> φαρμακοποιό σας.</w:t>
      </w:r>
    </w:p>
    <w:p w14:paraId="48D2ABA3" w14:textId="77777777" w:rsidR="00886C67" w:rsidRDefault="00886C67">
      <w:pPr>
        <w:pStyle w:val="EMEABodyText"/>
        <w:rPr>
          <w:lang w:val="el-GR"/>
        </w:rPr>
      </w:pPr>
    </w:p>
    <w:p w14:paraId="550F5A4A" w14:textId="0FD4B688" w:rsidR="00886C67" w:rsidRDefault="00886C67">
      <w:pPr>
        <w:pStyle w:val="EMEAHeading3"/>
        <w:rPr>
          <w:lang w:val="el-GR"/>
        </w:rPr>
      </w:pPr>
      <w:r>
        <w:rPr>
          <w:lang w:val="el-GR"/>
        </w:rPr>
        <w:t>Τρόπος χορήγησης</w:t>
      </w:r>
      <w:r w:rsidR="00DF1C46">
        <w:rPr>
          <w:lang w:val="el-GR"/>
        </w:rPr>
        <w:fldChar w:fldCharType="begin"/>
      </w:r>
      <w:r w:rsidR="00DF1C46">
        <w:rPr>
          <w:lang w:val="el-GR"/>
        </w:rPr>
        <w:instrText xml:space="preserve"> DOCVARIABLE vault_nd_d3a192fa-b4f1-4844-9cb8-9cd094770ef9 \* MERGEFORMAT </w:instrText>
      </w:r>
      <w:r w:rsidR="00DF1C46">
        <w:rPr>
          <w:lang w:val="el-GR"/>
        </w:rPr>
        <w:fldChar w:fldCharType="separate"/>
      </w:r>
      <w:r w:rsidR="00DF1C46">
        <w:rPr>
          <w:lang w:val="el-GR"/>
        </w:rPr>
        <w:t xml:space="preserve"> </w:t>
      </w:r>
      <w:r w:rsidR="00DF1C46">
        <w:rPr>
          <w:lang w:val="el-GR"/>
        </w:rPr>
        <w:fldChar w:fldCharType="end"/>
      </w:r>
    </w:p>
    <w:p w14:paraId="4907AD10"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προορίζεται για </w:t>
      </w:r>
      <w:r>
        <w:rPr>
          <w:b/>
          <w:lang w:val="el-GR"/>
        </w:rPr>
        <w:t>από του στόματος χρήση</w:t>
      </w:r>
      <w:r>
        <w:rPr>
          <w:lang w:val="el-GR"/>
        </w:rPr>
        <w:t xml:space="preserve">. Τα δισκία πρέπει να καταπίνονται με επαρκή ποσότητα υγρού (π.χ. ένα ποτήρι νερό). Μπορείτε να λαμβάνετε το </w:t>
      </w:r>
      <w:proofErr w:type="spellStart"/>
      <w:r>
        <w:rPr>
          <w:lang w:val="el-GR"/>
        </w:rPr>
        <w:t>Aprovel</w:t>
      </w:r>
      <w:proofErr w:type="spellEnd"/>
      <w:r>
        <w:rPr>
          <w:lang w:val="el-GR"/>
        </w:rPr>
        <w:t xml:space="preserve"> με ή χωρίς τροφή. Θα πρέπει να προσπαθείτε να παίρνετε την ημερήσια δόση σας περίπου την ίδια ώρα κάθε μέρα. Είναι σημαντικό να συνεχίσετε να παίρνετε το </w:t>
      </w:r>
      <w:proofErr w:type="spellStart"/>
      <w:r>
        <w:rPr>
          <w:lang w:val="el-GR"/>
        </w:rPr>
        <w:t>Aprovel</w:t>
      </w:r>
      <w:proofErr w:type="spellEnd"/>
      <w:r>
        <w:rPr>
          <w:lang w:val="el-GR"/>
        </w:rPr>
        <w:t xml:space="preserve"> μέχρις ότου ο γιατρός σας, σας δώσει διαφορετικές οδηγίες.</w:t>
      </w:r>
    </w:p>
    <w:p w14:paraId="46871308" w14:textId="77777777" w:rsidR="00886C67" w:rsidRDefault="00886C67">
      <w:pPr>
        <w:pStyle w:val="EMEABodyText"/>
        <w:rPr>
          <w:lang w:val="el-GR"/>
        </w:rPr>
      </w:pPr>
    </w:p>
    <w:p w14:paraId="46F1FA0A" w14:textId="77777777" w:rsidR="00886C67" w:rsidRDefault="00886C67" w:rsidP="007648E3">
      <w:pPr>
        <w:pStyle w:val="EMEABodyTextIndent"/>
        <w:numPr>
          <w:ilvl w:val="0"/>
          <w:numId w:val="48"/>
        </w:numPr>
        <w:ind w:left="414"/>
        <w:rPr>
          <w:b/>
          <w:lang w:val="el-GR"/>
        </w:rPr>
      </w:pPr>
      <w:r>
        <w:rPr>
          <w:b/>
          <w:lang w:val="el-GR"/>
        </w:rPr>
        <w:t>Ασθενείς με υψηλή αρτηριακή πίεση</w:t>
      </w:r>
    </w:p>
    <w:p w14:paraId="4C122D32" w14:textId="77777777" w:rsidR="00886C67" w:rsidRDefault="00886C67" w:rsidP="007648E3">
      <w:pPr>
        <w:pStyle w:val="EMEABodyText"/>
        <w:rPr>
          <w:lang w:val="el-GR"/>
        </w:rPr>
      </w:pPr>
      <w:r>
        <w:rPr>
          <w:lang w:val="el-GR"/>
        </w:rPr>
        <w:t xml:space="preserve">H </w:t>
      </w:r>
      <w:proofErr w:type="spellStart"/>
      <w:r w:rsidR="00D96057">
        <w:rPr>
          <w:lang w:val="el-GR"/>
        </w:rPr>
        <w:t>συνιστώμενη</w:t>
      </w:r>
      <w:proofErr w:type="spellEnd"/>
      <w:r>
        <w:rPr>
          <w:lang w:val="el-GR"/>
        </w:rPr>
        <w:t xml:space="preserve"> δόση είναι 150 </w:t>
      </w:r>
      <w:proofErr w:type="spellStart"/>
      <w:r>
        <w:rPr>
          <w:lang w:val="el-GR"/>
        </w:rPr>
        <w:t>mg</w:t>
      </w:r>
      <w:proofErr w:type="spellEnd"/>
      <w:r>
        <w:rPr>
          <w:lang w:val="el-GR"/>
        </w:rPr>
        <w:t xml:space="preserve"> μια φορά την ημέρα. Η δόση μπορεί αργότερα να αυξηθεί στα 300 </w:t>
      </w:r>
      <w:proofErr w:type="spellStart"/>
      <w:r>
        <w:rPr>
          <w:lang w:val="el-GR"/>
        </w:rPr>
        <w:t>mg</w:t>
      </w:r>
      <w:proofErr w:type="spellEnd"/>
      <w:r>
        <w:rPr>
          <w:lang w:val="el-GR"/>
        </w:rPr>
        <w:t xml:space="preserve"> μια φορά την ημέρα (δύο δισκία ημερησίως), ανάλογα με την ανταπόκριση της αρτηριακής πίεσης. </w:t>
      </w:r>
    </w:p>
    <w:p w14:paraId="705CAFA7" w14:textId="77777777" w:rsidR="00886C67" w:rsidRDefault="00886C67" w:rsidP="00531341">
      <w:pPr>
        <w:pStyle w:val="EMEABodyText"/>
        <w:rPr>
          <w:lang w:val="el-GR"/>
        </w:rPr>
      </w:pPr>
    </w:p>
    <w:p w14:paraId="2ECB875D" w14:textId="77777777" w:rsidR="00886C67" w:rsidRDefault="00886C67" w:rsidP="007648E3">
      <w:pPr>
        <w:pStyle w:val="EMEABodyTextIndent"/>
        <w:numPr>
          <w:ilvl w:val="0"/>
          <w:numId w:val="48"/>
        </w:numPr>
        <w:ind w:left="414"/>
        <w:rPr>
          <w:lang w:val="el-GR"/>
        </w:rPr>
      </w:pPr>
      <w:r>
        <w:rPr>
          <w:b/>
          <w:lang w:val="el-GR"/>
        </w:rPr>
        <w:t>Ασθενείς με υψηλή αρτηριακή πίεση και διαβήτη τύπου 2 με νεφρική νόσο</w:t>
      </w:r>
    </w:p>
    <w:p w14:paraId="5114D1A0" w14:textId="77777777" w:rsidR="00886C67" w:rsidRDefault="00886C67" w:rsidP="007648E3">
      <w:pPr>
        <w:pStyle w:val="EMEABodyText"/>
        <w:rPr>
          <w:lang w:val="el-GR"/>
        </w:rPr>
      </w:pPr>
      <w:r>
        <w:rPr>
          <w:lang w:val="el-GR"/>
        </w:rPr>
        <w:t>Σε ασθενείς με υψηλή αρτηριακή πίεση και διαβήτη τύπου 2, η επιθυμητή δόση συντήρησης είναι 300 </w:t>
      </w:r>
      <w:proofErr w:type="spellStart"/>
      <w:r>
        <w:rPr>
          <w:lang w:val="el-GR"/>
        </w:rPr>
        <w:t>mg</w:t>
      </w:r>
      <w:proofErr w:type="spellEnd"/>
      <w:r>
        <w:rPr>
          <w:lang w:val="el-GR"/>
        </w:rPr>
        <w:t xml:space="preserve"> (δύο δισκία ημερησίως) μια φορά την ημέρα για τη θεραπεία της συνοδού νεφροπάθειας.</w:t>
      </w:r>
    </w:p>
    <w:p w14:paraId="26BAD4F9" w14:textId="77777777" w:rsidR="00886C67" w:rsidRDefault="00886C67">
      <w:pPr>
        <w:pStyle w:val="EMEABodyText"/>
        <w:rPr>
          <w:lang w:val="el-GR"/>
        </w:rPr>
      </w:pPr>
    </w:p>
    <w:p w14:paraId="688912DF" w14:textId="77777777" w:rsidR="00886C67" w:rsidRDefault="00886C67">
      <w:pPr>
        <w:pStyle w:val="EMEABodyText"/>
        <w:rPr>
          <w:lang w:val="el-GR"/>
        </w:rPr>
      </w:pPr>
      <w:r>
        <w:rPr>
          <w:lang w:val="el-GR"/>
        </w:rPr>
        <w:t xml:space="preserve">O γιατρός μπορεί να συστήσει μικρότερη δόση, ιδίως κατά την έναρξη της θεραπείας, σε ορισμένες περιπτώσεις ασθενών, όπως για παράδειγμα σε ασθενείς σε </w:t>
      </w:r>
      <w:r>
        <w:rPr>
          <w:b/>
          <w:lang w:val="el-GR"/>
        </w:rPr>
        <w:t>αιμοκάθαρση</w:t>
      </w:r>
      <w:r>
        <w:rPr>
          <w:lang w:val="el-GR"/>
        </w:rPr>
        <w:t xml:space="preserve">, ή σε ασθενείς με </w:t>
      </w:r>
      <w:r>
        <w:rPr>
          <w:b/>
          <w:lang w:val="el-GR"/>
        </w:rPr>
        <w:t>ηλικία μεγαλύτερη των 75 χρόνων</w:t>
      </w:r>
      <w:r>
        <w:rPr>
          <w:lang w:val="el-GR"/>
        </w:rPr>
        <w:t>.</w:t>
      </w:r>
    </w:p>
    <w:p w14:paraId="6DA5DA9D" w14:textId="77777777" w:rsidR="00886C67" w:rsidRDefault="00886C67">
      <w:pPr>
        <w:pStyle w:val="EMEABodyText"/>
        <w:rPr>
          <w:lang w:val="el-GR"/>
        </w:rPr>
      </w:pPr>
    </w:p>
    <w:p w14:paraId="0EC09E91" w14:textId="77777777" w:rsidR="00886C67" w:rsidRDefault="00886C67">
      <w:pPr>
        <w:pStyle w:val="EMEABodyText"/>
        <w:rPr>
          <w:lang w:val="el-GR"/>
        </w:rPr>
      </w:pPr>
      <w:r>
        <w:rPr>
          <w:lang w:val="el-GR"/>
        </w:rPr>
        <w:t>Το μέγιστο αποτέλεσμα της μείωσης της πίεσης πρέπει να επιτευχθεί σε 4</w:t>
      </w:r>
      <w:r>
        <w:rPr>
          <w:lang w:val="el-GR"/>
        </w:rPr>
        <w:noBreakHyphen/>
        <w:t>6 εβδομάδες μετά από την έναρξη της θεραπείας.</w:t>
      </w:r>
    </w:p>
    <w:p w14:paraId="0E8FD8F3" w14:textId="77777777" w:rsidR="00886C67" w:rsidRDefault="00886C67">
      <w:pPr>
        <w:pStyle w:val="EMEABodyText"/>
        <w:rPr>
          <w:lang w:val="el-GR"/>
        </w:rPr>
      </w:pPr>
    </w:p>
    <w:p w14:paraId="3F82A590" w14:textId="77777777" w:rsidR="00886C67" w:rsidRPr="00F86B8B" w:rsidRDefault="00F86B8B">
      <w:pPr>
        <w:pStyle w:val="EMEABodyText"/>
        <w:rPr>
          <w:b/>
          <w:lang w:val="el-GR"/>
        </w:rPr>
      </w:pPr>
      <w:r>
        <w:rPr>
          <w:b/>
          <w:lang w:val="el-GR"/>
        </w:rPr>
        <w:t>Χρήση σε παιδιά και εφήβους</w:t>
      </w:r>
    </w:p>
    <w:p w14:paraId="12166380" w14:textId="77777777" w:rsidR="00886C67" w:rsidRDefault="00886C67">
      <w:pPr>
        <w:pStyle w:val="EMEABodyText"/>
        <w:rPr>
          <w:lang w:val="el-GR"/>
        </w:rPr>
      </w:pPr>
      <w:r>
        <w:rPr>
          <w:lang w:val="el-GR"/>
        </w:rPr>
        <w:lastRenderedPageBreak/>
        <w:t xml:space="preserve">Το </w:t>
      </w:r>
      <w:proofErr w:type="spellStart"/>
      <w:r>
        <w:rPr>
          <w:lang w:val="el-GR"/>
        </w:rPr>
        <w:t>Aprovel</w:t>
      </w:r>
      <w:proofErr w:type="spellEnd"/>
      <w:r>
        <w:rPr>
          <w:lang w:val="el-GR"/>
        </w:rPr>
        <w:t xml:space="preserve"> δεν πρέπει να χορηγείται σε παιδιά ηλικίας κάτω των 18</w:t>
      </w:r>
      <w:r>
        <w:rPr>
          <w:lang w:val="fr-BE"/>
        </w:rPr>
        <w:t> </w:t>
      </w:r>
      <w:r>
        <w:rPr>
          <w:lang w:val="el-GR"/>
        </w:rPr>
        <w:t>ετών. Εάν ένα παιδί καταπιεί μερικά δισκία, επικοινωνήστε αμέσως με το γιατρό σας.</w:t>
      </w:r>
    </w:p>
    <w:p w14:paraId="7FF3E556" w14:textId="77777777" w:rsidR="00EF2EF3" w:rsidRPr="009F52A2" w:rsidRDefault="00EF2EF3">
      <w:pPr>
        <w:pStyle w:val="EMEABodyText"/>
        <w:rPr>
          <w:lang w:val="el-GR"/>
        </w:rPr>
      </w:pPr>
    </w:p>
    <w:p w14:paraId="4AB20B27" w14:textId="77777777" w:rsidR="00EF2EF3" w:rsidRPr="009F52A2" w:rsidRDefault="00EF2EF3">
      <w:pPr>
        <w:pStyle w:val="EMEABodyText"/>
        <w:rPr>
          <w:b/>
          <w:lang w:val="el-GR"/>
        </w:rPr>
      </w:pPr>
      <w:r w:rsidRPr="00CC4AB6">
        <w:rPr>
          <w:b/>
          <w:lang w:val="el-GR"/>
        </w:rPr>
        <w:t xml:space="preserve">Εάν πάρετε μεγαλύτερη δόση </w:t>
      </w:r>
      <w:proofErr w:type="spellStart"/>
      <w:r w:rsidRPr="00CC4AB6">
        <w:rPr>
          <w:b/>
          <w:lang w:val="en-US"/>
        </w:rPr>
        <w:t>Aprovel</w:t>
      </w:r>
      <w:proofErr w:type="spellEnd"/>
      <w:r w:rsidRPr="00CC4AB6">
        <w:rPr>
          <w:b/>
          <w:lang w:val="el-GR"/>
        </w:rPr>
        <w:t xml:space="preserve"> από την κανονική:</w:t>
      </w:r>
    </w:p>
    <w:p w14:paraId="2B62BB33" w14:textId="77777777" w:rsidR="00EF2EF3" w:rsidRPr="00EF2EF3" w:rsidRDefault="00EF2EF3">
      <w:pPr>
        <w:pStyle w:val="EMEABodyText"/>
        <w:rPr>
          <w:lang w:val="el-GR"/>
        </w:rPr>
      </w:pPr>
      <w:r>
        <w:rPr>
          <w:lang w:val="el-GR"/>
        </w:rPr>
        <w:t>Εάν κατά λάθος πάρετε πάρα πολλά δισκία, επικοινωνήστε αμέσως με τον γιατρό σας.</w:t>
      </w:r>
      <w:r w:rsidRPr="00EF2EF3">
        <w:rPr>
          <w:lang w:val="el-GR"/>
        </w:rPr>
        <w:br/>
      </w:r>
    </w:p>
    <w:p w14:paraId="05B459D0" w14:textId="1598BA9E" w:rsidR="00886C67" w:rsidRDefault="00886C67">
      <w:pPr>
        <w:pStyle w:val="EMEAHeading3"/>
        <w:rPr>
          <w:lang w:val="el-GR"/>
        </w:rPr>
      </w:pPr>
      <w:r>
        <w:rPr>
          <w:lang w:val="el-GR"/>
        </w:rPr>
        <w:t xml:space="preserve">Εάν ξεχάσετε να πάρετε το </w:t>
      </w:r>
      <w:proofErr w:type="spellStart"/>
      <w:r>
        <w:rPr>
          <w:lang w:val="el-GR"/>
        </w:rPr>
        <w:t>Aprovel</w:t>
      </w:r>
      <w:proofErr w:type="spellEnd"/>
      <w:r>
        <w:rPr>
          <w:lang w:val="el-GR"/>
        </w:rPr>
        <w:t>:</w:t>
      </w:r>
      <w:r w:rsidR="00DF1C46">
        <w:rPr>
          <w:lang w:val="el-GR"/>
        </w:rPr>
        <w:fldChar w:fldCharType="begin"/>
      </w:r>
      <w:r w:rsidR="00DF1C46">
        <w:rPr>
          <w:lang w:val="el-GR"/>
        </w:rPr>
        <w:instrText xml:space="preserve"> DOCVARIABLE vault_nd_7af23b3e-1f10-47df-97f7-53ed6c434a40 \* MERGEFORMAT </w:instrText>
      </w:r>
      <w:r w:rsidR="00DF1C46">
        <w:rPr>
          <w:lang w:val="el-GR"/>
        </w:rPr>
        <w:fldChar w:fldCharType="separate"/>
      </w:r>
      <w:r w:rsidR="00DF1C46">
        <w:rPr>
          <w:lang w:val="el-GR"/>
        </w:rPr>
        <w:t xml:space="preserve"> </w:t>
      </w:r>
      <w:r w:rsidR="00DF1C46">
        <w:rPr>
          <w:lang w:val="el-GR"/>
        </w:rPr>
        <w:fldChar w:fldCharType="end"/>
      </w:r>
    </w:p>
    <w:p w14:paraId="72E64292" w14:textId="77777777" w:rsidR="00886C67" w:rsidRPr="002D1CE1" w:rsidRDefault="00886C67">
      <w:pPr>
        <w:pStyle w:val="EMEABodyText"/>
        <w:rPr>
          <w:lang w:val="el-GR"/>
        </w:rPr>
      </w:pPr>
      <w:r>
        <w:rPr>
          <w:lang w:val="el-GR"/>
        </w:rPr>
        <w:t>Εάν κατά λάθος παραλείψετε μια ημερήσια δόση, απλά συνεχίστε με την επόμενη ως συνήθως. Μην πάρετε διπλή δόση για να αναπληρώσετε</w:t>
      </w:r>
      <w:r w:rsidR="002D1CE1">
        <w:rPr>
          <w:lang w:val="el-GR"/>
        </w:rPr>
        <w:t xml:space="preserve"> τη</w:t>
      </w:r>
      <w:r w:rsidR="00852D5F">
        <w:rPr>
          <w:lang w:val="el-GR"/>
        </w:rPr>
        <w:t xml:space="preserve"> </w:t>
      </w:r>
      <w:r>
        <w:rPr>
          <w:lang w:val="el-GR"/>
        </w:rPr>
        <w:t>δόση που ξεχάσατε.</w:t>
      </w:r>
    </w:p>
    <w:p w14:paraId="0694DC38" w14:textId="77777777" w:rsidR="00886C67" w:rsidRPr="002D1CE1" w:rsidRDefault="00886C67">
      <w:pPr>
        <w:pStyle w:val="EMEABodyText"/>
        <w:rPr>
          <w:lang w:val="el-GR"/>
        </w:rPr>
      </w:pPr>
    </w:p>
    <w:p w14:paraId="17D10984" w14:textId="77777777" w:rsidR="00886C67" w:rsidRDefault="00886C67">
      <w:pPr>
        <w:pStyle w:val="EMEABodyText"/>
        <w:rPr>
          <w:lang w:val="el-GR"/>
        </w:rPr>
      </w:pPr>
      <w:r>
        <w:rPr>
          <w:lang w:val="el-GR"/>
        </w:rPr>
        <w:t xml:space="preserve">Εάν έχετε περισσότερες ερωτήσεις σχετικά με τη χρήση αυτού του </w:t>
      </w:r>
      <w:r w:rsidR="00257424">
        <w:rPr>
          <w:lang w:val="el-GR"/>
        </w:rPr>
        <w:t>φαρμάκου</w:t>
      </w:r>
      <w:r>
        <w:rPr>
          <w:lang w:val="el-GR"/>
        </w:rPr>
        <w:t>, ρωτήστε το</w:t>
      </w:r>
      <w:r w:rsidR="00A631BC">
        <w:rPr>
          <w:lang w:val="el-GR"/>
        </w:rPr>
        <w:t>ν</w:t>
      </w:r>
      <w:r>
        <w:rPr>
          <w:lang w:val="el-GR"/>
        </w:rPr>
        <w:t xml:space="preserve"> γιατρό ή το</w:t>
      </w:r>
      <w:r w:rsidR="00A631BC">
        <w:rPr>
          <w:lang w:val="el-GR"/>
        </w:rPr>
        <w:t>ν</w:t>
      </w:r>
      <w:r>
        <w:rPr>
          <w:lang w:val="el-GR"/>
        </w:rPr>
        <w:t xml:space="preserve"> φαρμακοποιό σας.</w:t>
      </w:r>
    </w:p>
    <w:p w14:paraId="4966D722" w14:textId="77777777" w:rsidR="00886C67" w:rsidRDefault="00886C67">
      <w:pPr>
        <w:pStyle w:val="EMEABodyText"/>
        <w:rPr>
          <w:lang w:val="el-GR"/>
        </w:rPr>
      </w:pPr>
    </w:p>
    <w:p w14:paraId="09580673" w14:textId="77777777" w:rsidR="00886C67" w:rsidRDefault="00886C67">
      <w:pPr>
        <w:pStyle w:val="EMEABodyText"/>
        <w:rPr>
          <w:lang w:val="el-GR"/>
        </w:rPr>
      </w:pPr>
    </w:p>
    <w:p w14:paraId="10FC2E1D" w14:textId="546553BA" w:rsidR="00886C67" w:rsidRDefault="00886C67">
      <w:pPr>
        <w:pStyle w:val="EMEAHeading1"/>
        <w:rPr>
          <w:lang w:val="el-GR"/>
        </w:rPr>
      </w:pPr>
      <w:r>
        <w:rPr>
          <w:lang w:val="el-GR"/>
        </w:rPr>
        <w:t>4.</w:t>
      </w:r>
      <w:r>
        <w:rPr>
          <w:lang w:val="el-GR"/>
        </w:rPr>
        <w:tab/>
      </w:r>
      <w:r w:rsidR="00C3205A">
        <w:rPr>
          <w:lang w:val="el-GR"/>
        </w:rPr>
        <w:t xml:space="preserve"> </w:t>
      </w:r>
      <w:proofErr w:type="spellStart"/>
      <w:r w:rsidR="00C3205A" w:rsidRPr="00C3205A">
        <w:rPr>
          <w:caps w:val="0"/>
          <w:lang w:val="el-GR"/>
        </w:rPr>
        <w:t>Πιθανες</w:t>
      </w:r>
      <w:proofErr w:type="spellEnd"/>
      <w:r w:rsidR="00C3205A" w:rsidRPr="00C3205A">
        <w:rPr>
          <w:caps w:val="0"/>
          <w:lang w:val="el-GR"/>
        </w:rPr>
        <w:t xml:space="preserve"> ανεπιθύμητες ενέργειες</w:t>
      </w:r>
      <w:r w:rsidR="00DF1C46">
        <w:rPr>
          <w:b w:val="0"/>
          <w:caps w:val="0"/>
          <w:lang w:val="el-GR"/>
        </w:rPr>
        <w:fldChar w:fldCharType="begin"/>
      </w:r>
      <w:r w:rsidR="00DF1C46">
        <w:rPr>
          <w:b w:val="0"/>
          <w:caps w:val="0"/>
          <w:lang w:val="el-GR"/>
        </w:rPr>
        <w:instrText xml:space="preserve"> DOCVARIABLE vault_nd_6bd296bf-52bf-4fa6-8ad2-6aa75ae2efc6 \* MERGEFORMAT </w:instrText>
      </w:r>
      <w:r w:rsidR="00DF1C46">
        <w:rPr>
          <w:b w:val="0"/>
          <w:caps w:val="0"/>
          <w:lang w:val="el-GR"/>
        </w:rPr>
        <w:fldChar w:fldCharType="separate"/>
      </w:r>
      <w:r w:rsidR="00DF1C46">
        <w:rPr>
          <w:b w:val="0"/>
          <w:caps w:val="0"/>
          <w:lang w:val="el-GR"/>
        </w:rPr>
        <w:t xml:space="preserve"> </w:t>
      </w:r>
      <w:r w:rsidR="00DF1C46">
        <w:rPr>
          <w:b w:val="0"/>
          <w:caps w:val="0"/>
          <w:lang w:val="el-GR"/>
        </w:rPr>
        <w:fldChar w:fldCharType="end"/>
      </w:r>
    </w:p>
    <w:p w14:paraId="3581DB30" w14:textId="77777777" w:rsidR="00886C67" w:rsidRPr="00DF1C46" w:rsidRDefault="00886C67">
      <w:pPr>
        <w:pStyle w:val="EMEAHeading1"/>
        <w:rPr>
          <w:lang w:val="el-GR"/>
        </w:rPr>
      </w:pPr>
    </w:p>
    <w:p w14:paraId="51C2934F" w14:textId="77777777" w:rsidR="00886C67" w:rsidRDefault="00886C67">
      <w:pPr>
        <w:pStyle w:val="EMEABodyText"/>
        <w:rPr>
          <w:lang w:val="el-GR"/>
        </w:rPr>
      </w:pPr>
      <w:r>
        <w:rPr>
          <w:lang w:val="el-GR"/>
        </w:rPr>
        <w:t xml:space="preserve">Όπως όλα τα φάρμακα, έτσι και </w:t>
      </w:r>
      <w:r w:rsidR="00F20E1F">
        <w:rPr>
          <w:lang w:val="el-GR"/>
        </w:rPr>
        <w:t xml:space="preserve">αυτό το φάρμακο </w:t>
      </w:r>
      <w:r>
        <w:rPr>
          <w:lang w:val="el-GR"/>
        </w:rPr>
        <w:t xml:space="preserve"> μπορεί να προκαλέσει ανεπιθύμητες ενέργειες</w:t>
      </w:r>
      <w:r w:rsidR="00166003">
        <w:rPr>
          <w:lang w:val="el-GR"/>
        </w:rPr>
        <w:t>,</w:t>
      </w:r>
      <w:r>
        <w:rPr>
          <w:lang w:val="el-GR"/>
        </w:rPr>
        <w:t xml:space="preserve"> αν και δεν παρουσιάζονται σε όλους τους ανθρώπους.</w:t>
      </w:r>
    </w:p>
    <w:p w14:paraId="309A137E" w14:textId="77777777" w:rsidR="00886C67" w:rsidRDefault="00886C67">
      <w:pPr>
        <w:pStyle w:val="EMEABodyText"/>
        <w:rPr>
          <w:lang w:val="el-GR"/>
        </w:rPr>
      </w:pPr>
      <w:r>
        <w:rPr>
          <w:lang w:val="el-GR"/>
        </w:rPr>
        <w:t>Ορισμένες από αυτές τις ενέργειες πιθανόν να είναι σοβαρές και πιθανόν να απαιτούν ιατρική φροντίδα.</w:t>
      </w:r>
    </w:p>
    <w:p w14:paraId="21EAA1CA" w14:textId="77777777" w:rsidR="00886C67" w:rsidRDefault="00886C67">
      <w:pPr>
        <w:pStyle w:val="EMEABodyText"/>
        <w:rPr>
          <w:lang w:val="el-GR"/>
        </w:rPr>
      </w:pPr>
    </w:p>
    <w:p w14:paraId="414D9421" w14:textId="77777777" w:rsidR="00886C67" w:rsidRDefault="00886C67">
      <w:pPr>
        <w:pStyle w:val="EMEABodyText"/>
        <w:rPr>
          <w:lang w:val="el-GR"/>
        </w:rPr>
      </w:pPr>
      <w:r>
        <w:rPr>
          <w:lang w:val="el-GR"/>
        </w:rPr>
        <w:t xml:space="preserve">Όπως και με παρόμοια φάρμακα, έχουν αναφερθεί σε ασθενείς που έλαβαν </w:t>
      </w:r>
      <w:proofErr w:type="spellStart"/>
      <w:r>
        <w:rPr>
          <w:lang w:val="el-GR"/>
        </w:rPr>
        <w:t>ιρβεσαρτάνη</w:t>
      </w:r>
      <w:proofErr w:type="spellEnd"/>
      <w:r>
        <w:rPr>
          <w:lang w:val="el-GR"/>
        </w:rPr>
        <w:t xml:space="preserve"> σπάνιες περιπτώσεις αλλεργικών αντιδράσεων στο δέρμα (εξάνθημα, κνίδωση), καθώς και τοπικό οίδημα του προσώπου, των </w:t>
      </w:r>
      <w:proofErr w:type="spellStart"/>
      <w:r>
        <w:rPr>
          <w:lang w:val="el-GR"/>
        </w:rPr>
        <w:t>χειλέων</w:t>
      </w:r>
      <w:proofErr w:type="spellEnd"/>
      <w:r>
        <w:rPr>
          <w:lang w:val="el-GR"/>
        </w:rPr>
        <w:t xml:space="preserve"> και/ή της γλώσσας. Εάν εμφανίσετε κάποιο από αυτά τα συμπτώματα ή έχετε δυσκολία στην αναπνοή, </w:t>
      </w:r>
      <w:r>
        <w:rPr>
          <w:b/>
          <w:lang w:val="el-GR"/>
        </w:rPr>
        <w:t xml:space="preserve">σταματήστε να λαμβάνετε </w:t>
      </w:r>
      <w:proofErr w:type="spellStart"/>
      <w:r>
        <w:rPr>
          <w:b/>
          <w:lang w:val="el-GR"/>
        </w:rPr>
        <w:t>Aprovel</w:t>
      </w:r>
      <w:proofErr w:type="spellEnd"/>
      <w:r>
        <w:rPr>
          <w:b/>
          <w:lang w:val="el-GR"/>
        </w:rPr>
        <w:t xml:space="preserve"> και επικοινωνήστε αμέσως με το γιατρό σας.</w:t>
      </w:r>
    </w:p>
    <w:p w14:paraId="58389658" w14:textId="77777777" w:rsidR="00886C67" w:rsidRDefault="00886C67">
      <w:pPr>
        <w:pStyle w:val="EMEABodyText"/>
        <w:rPr>
          <w:lang w:val="el-GR"/>
        </w:rPr>
      </w:pPr>
    </w:p>
    <w:p w14:paraId="0DEC9E71"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w:t>
      </w:r>
    </w:p>
    <w:p w14:paraId="4986FAD0" w14:textId="77777777" w:rsidR="00886C67" w:rsidRDefault="00886C67">
      <w:pPr>
        <w:pStyle w:val="EMEABodyText"/>
        <w:rPr>
          <w:lang w:val="el-GR"/>
        </w:rPr>
      </w:pPr>
      <w:r>
        <w:rPr>
          <w:lang w:val="el-GR"/>
        </w:rPr>
        <w:t xml:space="preserve">Πολύ συχνές: </w:t>
      </w:r>
      <w:r w:rsidR="0080384D">
        <w:rPr>
          <w:lang w:val="el-GR"/>
        </w:rPr>
        <w:t xml:space="preserve"> μπορεί να επηρεάσουν περισσότερα από 1 στα 10 άτομα </w:t>
      </w:r>
    </w:p>
    <w:p w14:paraId="5A50EC61" w14:textId="77777777" w:rsidR="00886C67" w:rsidRDefault="00886C67">
      <w:pPr>
        <w:pStyle w:val="EMEABodyText"/>
        <w:rPr>
          <w:lang w:val="el-GR"/>
        </w:rPr>
      </w:pPr>
      <w:r>
        <w:rPr>
          <w:lang w:val="el-GR"/>
        </w:rPr>
        <w:t xml:space="preserve">Συχνές: </w:t>
      </w:r>
      <w:r w:rsidR="00A20500">
        <w:rPr>
          <w:lang w:val="el-GR"/>
        </w:rPr>
        <w:t xml:space="preserve"> μπορεί να επηρεάσουν μέχρι 1 στα 10 άτομα </w:t>
      </w:r>
    </w:p>
    <w:p w14:paraId="6D8937E0" w14:textId="77777777" w:rsidR="00886C67" w:rsidRDefault="00886C67">
      <w:pPr>
        <w:pStyle w:val="EMEABodyText"/>
        <w:rPr>
          <w:lang w:val="el-GR"/>
        </w:rPr>
      </w:pPr>
      <w:r>
        <w:rPr>
          <w:lang w:val="el-GR"/>
        </w:rPr>
        <w:t xml:space="preserve">Όχι συχνές: </w:t>
      </w:r>
      <w:r w:rsidR="00A20500">
        <w:rPr>
          <w:lang w:val="el-GR"/>
        </w:rPr>
        <w:t xml:space="preserve"> μπορεί να επηρεάσουν μέχρι 1 στα 100 άτομα</w:t>
      </w:r>
    </w:p>
    <w:p w14:paraId="44318921" w14:textId="77777777" w:rsidR="00886C67" w:rsidRDefault="00886C67">
      <w:pPr>
        <w:pStyle w:val="EMEABodyText"/>
        <w:rPr>
          <w:lang w:val="el-GR"/>
        </w:rPr>
      </w:pPr>
    </w:p>
    <w:p w14:paraId="3B66A176" w14:textId="77777777" w:rsidR="00886C67" w:rsidRDefault="00886C67">
      <w:pPr>
        <w:pStyle w:val="EMEABodyText"/>
        <w:rPr>
          <w:lang w:val="el-GR"/>
        </w:rPr>
      </w:pPr>
      <w:r>
        <w:rPr>
          <w:lang w:val="el-GR"/>
        </w:rPr>
        <w:t xml:space="preserve">Ανεπιθύμητες ενέργειες που αναφέρθηκαν σε κλινικές μελέτες για ασθενείς που έλαβαν </w:t>
      </w:r>
      <w:proofErr w:type="spellStart"/>
      <w:r>
        <w:rPr>
          <w:lang w:val="el-GR"/>
        </w:rPr>
        <w:t>Aprovel</w:t>
      </w:r>
      <w:proofErr w:type="spellEnd"/>
      <w:r>
        <w:rPr>
          <w:lang w:val="el-GR"/>
        </w:rPr>
        <w:t xml:space="preserve"> ήταν:</w:t>
      </w:r>
    </w:p>
    <w:p w14:paraId="6B4D09FA" w14:textId="77777777" w:rsidR="00886C67" w:rsidRDefault="00886C67" w:rsidP="007648E3">
      <w:pPr>
        <w:pStyle w:val="EMEABodyTextIndent"/>
        <w:numPr>
          <w:ilvl w:val="0"/>
          <w:numId w:val="48"/>
        </w:numPr>
        <w:ind w:left="360"/>
        <w:rPr>
          <w:lang w:val="el-GR"/>
        </w:rPr>
      </w:pPr>
      <w:r>
        <w:rPr>
          <w:lang w:val="el-GR"/>
        </w:rPr>
        <w:t>Πολύ συχνές</w:t>
      </w:r>
      <w:r w:rsidR="00287E85">
        <w:rPr>
          <w:lang w:val="el-GR"/>
        </w:rPr>
        <w:t xml:space="preserve"> (μπορεί να επηρεάσουν περισσότερα από 1 στα 10 άτομα)</w:t>
      </w:r>
      <w:r>
        <w:rPr>
          <w:lang w:val="el-GR"/>
        </w:rPr>
        <w:t>: εάν πάσχετε από υψηλή αρτηριακή πίεση και διαβήτη τύπου 2 με νεφρική νόσο, οι αιματολογικές εξετάσεις μπορεί να δείξουν αυξημένο επίπεδο καλίου.</w:t>
      </w:r>
    </w:p>
    <w:p w14:paraId="05849B0F" w14:textId="77777777" w:rsidR="00886C67" w:rsidRDefault="00886C67" w:rsidP="00531341">
      <w:pPr>
        <w:pStyle w:val="EMEABodyText"/>
        <w:rPr>
          <w:lang w:val="el-GR"/>
        </w:rPr>
      </w:pPr>
    </w:p>
    <w:p w14:paraId="4B3D3CD4" w14:textId="77777777" w:rsidR="00886C67" w:rsidRDefault="00886C67" w:rsidP="007648E3">
      <w:pPr>
        <w:pStyle w:val="EMEABodyTextIndent"/>
        <w:numPr>
          <w:ilvl w:val="0"/>
          <w:numId w:val="48"/>
        </w:numPr>
        <w:ind w:left="360"/>
        <w:rPr>
          <w:lang w:val="el-GR"/>
        </w:rPr>
      </w:pPr>
      <w:r>
        <w:rPr>
          <w:lang w:val="el-GR"/>
        </w:rPr>
        <w:t>Συχνές</w:t>
      </w:r>
      <w:r w:rsidR="000F2802">
        <w:rPr>
          <w:lang w:val="el-GR"/>
        </w:rPr>
        <w:t xml:space="preserve"> (μπορεί να επηρεάσουν μέχρι 1 στα 10 άτομα)</w:t>
      </w:r>
      <w:r>
        <w:rPr>
          <w:lang w:val="el-GR"/>
        </w:rPr>
        <w:t xml:space="preserve">: ζάλη, αίσθηση ασθένειας/εμετός, κόπωση και αιματολογικές εξετάσεις που μπορεί να εμφανίσουν αυξημένα επίπεδα ενός ενζύμου που μετράει τη </w:t>
      </w:r>
      <w:proofErr w:type="spellStart"/>
      <w:r>
        <w:rPr>
          <w:lang w:val="el-GR"/>
        </w:rPr>
        <w:t>μυική</w:t>
      </w:r>
      <w:proofErr w:type="spellEnd"/>
      <w:r>
        <w:rPr>
          <w:lang w:val="el-GR"/>
        </w:rPr>
        <w:t xml:space="preserve"> και καρδιακή λειτουργία (ένζυμο </w:t>
      </w:r>
      <w:proofErr w:type="spellStart"/>
      <w:r>
        <w:rPr>
          <w:lang w:val="el-GR"/>
        </w:rPr>
        <w:t>κινάσης</w:t>
      </w:r>
      <w:proofErr w:type="spellEnd"/>
      <w:r>
        <w:rPr>
          <w:lang w:val="el-GR"/>
        </w:rPr>
        <w:t xml:space="preserve"> της κρεατίνης). Σε ασθενείς με υψηλή αρτηριακή πίεση και διαβήτη τύπου 2 με νεφρική νόσο, έχουν αναφερθεί επίσης ζάλη κατά την έγερση από θέση κατάκλισης ή καθίσματος, χαμηλή αρτηριακή πίεση κατά την έγερση από θέση κατάκλισης ή καθίσματος, πόνος στις αρθρώσεις και τους μυς και μειωμένα επίπεδα μιας πρωτεΐνης στα </w:t>
      </w:r>
      <w:proofErr w:type="spellStart"/>
      <w:r>
        <w:rPr>
          <w:lang w:val="el-GR"/>
        </w:rPr>
        <w:t>ερυθροκύτταρα</w:t>
      </w:r>
      <w:proofErr w:type="spellEnd"/>
      <w:r>
        <w:rPr>
          <w:lang w:val="el-GR"/>
        </w:rPr>
        <w:t xml:space="preserve"> (αιμοσφαιρίνη).</w:t>
      </w:r>
    </w:p>
    <w:p w14:paraId="07537B91" w14:textId="77777777" w:rsidR="00886C67" w:rsidRDefault="00886C67" w:rsidP="00531341">
      <w:pPr>
        <w:pStyle w:val="EMEABodyText"/>
        <w:rPr>
          <w:lang w:val="el-GR"/>
        </w:rPr>
      </w:pPr>
    </w:p>
    <w:p w14:paraId="28B82864" w14:textId="77777777" w:rsidR="00886C67" w:rsidRDefault="00886C67" w:rsidP="007648E3">
      <w:pPr>
        <w:pStyle w:val="EMEABodyTextIndent"/>
        <w:numPr>
          <w:ilvl w:val="0"/>
          <w:numId w:val="48"/>
        </w:numPr>
        <w:ind w:left="360"/>
        <w:rPr>
          <w:lang w:val="el-GR"/>
        </w:rPr>
      </w:pPr>
      <w:r>
        <w:rPr>
          <w:lang w:val="el-GR"/>
        </w:rPr>
        <w:t>Όχι συχνές</w:t>
      </w:r>
      <w:r w:rsidR="000C7C82">
        <w:rPr>
          <w:lang w:val="el-GR"/>
        </w:rPr>
        <w:t xml:space="preserve"> (μπορεί να επηρεάσουν μέχρι 1 στα 100 άτομα)</w:t>
      </w:r>
      <w:r>
        <w:rPr>
          <w:lang w:val="el-GR"/>
        </w:rPr>
        <w:t>: καρδιακός ρυθμός αυξημένος, έξαψη, βήχας, διάρροια, δυσπεψία/αίσθημα καύσου, σεξουαλική δυσλειτουργία (προβλήματα σεξουαλικής απόδοσης), πόνος στο στήθος.</w:t>
      </w:r>
    </w:p>
    <w:p w14:paraId="67A8375E" w14:textId="77777777" w:rsidR="008B27C0" w:rsidRDefault="008B27C0" w:rsidP="008B27C0">
      <w:pPr>
        <w:pStyle w:val="EMEABodyText"/>
        <w:rPr>
          <w:lang w:val="el-GR"/>
        </w:rPr>
      </w:pPr>
    </w:p>
    <w:p w14:paraId="26586568" w14:textId="4202F28D" w:rsidR="008B27C0" w:rsidRPr="008B27C0" w:rsidRDefault="008B27C0" w:rsidP="00081045">
      <w:pPr>
        <w:pStyle w:val="EMEABodyText"/>
        <w:numPr>
          <w:ilvl w:val="0"/>
          <w:numId w:val="75"/>
        </w:numPr>
        <w:ind w:left="350" w:hanging="350"/>
        <w:rPr>
          <w:lang w:val="el-GR"/>
        </w:rPr>
      </w:pPr>
      <w:r>
        <w:rPr>
          <w:lang w:val="el-GR"/>
        </w:rPr>
        <w:t xml:space="preserve">Σπάνιες (μπορεί να επηρεάσουν μέχρι 1 στα 1.000 άτομα): εντερικό </w:t>
      </w:r>
      <w:proofErr w:type="spellStart"/>
      <w:r>
        <w:rPr>
          <w:lang w:val="el-GR"/>
        </w:rPr>
        <w:t>αγγειοοίδημα</w:t>
      </w:r>
      <w:proofErr w:type="spellEnd"/>
      <w:r>
        <w:rPr>
          <w:lang w:val="el-GR"/>
        </w:rPr>
        <w:t>: οίδημα του εντέρου με συμπτώματα όπως κοιλιακό άλγος, ναυτία, έμετος και διάρροια.</w:t>
      </w:r>
    </w:p>
    <w:p w14:paraId="3BF25F71" w14:textId="77777777" w:rsidR="00886C67" w:rsidRDefault="00886C67">
      <w:pPr>
        <w:pStyle w:val="EMEABodyText"/>
        <w:rPr>
          <w:lang w:val="el-GR"/>
        </w:rPr>
      </w:pPr>
    </w:p>
    <w:p w14:paraId="5C444718" w14:textId="77777777" w:rsidR="00766F26" w:rsidRDefault="00886C67" w:rsidP="00886C67">
      <w:pPr>
        <w:pStyle w:val="EMEABodyText"/>
        <w:rPr>
          <w:lang w:val="el-GR"/>
        </w:rPr>
      </w:pPr>
      <w:r>
        <w:rPr>
          <w:lang w:val="el-GR"/>
        </w:rPr>
        <w:t xml:space="preserve">Έχουν αναφερθεί ορισμένες ανεπιθύμητες ενέργειες μετά την κυκλοφορία του </w:t>
      </w:r>
      <w:proofErr w:type="spellStart"/>
      <w:r>
        <w:rPr>
          <w:lang w:val="el-GR"/>
        </w:rPr>
        <w:t>Aprovel</w:t>
      </w:r>
      <w:proofErr w:type="spellEnd"/>
      <w:r w:rsidRPr="006E474E">
        <w:rPr>
          <w:lang w:val="el-GR"/>
        </w:rPr>
        <w:t xml:space="preserve">. </w:t>
      </w:r>
      <w:r>
        <w:rPr>
          <w:lang w:val="en-US"/>
        </w:rPr>
        <w:t>O</w:t>
      </w:r>
      <w:r>
        <w:rPr>
          <w:lang w:val="el-GR"/>
        </w:rPr>
        <w:t>ι ανεπιθύμητες ενέργειες που η συχνότητα τους δεν είναι γνωστή είναι: αίσθηση περιστροφής,</w:t>
      </w:r>
      <w:r w:rsidRPr="00EC6E81">
        <w:rPr>
          <w:lang w:val="el-GR"/>
        </w:rPr>
        <w:t xml:space="preserve"> </w:t>
      </w:r>
      <w:r>
        <w:rPr>
          <w:lang w:val="el-GR"/>
        </w:rPr>
        <w:t xml:space="preserve">κεφαλαλγία, διαταραχές γεύσης, </w:t>
      </w:r>
      <w:proofErr w:type="spellStart"/>
      <w:r>
        <w:rPr>
          <w:lang w:val="el-GR"/>
        </w:rPr>
        <w:t>εμβοές</w:t>
      </w:r>
      <w:proofErr w:type="spellEnd"/>
      <w:r>
        <w:rPr>
          <w:lang w:val="el-GR"/>
        </w:rPr>
        <w:t>, μυϊκές κράμπες, πόνος στις αρθρώσεις και τους μυς,</w:t>
      </w:r>
      <w:r w:rsidR="009F22B0" w:rsidRPr="006A35E4">
        <w:rPr>
          <w:lang w:val="el-GR"/>
        </w:rPr>
        <w:t xml:space="preserve"> </w:t>
      </w:r>
      <w:r w:rsidR="00531341" w:rsidRPr="00750C9E">
        <w:rPr>
          <w:lang w:val="el-GR"/>
        </w:rPr>
        <w:lastRenderedPageBreak/>
        <w:t xml:space="preserve">μειωμένος αριθμός ερυθρών αιμοσφαιρίων (αναιμία </w:t>
      </w:r>
      <w:r w:rsidR="00531341">
        <w:rPr>
          <w:lang w:val="el-GR"/>
        </w:rPr>
        <w:t>–</w:t>
      </w:r>
      <w:r w:rsidR="00531341" w:rsidRPr="00750C9E">
        <w:rPr>
          <w:lang w:val="el-GR"/>
        </w:rPr>
        <w:t xml:space="preserve"> </w:t>
      </w:r>
      <w:r w:rsidR="00531341">
        <w:rPr>
          <w:lang w:val="el-GR"/>
        </w:rPr>
        <w:t xml:space="preserve">τα </w:t>
      </w:r>
      <w:r w:rsidR="00531341" w:rsidRPr="00750C9E">
        <w:rPr>
          <w:lang w:val="el-GR"/>
        </w:rPr>
        <w:t>συμπτώματα μπορεί να περιλαμβάνουν κόπωση,</w:t>
      </w:r>
      <w:r w:rsidR="00531341">
        <w:rPr>
          <w:lang w:val="el-GR"/>
        </w:rPr>
        <w:t xml:space="preserve"> κεφαλαλγία</w:t>
      </w:r>
      <w:r w:rsidR="00531341" w:rsidRPr="00750C9E">
        <w:rPr>
          <w:lang w:val="el-GR"/>
        </w:rPr>
        <w:t xml:space="preserve">, δύσπνοια κατά την άσκηση, ζάλη και </w:t>
      </w:r>
      <w:r w:rsidR="00E40AC6">
        <w:rPr>
          <w:lang w:val="el-GR"/>
        </w:rPr>
        <w:t xml:space="preserve">ωχρή </w:t>
      </w:r>
      <w:r w:rsidR="00531341">
        <w:rPr>
          <w:lang w:val="el-GR"/>
        </w:rPr>
        <w:t>όψη</w:t>
      </w:r>
      <w:r w:rsidR="00531341" w:rsidRPr="00750C9E">
        <w:rPr>
          <w:lang w:val="el-GR"/>
        </w:rPr>
        <w:t>),</w:t>
      </w:r>
      <w:r w:rsidR="00531341">
        <w:rPr>
          <w:lang w:val="el-GR"/>
        </w:rPr>
        <w:t xml:space="preserve"> </w:t>
      </w:r>
      <w:r w:rsidR="009F22B0">
        <w:rPr>
          <w:lang w:val="el-GR"/>
        </w:rPr>
        <w:t>μειωμένος αριθμός αιμοπεταλίων,</w:t>
      </w:r>
      <w:r>
        <w:rPr>
          <w:lang w:val="el-GR"/>
        </w:rPr>
        <w:t xml:space="preserve"> μη φυσιολογική ηπατική λειτουργία, αυξημένα επίπεδα καλίου στο αίμα, έκπτωση της νεφρικής λειτουργίας</w:t>
      </w:r>
      <w:r w:rsidR="00316FE9">
        <w:rPr>
          <w:lang w:val="el-GR"/>
        </w:rPr>
        <w:t xml:space="preserve">, </w:t>
      </w:r>
      <w:r>
        <w:rPr>
          <w:lang w:val="el-GR"/>
        </w:rPr>
        <w:t xml:space="preserve">φλεγμονή μικρών αιμοφόρων αγγείων που επηρεάζουν κυρίως το δέρμα (μια κατάσταση γνωστή ως </w:t>
      </w:r>
      <w:proofErr w:type="spellStart"/>
      <w:r>
        <w:rPr>
          <w:lang w:val="el-GR"/>
        </w:rPr>
        <w:t>λευκοκυτταροκλαστική</w:t>
      </w:r>
      <w:proofErr w:type="spellEnd"/>
      <w:r>
        <w:rPr>
          <w:lang w:val="el-GR"/>
        </w:rPr>
        <w:t xml:space="preserve"> αγγειίτιδα)</w:t>
      </w:r>
      <w:r w:rsidR="001877EB" w:rsidRPr="002A3AE6">
        <w:rPr>
          <w:lang w:val="el-GR"/>
        </w:rPr>
        <w:t>,</w:t>
      </w:r>
      <w:r w:rsidR="00316FE9" w:rsidRPr="00316FE9">
        <w:rPr>
          <w:lang w:val="el-GR"/>
        </w:rPr>
        <w:t>σοβαρές αλλεργικές αντιδράσεις (</w:t>
      </w:r>
      <w:proofErr w:type="spellStart"/>
      <w:r w:rsidR="00316FE9" w:rsidRPr="00316FE9">
        <w:rPr>
          <w:lang w:val="el-GR"/>
        </w:rPr>
        <w:t>αναφυλακτική</w:t>
      </w:r>
      <w:proofErr w:type="spellEnd"/>
      <w:r w:rsidR="00316FE9" w:rsidRPr="00316FE9">
        <w:rPr>
          <w:lang w:val="el-GR"/>
        </w:rPr>
        <w:t xml:space="preserve"> καταπληξία)</w:t>
      </w:r>
      <w:r w:rsidR="001877EB" w:rsidRPr="002A3AE6">
        <w:rPr>
          <w:lang w:val="el-GR"/>
        </w:rPr>
        <w:t xml:space="preserve"> </w:t>
      </w:r>
      <w:bookmarkStart w:id="529" w:name="_Hlk62550923"/>
      <w:r w:rsidR="001877EB">
        <w:rPr>
          <w:lang w:val="el-GR"/>
        </w:rPr>
        <w:t>και χαμηλά επίπεδα σακχάρου στο αίμα</w:t>
      </w:r>
      <w:r>
        <w:rPr>
          <w:lang w:val="el-GR"/>
        </w:rPr>
        <w:t>.</w:t>
      </w:r>
      <w:r w:rsidRPr="006E474E">
        <w:rPr>
          <w:lang w:val="el-GR"/>
        </w:rPr>
        <w:t xml:space="preserve"> </w:t>
      </w:r>
      <w:r>
        <w:rPr>
          <w:lang w:val="el-GR"/>
        </w:rPr>
        <w:t xml:space="preserve">Όχι </w:t>
      </w:r>
      <w:bookmarkEnd w:id="529"/>
      <w:r>
        <w:rPr>
          <w:lang w:val="el-GR"/>
        </w:rPr>
        <w:t xml:space="preserve">συχνές περιπτώσεις </w:t>
      </w:r>
      <w:proofErr w:type="spellStart"/>
      <w:r>
        <w:rPr>
          <w:lang w:val="el-GR"/>
        </w:rPr>
        <w:t>ικτέρου</w:t>
      </w:r>
      <w:proofErr w:type="spellEnd"/>
      <w:r>
        <w:rPr>
          <w:lang w:val="el-GR"/>
        </w:rPr>
        <w:t xml:space="preserve"> (κιτρίνισμα του δέρματος και/ή του λευκού των ματιών), έχουν επίσης αναφερθεί.</w:t>
      </w:r>
    </w:p>
    <w:p w14:paraId="426843C7" w14:textId="77777777" w:rsidR="007E1CE1" w:rsidRPr="009F52A2" w:rsidRDefault="007E1CE1">
      <w:pPr>
        <w:pStyle w:val="EMEABodyText"/>
        <w:rPr>
          <w:lang w:val="el-GR"/>
        </w:rPr>
      </w:pPr>
    </w:p>
    <w:p w14:paraId="34FCFDE3" w14:textId="77777777" w:rsidR="00886C67" w:rsidRPr="00134681" w:rsidRDefault="00766F26">
      <w:pPr>
        <w:pStyle w:val="EMEABodyText"/>
        <w:rPr>
          <w:u w:val="single"/>
          <w:lang w:val="el-GR"/>
        </w:rPr>
      </w:pPr>
      <w:r w:rsidRPr="00134681">
        <w:rPr>
          <w:u w:val="single"/>
          <w:lang w:val="el-GR"/>
        </w:rPr>
        <w:t>Αναφορά ανεπιθύμητων ενεργειών</w:t>
      </w:r>
    </w:p>
    <w:p w14:paraId="68A4CA13" w14:textId="77777777" w:rsidR="00886C67" w:rsidRDefault="00886C67">
      <w:pPr>
        <w:pStyle w:val="EMEABodyText"/>
        <w:rPr>
          <w:lang w:val="el-GR"/>
        </w:rPr>
      </w:pPr>
      <w:r>
        <w:rPr>
          <w:lang w:val="el-GR"/>
        </w:rPr>
        <w:t>Εάν</w:t>
      </w:r>
      <w:r w:rsidR="007E373C">
        <w:rPr>
          <w:lang w:val="el-GR"/>
        </w:rPr>
        <w:t xml:space="preserve"> παρατηρήσετε </w:t>
      </w:r>
      <w:r>
        <w:rPr>
          <w:lang w:val="el-GR"/>
        </w:rPr>
        <w:t>κάποια ανεπιθύμητη ενέργεια, ενημερώσ</w:t>
      </w:r>
      <w:r w:rsidR="00A829BD">
        <w:rPr>
          <w:lang w:val="el-GR"/>
        </w:rPr>
        <w:t>τε</w:t>
      </w:r>
      <w:r>
        <w:rPr>
          <w:lang w:val="el-GR"/>
        </w:rPr>
        <w:t xml:space="preserve"> το</w:t>
      </w:r>
      <w:r w:rsidR="000A4407">
        <w:rPr>
          <w:lang w:val="el-GR"/>
        </w:rPr>
        <w:t>ν</w:t>
      </w:r>
      <w:r>
        <w:rPr>
          <w:lang w:val="el-GR"/>
        </w:rPr>
        <w:t xml:space="preserve"> γιατρό ή το</w:t>
      </w:r>
      <w:r w:rsidR="000A4407">
        <w:rPr>
          <w:lang w:val="el-GR"/>
        </w:rPr>
        <w:t>ν</w:t>
      </w:r>
      <w:r>
        <w:rPr>
          <w:lang w:val="el-GR"/>
        </w:rPr>
        <w:t xml:space="preserve"> φαρμακοποιό σας.</w:t>
      </w:r>
      <w:r w:rsidR="000A4407">
        <w:rPr>
          <w:lang w:val="el-GR"/>
        </w:rPr>
        <w:t xml:space="preserve"> </w:t>
      </w:r>
      <w:r w:rsidR="00D72C04">
        <w:rPr>
          <w:lang w:val="el-GR"/>
        </w:rPr>
        <w:t xml:space="preserve">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00D72C04" w:rsidRPr="00951787">
        <w:rPr>
          <w:highlight w:val="lightGray"/>
          <w:lang w:val="el-GR"/>
        </w:rPr>
        <w:t>του εθνικού συ</w:t>
      </w:r>
      <w:r w:rsidR="00B940DA">
        <w:rPr>
          <w:highlight w:val="lightGray"/>
          <w:lang w:val="el-GR"/>
        </w:rPr>
        <w:t>στήματος αναφοράς που αναγράφεται</w:t>
      </w:r>
      <w:r w:rsidR="00D72C04" w:rsidRPr="00951787">
        <w:rPr>
          <w:highlight w:val="lightGray"/>
          <w:lang w:val="el-GR"/>
        </w:rPr>
        <w:t xml:space="preserve"> στο </w:t>
      </w:r>
      <w:r w:rsidR="00523633">
        <w:fldChar w:fldCharType="begin"/>
      </w:r>
      <w:r w:rsidR="00523633">
        <w:instrText>HYPERLINK</w:instrText>
      </w:r>
      <w:r w:rsidR="00523633" w:rsidRPr="00CF392A">
        <w:rPr>
          <w:lang w:val="el-GR"/>
          <w:rPrChange w:id="530" w:author="Author">
            <w:rPr/>
          </w:rPrChange>
        </w:rPr>
        <w:instrText xml:space="preserve"> "</w:instrText>
      </w:r>
      <w:r w:rsidR="00523633">
        <w:instrText>http</w:instrText>
      </w:r>
      <w:r w:rsidR="00523633" w:rsidRPr="00CF392A">
        <w:rPr>
          <w:lang w:val="el-GR"/>
          <w:rPrChange w:id="531" w:author="Author">
            <w:rPr/>
          </w:rPrChange>
        </w:rPr>
        <w:instrText>://</w:instrText>
      </w:r>
      <w:r w:rsidR="00523633">
        <w:instrText>www</w:instrText>
      </w:r>
      <w:r w:rsidR="00523633" w:rsidRPr="00CF392A">
        <w:rPr>
          <w:lang w:val="el-GR"/>
          <w:rPrChange w:id="532" w:author="Author">
            <w:rPr/>
          </w:rPrChange>
        </w:rPr>
        <w:instrText>.</w:instrText>
      </w:r>
      <w:r w:rsidR="00523633">
        <w:instrText>ema</w:instrText>
      </w:r>
      <w:r w:rsidR="00523633" w:rsidRPr="00CF392A">
        <w:rPr>
          <w:lang w:val="el-GR"/>
          <w:rPrChange w:id="533" w:author="Author">
            <w:rPr/>
          </w:rPrChange>
        </w:rPr>
        <w:instrText>.</w:instrText>
      </w:r>
      <w:r w:rsidR="00523633">
        <w:instrText>europa</w:instrText>
      </w:r>
      <w:r w:rsidR="00523633" w:rsidRPr="00CF392A">
        <w:rPr>
          <w:lang w:val="el-GR"/>
          <w:rPrChange w:id="534" w:author="Author">
            <w:rPr/>
          </w:rPrChange>
        </w:rPr>
        <w:instrText>.</w:instrText>
      </w:r>
      <w:r w:rsidR="00523633">
        <w:instrText>eu</w:instrText>
      </w:r>
      <w:r w:rsidR="00523633" w:rsidRPr="00CF392A">
        <w:rPr>
          <w:lang w:val="el-GR"/>
          <w:rPrChange w:id="535" w:author="Author">
            <w:rPr/>
          </w:rPrChange>
        </w:rPr>
        <w:instrText>/</w:instrText>
      </w:r>
      <w:r w:rsidR="00523633">
        <w:instrText>docs</w:instrText>
      </w:r>
      <w:r w:rsidR="00523633" w:rsidRPr="00CF392A">
        <w:rPr>
          <w:lang w:val="el-GR"/>
          <w:rPrChange w:id="536" w:author="Author">
            <w:rPr/>
          </w:rPrChange>
        </w:rPr>
        <w:instrText>/</w:instrText>
      </w:r>
      <w:r w:rsidR="00523633">
        <w:instrText>en</w:instrText>
      </w:r>
      <w:r w:rsidR="00523633" w:rsidRPr="00CF392A">
        <w:rPr>
          <w:lang w:val="el-GR"/>
          <w:rPrChange w:id="537" w:author="Author">
            <w:rPr/>
          </w:rPrChange>
        </w:rPr>
        <w:instrText>_</w:instrText>
      </w:r>
      <w:r w:rsidR="00523633">
        <w:instrText>GB</w:instrText>
      </w:r>
      <w:r w:rsidR="00523633" w:rsidRPr="00CF392A">
        <w:rPr>
          <w:lang w:val="el-GR"/>
          <w:rPrChange w:id="538" w:author="Author">
            <w:rPr/>
          </w:rPrChange>
        </w:rPr>
        <w:instrText>/</w:instrText>
      </w:r>
      <w:r w:rsidR="00523633">
        <w:instrText>document</w:instrText>
      </w:r>
      <w:r w:rsidR="00523633" w:rsidRPr="00CF392A">
        <w:rPr>
          <w:lang w:val="el-GR"/>
          <w:rPrChange w:id="539" w:author="Author">
            <w:rPr/>
          </w:rPrChange>
        </w:rPr>
        <w:instrText>_</w:instrText>
      </w:r>
      <w:r w:rsidR="00523633">
        <w:instrText>library</w:instrText>
      </w:r>
      <w:r w:rsidR="00523633" w:rsidRPr="00CF392A">
        <w:rPr>
          <w:lang w:val="el-GR"/>
          <w:rPrChange w:id="540" w:author="Author">
            <w:rPr/>
          </w:rPrChange>
        </w:rPr>
        <w:instrText>/</w:instrText>
      </w:r>
      <w:r w:rsidR="00523633">
        <w:instrText>Template</w:instrText>
      </w:r>
      <w:r w:rsidR="00523633" w:rsidRPr="00CF392A">
        <w:rPr>
          <w:lang w:val="el-GR"/>
          <w:rPrChange w:id="541" w:author="Author">
            <w:rPr/>
          </w:rPrChange>
        </w:rPr>
        <w:instrText>_</w:instrText>
      </w:r>
      <w:r w:rsidR="00523633">
        <w:instrText>or</w:instrText>
      </w:r>
      <w:r w:rsidR="00523633" w:rsidRPr="00CF392A">
        <w:rPr>
          <w:lang w:val="el-GR"/>
          <w:rPrChange w:id="542" w:author="Author">
            <w:rPr/>
          </w:rPrChange>
        </w:rPr>
        <w:instrText>_</w:instrText>
      </w:r>
      <w:r w:rsidR="00523633">
        <w:instrText>form</w:instrText>
      </w:r>
      <w:r w:rsidR="00523633" w:rsidRPr="00CF392A">
        <w:rPr>
          <w:lang w:val="el-GR"/>
          <w:rPrChange w:id="543" w:author="Author">
            <w:rPr/>
          </w:rPrChange>
        </w:rPr>
        <w:instrText>/2013/03/</w:instrText>
      </w:r>
      <w:r w:rsidR="00523633">
        <w:instrText>WC</w:instrText>
      </w:r>
      <w:r w:rsidR="00523633" w:rsidRPr="00CF392A">
        <w:rPr>
          <w:lang w:val="el-GR"/>
          <w:rPrChange w:id="544" w:author="Author">
            <w:rPr/>
          </w:rPrChange>
        </w:rPr>
        <w:instrText>500139752.</w:instrText>
      </w:r>
      <w:r w:rsidR="00523633">
        <w:instrText>doc</w:instrText>
      </w:r>
      <w:r w:rsidR="00523633" w:rsidRPr="00CF392A">
        <w:rPr>
          <w:lang w:val="el-GR"/>
          <w:rPrChange w:id="545" w:author="Author">
            <w:rPr/>
          </w:rPrChange>
        </w:rPr>
        <w:instrText>"</w:instrText>
      </w:r>
      <w:r w:rsidR="00523633">
        <w:fldChar w:fldCharType="separate"/>
      </w:r>
      <w:r w:rsidR="00523633" w:rsidRPr="00C37B67">
        <w:rPr>
          <w:rStyle w:val="Hyperlink"/>
          <w:highlight w:val="lightGray"/>
          <w:lang w:val="el-GR"/>
        </w:rPr>
        <w:t xml:space="preserve">Παράρτημα </w:t>
      </w:r>
      <w:r w:rsidR="00523633" w:rsidRPr="00C37B67">
        <w:rPr>
          <w:rStyle w:val="Hyperlink"/>
          <w:highlight w:val="lightGray"/>
        </w:rPr>
        <w:t>V</w:t>
      </w:r>
      <w:r w:rsidR="00523633">
        <w:fldChar w:fldCharType="end"/>
      </w:r>
      <w:r w:rsidR="00D72C04" w:rsidRPr="00951787">
        <w:rPr>
          <w:highlight w:val="lightGray"/>
          <w:lang w:val="el-GR"/>
        </w:rPr>
        <w:t>.</w:t>
      </w:r>
      <w:r w:rsidR="00D72C04" w:rsidRPr="00951787">
        <w:rPr>
          <w:lang w:val="el-GR"/>
        </w:rPr>
        <w:t xml:space="preserve"> </w:t>
      </w:r>
      <w:r w:rsidR="00D72C04">
        <w:rPr>
          <w:lang w:val="el-GR"/>
        </w:rPr>
        <w:t xml:space="preserve">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14E9283A" w14:textId="77777777" w:rsidR="006D4FF0" w:rsidRPr="00DF1C46" w:rsidRDefault="006D4FF0">
      <w:pPr>
        <w:pStyle w:val="EMEAHeading1"/>
        <w:rPr>
          <w:lang w:val="el-GR"/>
        </w:rPr>
      </w:pPr>
    </w:p>
    <w:p w14:paraId="4FB8ED12" w14:textId="77777777" w:rsidR="006D4FF0" w:rsidRPr="00DF1C46" w:rsidRDefault="006D4FF0">
      <w:pPr>
        <w:pStyle w:val="EMEAHeading1"/>
        <w:rPr>
          <w:lang w:val="el-GR"/>
        </w:rPr>
      </w:pPr>
    </w:p>
    <w:p w14:paraId="046BA7A1" w14:textId="3D0D7EFD" w:rsidR="00886C67" w:rsidRPr="007F2A7D" w:rsidRDefault="00886C67">
      <w:pPr>
        <w:pStyle w:val="EMEAHeading1"/>
        <w:rPr>
          <w:lang w:val="el-GR"/>
        </w:rPr>
      </w:pPr>
      <w:r>
        <w:rPr>
          <w:lang w:val="el-GR"/>
        </w:rPr>
        <w:t>5.</w:t>
      </w:r>
      <w:r>
        <w:rPr>
          <w:lang w:val="el-GR"/>
        </w:rPr>
        <w:tab/>
      </w:r>
      <w:r w:rsidR="00CE0AEB">
        <w:rPr>
          <w:caps w:val="0"/>
          <w:lang w:val="el-GR"/>
        </w:rPr>
        <w:t>Πώς να φυλάσσετ</w:t>
      </w:r>
      <w:r w:rsidR="00F86D58">
        <w:rPr>
          <w:caps w:val="0"/>
          <w:lang w:val="el-GR"/>
        </w:rPr>
        <w:t>ε</w:t>
      </w:r>
      <w:r w:rsidR="00CE0AEB">
        <w:rPr>
          <w:caps w:val="0"/>
          <w:lang w:val="el-GR"/>
        </w:rPr>
        <w:t xml:space="preserve"> το </w:t>
      </w:r>
      <w:proofErr w:type="spellStart"/>
      <w:r w:rsidR="00CE0AEB">
        <w:rPr>
          <w:caps w:val="0"/>
          <w:lang w:val="en-US"/>
        </w:rPr>
        <w:t>Aprovel</w:t>
      </w:r>
      <w:proofErr w:type="spellEnd"/>
      <w:r w:rsidR="00DF1C46">
        <w:rPr>
          <w:caps w:val="0"/>
          <w:lang w:val="el-GR"/>
        </w:rPr>
        <w:fldChar w:fldCharType="begin"/>
      </w:r>
      <w:r w:rsidR="00DF1C46">
        <w:rPr>
          <w:caps w:val="0"/>
          <w:lang w:val="el-GR"/>
        </w:rPr>
        <w:instrText xml:space="preserve"> DOCVARIABLE vault_nd_dde4018c-80a8-4c0d-8cba-aa8cb0a61af5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310A8808" w14:textId="77777777" w:rsidR="00886C67" w:rsidRPr="00DF1C46" w:rsidRDefault="00886C67">
      <w:pPr>
        <w:pStyle w:val="EMEAHeading1"/>
        <w:rPr>
          <w:lang w:val="el-GR"/>
        </w:rPr>
      </w:pPr>
    </w:p>
    <w:p w14:paraId="7C116BC0" w14:textId="77777777" w:rsidR="00886C67" w:rsidRPr="007F2A7D" w:rsidRDefault="007F2A7D">
      <w:pPr>
        <w:pStyle w:val="EMEABodyText"/>
        <w:rPr>
          <w:lang w:val="el-GR"/>
        </w:rPr>
      </w:pPr>
      <w:r>
        <w:rPr>
          <w:lang w:val="el-GR"/>
        </w:rPr>
        <w:t>Το φάρμακο αυτό πρέπει ν</w:t>
      </w:r>
      <w:r w:rsidR="00886C67">
        <w:rPr>
          <w:lang w:val="el-GR"/>
        </w:rPr>
        <w:t xml:space="preserve">α φυλάσσεται σε μέρη που δεν το </w:t>
      </w:r>
      <w:r w:rsidR="00EE58C5">
        <w:rPr>
          <w:lang w:val="el-GR"/>
        </w:rPr>
        <w:t>βλέπουν</w:t>
      </w:r>
      <w:r w:rsidR="00886C67">
        <w:rPr>
          <w:lang w:val="el-GR"/>
        </w:rPr>
        <w:t xml:space="preserve"> και δεν το </w:t>
      </w:r>
      <w:r w:rsidR="00EE58C5">
        <w:rPr>
          <w:lang w:val="el-GR"/>
        </w:rPr>
        <w:t xml:space="preserve"> φθάνουν</w:t>
      </w:r>
      <w:r w:rsidR="00886C67">
        <w:rPr>
          <w:lang w:val="el-GR"/>
        </w:rPr>
        <w:t xml:space="preserve">  τα παιδιά.</w:t>
      </w:r>
    </w:p>
    <w:p w14:paraId="435FA494" w14:textId="77777777" w:rsidR="00886C67" w:rsidRPr="007F2A7D" w:rsidRDefault="00886C67">
      <w:pPr>
        <w:pStyle w:val="EMEABodyText"/>
        <w:rPr>
          <w:lang w:val="el-GR"/>
        </w:rPr>
      </w:pPr>
    </w:p>
    <w:p w14:paraId="4739971C" w14:textId="77777777" w:rsidR="00886C67" w:rsidRDefault="00886C67">
      <w:pPr>
        <w:pStyle w:val="EMEABodyText"/>
        <w:rPr>
          <w:lang w:val="el-GR"/>
        </w:rPr>
      </w:pPr>
      <w:r>
        <w:rPr>
          <w:lang w:val="el-GR"/>
        </w:rPr>
        <w:t xml:space="preserve">Να μη χρησιμοποιείτε </w:t>
      </w:r>
      <w:r w:rsidR="003A7C56">
        <w:rPr>
          <w:lang w:val="el-GR"/>
        </w:rPr>
        <w:t xml:space="preserve"> αυτό το φάρμακο </w:t>
      </w:r>
      <w:r>
        <w:rPr>
          <w:lang w:val="el-GR"/>
        </w:rPr>
        <w:t>μετά την ημερομηνία λήξης που αναφέρεται στο κουτί και στην κυψέλη μετά τη ΛΗΞΗ. Η ημερομηνία λήξης είναι η τελευταία ημέρα του μήνα που αναφέρεται</w:t>
      </w:r>
      <w:r w:rsidR="003A7C56">
        <w:rPr>
          <w:lang w:val="el-GR"/>
        </w:rPr>
        <w:t xml:space="preserve"> εκεί</w:t>
      </w:r>
      <w:r>
        <w:rPr>
          <w:lang w:val="el-GR"/>
        </w:rPr>
        <w:t>.</w:t>
      </w:r>
    </w:p>
    <w:p w14:paraId="0766E2BE" w14:textId="77777777" w:rsidR="00886C67" w:rsidRDefault="00886C67">
      <w:pPr>
        <w:pStyle w:val="EMEABodyText"/>
        <w:rPr>
          <w:lang w:val="el-GR"/>
        </w:rPr>
      </w:pPr>
    </w:p>
    <w:p w14:paraId="11155723" w14:textId="77777777" w:rsidR="00886C67" w:rsidRDefault="00886C67">
      <w:pPr>
        <w:pStyle w:val="EMEABodyText"/>
        <w:rPr>
          <w:lang w:val="el-GR"/>
        </w:rPr>
      </w:pPr>
      <w:r>
        <w:rPr>
          <w:lang w:val="el-GR"/>
        </w:rPr>
        <w:t>Μη φυλάσσετε σε θερμοκρασία μεγαλύτερη των 30°C.</w:t>
      </w:r>
    </w:p>
    <w:p w14:paraId="7ABC9175" w14:textId="77777777" w:rsidR="00886C67" w:rsidRPr="009F52A2" w:rsidRDefault="00886C67">
      <w:pPr>
        <w:pStyle w:val="EMEABodyText"/>
        <w:rPr>
          <w:lang w:val="el-GR"/>
        </w:rPr>
      </w:pPr>
    </w:p>
    <w:p w14:paraId="2F253B1A" w14:textId="77777777" w:rsidR="00886C67" w:rsidRDefault="000C5C41">
      <w:pPr>
        <w:pStyle w:val="EMEABodyText"/>
        <w:rPr>
          <w:lang w:val="el-GR"/>
        </w:rPr>
      </w:pPr>
      <w:r>
        <w:rPr>
          <w:lang w:val="el-GR"/>
        </w:rPr>
        <w:t>Μην πετάτε</w:t>
      </w:r>
      <w:r w:rsidR="00EF69B8">
        <w:rPr>
          <w:lang w:val="el-GR"/>
        </w:rPr>
        <w:t xml:space="preserve"> φάρμακα</w:t>
      </w:r>
      <w:r>
        <w:rPr>
          <w:lang w:val="el-GR"/>
        </w:rPr>
        <w:t xml:space="preserve"> </w:t>
      </w:r>
      <w:r w:rsidR="00886C67">
        <w:rPr>
          <w:lang w:val="el-GR"/>
        </w:rPr>
        <w:t>στο νερό της αποχέτευσης ή στα σκουπίδια. Ρωτήστε το</w:t>
      </w:r>
      <w:r>
        <w:rPr>
          <w:lang w:val="el-GR"/>
        </w:rPr>
        <w:t>ν</w:t>
      </w:r>
      <w:r w:rsidR="00886C67">
        <w:rPr>
          <w:lang w:val="el-GR"/>
        </w:rPr>
        <w:t xml:space="preserve"> φαρμακοποιό σας </w:t>
      </w:r>
      <w:r>
        <w:rPr>
          <w:lang w:val="el-GR"/>
        </w:rPr>
        <w:t xml:space="preserve">για το </w:t>
      </w:r>
      <w:r w:rsidR="00886C67">
        <w:rPr>
          <w:lang w:val="el-GR"/>
        </w:rPr>
        <w:t>π</w:t>
      </w:r>
      <w:r>
        <w:rPr>
          <w:lang w:val="el-GR"/>
        </w:rPr>
        <w:t>ώ</w:t>
      </w:r>
      <w:r w:rsidR="00886C67">
        <w:rPr>
          <w:lang w:val="el-GR"/>
        </w:rPr>
        <w:t xml:space="preserve">ς να πετάξετε τα φάρμακα που δεν </w:t>
      </w:r>
      <w:r w:rsidR="00EF4D83">
        <w:rPr>
          <w:lang w:val="el-GR"/>
        </w:rPr>
        <w:t xml:space="preserve">χρησιμοποιείτε </w:t>
      </w:r>
      <w:r w:rsidR="00886C67">
        <w:rPr>
          <w:lang w:val="el-GR"/>
        </w:rPr>
        <w:t xml:space="preserve"> πια. Αυτά τα μέτρα θα βοηθήσουν στην προστασία του περιβάλλοντος.</w:t>
      </w:r>
    </w:p>
    <w:p w14:paraId="42592930" w14:textId="77777777" w:rsidR="00886C67" w:rsidRDefault="00886C67">
      <w:pPr>
        <w:pStyle w:val="EMEABodyText"/>
        <w:rPr>
          <w:lang w:val="el-GR"/>
        </w:rPr>
      </w:pPr>
    </w:p>
    <w:p w14:paraId="718E00FC" w14:textId="77777777" w:rsidR="00886C67" w:rsidRDefault="00886C67">
      <w:pPr>
        <w:pStyle w:val="EMEABodyText"/>
        <w:rPr>
          <w:lang w:val="el-GR"/>
        </w:rPr>
      </w:pPr>
    </w:p>
    <w:p w14:paraId="6FC8A89F" w14:textId="00D66460" w:rsidR="00886C67" w:rsidRDefault="00886C67">
      <w:pPr>
        <w:pStyle w:val="EMEAHeading1"/>
        <w:rPr>
          <w:lang w:val="el-GR"/>
        </w:rPr>
      </w:pPr>
      <w:r>
        <w:rPr>
          <w:lang w:val="el-GR"/>
        </w:rPr>
        <w:t>6.</w:t>
      </w:r>
      <w:r>
        <w:rPr>
          <w:lang w:val="el-GR"/>
        </w:rPr>
        <w:tab/>
      </w:r>
      <w:r w:rsidR="00E63B2E">
        <w:rPr>
          <w:caps w:val="0"/>
          <w:lang w:val="el-GR"/>
        </w:rPr>
        <w:t>Περιεχό</w:t>
      </w:r>
      <w:r w:rsidR="00A40F04" w:rsidRPr="00A40F04">
        <w:rPr>
          <w:caps w:val="0"/>
          <w:lang w:val="el-GR"/>
        </w:rPr>
        <w:t>μεν</w:t>
      </w:r>
      <w:r w:rsidR="00F86D58">
        <w:rPr>
          <w:caps w:val="0"/>
          <w:lang w:val="el-GR"/>
        </w:rPr>
        <w:t>α</w:t>
      </w:r>
      <w:r w:rsidR="00A40F04" w:rsidRPr="00A40F04">
        <w:rPr>
          <w:caps w:val="0"/>
          <w:lang w:val="el-GR"/>
        </w:rPr>
        <w:t xml:space="preserve"> της συσκευασίας και λοιπές πληροφορίες</w:t>
      </w:r>
      <w:r w:rsidR="00DF1C46">
        <w:rPr>
          <w:caps w:val="0"/>
          <w:lang w:val="el-GR"/>
        </w:rPr>
        <w:fldChar w:fldCharType="begin"/>
      </w:r>
      <w:r w:rsidR="00DF1C46">
        <w:rPr>
          <w:caps w:val="0"/>
          <w:lang w:val="el-GR"/>
        </w:rPr>
        <w:instrText xml:space="preserve"> DOCVARIABLE vault_nd_da5ebbf7-ef3c-46ad-8267-093f9b080d9e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7FF9DD4F" w14:textId="77777777" w:rsidR="00886C67" w:rsidRPr="00DF1C46" w:rsidRDefault="00886C67">
      <w:pPr>
        <w:pStyle w:val="EMEAHeading1"/>
        <w:rPr>
          <w:lang w:val="el-GR"/>
        </w:rPr>
      </w:pPr>
    </w:p>
    <w:p w14:paraId="2FAC2227" w14:textId="70F8249B" w:rsidR="00886C67" w:rsidRPr="00A40F04" w:rsidRDefault="00886C67">
      <w:pPr>
        <w:pStyle w:val="EMEAHeading3"/>
        <w:rPr>
          <w:lang w:val="el-GR"/>
        </w:rPr>
      </w:pPr>
      <w:r>
        <w:rPr>
          <w:lang w:val="el-GR"/>
        </w:rPr>
        <w:t xml:space="preserve">Τι περιέχει το </w:t>
      </w:r>
      <w:proofErr w:type="spellStart"/>
      <w:r>
        <w:rPr>
          <w:lang w:val="el-GR"/>
        </w:rPr>
        <w:t>Aprovel</w:t>
      </w:r>
      <w:proofErr w:type="spellEnd"/>
      <w:r w:rsidR="00DF1C46">
        <w:rPr>
          <w:lang w:val="el-GR"/>
        </w:rPr>
        <w:fldChar w:fldCharType="begin"/>
      </w:r>
      <w:r w:rsidR="00DF1C46">
        <w:rPr>
          <w:lang w:val="el-GR"/>
        </w:rPr>
        <w:instrText xml:space="preserve"> DOCVARIABLE vault_nd_03091446-3417-4ac0-8840-003c054869a7 \* MERGEFORMAT </w:instrText>
      </w:r>
      <w:r w:rsidR="00DF1C46">
        <w:rPr>
          <w:lang w:val="el-GR"/>
        </w:rPr>
        <w:fldChar w:fldCharType="separate"/>
      </w:r>
      <w:r w:rsidR="00DF1C46">
        <w:rPr>
          <w:lang w:val="el-GR"/>
        </w:rPr>
        <w:t xml:space="preserve"> </w:t>
      </w:r>
      <w:r w:rsidR="00DF1C46">
        <w:rPr>
          <w:lang w:val="el-GR"/>
        </w:rPr>
        <w:fldChar w:fldCharType="end"/>
      </w:r>
    </w:p>
    <w:p w14:paraId="79A6EEC8" w14:textId="77777777" w:rsidR="00886C67" w:rsidRDefault="00886C67" w:rsidP="007648E3">
      <w:pPr>
        <w:pStyle w:val="EMEABodyTextIndent"/>
        <w:numPr>
          <w:ilvl w:val="0"/>
          <w:numId w:val="49"/>
        </w:numPr>
        <w:rPr>
          <w:lang w:val="el-GR"/>
        </w:rPr>
      </w:pPr>
      <w:r>
        <w:rPr>
          <w:lang w:val="el-GR"/>
        </w:rPr>
        <w:t xml:space="preserve">Η δραστική ουσία είναι η </w:t>
      </w:r>
      <w:proofErr w:type="spellStart"/>
      <w:r>
        <w:rPr>
          <w:lang w:val="el-GR"/>
        </w:rPr>
        <w:t>ιρβεσαρτάνη</w:t>
      </w:r>
      <w:proofErr w:type="spellEnd"/>
      <w:r>
        <w:rPr>
          <w:lang w:val="el-GR"/>
        </w:rPr>
        <w:t xml:space="preserve">. Κάθε δισκίο </w:t>
      </w:r>
      <w:proofErr w:type="spellStart"/>
      <w:r>
        <w:rPr>
          <w:lang w:val="el-GR"/>
        </w:rPr>
        <w:t>Aprovel</w:t>
      </w:r>
      <w:proofErr w:type="spellEnd"/>
      <w:r>
        <w:rPr>
          <w:lang w:val="el-GR"/>
        </w:rPr>
        <w:t> 150 </w:t>
      </w:r>
      <w:proofErr w:type="spellStart"/>
      <w:r>
        <w:rPr>
          <w:lang w:val="el-GR"/>
        </w:rPr>
        <w:t>mg</w:t>
      </w:r>
      <w:proofErr w:type="spellEnd"/>
      <w:r>
        <w:rPr>
          <w:lang w:val="el-GR"/>
        </w:rPr>
        <w:t xml:space="preserve"> περιέχει 150 </w:t>
      </w:r>
      <w:proofErr w:type="spellStart"/>
      <w:r>
        <w:rPr>
          <w:lang w:val="el-GR"/>
        </w:rPr>
        <w:t>mg</w:t>
      </w:r>
      <w:proofErr w:type="spellEnd"/>
      <w:r>
        <w:rPr>
          <w:lang w:val="el-GR"/>
        </w:rPr>
        <w:t xml:space="preserve"> </w:t>
      </w:r>
      <w:proofErr w:type="spellStart"/>
      <w:r>
        <w:rPr>
          <w:lang w:val="el-GR"/>
        </w:rPr>
        <w:t>ιρβεσαρτάνης</w:t>
      </w:r>
      <w:proofErr w:type="spellEnd"/>
      <w:r>
        <w:rPr>
          <w:lang w:val="el-GR"/>
        </w:rPr>
        <w:t>.</w:t>
      </w:r>
    </w:p>
    <w:p w14:paraId="14236CD7" w14:textId="77777777" w:rsidR="00886C67" w:rsidRDefault="00886C67" w:rsidP="007648E3">
      <w:pPr>
        <w:pStyle w:val="EMEABodyText"/>
        <w:numPr>
          <w:ilvl w:val="0"/>
          <w:numId w:val="49"/>
        </w:numPr>
        <w:rPr>
          <w:lang w:val="el-GR"/>
        </w:rPr>
      </w:pPr>
      <w:proofErr w:type="spellStart"/>
      <w:r>
        <w:rPr>
          <w:lang w:val="el-GR"/>
        </w:rPr>
        <w:t>Tα</w:t>
      </w:r>
      <w:proofErr w:type="spellEnd"/>
      <w:r>
        <w:rPr>
          <w:lang w:val="el-GR"/>
        </w:rPr>
        <w:t xml:space="preserve"> άλλα συστατικά είναι </w:t>
      </w:r>
      <w:proofErr w:type="spellStart"/>
      <w:r>
        <w:rPr>
          <w:lang w:val="el-GR"/>
        </w:rPr>
        <w:t>μικροκρυσταλλική</w:t>
      </w:r>
      <w:proofErr w:type="spellEnd"/>
      <w:r>
        <w:rPr>
          <w:lang w:val="el-GR"/>
        </w:rPr>
        <w:t xml:space="preserve"> κυτταρίνη, 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r>
        <w:rPr>
          <w:lang w:val="el-GR"/>
        </w:rPr>
        <w:t xml:space="preserve">, </w:t>
      </w:r>
      <w:proofErr w:type="spellStart"/>
      <w:r>
        <w:rPr>
          <w:lang w:val="el-GR"/>
        </w:rPr>
        <w:t>μονοϋδρική</w:t>
      </w:r>
      <w:proofErr w:type="spellEnd"/>
      <w:r>
        <w:rPr>
          <w:lang w:val="el-GR"/>
        </w:rPr>
        <w:t xml:space="preserve"> λακτόζη, στεατικό μαγνήσιο, κολλοειδές ένυδρο οξείδιο του πυριτίου, </w:t>
      </w:r>
      <w:proofErr w:type="spellStart"/>
      <w:r>
        <w:rPr>
          <w:lang w:val="el-GR"/>
        </w:rPr>
        <w:t>προζελατοποιημένο</w:t>
      </w:r>
      <w:proofErr w:type="spellEnd"/>
      <w:r>
        <w:rPr>
          <w:lang w:val="el-GR"/>
        </w:rPr>
        <w:t xml:space="preserve"> άμυλο αραβοσίτου και </w:t>
      </w:r>
      <w:proofErr w:type="spellStart"/>
      <w:r>
        <w:rPr>
          <w:lang w:val="el-GR"/>
        </w:rPr>
        <w:t>πολοξαμερές</w:t>
      </w:r>
      <w:proofErr w:type="spellEnd"/>
      <w:r>
        <w:rPr>
          <w:lang w:val="en-US"/>
        </w:rPr>
        <w:t> </w:t>
      </w:r>
      <w:r>
        <w:rPr>
          <w:lang w:val="el-GR"/>
        </w:rPr>
        <w:t>188.</w:t>
      </w:r>
      <w:r w:rsidR="002D0E36">
        <w:rPr>
          <w:lang w:val="el-GR"/>
        </w:rPr>
        <w:t xml:space="preserve"> Παρακαλείσθε να ανατρέξετε στην παράγραφο 2 «</w:t>
      </w:r>
      <w:r w:rsidR="002D0E36" w:rsidRPr="00316FE9">
        <w:rPr>
          <w:lang w:val="el-GR"/>
        </w:rPr>
        <w:t xml:space="preserve">Το </w:t>
      </w:r>
      <w:proofErr w:type="spellStart"/>
      <w:r w:rsidR="002D0E36" w:rsidRPr="00316FE9">
        <w:rPr>
          <w:lang w:val="el-GR"/>
        </w:rPr>
        <w:t>Aprovel</w:t>
      </w:r>
      <w:proofErr w:type="spellEnd"/>
      <w:r w:rsidR="002D0E36" w:rsidRPr="00316FE9">
        <w:rPr>
          <w:lang w:val="el-GR"/>
        </w:rPr>
        <w:t xml:space="preserve"> περιέχει λακτόζη</w:t>
      </w:r>
      <w:r w:rsidR="002D0E36">
        <w:rPr>
          <w:lang w:val="el-GR"/>
        </w:rPr>
        <w:t>».</w:t>
      </w:r>
    </w:p>
    <w:p w14:paraId="2E132316" w14:textId="77777777" w:rsidR="00886C67" w:rsidRDefault="00886C67">
      <w:pPr>
        <w:pStyle w:val="EMEABodyText"/>
        <w:rPr>
          <w:lang w:val="el-GR"/>
        </w:rPr>
      </w:pPr>
    </w:p>
    <w:p w14:paraId="2F35D890" w14:textId="3218117F" w:rsidR="00886C67" w:rsidRDefault="00886C67">
      <w:pPr>
        <w:pStyle w:val="EMEAHeading3"/>
        <w:rPr>
          <w:lang w:val="el-GR"/>
        </w:rPr>
      </w:pPr>
      <w:r>
        <w:rPr>
          <w:lang w:val="el-GR"/>
        </w:rPr>
        <w:t xml:space="preserve">Εμφάνιση του </w:t>
      </w:r>
      <w:proofErr w:type="spellStart"/>
      <w:r>
        <w:rPr>
          <w:lang w:val="el-GR"/>
        </w:rPr>
        <w:t>Aprovel</w:t>
      </w:r>
      <w:proofErr w:type="spellEnd"/>
      <w:r>
        <w:rPr>
          <w:lang w:val="el-GR"/>
        </w:rPr>
        <w:t xml:space="preserve"> και περιεχόμεν</w:t>
      </w:r>
      <w:r w:rsidR="00F86D58">
        <w:rPr>
          <w:lang w:val="el-GR"/>
        </w:rPr>
        <w:t>α</w:t>
      </w:r>
      <w:r>
        <w:rPr>
          <w:lang w:val="el-GR"/>
        </w:rPr>
        <w:t xml:space="preserve"> της συσκευασίας</w:t>
      </w:r>
      <w:r w:rsidR="00DF1C46">
        <w:rPr>
          <w:lang w:val="el-GR"/>
        </w:rPr>
        <w:fldChar w:fldCharType="begin"/>
      </w:r>
      <w:r w:rsidR="00DF1C46">
        <w:rPr>
          <w:lang w:val="el-GR"/>
        </w:rPr>
        <w:instrText xml:space="preserve"> DOCVARIABLE vault_nd_4c659980-07c0-4067-a9a1-2ccf4373f693 \* MERGEFORMAT </w:instrText>
      </w:r>
      <w:r w:rsidR="00DF1C46">
        <w:rPr>
          <w:lang w:val="el-GR"/>
        </w:rPr>
        <w:fldChar w:fldCharType="separate"/>
      </w:r>
      <w:r w:rsidR="00DF1C46">
        <w:rPr>
          <w:lang w:val="el-GR"/>
        </w:rPr>
        <w:t xml:space="preserve"> </w:t>
      </w:r>
      <w:r w:rsidR="00DF1C46">
        <w:rPr>
          <w:lang w:val="el-GR"/>
        </w:rPr>
        <w:fldChar w:fldCharType="end"/>
      </w:r>
    </w:p>
    <w:p w14:paraId="3FC1D06C" w14:textId="77777777" w:rsidR="00886C67" w:rsidRDefault="00886C67">
      <w:pPr>
        <w:pStyle w:val="EMEABodyText"/>
        <w:rPr>
          <w:lang w:val="el-GR"/>
        </w:rPr>
      </w:pPr>
      <w:r>
        <w:rPr>
          <w:lang w:val="el-GR"/>
        </w:rPr>
        <w:t xml:space="preserve">Τα δισκία </w:t>
      </w:r>
      <w:proofErr w:type="spellStart"/>
      <w:r>
        <w:rPr>
          <w:lang w:val="el-GR"/>
        </w:rPr>
        <w:t>Aprovel</w:t>
      </w:r>
      <w:proofErr w:type="spellEnd"/>
      <w:r>
        <w:rPr>
          <w:lang w:val="el-GR"/>
        </w:rPr>
        <w:t xml:space="preserve"> των</w:t>
      </w:r>
      <w:r>
        <w:rPr>
          <w:lang w:val="fr-BE"/>
        </w:rPr>
        <w:t> </w:t>
      </w:r>
      <w:r>
        <w:rPr>
          <w:lang w:val="el-GR"/>
        </w:rPr>
        <w:t>150</w:t>
      </w:r>
      <w:r>
        <w:rPr>
          <w:lang w:val="fr-BE"/>
        </w:rPr>
        <w:t> </w:t>
      </w:r>
      <w:r>
        <w:rPr>
          <w:lang w:val="en-US"/>
        </w:rPr>
        <w:t>mg</w:t>
      </w:r>
      <w:r>
        <w:rPr>
          <w:lang w:val="el-GR"/>
        </w:rPr>
        <w:t xml:space="preserve"> είναι λευκά έως υπόλευκα, αμφίκυρτα και ωοειδή δισκία με μια καρδιά που απεικονίζεται στη μια πλευρά και τον αριθμό</w:t>
      </w:r>
      <w:r>
        <w:t> </w:t>
      </w:r>
      <w:r>
        <w:rPr>
          <w:lang w:val="el-GR"/>
        </w:rPr>
        <w:t>2772 χαραγμένο στην άλλη πλευρά.</w:t>
      </w:r>
    </w:p>
    <w:p w14:paraId="09659D59" w14:textId="77777777" w:rsidR="00886C67" w:rsidRDefault="00886C67">
      <w:pPr>
        <w:pStyle w:val="EMEABodyText"/>
        <w:rPr>
          <w:lang w:val="el-GR"/>
        </w:rPr>
      </w:pPr>
    </w:p>
    <w:p w14:paraId="1A521835" w14:textId="77777777" w:rsidR="00886C67" w:rsidRDefault="00886C67">
      <w:pPr>
        <w:pStyle w:val="EMEABodyText"/>
        <w:rPr>
          <w:lang w:val="el-GR"/>
        </w:rPr>
      </w:pPr>
      <w:proofErr w:type="spellStart"/>
      <w:r>
        <w:rPr>
          <w:lang w:val="el-GR"/>
        </w:rPr>
        <w:t>Tα</w:t>
      </w:r>
      <w:proofErr w:type="spellEnd"/>
      <w:r>
        <w:rPr>
          <w:lang w:val="el-GR"/>
        </w:rPr>
        <w:t xml:space="preserve"> δισκία </w:t>
      </w:r>
      <w:proofErr w:type="spellStart"/>
      <w:r>
        <w:rPr>
          <w:lang w:val="el-GR"/>
        </w:rPr>
        <w:t>Aprovel</w:t>
      </w:r>
      <w:proofErr w:type="spellEnd"/>
      <w:r>
        <w:rPr>
          <w:lang w:val="el-GR"/>
        </w:rPr>
        <w:t xml:space="preserve"> των</w:t>
      </w:r>
      <w:r>
        <w:rPr>
          <w:lang w:val="fr-BE"/>
        </w:rPr>
        <w:t> </w:t>
      </w:r>
      <w:r>
        <w:rPr>
          <w:lang w:val="el-GR"/>
        </w:rPr>
        <w:t>150 </w:t>
      </w:r>
      <w:proofErr w:type="spellStart"/>
      <w:r>
        <w:rPr>
          <w:lang w:val="el-GR"/>
        </w:rPr>
        <w:t>mg</w:t>
      </w:r>
      <w:proofErr w:type="spellEnd"/>
      <w:r>
        <w:rPr>
          <w:lang w:val="el-GR"/>
        </w:rPr>
        <w:t xml:space="preserve"> διατίθενται σε συσκευασίες κυψελών των 14, 28, 56 ή 98 δισκίων. Επίσης διατίθεται σε συσκευασία 56 κυψελών x 1 δισκίο μιας δόσης, για νοσοκομειακή χρήση.</w:t>
      </w:r>
    </w:p>
    <w:p w14:paraId="5A77578F" w14:textId="77777777" w:rsidR="00886C67" w:rsidRDefault="00886C67">
      <w:pPr>
        <w:pStyle w:val="EMEABodyText"/>
        <w:rPr>
          <w:lang w:val="el-GR"/>
        </w:rPr>
      </w:pPr>
    </w:p>
    <w:p w14:paraId="2F66EC88" w14:textId="77777777" w:rsidR="00886C67" w:rsidRDefault="00886C67">
      <w:pPr>
        <w:pStyle w:val="EMEABodyText"/>
        <w:rPr>
          <w:caps/>
          <w:lang w:val="el-GR"/>
        </w:rPr>
      </w:pPr>
      <w:r>
        <w:rPr>
          <w:lang w:val="el-GR"/>
        </w:rPr>
        <w:t>Μπορεί να μη κυκλοφορούν όλες οι συσκευασίες.</w:t>
      </w:r>
    </w:p>
    <w:p w14:paraId="1A8CE03F" w14:textId="77777777" w:rsidR="00886C67" w:rsidRDefault="00886C67">
      <w:pPr>
        <w:pStyle w:val="EMEABodyText"/>
        <w:rPr>
          <w:lang w:val="el-GR"/>
        </w:rPr>
      </w:pPr>
    </w:p>
    <w:p w14:paraId="29838543" w14:textId="1CBF208B" w:rsidR="00886C67" w:rsidRDefault="00886C67">
      <w:pPr>
        <w:pStyle w:val="EMEAHeading3"/>
        <w:rPr>
          <w:lang w:val="el-GR"/>
        </w:rPr>
      </w:pPr>
      <w:r>
        <w:rPr>
          <w:lang w:val="el-GR"/>
        </w:rPr>
        <w:t xml:space="preserve">Κάτοχος </w:t>
      </w:r>
      <w:r w:rsidR="00F86D58">
        <w:rPr>
          <w:lang w:val="el-GR"/>
        </w:rPr>
        <w:t>Ά</w:t>
      </w:r>
      <w:r>
        <w:rPr>
          <w:lang w:val="el-GR"/>
        </w:rPr>
        <w:t>δε</w:t>
      </w:r>
      <w:r w:rsidR="00D83484">
        <w:rPr>
          <w:lang w:val="el-GR"/>
        </w:rPr>
        <w:t>ι</w:t>
      </w:r>
      <w:r>
        <w:rPr>
          <w:lang w:val="el-GR"/>
        </w:rPr>
        <w:t xml:space="preserve">ας </w:t>
      </w:r>
      <w:r w:rsidR="00F86D58">
        <w:rPr>
          <w:lang w:val="el-GR"/>
        </w:rPr>
        <w:t>Κ</w:t>
      </w:r>
      <w:r>
        <w:rPr>
          <w:lang w:val="el-GR"/>
        </w:rPr>
        <w:t>υκλοφορίας:</w:t>
      </w:r>
      <w:r w:rsidR="00DF1C46">
        <w:rPr>
          <w:lang w:val="el-GR"/>
        </w:rPr>
        <w:fldChar w:fldCharType="begin"/>
      </w:r>
      <w:r w:rsidR="00DF1C46">
        <w:rPr>
          <w:lang w:val="el-GR"/>
        </w:rPr>
        <w:instrText xml:space="preserve"> DOCVARIABLE vault_nd_450d8f8b-0bba-4ac2-b786-d1f3b590c2c2 \* MERGEFORMAT </w:instrText>
      </w:r>
      <w:r w:rsidR="00DF1C46">
        <w:rPr>
          <w:lang w:val="el-GR"/>
        </w:rPr>
        <w:fldChar w:fldCharType="separate"/>
      </w:r>
      <w:r w:rsidR="00DF1C46">
        <w:rPr>
          <w:lang w:val="el-GR"/>
        </w:rPr>
        <w:t xml:space="preserve"> </w:t>
      </w:r>
      <w:r w:rsidR="00DF1C46">
        <w:rPr>
          <w:lang w:val="el-GR"/>
        </w:rPr>
        <w:fldChar w:fldCharType="end"/>
      </w:r>
    </w:p>
    <w:p w14:paraId="359C33E8" w14:textId="77777777" w:rsidR="002C5513" w:rsidRPr="00D950E5" w:rsidRDefault="002C5513" w:rsidP="002C5513">
      <w:pPr>
        <w:pStyle w:val="EMEABodyText"/>
        <w:rPr>
          <w:lang w:val="el-GR"/>
        </w:rPr>
      </w:pPr>
      <w:r w:rsidRPr="0032319D">
        <w:rPr>
          <w:lang w:val="fr-FR"/>
        </w:rPr>
        <w:t>Sanofi</w:t>
      </w:r>
      <w:r w:rsidRPr="00D950E5">
        <w:rPr>
          <w:lang w:val="el-GR"/>
        </w:rPr>
        <w:t xml:space="preserve"> </w:t>
      </w:r>
      <w:r w:rsidRPr="0032319D">
        <w:rPr>
          <w:lang w:val="fr-FR"/>
        </w:rPr>
        <w:t>Winthrop</w:t>
      </w:r>
      <w:r w:rsidRPr="00D950E5">
        <w:rPr>
          <w:lang w:val="el-GR"/>
        </w:rPr>
        <w:t xml:space="preserve"> </w:t>
      </w:r>
      <w:r w:rsidRPr="0032319D">
        <w:rPr>
          <w:lang w:val="fr-FR"/>
        </w:rPr>
        <w:t>Industrie</w:t>
      </w:r>
    </w:p>
    <w:p w14:paraId="44801995"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01623BDB"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309EE20E" w14:textId="77777777" w:rsidR="00886C67" w:rsidRPr="00081045" w:rsidRDefault="00886C67">
      <w:pPr>
        <w:pStyle w:val="EMEAAddress"/>
        <w:rPr>
          <w:lang w:val="en-US"/>
        </w:rPr>
      </w:pPr>
      <w:r>
        <w:rPr>
          <w:lang w:val="el-GR"/>
        </w:rPr>
        <w:t>Γαλλία</w:t>
      </w:r>
    </w:p>
    <w:p w14:paraId="5A52EDFB" w14:textId="77777777" w:rsidR="00886C67" w:rsidRPr="00081045" w:rsidRDefault="00886C67">
      <w:pPr>
        <w:pStyle w:val="EMEABodyText"/>
        <w:rPr>
          <w:lang w:val="en-US"/>
        </w:rPr>
      </w:pPr>
    </w:p>
    <w:p w14:paraId="3A8092AF" w14:textId="219BEF38" w:rsidR="00886C67" w:rsidRPr="00081045" w:rsidRDefault="00F86D58">
      <w:pPr>
        <w:pStyle w:val="EMEAHeading3"/>
        <w:rPr>
          <w:lang w:val="en-US"/>
        </w:rPr>
      </w:pPr>
      <w:r>
        <w:rPr>
          <w:lang w:val="el-GR"/>
        </w:rPr>
        <w:lastRenderedPageBreak/>
        <w:t>Παρασκευαστ</w:t>
      </w:r>
      <w:r w:rsidR="009B7658">
        <w:rPr>
          <w:lang w:val="el-GR"/>
        </w:rPr>
        <w:t>ές</w:t>
      </w:r>
      <w:r w:rsidR="00DF1C46">
        <w:rPr>
          <w:lang w:val="el-GR"/>
        </w:rPr>
        <w:fldChar w:fldCharType="begin"/>
      </w:r>
      <w:r w:rsidR="00DF1C46" w:rsidRPr="00081045">
        <w:rPr>
          <w:lang w:val="en-US"/>
        </w:rPr>
        <w:instrText xml:space="preserve"> DOCVARIABLE vault_nd_c5561dfd-1492-4c79-8667-227ebc4a36d6 \* MERGEFORMAT </w:instrText>
      </w:r>
      <w:r w:rsidR="00DF1C46">
        <w:rPr>
          <w:lang w:val="el-GR"/>
        </w:rPr>
        <w:fldChar w:fldCharType="separate"/>
      </w:r>
      <w:r w:rsidR="00DF1C46" w:rsidRPr="00081045">
        <w:rPr>
          <w:lang w:val="en-US"/>
        </w:rPr>
        <w:t xml:space="preserve"> </w:t>
      </w:r>
      <w:r w:rsidR="00DF1C46">
        <w:rPr>
          <w:lang w:val="el-GR"/>
        </w:rPr>
        <w:fldChar w:fldCharType="end"/>
      </w:r>
    </w:p>
    <w:p w14:paraId="7188134C" w14:textId="77777777" w:rsidR="00886C67" w:rsidRPr="00081045" w:rsidRDefault="00886C67" w:rsidP="00886C67">
      <w:pPr>
        <w:pStyle w:val="EMEAAddress"/>
        <w:rPr>
          <w:lang w:val="en-US"/>
        </w:rPr>
      </w:pPr>
      <w:r w:rsidRPr="008C5D67">
        <w:rPr>
          <w:lang w:val="fr-FR"/>
        </w:rPr>
        <w:t>SANOFI WINTHROP INDUSTRIE</w:t>
      </w:r>
      <w:r w:rsidRPr="00081045">
        <w:rPr>
          <w:lang w:val="en-US"/>
        </w:rPr>
        <w:br/>
        <w:t xml:space="preserve">1, </w:t>
      </w:r>
      <w:r w:rsidRPr="008C5D67">
        <w:rPr>
          <w:lang w:val="fr-FR"/>
        </w:rPr>
        <w:t>rue</w:t>
      </w:r>
      <w:r w:rsidRPr="00081045">
        <w:rPr>
          <w:lang w:val="en-US"/>
        </w:rPr>
        <w:t xml:space="preserve"> </w:t>
      </w:r>
      <w:r w:rsidRPr="008C5D67">
        <w:rPr>
          <w:lang w:val="fr-FR"/>
        </w:rPr>
        <w:t>de</w:t>
      </w:r>
      <w:r w:rsidRPr="00081045">
        <w:rPr>
          <w:lang w:val="en-US"/>
        </w:rPr>
        <w:t xml:space="preserve"> </w:t>
      </w:r>
      <w:r w:rsidRPr="008C5D67">
        <w:rPr>
          <w:lang w:val="fr-FR"/>
        </w:rPr>
        <w:t>la</w:t>
      </w:r>
      <w:r w:rsidRPr="00081045">
        <w:rPr>
          <w:lang w:val="en-US"/>
        </w:rPr>
        <w:t xml:space="preserve"> </w:t>
      </w:r>
      <w:r w:rsidRPr="008C5D67">
        <w:rPr>
          <w:lang w:val="fr-FR"/>
        </w:rPr>
        <w:t>Vierge</w:t>
      </w:r>
      <w:r w:rsidRPr="00081045">
        <w:rPr>
          <w:lang w:val="en-US"/>
        </w:rPr>
        <w:br/>
      </w:r>
      <w:proofErr w:type="spellStart"/>
      <w:r w:rsidRPr="008C5D67">
        <w:rPr>
          <w:lang w:val="fr-FR"/>
        </w:rPr>
        <w:t>Ambar</w:t>
      </w:r>
      <w:proofErr w:type="spellEnd"/>
      <w:r w:rsidRPr="00081045">
        <w:rPr>
          <w:lang w:val="en-US"/>
        </w:rPr>
        <w:t>è</w:t>
      </w:r>
      <w:r w:rsidRPr="008C5D67">
        <w:rPr>
          <w:lang w:val="fr-FR"/>
        </w:rPr>
        <w:t>s</w:t>
      </w:r>
      <w:r w:rsidRPr="00081045">
        <w:rPr>
          <w:lang w:val="en-US"/>
        </w:rPr>
        <w:t xml:space="preserve"> &amp; </w:t>
      </w:r>
      <w:r w:rsidRPr="008C5D67">
        <w:rPr>
          <w:lang w:val="fr-FR"/>
        </w:rPr>
        <w:t>Lagrave</w:t>
      </w:r>
      <w:r w:rsidRPr="00081045">
        <w:rPr>
          <w:lang w:val="en-US"/>
        </w:rPr>
        <w:br/>
      </w:r>
      <w:r w:rsidRPr="008C5D67">
        <w:rPr>
          <w:lang w:val="fr-FR"/>
        </w:rPr>
        <w:t>F</w:t>
      </w:r>
      <w:r w:rsidRPr="00081045">
        <w:rPr>
          <w:lang w:val="en-US"/>
        </w:rPr>
        <w:noBreakHyphen/>
        <w:t>33565</w:t>
      </w:r>
      <w:r w:rsidRPr="008C5D67">
        <w:rPr>
          <w:lang w:val="fr-FR"/>
        </w:rPr>
        <w:t> Carbon</w:t>
      </w:r>
      <w:r w:rsidRPr="00081045">
        <w:rPr>
          <w:lang w:val="en-US"/>
        </w:rPr>
        <w:t xml:space="preserve"> </w:t>
      </w:r>
      <w:r w:rsidRPr="008C5D67">
        <w:rPr>
          <w:lang w:val="fr-FR"/>
        </w:rPr>
        <w:t>Blanc</w:t>
      </w:r>
      <w:r w:rsidRPr="00081045">
        <w:rPr>
          <w:lang w:val="en-US"/>
        </w:rPr>
        <w:t xml:space="preserve"> </w:t>
      </w:r>
      <w:r w:rsidRPr="008C5D67">
        <w:rPr>
          <w:lang w:val="fr-FR"/>
        </w:rPr>
        <w:t>Cedex </w:t>
      </w:r>
      <w:r w:rsidRPr="00081045">
        <w:rPr>
          <w:lang w:val="en-US"/>
        </w:rPr>
        <w:noBreakHyphen/>
      </w:r>
      <w:r w:rsidRPr="008C5D67">
        <w:rPr>
          <w:lang w:val="fr-FR"/>
        </w:rPr>
        <w:t> </w:t>
      </w:r>
      <w:r w:rsidRPr="009F52A2">
        <w:rPr>
          <w:lang w:val="el-GR"/>
        </w:rPr>
        <w:t>Γαλλία</w:t>
      </w:r>
    </w:p>
    <w:p w14:paraId="0C592EA4" w14:textId="77777777" w:rsidR="00886C67" w:rsidRPr="00081045" w:rsidRDefault="00886C67" w:rsidP="00886C67">
      <w:pPr>
        <w:pStyle w:val="EMEAAddress"/>
        <w:rPr>
          <w:lang w:val="en-US"/>
        </w:rPr>
      </w:pPr>
    </w:p>
    <w:p w14:paraId="545F0FEF" w14:textId="77777777" w:rsidR="00886C67" w:rsidRPr="00D950E5" w:rsidRDefault="00886C67" w:rsidP="00886C67">
      <w:pPr>
        <w:pStyle w:val="EMEAAddress"/>
        <w:rPr>
          <w:lang w:val="en-US"/>
        </w:rPr>
      </w:pPr>
      <w:r>
        <w:t>SANOFI </w:t>
      </w:r>
      <w:smartTag w:uri="urn:schemas-microsoft-com:office:smarttags" w:element="City">
        <w:r>
          <w:t>WINTHROP</w:t>
        </w:r>
      </w:smartTag>
      <w:r>
        <w:t> INDUSTRIE</w:t>
      </w:r>
      <w:r w:rsidRPr="00D950E5">
        <w:rPr>
          <w:lang w:val="en-US"/>
        </w:rPr>
        <w:br/>
        <w:t>30-36</w:t>
      </w:r>
      <w:r>
        <w:t> Avenue</w:t>
      </w:r>
      <w:r w:rsidRPr="00D950E5">
        <w:rPr>
          <w:lang w:val="en-US"/>
        </w:rPr>
        <w:t xml:space="preserve"> </w:t>
      </w:r>
      <w:r>
        <w:t>Gustave</w:t>
      </w:r>
      <w:r w:rsidRPr="00D950E5">
        <w:rPr>
          <w:lang w:val="en-US"/>
        </w:rPr>
        <w:t xml:space="preserve"> </w:t>
      </w:r>
      <w:r>
        <w:t>Eiffel</w:t>
      </w:r>
      <w:r w:rsidRPr="00D950E5">
        <w:rPr>
          <w:lang w:val="en-US"/>
        </w:rPr>
        <w:t xml:space="preserve">, </w:t>
      </w:r>
      <w:r>
        <w:t>BP </w:t>
      </w:r>
      <w:r w:rsidRPr="00D950E5">
        <w:rPr>
          <w:lang w:val="en-US"/>
        </w:rPr>
        <w:t>7166</w:t>
      </w:r>
      <w:r w:rsidRPr="00D950E5">
        <w:rPr>
          <w:lang w:val="en-US"/>
        </w:rPr>
        <w:br/>
      </w:r>
      <w:r>
        <w:t>F</w:t>
      </w:r>
      <w:r w:rsidRPr="00D950E5">
        <w:rPr>
          <w:lang w:val="en-US"/>
        </w:rPr>
        <w:t>-37071</w:t>
      </w:r>
      <w:r>
        <w:t> </w:t>
      </w:r>
      <w:smartTag w:uri="urn:schemas-microsoft-com:office:smarttags" w:element="City">
        <w:smartTag w:uri="urn:schemas-microsoft-com:office:smarttags" w:element="place">
          <w:r>
            <w:t>Tours</w:t>
          </w:r>
        </w:smartTag>
      </w:smartTag>
      <w:r>
        <w:t> Cedex </w:t>
      </w:r>
      <w:r w:rsidRPr="00D950E5">
        <w:rPr>
          <w:lang w:val="en-US"/>
        </w:rPr>
        <w:t>2</w:t>
      </w:r>
      <w:r>
        <w:t> </w:t>
      </w:r>
      <w:r w:rsidRPr="00D950E5">
        <w:rPr>
          <w:lang w:val="en-US"/>
        </w:rPr>
        <w:noBreakHyphen/>
      </w:r>
      <w:r>
        <w:t> </w:t>
      </w:r>
      <w:r w:rsidRPr="009F52A2">
        <w:rPr>
          <w:lang w:val="el-GR"/>
        </w:rPr>
        <w:t>Γαλλία</w:t>
      </w:r>
    </w:p>
    <w:p w14:paraId="5DF3332B" w14:textId="77777777" w:rsidR="00886C67" w:rsidRPr="00D950E5" w:rsidRDefault="00886C67">
      <w:pPr>
        <w:pStyle w:val="EMEAAddress"/>
        <w:rPr>
          <w:lang w:val="en-US"/>
        </w:rPr>
      </w:pPr>
    </w:p>
    <w:p w14:paraId="55FECF50" w14:textId="77777777" w:rsidR="00886C67" w:rsidRDefault="00886C67">
      <w:pPr>
        <w:pStyle w:val="EMEABodyText"/>
        <w:rPr>
          <w:lang w:val="el-GR"/>
        </w:rPr>
      </w:pPr>
      <w:r>
        <w:rPr>
          <w:lang w:val="el-GR"/>
        </w:rPr>
        <w:t xml:space="preserve">Για οποιαδήποτε πληροφορία σχετικά με το παρόν φαρμακευτικό προϊόν, παρακαλείστε να απευθυνθείτε στον τοπικό αντιπρόσωπο του </w:t>
      </w:r>
      <w:r w:rsidR="00F86D58">
        <w:rPr>
          <w:lang w:val="el-GR"/>
        </w:rPr>
        <w:t>Κ</w:t>
      </w:r>
      <w:r>
        <w:rPr>
          <w:lang w:val="el-GR"/>
        </w:rPr>
        <w:t xml:space="preserve">ατόχου της </w:t>
      </w:r>
      <w:r w:rsidR="00F86D58">
        <w:rPr>
          <w:lang w:val="el-GR"/>
        </w:rPr>
        <w:t>Ά</w:t>
      </w:r>
      <w:r>
        <w:rPr>
          <w:lang w:val="el-GR"/>
        </w:rPr>
        <w:t xml:space="preserve">δειας </w:t>
      </w:r>
      <w:r w:rsidR="00F86D58">
        <w:rPr>
          <w:lang w:val="el-GR"/>
        </w:rPr>
        <w:t>Κ</w:t>
      </w:r>
      <w:r>
        <w:rPr>
          <w:lang w:val="el-GR"/>
        </w:rPr>
        <w:t>υκλοφορίας.</w:t>
      </w:r>
    </w:p>
    <w:p w14:paraId="2B640FF9" w14:textId="77777777" w:rsidR="00886C67" w:rsidRPr="009F52A2" w:rsidRDefault="00886C67">
      <w:pPr>
        <w:pStyle w:val="EMEABodyText"/>
        <w:rPr>
          <w:lang w:val="el-GR"/>
        </w:rPr>
      </w:pPr>
    </w:p>
    <w:tbl>
      <w:tblPr>
        <w:tblW w:w="9322" w:type="dxa"/>
        <w:tblLayout w:type="fixed"/>
        <w:tblLook w:val="0000" w:firstRow="0" w:lastRow="0" w:firstColumn="0" w:lastColumn="0" w:noHBand="0" w:noVBand="0"/>
      </w:tblPr>
      <w:tblGrid>
        <w:gridCol w:w="4644"/>
        <w:gridCol w:w="4678"/>
      </w:tblGrid>
      <w:tr w:rsidR="00715427" w:rsidRPr="0083362E" w14:paraId="659104FA" w14:textId="77777777" w:rsidTr="00DB5F01">
        <w:trPr>
          <w:cantSplit/>
        </w:trPr>
        <w:tc>
          <w:tcPr>
            <w:tcW w:w="4644" w:type="dxa"/>
          </w:tcPr>
          <w:p w14:paraId="38C58A1D" w14:textId="77777777" w:rsidR="00715427" w:rsidRDefault="00715427" w:rsidP="00DB5F01">
            <w:pPr>
              <w:rPr>
                <w:b/>
                <w:bCs/>
                <w:lang w:val="fr-BE"/>
              </w:rPr>
            </w:pPr>
            <w:r>
              <w:rPr>
                <w:b/>
                <w:bCs/>
                <w:lang w:val="mt-MT"/>
              </w:rPr>
              <w:t>België/</w:t>
            </w:r>
            <w:r>
              <w:rPr>
                <w:b/>
                <w:bCs/>
                <w:lang w:val="cs-CZ"/>
              </w:rPr>
              <w:t>Belgique</w:t>
            </w:r>
            <w:r>
              <w:rPr>
                <w:b/>
                <w:bCs/>
                <w:lang w:val="mt-MT"/>
              </w:rPr>
              <w:t>/Belgien</w:t>
            </w:r>
          </w:p>
          <w:p w14:paraId="0D505F64" w14:textId="77777777" w:rsidR="00715427" w:rsidRDefault="00715427" w:rsidP="00DB5F01">
            <w:pPr>
              <w:rPr>
                <w:lang w:val="fr-BE"/>
              </w:rPr>
            </w:pPr>
            <w:r>
              <w:rPr>
                <w:snapToGrid w:val="0"/>
                <w:lang w:val="fr-BE"/>
              </w:rPr>
              <w:t xml:space="preserve">Sanofi </w:t>
            </w:r>
            <w:proofErr w:type="spellStart"/>
            <w:r>
              <w:rPr>
                <w:snapToGrid w:val="0"/>
                <w:lang w:val="fr-BE"/>
              </w:rPr>
              <w:t>Belgium</w:t>
            </w:r>
            <w:proofErr w:type="spellEnd"/>
          </w:p>
          <w:p w14:paraId="5F684589" w14:textId="77777777" w:rsidR="00715427" w:rsidRDefault="00715427" w:rsidP="00DB5F01">
            <w:pPr>
              <w:rPr>
                <w:snapToGrid w:val="0"/>
                <w:lang w:val="fr-BE"/>
              </w:rPr>
            </w:pPr>
            <w:r>
              <w:rPr>
                <w:lang w:val="fr-BE"/>
              </w:rPr>
              <w:t>Tél/</w:t>
            </w:r>
            <w:proofErr w:type="gramStart"/>
            <w:r>
              <w:rPr>
                <w:lang w:val="fr-BE"/>
              </w:rPr>
              <w:t>Tel:</w:t>
            </w:r>
            <w:proofErr w:type="gramEnd"/>
            <w:r>
              <w:rPr>
                <w:lang w:val="fr-BE"/>
              </w:rPr>
              <w:t xml:space="preserve"> </w:t>
            </w:r>
            <w:r>
              <w:rPr>
                <w:snapToGrid w:val="0"/>
                <w:lang w:val="fr-BE"/>
              </w:rPr>
              <w:t>+32 (0)2 710 54 00</w:t>
            </w:r>
          </w:p>
          <w:p w14:paraId="3E407A2D" w14:textId="77777777" w:rsidR="00715427" w:rsidRDefault="00715427" w:rsidP="00DB5F01">
            <w:pPr>
              <w:rPr>
                <w:lang w:val="fr-BE"/>
              </w:rPr>
            </w:pPr>
          </w:p>
        </w:tc>
        <w:tc>
          <w:tcPr>
            <w:tcW w:w="4678" w:type="dxa"/>
          </w:tcPr>
          <w:p w14:paraId="4A9BEF48" w14:textId="77777777" w:rsidR="00715427" w:rsidRDefault="00715427" w:rsidP="00DB5F01">
            <w:pPr>
              <w:rPr>
                <w:b/>
                <w:bCs/>
                <w:lang w:val="lt-LT"/>
              </w:rPr>
            </w:pPr>
            <w:r>
              <w:rPr>
                <w:b/>
                <w:bCs/>
                <w:lang w:val="lt-LT"/>
              </w:rPr>
              <w:t>Lietuva</w:t>
            </w:r>
          </w:p>
          <w:p w14:paraId="5B377C50" w14:textId="77777777" w:rsidR="00F8146E" w:rsidRDefault="005A7FA7" w:rsidP="00DB5F01">
            <w:pPr>
              <w:rPr>
                <w:lang w:val="fr-FR"/>
              </w:rPr>
            </w:pPr>
            <w:proofErr w:type="spellStart"/>
            <w:r w:rsidRPr="005C2C76">
              <w:rPr>
                <w:lang w:val="fr-FR"/>
              </w:rPr>
              <w:t>Swixx</w:t>
            </w:r>
            <w:proofErr w:type="spellEnd"/>
            <w:r w:rsidRPr="005C2C76">
              <w:rPr>
                <w:lang w:val="fr-FR"/>
              </w:rPr>
              <w:t xml:space="preserve"> </w:t>
            </w:r>
            <w:proofErr w:type="spellStart"/>
            <w:r w:rsidRPr="005C2C76">
              <w:rPr>
                <w:lang w:val="fr-FR"/>
              </w:rPr>
              <w:t>Biopharma</w:t>
            </w:r>
            <w:proofErr w:type="spellEnd"/>
            <w:r w:rsidRPr="005C2C76">
              <w:rPr>
                <w:lang w:val="fr-FR"/>
              </w:rPr>
              <w:t xml:space="preserve"> UAB</w:t>
            </w:r>
          </w:p>
          <w:p w14:paraId="7AA8FD20" w14:textId="77777777" w:rsidR="00715427" w:rsidRDefault="00715427" w:rsidP="00DB5F01">
            <w:pPr>
              <w:rPr>
                <w:lang w:val="cs-CZ"/>
              </w:rPr>
            </w:pPr>
            <w:r>
              <w:rPr>
                <w:lang w:val="cs-CZ"/>
              </w:rPr>
              <w:t xml:space="preserve">Tel: +370 5 </w:t>
            </w:r>
            <w:r w:rsidR="005A7FA7">
              <w:rPr>
                <w:lang w:val="fr-FR"/>
              </w:rPr>
              <w:t>236 91 40</w:t>
            </w:r>
          </w:p>
          <w:p w14:paraId="40039C53" w14:textId="77777777" w:rsidR="00715427" w:rsidRDefault="00715427" w:rsidP="00DB5F01">
            <w:pPr>
              <w:rPr>
                <w:lang w:val="fr-BE"/>
              </w:rPr>
            </w:pPr>
          </w:p>
        </w:tc>
      </w:tr>
      <w:tr w:rsidR="00715427" w:rsidRPr="006F7DC1" w14:paraId="7A1700C7" w14:textId="77777777" w:rsidTr="00DB5F01">
        <w:trPr>
          <w:cantSplit/>
        </w:trPr>
        <w:tc>
          <w:tcPr>
            <w:tcW w:w="4644" w:type="dxa"/>
          </w:tcPr>
          <w:p w14:paraId="0778C915" w14:textId="77777777" w:rsidR="00715427" w:rsidRPr="0083362E" w:rsidRDefault="00715427" w:rsidP="00DB5F01">
            <w:pPr>
              <w:rPr>
                <w:b/>
                <w:lang w:val="fr-BE"/>
              </w:rPr>
            </w:pPr>
            <w:proofErr w:type="spellStart"/>
            <w:r>
              <w:rPr>
                <w:b/>
                <w:bCs/>
              </w:rPr>
              <w:t>България</w:t>
            </w:r>
            <w:proofErr w:type="spellEnd"/>
          </w:p>
          <w:p w14:paraId="3FC6F170" w14:textId="77777777" w:rsidR="00715427" w:rsidRPr="0083362E" w:rsidRDefault="005A7FA7" w:rsidP="00DB5F01">
            <w:pPr>
              <w:rPr>
                <w:noProof/>
                <w:lang w:val="fr-BE"/>
              </w:rPr>
            </w:pPr>
            <w:proofErr w:type="spellStart"/>
            <w:r w:rsidRPr="00D950E5">
              <w:rPr>
                <w:lang w:val="fr-BE"/>
              </w:rPr>
              <w:t>Swixx</w:t>
            </w:r>
            <w:proofErr w:type="spellEnd"/>
            <w:r w:rsidRPr="00D950E5">
              <w:rPr>
                <w:lang w:val="fr-BE"/>
              </w:rPr>
              <w:t xml:space="preserve"> </w:t>
            </w:r>
            <w:proofErr w:type="spellStart"/>
            <w:r w:rsidRPr="00D950E5">
              <w:rPr>
                <w:lang w:val="fr-BE"/>
              </w:rPr>
              <w:t>Biopharma</w:t>
            </w:r>
            <w:proofErr w:type="spellEnd"/>
            <w:r w:rsidRPr="00D950E5">
              <w:rPr>
                <w:lang w:val="fr-BE"/>
              </w:rPr>
              <w:t xml:space="preserve"> EOOD</w:t>
            </w:r>
          </w:p>
          <w:p w14:paraId="4E29221D" w14:textId="77777777" w:rsidR="00715427" w:rsidRPr="0083362E" w:rsidRDefault="00715427" w:rsidP="00DB5F01">
            <w:pPr>
              <w:rPr>
                <w:rFonts w:cs="Arial"/>
                <w:szCs w:val="22"/>
                <w:lang w:val="fr-BE"/>
              </w:rPr>
            </w:pPr>
            <w:r>
              <w:rPr>
                <w:bCs/>
                <w:szCs w:val="22"/>
                <w:lang w:val="bg-BG"/>
              </w:rPr>
              <w:t>Тел</w:t>
            </w:r>
            <w:r w:rsidRPr="0083362E">
              <w:rPr>
                <w:szCs w:val="22"/>
                <w:lang w:val="fr-BE"/>
              </w:rPr>
              <w:t>.</w:t>
            </w:r>
            <w:r>
              <w:rPr>
                <w:bCs/>
                <w:szCs w:val="22"/>
                <w:lang w:val="bg-BG"/>
              </w:rPr>
              <w:t>: +</w:t>
            </w:r>
            <w:r w:rsidRPr="0083362E">
              <w:rPr>
                <w:szCs w:val="22"/>
                <w:lang w:val="fr-BE"/>
              </w:rPr>
              <w:t>359 (0)2</w:t>
            </w:r>
            <w:r w:rsidRPr="0083362E">
              <w:rPr>
                <w:rFonts w:cs="Arial"/>
                <w:szCs w:val="22"/>
                <w:lang w:val="fr-BE"/>
              </w:rPr>
              <w:t xml:space="preserve"> </w:t>
            </w:r>
            <w:r w:rsidR="005A7FA7" w:rsidRPr="00D950E5">
              <w:rPr>
                <w:rFonts w:cs="Arial"/>
                <w:szCs w:val="22"/>
                <w:lang w:val="fr-BE"/>
              </w:rPr>
              <w:t>4942 480</w:t>
            </w:r>
          </w:p>
          <w:p w14:paraId="1B0E96DE" w14:textId="77777777" w:rsidR="00715427" w:rsidRDefault="00715427" w:rsidP="00DB5F01">
            <w:pPr>
              <w:rPr>
                <w:lang w:val="cs-CZ"/>
              </w:rPr>
            </w:pPr>
          </w:p>
        </w:tc>
        <w:tc>
          <w:tcPr>
            <w:tcW w:w="4678" w:type="dxa"/>
          </w:tcPr>
          <w:p w14:paraId="19BE7E72" w14:textId="77777777" w:rsidR="00715427" w:rsidRPr="0058041F" w:rsidRDefault="00715427" w:rsidP="00DB5F01">
            <w:pPr>
              <w:rPr>
                <w:b/>
                <w:bCs/>
                <w:lang w:val="de-DE"/>
              </w:rPr>
            </w:pPr>
            <w:r w:rsidRPr="0058041F">
              <w:rPr>
                <w:b/>
                <w:bCs/>
                <w:lang w:val="de-DE"/>
              </w:rPr>
              <w:t>Luxembourg/Luxemburg</w:t>
            </w:r>
          </w:p>
          <w:p w14:paraId="3C058CF1" w14:textId="77777777" w:rsidR="00715427" w:rsidRPr="0058041F" w:rsidRDefault="00715427" w:rsidP="00DB5F01">
            <w:pPr>
              <w:rPr>
                <w:snapToGrid w:val="0"/>
                <w:lang w:val="de-DE"/>
              </w:rPr>
            </w:pPr>
            <w:r w:rsidRPr="0058041F">
              <w:rPr>
                <w:snapToGrid w:val="0"/>
                <w:lang w:val="de-DE"/>
              </w:rPr>
              <w:t xml:space="preserve">Sanofi Belgium </w:t>
            </w:r>
          </w:p>
          <w:p w14:paraId="3BFCD5DD" w14:textId="77777777" w:rsidR="00715427" w:rsidRPr="0058041F" w:rsidRDefault="00715427" w:rsidP="00DB5F01">
            <w:pPr>
              <w:rPr>
                <w:lang w:val="de-DE"/>
              </w:rPr>
            </w:pPr>
            <w:r w:rsidRPr="0058041F">
              <w:rPr>
                <w:lang w:val="de-DE"/>
              </w:rPr>
              <w:t xml:space="preserve">Tél/Tel: </w:t>
            </w:r>
            <w:r w:rsidRPr="0058041F">
              <w:rPr>
                <w:snapToGrid w:val="0"/>
                <w:lang w:val="de-DE"/>
              </w:rPr>
              <w:t>+32 (0)2 710 54 00 (</w:t>
            </w:r>
            <w:r w:rsidRPr="0058041F">
              <w:rPr>
                <w:lang w:val="de-DE"/>
              </w:rPr>
              <w:t>Belgique/Belgien)</w:t>
            </w:r>
          </w:p>
          <w:p w14:paraId="6DA550BB" w14:textId="77777777" w:rsidR="00715427" w:rsidRDefault="00715427" w:rsidP="00DB5F01">
            <w:pPr>
              <w:rPr>
                <w:lang w:val="hu-HU"/>
              </w:rPr>
            </w:pPr>
          </w:p>
        </w:tc>
      </w:tr>
      <w:tr w:rsidR="00715427" w:rsidRPr="00715427" w14:paraId="6960C0CA" w14:textId="77777777" w:rsidTr="00DB5F01">
        <w:trPr>
          <w:cantSplit/>
        </w:trPr>
        <w:tc>
          <w:tcPr>
            <w:tcW w:w="4644" w:type="dxa"/>
          </w:tcPr>
          <w:p w14:paraId="5F85D365" w14:textId="77777777" w:rsidR="00715427" w:rsidRPr="00D950E5" w:rsidRDefault="00715427" w:rsidP="00DB5F01">
            <w:pPr>
              <w:rPr>
                <w:b/>
                <w:lang w:val="cs-CZ"/>
              </w:rPr>
            </w:pPr>
            <w:r w:rsidRPr="00D950E5">
              <w:rPr>
                <w:b/>
                <w:lang w:val="cs-CZ"/>
              </w:rPr>
              <w:t>Česká republika</w:t>
            </w:r>
          </w:p>
          <w:p w14:paraId="2C0BA255" w14:textId="42B72B6E" w:rsidR="00715427" w:rsidRDefault="00890819" w:rsidP="00DB5F01">
            <w:pPr>
              <w:rPr>
                <w:lang w:val="cs-CZ"/>
              </w:rPr>
            </w:pPr>
            <w:r>
              <w:rPr>
                <w:lang w:val="cs-CZ"/>
              </w:rPr>
              <w:t>S</w:t>
            </w:r>
            <w:r w:rsidR="00715427">
              <w:rPr>
                <w:lang w:val="cs-CZ"/>
              </w:rPr>
              <w:t>anofi s.r.o.</w:t>
            </w:r>
          </w:p>
          <w:p w14:paraId="555F6C25" w14:textId="77777777" w:rsidR="00715427" w:rsidRDefault="00715427" w:rsidP="00DB5F01">
            <w:pPr>
              <w:rPr>
                <w:lang w:val="cs-CZ"/>
              </w:rPr>
            </w:pPr>
            <w:r>
              <w:rPr>
                <w:lang w:val="cs-CZ"/>
              </w:rPr>
              <w:t>Tel: +420 233 086 111</w:t>
            </w:r>
          </w:p>
          <w:p w14:paraId="48C4BC67" w14:textId="77777777" w:rsidR="00715427" w:rsidRDefault="00715427" w:rsidP="00DB5F01">
            <w:pPr>
              <w:rPr>
                <w:lang w:val="cs-CZ"/>
              </w:rPr>
            </w:pPr>
          </w:p>
        </w:tc>
        <w:tc>
          <w:tcPr>
            <w:tcW w:w="4678" w:type="dxa"/>
          </w:tcPr>
          <w:p w14:paraId="3E7CAA03" w14:textId="77777777" w:rsidR="00715427" w:rsidRDefault="00715427" w:rsidP="00DB5F01">
            <w:pPr>
              <w:rPr>
                <w:b/>
                <w:bCs/>
                <w:lang w:val="hu-HU"/>
              </w:rPr>
            </w:pPr>
            <w:r>
              <w:rPr>
                <w:b/>
                <w:bCs/>
                <w:lang w:val="hu-HU"/>
              </w:rPr>
              <w:t>Magyarország</w:t>
            </w:r>
          </w:p>
          <w:p w14:paraId="4F9312D3" w14:textId="77777777" w:rsidR="00715427" w:rsidRPr="00D950E5" w:rsidRDefault="009F22B0" w:rsidP="00DB5F01">
            <w:pPr>
              <w:rPr>
                <w:lang w:val="cs-CZ"/>
              </w:rPr>
            </w:pPr>
            <w:r w:rsidRPr="00D950E5">
              <w:rPr>
                <w:lang w:val="cs-CZ"/>
              </w:rPr>
              <w:t>SANOFI-AVENTIS Zrt.</w:t>
            </w:r>
          </w:p>
          <w:p w14:paraId="58460B68" w14:textId="77777777" w:rsidR="00715427" w:rsidRDefault="00715427" w:rsidP="00DB5F01">
            <w:pPr>
              <w:rPr>
                <w:lang w:val="hu-HU"/>
              </w:rPr>
            </w:pPr>
            <w:r>
              <w:rPr>
                <w:lang w:val="cs-CZ"/>
              </w:rPr>
              <w:t xml:space="preserve">Tel.: +36 1 </w:t>
            </w:r>
            <w:r>
              <w:rPr>
                <w:lang w:val="hu-HU"/>
              </w:rPr>
              <w:t>505 0050</w:t>
            </w:r>
          </w:p>
          <w:p w14:paraId="12307E0F" w14:textId="77777777" w:rsidR="00715427" w:rsidRDefault="00715427" w:rsidP="00DB5F01">
            <w:pPr>
              <w:rPr>
                <w:lang w:val="cs-CZ"/>
              </w:rPr>
            </w:pPr>
          </w:p>
        </w:tc>
      </w:tr>
      <w:tr w:rsidR="00715427" w14:paraId="2E3E1630" w14:textId="77777777" w:rsidTr="00DB5F01">
        <w:trPr>
          <w:cantSplit/>
        </w:trPr>
        <w:tc>
          <w:tcPr>
            <w:tcW w:w="4644" w:type="dxa"/>
          </w:tcPr>
          <w:p w14:paraId="3FD10031" w14:textId="77777777" w:rsidR="00715427" w:rsidRDefault="00715427" w:rsidP="00DB5F01">
            <w:pPr>
              <w:rPr>
                <w:b/>
                <w:bCs/>
                <w:lang w:val="cs-CZ"/>
              </w:rPr>
            </w:pPr>
            <w:r>
              <w:rPr>
                <w:b/>
                <w:bCs/>
                <w:lang w:val="cs-CZ"/>
              </w:rPr>
              <w:t>Danmark</w:t>
            </w:r>
          </w:p>
          <w:p w14:paraId="5001267A" w14:textId="77777777" w:rsidR="00715427" w:rsidRDefault="00043D8B" w:rsidP="00DB5F01">
            <w:pPr>
              <w:rPr>
                <w:lang w:val="cs-CZ"/>
              </w:rPr>
            </w:pPr>
            <w:r w:rsidRPr="00043D8B">
              <w:rPr>
                <w:lang w:val="cs-CZ"/>
              </w:rPr>
              <w:t>Sanofi A/S</w:t>
            </w:r>
          </w:p>
          <w:p w14:paraId="572DE585" w14:textId="77777777" w:rsidR="00715427" w:rsidRDefault="00715427" w:rsidP="00DB5F01">
            <w:pPr>
              <w:rPr>
                <w:lang w:val="cs-CZ"/>
              </w:rPr>
            </w:pPr>
            <w:r>
              <w:rPr>
                <w:lang w:val="cs-CZ"/>
              </w:rPr>
              <w:t>Tlf: +45 45 16 70 00</w:t>
            </w:r>
          </w:p>
          <w:p w14:paraId="16CAF8EF" w14:textId="77777777" w:rsidR="00715427" w:rsidRDefault="00715427" w:rsidP="00DB5F01">
            <w:pPr>
              <w:rPr>
                <w:lang w:val="cs-CZ"/>
              </w:rPr>
            </w:pPr>
          </w:p>
        </w:tc>
        <w:tc>
          <w:tcPr>
            <w:tcW w:w="4678" w:type="dxa"/>
          </w:tcPr>
          <w:p w14:paraId="03BCA598" w14:textId="77777777" w:rsidR="00715427" w:rsidRDefault="00715427" w:rsidP="00DB5F01">
            <w:pPr>
              <w:rPr>
                <w:b/>
                <w:bCs/>
                <w:lang w:val="mt-MT"/>
              </w:rPr>
            </w:pPr>
            <w:r>
              <w:rPr>
                <w:b/>
                <w:bCs/>
                <w:lang w:val="mt-MT"/>
              </w:rPr>
              <w:t>Malta</w:t>
            </w:r>
          </w:p>
          <w:p w14:paraId="7729779B" w14:textId="77777777" w:rsidR="00715427" w:rsidRDefault="00043D8B" w:rsidP="00DB5F01">
            <w:pPr>
              <w:rPr>
                <w:lang w:val="cs-CZ"/>
              </w:rPr>
            </w:pPr>
            <w:r w:rsidRPr="00D950E5">
              <w:rPr>
                <w:lang w:val="fi-FI"/>
              </w:rPr>
              <w:t>Sanofi S.</w:t>
            </w:r>
            <w:r w:rsidR="001877EB" w:rsidRPr="00D950E5">
              <w:rPr>
                <w:lang w:val="fi-FI"/>
              </w:rPr>
              <w:t>r.l.</w:t>
            </w:r>
          </w:p>
          <w:p w14:paraId="0CDE68C7" w14:textId="77777777" w:rsidR="00715427" w:rsidRDefault="00043D8B" w:rsidP="00DB5F01">
            <w:pPr>
              <w:rPr>
                <w:lang w:val="cs-CZ"/>
              </w:rPr>
            </w:pPr>
            <w:r w:rsidRPr="00043D8B">
              <w:rPr>
                <w:lang w:val="cs-CZ"/>
              </w:rPr>
              <w:t>Tel: +39 02 39394275</w:t>
            </w:r>
          </w:p>
          <w:p w14:paraId="4B664A52" w14:textId="77777777" w:rsidR="00715427" w:rsidRDefault="00715427" w:rsidP="00DB5F01">
            <w:pPr>
              <w:rPr>
                <w:lang w:val="cs-CZ"/>
              </w:rPr>
            </w:pPr>
          </w:p>
        </w:tc>
      </w:tr>
      <w:tr w:rsidR="001877EB" w:rsidRPr="00D950E5" w14:paraId="10D8BE07" w14:textId="77777777" w:rsidTr="00DB5F01">
        <w:trPr>
          <w:cantSplit/>
        </w:trPr>
        <w:tc>
          <w:tcPr>
            <w:tcW w:w="4644" w:type="dxa"/>
          </w:tcPr>
          <w:p w14:paraId="1EE60695" w14:textId="77777777" w:rsidR="001877EB" w:rsidRDefault="001877EB" w:rsidP="001877EB">
            <w:pPr>
              <w:rPr>
                <w:b/>
                <w:bCs/>
                <w:lang w:val="cs-CZ"/>
              </w:rPr>
            </w:pPr>
            <w:r>
              <w:rPr>
                <w:b/>
                <w:bCs/>
                <w:lang w:val="cs-CZ"/>
              </w:rPr>
              <w:t>Deutschland</w:t>
            </w:r>
          </w:p>
          <w:p w14:paraId="79973F1E" w14:textId="77777777" w:rsidR="001877EB" w:rsidRPr="008A6E80" w:rsidRDefault="001877EB" w:rsidP="001877EB">
            <w:pPr>
              <w:rPr>
                <w:lang w:val="cs-CZ"/>
              </w:rPr>
            </w:pPr>
            <w:r>
              <w:rPr>
                <w:lang w:val="cs-CZ"/>
              </w:rPr>
              <w:t>Sanofi-</w:t>
            </w:r>
            <w:r w:rsidRPr="008A6E80">
              <w:rPr>
                <w:lang w:val="cs-CZ"/>
              </w:rPr>
              <w:t>Aventis Deutschland GmbH</w:t>
            </w:r>
          </w:p>
          <w:p w14:paraId="3A5D5C8F" w14:textId="77777777" w:rsidR="001877EB" w:rsidRPr="009313D0" w:rsidRDefault="001877EB" w:rsidP="001877EB">
            <w:pPr>
              <w:rPr>
                <w:lang w:val="cs-CZ"/>
              </w:rPr>
            </w:pPr>
            <w:r>
              <w:rPr>
                <w:lang w:val="cs-CZ"/>
              </w:rPr>
              <w:t>Tel</w:t>
            </w:r>
            <w:r w:rsidRPr="009313D0">
              <w:rPr>
                <w:lang w:val="cs-CZ"/>
              </w:rPr>
              <w:t>: 0800 52 52 010</w:t>
            </w:r>
          </w:p>
          <w:p w14:paraId="2AB49AC4" w14:textId="77777777" w:rsidR="001877EB" w:rsidRPr="007A1B56" w:rsidRDefault="001877EB" w:rsidP="001877EB">
            <w:pPr>
              <w:rPr>
                <w:lang w:val="cs-CZ"/>
              </w:rPr>
            </w:pPr>
            <w:r w:rsidRPr="009313D0">
              <w:rPr>
                <w:lang w:val="cs-CZ"/>
              </w:rPr>
              <w:t>Tel. aus dem Ausland: +49 69 305 21 131</w:t>
            </w:r>
          </w:p>
        </w:tc>
        <w:tc>
          <w:tcPr>
            <w:tcW w:w="4678" w:type="dxa"/>
          </w:tcPr>
          <w:p w14:paraId="6DA2093F" w14:textId="77777777" w:rsidR="001877EB" w:rsidRPr="00D950E5" w:rsidRDefault="001877EB" w:rsidP="001877EB">
            <w:pPr>
              <w:rPr>
                <w:b/>
                <w:bCs/>
                <w:lang w:val="cs-CZ"/>
              </w:rPr>
            </w:pPr>
            <w:r w:rsidRPr="00D950E5">
              <w:rPr>
                <w:b/>
                <w:bCs/>
                <w:lang w:val="cs-CZ"/>
              </w:rPr>
              <w:t>Nederland</w:t>
            </w:r>
          </w:p>
          <w:p w14:paraId="7C49B0FE" w14:textId="77777777" w:rsidR="001877EB" w:rsidRPr="00D950E5" w:rsidRDefault="00D950E5" w:rsidP="001877EB">
            <w:pPr>
              <w:rPr>
                <w:lang w:val="cs-CZ"/>
              </w:rPr>
            </w:pPr>
            <w:r>
              <w:rPr>
                <w:lang w:val="cs-CZ"/>
              </w:rPr>
              <w:t>Sanofi B.V.</w:t>
            </w:r>
          </w:p>
          <w:p w14:paraId="3217EAE6" w14:textId="77777777" w:rsidR="001877EB" w:rsidRPr="00D950E5" w:rsidRDefault="001877EB" w:rsidP="001877EB">
            <w:pPr>
              <w:rPr>
                <w:lang w:val="cs-CZ"/>
              </w:rPr>
            </w:pPr>
            <w:r w:rsidRPr="00D950E5">
              <w:rPr>
                <w:lang w:val="cs-CZ"/>
              </w:rPr>
              <w:t>Tel: +31 20 245 4000</w:t>
            </w:r>
          </w:p>
          <w:p w14:paraId="5A9B3F50" w14:textId="77777777" w:rsidR="001877EB" w:rsidRDefault="001877EB" w:rsidP="001877EB">
            <w:pPr>
              <w:rPr>
                <w:lang w:val="et-EE"/>
              </w:rPr>
            </w:pPr>
          </w:p>
        </w:tc>
      </w:tr>
      <w:tr w:rsidR="001877EB" w:rsidRPr="00D950E5" w14:paraId="6C1E7385" w14:textId="77777777" w:rsidTr="00DB5F01">
        <w:trPr>
          <w:cantSplit/>
        </w:trPr>
        <w:tc>
          <w:tcPr>
            <w:tcW w:w="4644" w:type="dxa"/>
          </w:tcPr>
          <w:p w14:paraId="72F43BD8" w14:textId="77777777" w:rsidR="007C7AC4" w:rsidRDefault="007C7AC4" w:rsidP="001877EB">
            <w:pPr>
              <w:rPr>
                <w:ins w:id="546" w:author="Author"/>
                <w:b/>
                <w:bCs/>
                <w:lang w:val="et-EE"/>
              </w:rPr>
            </w:pPr>
          </w:p>
          <w:p w14:paraId="65FEBD7A" w14:textId="7194C270" w:rsidR="001877EB" w:rsidRDefault="001877EB" w:rsidP="001877EB">
            <w:pPr>
              <w:rPr>
                <w:b/>
                <w:bCs/>
                <w:lang w:val="et-EE"/>
              </w:rPr>
            </w:pPr>
            <w:r>
              <w:rPr>
                <w:b/>
                <w:bCs/>
                <w:lang w:val="et-EE"/>
              </w:rPr>
              <w:t>Eesti</w:t>
            </w:r>
          </w:p>
          <w:p w14:paraId="78B7CE3A" w14:textId="77777777" w:rsidR="00F8146E" w:rsidRDefault="005A7FA7" w:rsidP="001877EB">
            <w:pPr>
              <w:rPr>
                <w:lang w:val="cs-CZ"/>
              </w:rPr>
            </w:pPr>
            <w:proofErr w:type="spellStart"/>
            <w:r w:rsidRPr="00D950E5">
              <w:t>Swixx</w:t>
            </w:r>
            <w:proofErr w:type="spellEnd"/>
            <w:r w:rsidRPr="00D950E5">
              <w:t xml:space="preserve"> Biopharma OÜ</w:t>
            </w:r>
          </w:p>
          <w:p w14:paraId="3E6F9044" w14:textId="77777777" w:rsidR="001877EB" w:rsidRDefault="001877EB" w:rsidP="001877EB">
            <w:pPr>
              <w:rPr>
                <w:lang w:val="cs-CZ"/>
              </w:rPr>
            </w:pPr>
            <w:r>
              <w:rPr>
                <w:lang w:val="cs-CZ"/>
              </w:rPr>
              <w:t xml:space="preserve">Tel: +372 </w:t>
            </w:r>
            <w:r w:rsidR="005A7FA7" w:rsidRPr="00D950E5">
              <w:t>640 10 30</w:t>
            </w:r>
          </w:p>
          <w:p w14:paraId="58FE4AA8" w14:textId="77777777" w:rsidR="001877EB" w:rsidRDefault="001877EB" w:rsidP="001877EB">
            <w:pPr>
              <w:rPr>
                <w:lang w:val="et-EE"/>
              </w:rPr>
            </w:pPr>
          </w:p>
        </w:tc>
        <w:tc>
          <w:tcPr>
            <w:tcW w:w="4678" w:type="dxa"/>
          </w:tcPr>
          <w:p w14:paraId="2E82F396" w14:textId="77777777" w:rsidR="001877EB" w:rsidRDefault="001877EB" w:rsidP="001877EB">
            <w:pPr>
              <w:rPr>
                <w:b/>
                <w:bCs/>
                <w:lang w:val="cs-CZ"/>
              </w:rPr>
            </w:pPr>
            <w:r>
              <w:rPr>
                <w:b/>
                <w:bCs/>
                <w:lang w:val="cs-CZ"/>
              </w:rPr>
              <w:t>Norge</w:t>
            </w:r>
          </w:p>
          <w:p w14:paraId="70C79230" w14:textId="77777777" w:rsidR="001877EB" w:rsidRDefault="001877EB" w:rsidP="001877EB">
            <w:pPr>
              <w:rPr>
                <w:lang w:val="cs-CZ"/>
              </w:rPr>
            </w:pPr>
            <w:r>
              <w:rPr>
                <w:lang w:val="cs-CZ"/>
              </w:rPr>
              <w:t>sanofi-aventis Norge AS</w:t>
            </w:r>
          </w:p>
          <w:p w14:paraId="33402D54" w14:textId="77777777" w:rsidR="001877EB" w:rsidRDefault="001877EB" w:rsidP="001877EB">
            <w:pPr>
              <w:rPr>
                <w:lang w:val="cs-CZ"/>
              </w:rPr>
            </w:pPr>
            <w:r>
              <w:rPr>
                <w:lang w:val="cs-CZ"/>
              </w:rPr>
              <w:t>Tlf: +47 67 10 71 00</w:t>
            </w:r>
          </w:p>
          <w:p w14:paraId="4017CCF4" w14:textId="77777777" w:rsidR="001877EB" w:rsidRPr="00D950E5" w:rsidRDefault="001877EB" w:rsidP="001877EB">
            <w:pPr>
              <w:rPr>
                <w:lang w:val="nb-NO"/>
              </w:rPr>
            </w:pPr>
          </w:p>
        </w:tc>
      </w:tr>
      <w:tr w:rsidR="001877EB" w:rsidRPr="00715427" w14:paraId="68850944" w14:textId="77777777" w:rsidTr="00DB5F01">
        <w:trPr>
          <w:cantSplit/>
        </w:trPr>
        <w:tc>
          <w:tcPr>
            <w:tcW w:w="4644" w:type="dxa"/>
          </w:tcPr>
          <w:p w14:paraId="6742AF13" w14:textId="77777777" w:rsidR="001877EB" w:rsidRDefault="001877EB" w:rsidP="001877EB">
            <w:pPr>
              <w:rPr>
                <w:b/>
                <w:bCs/>
                <w:lang w:val="cs-CZ"/>
              </w:rPr>
            </w:pPr>
            <w:r>
              <w:rPr>
                <w:b/>
                <w:bCs/>
                <w:lang w:val="el-GR"/>
              </w:rPr>
              <w:t>Ελλάδα</w:t>
            </w:r>
          </w:p>
          <w:p w14:paraId="04434C30" w14:textId="77777777" w:rsidR="002C5513" w:rsidRPr="00D950E5" w:rsidRDefault="00DC6A94" w:rsidP="002C5513">
            <w:pPr>
              <w:rPr>
                <w:lang w:val="nb-NO"/>
              </w:rPr>
            </w:pPr>
            <w:r>
              <w:rPr>
                <w:lang w:val="nb-NO"/>
              </w:rPr>
              <w:t>Sanofi-Aventis Μονοπρόσωπη AEBE</w:t>
            </w:r>
          </w:p>
          <w:p w14:paraId="24CE9093" w14:textId="77777777" w:rsidR="001877EB" w:rsidRDefault="001877EB" w:rsidP="001877EB">
            <w:pPr>
              <w:rPr>
                <w:lang w:val="cs-CZ"/>
              </w:rPr>
            </w:pPr>
            <w:proofErr w:type="spellStart"/>
            <w:r>
              <w:rPr>
                <w:lang w:val="el-GR"/>
              </w:rPr>
              <w:t>Τηλ</w:t>
            </w:r>
            <w:proofErr w:type="spellEnd"/>
            <w:r>
              <w:rPr>
                <w:lang w:val="cs-CZ"/>
              </w:rPr>
              <w:t>: +30 210 900 16 00</w:t>
            </w:r>
          </w:p>
          <w:p w14:paraId="238D27A7" w14:textId="77777777" w:rsidR="001877EB" w:rsidRDefault="001877EB" w:rsidP="001877EB">
            <w:pPr>
              <w:rPr>
                <w:lang w:val="cs-CZ"/>
              </w:rPr>
            </w:pPr>
          </w:p>
        </w:tc>
        <w:tc>
          <w:tcPr>
            <w:tcW w:w="4678" w:type="dxa"/>
            <w:tcBorders>
              <w:top w:val="nil"/>
              <w:left w:val="nil"/>
              <w:bottom w:val="nil"/>
              <w:right w:val="nil"/>
            </w:tcBorders>
          </w:tcPr>
          <w:p w14:paraId="7936F9BF" w14:textId="77777777" w:rsidR="001877EB" w:rsidRDefault="001877EB" w:rsidP="001877EB">
            <w:pPr>
              <w:rPr>
                <w:b/>
                <w:bCs/>
                <w:lang w:val="cs-CZ"/>
              </w:rPr>
            </w:pPr>
            <w:r>
              <w:rPr>
                <w:b/>
                <w:bCs/>
                <w:lang w:val="cs-CZ"/>
              </w:rPr>
              <w:t>Österreich</w:t>
            </w:r>
          </w:p>
          <w:p w14:paraId="4D180A8C" w14:textId="77777777" w:rsidR="001877EB" w:rsidRPr="006F7DC1" w:rsidRDefault="001877EB" w:rsidP="001877EB">
            <w:pPr>
              <w:rPr>
                <w:lang w:val="de-DE"/>
              </w:rPr>
            </w:pPr>
            <w:r w:rsidRPr="006F7DC1">
              <w:rPr>
                <w:lang w:val="de-DE"/>
              </w:rPr>
              <w:t>sanofi-aventis GmbH</w:t>
            </w:r>
          </w:p>
          <w:p w14:paraId="2E5987EF" w14:textId="77777777" w:rsidR="001877EB" w:rsidRPr="006F7DC1" w:rsidRDefault="001877EB" w:rsidP="001877EB">
            <w:pPr>
              <w:rPr>
                <w:lang w:val="de-DE"/>
              </w:rPr>
            </w:pPr>
            <w:r w:rsidRPr="006F7DC1">
              <w:rPr>
                <w:lang w:val="de-DE"/>
              </w:rPr>
              <w:t>Tel: +43 1 80 185 – 0</w:t>
            </w:r>
          </w:p>
          <w:p w14:paraId="3BC0A4F4" w14:textId="77777777" w:rsidR="001877EB" w:rsidRPr="00715427" w:rsidRDefault="001877EB" w:rsidP="001877EB">
            <w:pPr>
              <w:rPr>
                <w:lang w:val="de-DE"/>
              </w:rPr>
            </w:pPr>
          </w:p>
        </w:tc>
      </w:tr>
      <w:tr w:rsidR="001877EB" w:rsidRPr="00715427" w14:paraId="0853A332" w14:textId="77777777" w:rsidTr="00DB5F01">
        <w:trPr>
          <w:cantSplit/>
        </w:trPr>
        <w:tc>
          <w:tcPr>
            <w:tcW w:w="4644" w:type="dxa"/>
            <w:tcBorders>
              <w:top w:val="nil"/>
              <w:left w:val="nil"/>
              <w:bottom w:val="nil"/>
              <w:right w:val="nil"/>
            </w:tcBorders>
          </w:tcPr>
          <w:p w14:paraId="52C173BB" w14:textId="77777777" w:rsidR="001877EB" w:rsidRDefault="001877EB" w:rsidP="001877EB">
            <w:pPr>
              <w:rPr>
                <w:b/>
                <w:bCs/>
                <w:lang w:val="es-ES"/>
              </w:rPr>
            </w:pPr>
            <w:r>
              <w:rPr>
                <w:b/>
                <w:bCs/>
                <w:lang w:val="es-ES"/>
              </w:rPr>
              <w:t>España</w:t>
            </w:r>
          </w:p>
          <w:p w14:paraId="6281BAB4" w14:textId="77777777" w:rsidR="001877EB" w:rsidRPr="00D950E5" w:rsidRDefault="001877EB" w:rsidP="001877EB">
            <w:pPr>
              <w:rPr>
                <w:smallCaps/>
                <w:lang w:val="es-ES_tradnl"/>
              </w:rPr>
            </w:pPr>
            <w:proofErr w:type="spellStart"/>
            <w:r w:rsidRPr="00D950E5">
              <w:rPr>
                <w:lang w:val="es-ES_tradnl"/>
              </w:rPr>
              <w:t>sanofi-aventis</w:t>
            </w:r>
            <w:proofErr w:type="spellEnd"/>
            <w:r w:rsidRPr="00D950E5">
              <w:rPr>
                <w:lang w:val="es-ES_tradnl"/>
              </w:rPr>
              <w:t>, S.A.</w:t>
            </w:r>
          </w:p>
          <w:p w14:paraId="25E46934" w14:textId="77777777" w:rsidR="001877EB" w:rsidRDefault="001877EB" w:rsidP="001877EB">
            <w:pPr>
              <w:rPr>
                <w:lang w:val="pt-PT"/>
              </w:rPr>
            </w:pPr>
            <w:r>
              <w:rPr>
                <w:lang w:val="pt-PT"/>
              </w:rPr>
              <w:t>Tel: +34 93 485 94 00</w:t>
            </w:r>
          </w:p>
          <w:p w14:paraId="46A4B340" w14:textId="77777777" w:rsidR="001877EB" w:rsidRDefault="001877EB" w:rsidP="001877EB">
            <w:pPr>
              <w:rPr>
                <w:lang w:val="sv-SE"/>
              </w:rPr>
            </w:pPr>
          </w:p>
        </w:tc>
        <w:tc>
          <w:tcPr>
            <w:tcW w:w="4678" w:type="dxa"/>
          </w:tcPr>
          <w:p w14:paraId="377D8367" w14:textId="77777777" w:rsidR="001877EB" w:rsidRDefault="001877EB" w:rsidP="001877EB">
            <w:pPr>
              <w:rPr>
                <w:b/>
                <w:bCs/>
                <w:lang w:val="lv-LV"/>
              </w:rPr>
            </w:pPr>
            <w:r>
              <w:rPr>
                <w:b/>
                <w:bCs/>
                <w:lang w:val="lv-LV"/>
              </w:rPr>
              <w:t>Polska</w:t>
            </w:r>
          </w:p>
          <w:p w14:paraId="6526E87F" w14:textId="761A3EE8" w:rsidR="001877EB" w:rsidRDefault="00890819" w:rsidP="001877EB">
            <w:pPr>
              <w:rPr>
                <w:lang w:val="sv-SE"/>
              </w:rPr>
            </w:pPr>
            <w:r>
              <w:rPr>
                <w:lang w:val="sv-SE"/>
              </w:rPr>
              <w:t>S</w:t>
            </w:r>
            <w:r w:rsidR="001877EB">
              <w:rPr>
                <w:lang w:val="sv-SE"/>
              </w:rPr>
              <w:t>anofi Sp. z o.o.</w:t>
            </w:r>
          </w:p>
          <w:p w14:paraId="20B2476D" w14:textId="77777777" w:rsidR="001877EB" w:rsidRDefault="001877EB" w:rsidP="001877EB">
            <w:pPr>
              <w:rPr>
                <w:lang w:val="fr-FR"/>
              </w:rPr>
            </w:pPr>
            <w:r>
              <w:rPr>
                <w:lang w:val="fr-FR"/>
              </w:rPr>
              <w:t>Tel</w:t>
            </w:r>
            <w:proofErr w:type="gramStart"/>
            <w:r>
              <w:rPr>
                <w:lang w:val="fr-FR"/>
              </w:rPr>
              <w:t>.:</w:t>
            </w:r>
            <w:proofErr w:type="gramEnd"/>
            <w:r>
              <w:rPr>
                <w:lang w:val="fr-FR"/>
              </w:rPr>
              <w:t xml:space="preserve"> +48 22 280 00 00</w:t>
            </w:r>
          </w:p>
          <w:p w14:paraId="726ADAAA" w14:textId="77777777" w:rsidR="001877EB" w:rsidRDefault="001877EB" w:rsidP="001877EB">
            <w:pPr>
              <w:rPr>
                <w:lang w:val="fr-FR"/>
              </w:rPr>
            </w:pPr>
          </w:p>
        </w:tc>
      </w:tr>
      <w:tr w:rsidR="001877EB" w:rsidRPr="00715427" w14:paraId="047F3FF9" w14:textId="77777777" w:rsidTr="00DB5F01">
        <w:trPr>
          <w:cantSplit/>
        </w:trPr>
        <w:tc>
          <w:tcPr>
            <w:tcW w:w="4644" w:type="dxa"/>
            <w:tcBorders>
              <w:top w:val="nil"/>
              <w:left w:val="nil"/>
              <w:bottom w:val="nil"/>
              <w:right w:val="nil"/>
            </w:tcBorders>
          </w:tcPr>
          <w:p w14:paraId="0BA87D53" w14:textId="77777777" w:rsidR="001877EB" w:rsidRDefault="001877EB" w:rsidP="001877EB">
            <w:pPr>
              <w:rPr>
                <w:b/>
                <w:bCs/>
                <w:lang w:val="fr-FR"/>
              </w:rPr>
            </w:pPr>
            <w:r>
              <w:rPr>
                <w:b/>
                <w:bCs/>
                <w:lang w:val="fr-FR"/>
              </w:rPr>
              <w:t>France</w:t>
            </w:r>
          </w:p>
          <w:p w14:paraId="59DC898E" w14:textId="77777777" w:rsidR="001877EB" w:rsidRDefault="00DC6A94" w:rsidP="001877EB">
            <w:pPr>
              <w:rPr>
                <w:lang w:val="fr-FR"/>
              </w:rPr>
            </w:pPr>
            <w:r>
              <w:rPr>
                <w:lang w:val="fr-BE"/>
              </w:rPr>
              <w:t>Sanofi Winthrop Industrie</w:t>
            </w:r>
          </w:p>
          <w:p w14:paraId="7C95F376" w14:textId="77777777" w:rsidR="001877EB" w:rsidRPr="006F7DC1" w:rsidRDefault="001877EB" w:rsidP="001877EB">
            <w:pPr>
              <w:rPr>
                <w:lang w:val="fr-FR"/>
              </w:rPr>
            </w:pPr>
            <w:proofErr w:type="gramStart"/>
            <w:r w:rsidRPr="006F7DC1">
              <w:rPr>
                <w:lang w:val="fr-FR"/>
              </w:rPr>
              <w:t>Tél:</w:t>
            </w:r>
            <w:proofErr w:type="gramEnd"/>
            <w:r w:rsidRPr="006F7DC1">
              <w:rPr>
                <w:lang w:val="fr-FR"/>
              </w:rPr>
              <w:t xml:space="preserve"> 0 800 222 555</w:t>
            </w:r>
          </w:p>
          <w:p w14:paraId="1FA9DEC5" w14:textId="77777777" w:rsidR="001877EB" w:rsidRDefault="001877EB" w:rsidP="001877EB">
            <w:pPr>
              <w:rPr>
                <w:lang w:val="pt-PT"/>
              </w:rPr>
            </w:pPr>
            <w:r>
              <w:rPr>
                <w:lang w:val="pt-PT"/>
              </w:rPr>
              <w:t>Appel depuis l’étranger: +33 1 57 63 23 23</w:t>
            </w:r>
          </w:p>
          <w:p w14:paraId="52D3EA6E" w14:textId="77777777" w:rsidR="001877EB" w:rsidRDefault="001877EB" w:rsidP="001877EB">
            <w:pPr>
              <w:rPr>
                <w:b/>
                <w:lang w:val="es-ES"/>
              </w:rPr>
            </w:pPr>
          </w:p>
        </w:tc>
        <w:tc>
          <w:tcPr>
            <w:tcW w:w="4678" w:type="dxa"/>
          </w:tcPr>
          <w:p w14:paraId="26D56703" w14:textId="77777777" w:rsidR="001877EB" w:rsidRPr="00045B15" w:rsidRDefault="001877EB" w:rsidP="001877EB">
            <w:pPr>
              <w:rPr>
                <w:b/>
                <w:bCs/>
                <w:lang w:val="pt-PT"/>
              </w:rPr>
            </w:pPr>
            <w:r w:rsidRPr="00045B15">
              <w:rPr>
                <w:b/>
                <w:bCs/>
                <w:lang w:val="pt-PT"/>
              </w:rPr>
              <w:t>Portugal</w:t>
            </w:r>
          </w:p>
          <w:p w14:paraId="63DDAAE4" w14:textId="77777777" w:rsidR="001877EB" w:rsidRPr="00045B15" w:rsidRDefault="001877EB" w:rsidP="001877EB">
            <w:pPr>
              <w:rPr>
                <w:lang w:val="pt-PT"/>
              </w:rPr>
            </w:pPr>
            <w:r>
              <w:rPr>
                <w:lang w:val="pt-PT"/>
              </w:rPr>
              <w:t>S</w:t>
            </w:r>
            <w:r w:rsidRPr="00045B15">
              <w:rPr>
                <w:lang w:val="pt-PT"/>
              </w:rPr>
              <w:t>anofi - Produtos Farmacêuticos, Ld</w:t>
            </w:r>
            <w:r>
              <w:rPr>
                <w:lang w:val="pt-PT"/>
              </w:rPr>
              <w:t>a</w:t>
            </w:r>
          </w:p>
          <w:p w14:paraId="49F1CDA3" w14:textId="77777777" w:rsidR="001877EB" w:rsidRPr="00715427" w:rsidRDefault="001877EB" w:rsidP="001877EB">
            <w:pPr>
              <w:rPr>
                <w:lang w:val="pt-BR"/>
              </w:rPr>
            </w:pPr>
            <w:r w:rsidRPr="00715427">
              <w:rPr>
                <w:lang w:val="pt-BR"/>
              </w:rPr>
              <w:t>Tel: +351 21 35 89 400</w:t>
            </w:r>
          </w:p>
          <w:p w14:paraId="5C6AB3C4" w14:textId="77777777" w:rsidR="001877EB" w:rsidRPr="00045B15" w:rsidRDefault="001877EB" w:rsidP="001877EB">
            <w:pPr>
              <w:rPr>
                <w:b/>
                <w:lang w:val="pt-PT"/>
              </w:rPr>
            </w:pPr>
          </w:p>
        </w:tc>
      </w:tr>
      <w:tr w:rsidR="001877EB" w:rsidRPr="00D950E5" w14:paraId="20916D8C" w14:textId="77777777" w:rsidTr="00DB5F01">
        <w:trPr>
          <w:cantSplit/>
        </w:trPr>
        <w:tc>
          <w:tcPr>
            <w:tcW w:w="4644" w:type="dxa"/>
          </w:tcPr>
          <w:p w14:paraId="20C5D7CD" w14:textId="77777777" w:rsidR="001877EB" w:rsidRPr="00D950E5" w:rsidRDefault="001877EB" w:rsidP="001877EB">
            <w:pPr>
              <w:keepNext/>
              <w:rPr>
                <w:rFonts w:eastAsia="SimSun"/>
                <w:b/>
                <w:bCs/>
                <w:lang w:val="pt-BR"/>
              </w:rPr>
            </w:pPr>
            <w:r w:rsidRPr="00D950E5">
              <w:rPr>
                <w:rFonts w:eastAsia="SimSun"/>
                <w:b/>
                <w:bCs/>
                <w:lang w:val="pt-BR"/>
              </w:rPr>
              <w:lastRenderedPageBreak/>
              <w:t>Hrvatska</w:t>
            </w:r>
          </w:p>
          <w:p w14:paraId="60F48A9E" w14:textId="77777777" w:rsidR="00F8146E" w:rsidRPr="00D950E5" w:rsidRDefault="005A7FA7" w:rsidP="001877EB">
            <w:pPr>
              <w:rPr>
                <w:rFonts w:eastAsia="SimSun"/>
                <w:lang w:val="pt-BR"/>
              </w:rPr>
            </w:pPr>
            <w:r w:rsidRPr="00AF2146">
              <w:rPr>
                <w:rFonts w:eastAsia="SimSun"/>
                <w:lang w:val="pt-BR"/>
              </w:rPr>
              <w:t>Swixx Biopharma d.o.o.</w:t>
            </w:r>
          </w:p>
          <w:p w14:paraId="2076C39D" w14:textId="77777777" w:rsidR="001877EB" w:rsidRDefault="001877EB" w:rsidP="001877EB">
            <w:pPr>
              <w:rPr>
                <w:lang w:val="fr-FR"/>
              </w:rPr>
            </w:pPr>
            <w:proofErr w:type="gramStart"/>
            <w:r w:rsidRPr="00020AFF">
              <w:rPr>
                <w:rFonts w:eastAsia="SimSun"/>
                <w:lang w:val="fr-FR"/>
              </w:rPr>
              <w:t>Tel:</w:t>
            </w:r>
            <w:proofErr w:type="gramEnd"/>
            <w:r w:rsidRPr="00020AFF">
              <w:rPr>
                <w:rFonts w:eastAsia="SimSun"/>
                <w:lang w:val="fr-FR"/>
              </w:rPr>
              <w:t xml:space="preserve"> +385 1 </w:t>
            </w:r>
            <w:r w:rsidR="005A7FA7">
              <w:rPr>
                <w:rFonts w:eastAsia="SimSun"/>
                <w:lang w:val="pt-BR"/>
              </w:rPr>
              <w:t>2078 500</w:t>
            </w:r>
          </w:p>
        </w:tc>
        <w:tc>
          <w:tcPr>
            <w:tcW w:w="4678" w:type="dxa"/>
          </w:tcPr>
          <w:p w14:paraId="073B2D50" w14:textId="77777777" w:rsidR="001877EB" w:rsidRPr="006F7DC1" w:rsidRDefault="001877EB" w:rsidP="001877EB">
            <w:pPr>
              <w:tabs>
                <w:tab w:val="left" w:pos="-720"/>
                <w:tab w:val="left" w:pos="4536"/>
              </w:tabs>
              <w:suppressAutoHyphens/>
              <w:rPr>
                <w:b/>
                <w:noProof/>
                <w:szCs w:val="22"/>
                <w:lang w:val="it-IT"/>
              </w:rPr>
            </w:pPr>
            <w:r w:rsidRPr="006F7DC1">
              <w:rPr>
                <w:b/>
                <w:noProof/>
                <w:szCs w:val="22"/>
                <w:lang w:val="it-IT"/>
              </w:rPr>
              <w:t>România</w:t>
            </w:r>
          </w:p>
          <w:p w14:paraId="04461049" w14:textId="77777777" w:rsidR="001877EB" w:rsidRPr="006F7DC1" w:rsidRDefault="001877EB" w:rsidP="001877EB">
            <w:pPr>
              <w:tabs>
                <w:tab w:val="left" w:pos="-720"/>
                <w:tab w:val="left" w:pos="4536"/>
              </w:tabs>
              <w:suppressAutoHyphens/>
              <w:rPr>
                <w:noProof/>
                <w:szCs w:val="22"/>
                <w:lang w:val="it-IT"/>
              </w:rPr>
            </w:pPr>
            <w:r>
              <w:rPr>
                <w:szCs w:val="22"/>
                <w:lang w:val="it-IT"/>
              </w:rPr>
              <w:t>S</w:t>
            </w:r>
            <w:r w:rsidRPr="006F7DC1">
              <w:rPr>
                <w:szCs w:val="22"/>
                <w:lang w:val="it-IT"/>
              </w:rPr>
              <w:t>anofi Rom</w:t>
            </w:r>
            <w:r>
              <w:rPr>
                <w:szCs w:val="22"/>
                <w:lang w:val="it-IT"/>
              </w:rPr>
              <w:t>a</w:t>
            </w:r>
            <w:r w:rsidRPr="006F7DC1">
              <w:rPr>
                <w:szCs w:val="22"/>
                <w:lang w:val="it-IT"/>
              </w:rPr>
              <w:t>nia SRL</w:t>
            </w:r>
          </w:p>
          <w:p w14:paraId="0EEB792B" w14:textId="77777777" w:rsidR="001877EB" w:rsidRPr="00D950E5" w:rsidRDefault="001877EB" w:rsidP="001877EB">
            <w:pPr>
              <w:rPr>
                <w:szCs w:val="22"/>
                <w:lang w:val="it-IT"/>
              </w:rPr>
            </w:pPr>
            <w:r w:rsidRPr="00D950E5">
              <w:rPr>
                <w:noProof/>
                <w:szCs w:val="22"/>
                <w:lang w:val="it-IT"/>
              </w:rPr>
              <w:t xml:space="preserve">Tel: +40 </w:t>
            </w:r>
            <w:r w:rsidRPr="00D950E5">
              <w:rPr>
                <w:szCs w:val="22"/>
                <w:lang w:val="it-IT"/>
              </w:rPr>
              <w:t>(0) 21 317 31 36</w:t>
            </w:r>
          </w:p>
          <w:p w14:paraId="7A942662" w14:textId="77777777" w:rsidR="001877EB" w:rsidRDefault="001877EB" w:rsidP="001877EB">
            <w:pPr>
              <w:rPr>
                <w:lang w:val="cs-CZ"/>
              </w:rPr>
            </w:pPr>
          </w:p>
        </w:tc>
      </w:tr>
      <w:tr w:rsidR="001877EB" w:rsidRPr="004D0C23" w14:paraId="639E8AB1" w14:textId="77777777" w:rsidTr="00DB5F01">
        <w:trPr>
          <w:cantSplit/>
        </w:trPr>
        <w:tc>
          <w:tcPr>
            <w:tcW w:w="4644" w:type="dxa"/>
          </w:tcPr>
          <w:p w14:paraId="062455BA" w14:textId="77777777" w:rsidR="001877EB" w:rsidRDefault="001877EB" w:rsidP="001877EB">
            <w:pPr>
              <w:rPr>
                <w:b/>
                <w:bCs/>
                <w:lang w:val="fr-FR"/>
              </w:rPr>
            </w:pPr>
            <w:r>
              <w:rPr>
                <w:b/>
                <w:bCs/>
                <w:lang w:val="fr-FR"/>
              </w:rPr>
              <w:t>Ireland</w:t>
            </w:r>
          </w:p>
          <w:p w14:paraId="3AF96716" w14:textId="77777777" w:rsidR="001877EB" w:rsidRDefault="001877EB" w:rsidP="001877EB">
            <w:pPr>
              <w:rPr>
                <w:lang w:val="fr-FR"/>
              </w:rPr>
            </w:pPr>
            <w:proofErr w:type="spellStart"/>
            <w:proofErr w:type="gramStart"/>
            <w:r>
              <w:rPr>
                <w:lang w:val="fr-FR"/>
              </w:rPr>
              <w:t>sanofi</w:t>
            </w:r>
            <w:proofErr w:type="gramEnd"/>
            <w:r>
              <w:rPr>
                <w:lang w:val="fr-FR"/>
              </w:rPr>
              <w:t>-aventis</w:t>
            </w:r>
            <w:proofErr w:type="spellEnd"/>
            <w:r>
              <w:rPr>
                <w:lang w:val="fr-FR"/>
              </w:rPr>
              <w:t xml:space="preserve"> Ireland Ltd. T/A SANOFI</w:t>
            </w:r>
          </w:p>
          <w:p w14:paraId="0CF47868" w14:textId="77777777" w:rsidR="001877EB" w:rsidRDefault="001877EB" w:rsidP="001877EB">
            <w:pPr>
              <w:rPr>
                <w:lang w:val="fr-FR"/>
              </w:rPr>
            </w:pPr>
            <w:proofErr w:type="gramStart"/>
            <w:r>
              <w:rPr>
                <w:lang w:val="fr-FR"/>
              </w:rPr>
              <w:t>Tel:</w:t>
            </w:r>
            <w:proofErr w:type="gramEnd"/>
            <w:r>
              <w:rPr>
                <w:lang w:val="fr-FR"/>
              </w:rPr>
              <w:t xml:space="preserve"> +353 (0) 1 403 56 00</w:t>
            </w:r>
          </w:p>
          <w:p w14:paraId="19BBF737" w14:textId="77777777" w:rsidR="001877EB" w:rsidRPr="004D0C23" w:rsidRDefault="001877EB" w:rsidP="001877EB">
            <w:pPr>
              <w:rPr>
                <w:szCs w:val="22"/>
                <w:lang w:val="cs-CZ"/>
              </w:rPr>
            </w:pPr>
          </w:p>
        </w:tc>
        <w:tc>
          <w:tcPr>
            <w:tcW w:w="4678" w:type="dxa"/>
          </w:tcPr>
          <w:p w14:paraId="5B07ACC1" w14:textId="77777777" w:rsidR="001877EB" w:rsidRDefault="001877EB" w:rsidP="001877EB">
            <w:pPr>
              <w:rPr>
                <w:b/>
                <w:bCs/>
                <w:lang w:val="sl-SI"/>
              </w:rPr>
            </w:pPr>
            <w:r>
              <w:rPr>
                <w:b/>
                <w:bCs/>
                <w:lang w:val="sl-SI"/>
              </w:rPr>
              <w:t>Slovenija</w:t>
            </w:r>
          </w:p>
          <w:p w14:paraId="507B55A8" w14:textId="77777777" w:rsidR="00F8146E" w:rsidRDefault="005A7FA7" w:rsidP="001877EB">
            <w:pPr>
              <w:rPr>
                <w:lang w:val="cs-CZ"/>
              </w:rPr>
            </w:pPr>
            <w:r w:rsidRPr="00D950E5">
              <w:rPr>
                <w:lang w:val="cs-CZ"/>
              </w:rPr>
              <w:t>Swixx Biopharma d.o.o.</w:t>
            </w:r>
          </w:p>
          <w:p w14:paraId="2691FD4D" w14:textId="77777777" w:rsidR="001877EB" w:rsidRDefault="001877EB" w:rsidP="001877EB">
            <w:pPr>
              <w:rPr>
                <w:lang w:val="cs-CZ"/>
              </w:rPr>
            </w:pPr>
            <w:r>
              <w:rPr>
                <w:lang w:val="cs-CZ"/>
              </w:rPr>
              <w:t xml:space="preserve">Tel: +386 1 </w:t>
            </w:r>
            <w:r w:rsidR="005A7FA7">
              <w:t>235 51 00</w:t>
            </w:r>
          </w:p>
          <w:p w14:paraId="49AF42B2" w14:textId="77777777" w:rsidR="001877EB" w:rsidRPr="004D0C23" w:rsidRDefault="001877EB" w:rsidP="001877EB">
            <w:pPr>
              <w:rPr>
                <w:szCs w:val="22"/>
                <w:lang w:val="sk-SK"/>
              </w:rPr>
            </w:pPr>
          </w:p>
        </w:tc>
      </w:tr>
      <w:tr w:rsidR="001877EB" w14:paraId="1ADF4C53" w14:textId="77777777" w:rsidTr="00DB5F01">
        <w:trPr>
          <w:cantSplit/>
        </w:trPr>
        <w:tc>
          <w:tcPr>
            <w:tcW w:w="4644" w:type="dxa"/>
          </w:tcPr>
          <w:p w14:paraId="543B94F2" w14:textId="77777777" w:rsidR="001877EB" w:rsidRPr="004D0C23" w:rsidRDefault="001877EB" w:rsidP="001877EB">
            <w:pPr>
              <w:rPr>
                <w:b/>
                <w:bCs/>
                <w:szCs w:val="22"/>
                <w:lang w:val="is-IS"/>
              </w:rPr>
            </w:pPr>
            <w:r w:rsidRPr="004D0C23">
              <w:rPr>
                <w:b/>
                <w:bCs/>
                <w:szCs w:val="22"/>
                <w:lang w:val="is-IS"/>
              </w:rPr>
              <w:t>Ísland</w:t>
            </w:r>
          </w:p>
          <w:p w14:paraId="0CCDF04B" w14:textId="7454E417" w:rsidR="001877EB" w:rsidRPr="004D0C23" w:rsidRDefault="001877EB" w:rsidP="001877EB">
            <w:pPr>
              <w:rPr>
                <w:szCs w:val="22"/>
                <w:lang w:val="is-IS"/>
              </w:rPr>
            </w:pPr>
            <w:r w:rsidRPr="004D0C23">
              <w:rPr>
                <w:szCs w:val="22"/>
                <w:lang w:val="cs-CZ"/>
              </w:rPr>
              <w:t xml:space="preserve">Vistor </w:t>
            </w:r>
            <w:ins w:id="547" w:author="Author">
              <w:r w:rsidR="007C7AC4">
                <w:rPr>
                  <w:szCs w:val="22"/>
                  <w:lang w:val="cs-CZ"/>
                </w:rPr>
                <w:t>e</w:t>
              </w:r>
            </w:ins>
            <w:r w:rsidRPr="004D0C23">
              <w:rPr>
                <w:szCs w:val="22"/>
                <w:lang w:val="cs-CZ"/>
              </w:rPr>
              <w:t>hf.</w:t>
            </w:r>
          </w:p>
          <w:p w14:paraId="538821B2" w14:textId="77777777" w:rsidR="001877EB" w:rsidRPr="004D0C23" w:rsidRDefault="001877EB" w:rsidP="001877EB">
            <w:pPr>
              <w:rPr>
                <w:szCs w:val="22"/>
                <w:lang w:val="cs-CZ"/>
              </w:rPr>
            </w:pPr>
            <w:r w:rsidRPr="004D0C23">
              <w:rPr>
                <w:noProof/>
                <w:szCs w:val="22"/>
              </w:rPr>
              <w:t>Sími</w:t>
            </w:r>
            <w:r w:rsidRPr="004D0C23">
              <w:rPr>
                <w:szCs w:val="22"/>
                <w:lang w:val="cs-CZ"/>
              </w:rPr>
              <w:t>: +354 535 7000</w:t>
            </w:r>
          </w:p>
          <w:p w14:paraId="28818933" w14:textId="77777777" w:rsidR="001877EB" w:rsidRDefault="001877EB" w:rsidP="001877EB">
            <w:pPr>
              <w:rPr>
                <w:lang w:val="it-IT"/>
              </w:rPr>
            </w:pPr>
          </w:p>
        </w:tc>
        <w:tc>
          <w:tcPr>
            <w:tcW w:w="4678" w:type="dxa"/>
          </w:tcPr>
          <w:p w14:paraId="0C7933B6" w14:textId="77777777" w:rsidR="001877EB" w:rsidRPr="004D0C23" w:rsidRDefault="001877EB" w:rsidP="001877EB">
            <w:pPr>
              <w:rPr>
                <w:b/>
                <w:bCs/>
                <w:szCs w:val="22"/>
                <w:lang w:val="sk-SK"/>
              </w:rPr>
            </w:pPr>
            <w:r w:rsidRPr="004D0C23">
              <w:rPr>
                <w:b/>
                <w:bCs/>
                <w:szCs w:val="22"/>
                <w:lang w:val="sk-SK"/>
              </w:rPr>
              <w:t>Slovenská republika</w:t>
            </w:r>
          </w:p>
          <w:p w14:paraId="20C179DA" w14:textId="77777777" w:rsidR="001877EB" w:rsidRPr="004D0C23" w:rsidRDefault="005A7FA7" w:rsidP="001877EB">
            <w:pPr>
              <w:rPr>
                <w:szCs w:val="22"/>
                <w:lang w:val="cs-CZ"/>
              </w:rPr>
            </w:pPr>
            <w:r w:rsidRPr="00D950E5">
              <w:rPr>
                <w:szCs w:val="22"/>
                <w:lang w:val="it-IT"/>
              </w:rPr>
              <w:t>Swixx Biopharma s.r.o.</w:t>
            </w:r>
          </w:p>
          <w:p w14:paraId="396C6488" w14:textId="77777777" w:rsidR="001877EB" w:rsidRPr="004D0C23" w:rsidRDefault="001877EB" w:rsidP="001877EB">
            <w:pPr>
              <w:rPr>
                <w:szCs w:val="22"/>
                <w:lang w:val="sk-SK"/>
              </w:rPr>
            </w:pPr>
            <w:r w:rsidRPr="004D0C23">
              <w:rPr>
                <w:szCs w:val="22"/>
                <w:lang w:val="cs-CZ"/>
              </w:rPr>
              <w:t>Tel: +</w:t>
            </w:r>
            <w:r w:rsidRPr="004D0C23">
              <w:rPr>
                <w:szCs w:val="22"/>
                <w:lang w:val="sk-SK"/>
              </w:rPr>
              <w:t xml:space="preserve">421 2 </w:t>
            </w:r>
            <w:r w:rsidR="005A7FA7">
              <w:rPr>
                <w:szCs w:val="22"/>
                <w:lang w:val="sv-SE"/>
              </w:rPr>
              <w:t>208 33 600</w:t>
            </w:r>
          </w:p>
          <w:p w14:paraId="0E598210" w14:textId="77777777" w:rsidR="001877EB" w:rsidRDefault="001877EB" w:rsidP="001877EB">
            <w:pPr>
              <w:rPr>
                <w:lang w:val="it-IT"/>
              </w:rPr>
            </w:pPr>
          </w:p>
        </w:tc>
      </w:tr>
      <w:tr w:rsidR="001877EB" w:rsidRPr="00715427" w14:paraId="4D87F0DE" w14:textId="77777777" w:rsidTr="00DB5F01">
        <w:trPr>
          <w:cantSplit/>
        </w:trPr>
        <w:tc>
          <w:tcPr>
            <w:tcW w:w="4644" w:type="dxa"/>
          </w:tcPr>
          <w:p w14:paraId="037FBB96" w14:textId="77777777" w:rsidR="001877EB" w:rsidRDefault="001877EB" w:rsidP="001877EB">
            <w:pPr>
              <w:rPr>
                <w:b/>
                <w:bCs/>
                <w:lang w:val="it-IT"/>
              </w:rPr>
            </w:pPr>
            <w:r>
              <w:rPr>
                <w:b/>
                <w:bCs/>
                <w:lang w:val="it-IT"/>
              </w:rPr>
              <w:t>Italia</w:t>
            </w:r>
          </w:p>
          <w:p w14:paraId="564C1C25" w14:textId="77777777" w:rsidR="001877EB" w:rsidRDefault="001877EB" w:rsidP="001877EB">
            <w:pPr>
              <w:rPr>
                <w:lang w:val="it-IT"/>
              </w:rPr>
            </w:pPr>
            <w:r>
              <w:rPr>
                <w:lang w:val="it-IT"/>
              </w:rPr>
              <w:t>Sanofi S.r.l.</w:t>
            </w:r>
          </w:p>
          <w:p w14:paraId="40E08930" w14:textId="77777777" w:rsidR="001877EB" w:rsidRDefault="001877EB" w:rsidP="001877EB">
            <w:pPr>
              <w:rPr>
                <w:lang w:val="it-IT"/>
              </w:rPr>
            </w:pPr>
            <w:r>
              <w:rPr>
                <w:lang w:val="it-IT"/>
              </w:rPr>
              <w:t>Tel: 800.536389</w:t>
            </w:r>
          </w:p>
          <w:p w14:paraId="00FBD6CD" w14:textId="77777777" w:rsidR="001877EB" w:rsidRDefault="001877EB" w:rsidP="001877EB">
            <w:pPr>
              <w:rPr>
                <w:lang w:val="fr-FR"/>
              </w:rPr>
            </w:pPr>
          </w:p>
        </w:tc>
        <w:tc>
          <w:tcPr>
            <w:tcW w:w="4678" w:type="dxa"/>
          </w:tcPr>
          <w:p w14:paraId="586C1A36" w14:textId="77777777" w:rsidR="001877EB" w:rsidRDefault="001877EB" w:rsidP="001877EB">
            <w:pPr>
              <w:rPr>
                <w:b/>
                <w:bCs/>
                <w:lang w:val="it-IT"/>
              </w:rPr>
            </w:pPr>
            <w:r>
              <w:rPr>
                <w:b/>
                <w:bCs/>
                <w:lang w:val="it-IT"/>
              </w:rPr>
              <w:t>Suomi/Finland</w:t>
            </w:r>
          </w:p>
          <w:p w14:paraId="46367C1C" w14:textId="77777777" w:rsidR="001877EB" w:rsidRDefault="001877EB" w:rsidP="001877EB">
            <w:pPr>
              <w:rPr>
                <w:lang w:val="it-IT"/>
              </w:rPr>
            </w:pPr>
            <w:r>
              <w:rPr>
                <w:lang w:val="it-IT"/>
              </w:rPr>
              <w:t>Sanofi Oy</w:t>
            </w:r>
          </w:p>
          <w:p w14:paraId="33441218" w14:textId="77777777" w:rsidR="001877EB" w:rsidRDefault="001877EB" w:rsidP="001877EB">
            <w:pPr>
              <w:rPr>
                <w:lang w:val="it-IT"/>
              </w:rPr>
            </w:pPr>
            <w:r>
              <w:rPr>
                <w:lang w:val="it-IT"/>
              </w:rPr>
              <w:t>Puh/Tel: +358 (0) 201 200 300</w:t>
            </w:r>
          </w:p>
          <w:p w14:paraId="5576E6FA" w14:textId="77777777" w:rsidR="001877EB" w:rsidRDefault="001877EB" w:rsidP="001877EB">
            <w:pPr>
              <w:rPr>
                <w:lang w:val="sv-SE"/>
              </w:rPr>
            </w:pPr>
          </w:p>
        </w:tc>
      </w:tr>
      <w:tr w:rsidR="001877EB" w14:paraId="70507CB8" w14:textId="77777777" w:rsidTr="00DB5F01">
        <w:trPr>
          <w:cantSplit/>
        </w:trPr>
        <w:tc>
          <w:tcPr>
            <w:tcW w:w="4644" w:type="dxa"/>
          </w:tcPr>
          <w:p w14:paraId="73304BA3" w14:textId="77777777" w:rsidR="001877EB" w:rsidRPr="0083362E" w:rsidRDefault="001877EB" w:rsidP="001877EB">
            <w:pPr>
              <w:rPr>
                <w:b/>
                <w:lang w:val="es-ES"/>
              </w:rPr>
            </w:pPr>
            <w:r>
              <w:rPr>
                <w:b/>
                <w:bCs/>
                <w:lang w:val="el-GR"/>
              </w:rPr>
              <w:t>Κύπρος</w:t>
            </w:r>
          </w:p>
          <w:p w14:paraId="1ED2A800" w14:textId="77777777" w:rsidR="00F8146E" w:rsidRPr="0083362E" w:rsidRDefault="005A7FA7" w:rsidP="001877EB">
            <w:pPr>
              <w:rPr>
                <w:lang w:val="es-ES"/>
              </w:rPr>
            </w:pPr>
            <w:r w:rsidRPr="00870FE6">
              <w:rPr>
                <w:lang w:val="es-ES_tradnl"/>
              </w:rPr>
              <w:t xml:space="preserve">C.A. </w:t>
            </w:r>
            <w:proofErr w:type="spellStart"/>
            <w:r w:rsidRPr="00870FE6">
              <w:rPr>
                <w:lang w:val="es-ES_tradnl"/>
              </w:rPr>
              <w:t>Papaellinas</w:t>
            </w:r>
            <w:proofErr w:type="spellEnd"/>
            <w:r w:rsidRPr="00870FE6">
              <w:rPr>
                <w:lang w:val="es-ES_tradnl"/>
              </w:rPr>
              <w:t xml:space="preserve"> L</w:t>
            </w:r>
            <w:r>
              <w:rPr>
                <w:lang w:val="es-ES_tradnl"/>
              </w:rPr>
              <w:t>td.</w:t>
            </w:r>
          </w:p>
          <w:p w14:paraId="1283BE2D" w14:textId="77777777" w:rsidR="001877EB" w:rsidRDefault="001877EB" w:rsidP="001877EB">
            <w:pPr>
              <w:rPr>
                <w:lang w:val="fr-FR"/>
              </w:rPr>
            </w:pPr>
            <w:proofErr w:type="spellStart"/>
            <w:r>
              <w:rPr>
                <w:lang w:val="el-GR"/>
              </w:rPr>
              <w:t>Τηλ</w:t>
            </w:r>
            <w:proofErr w:type="spellEnd"/>
            <w:r w:rsidRPr="006A617A">
              <w:rPr>
                <w:lang w:val="en-US"/>
              </w:rPr>
              <w:t>: +</w:t>
            </w:r>
            <w:r>
              <w:rPr>
                <w:lang w:val="fr-FR"/>
              </w:rPr>
              <w:t xml:space="preserve">357 22 </w:t>
            </w:r>
            <w:r w:rsidR="005A7FA7" w:rsidRPr="00AF2146">
              <w:rPr>
                <w:lang w:val="es-ES_tradnl"/>
              </w:rPr>
              <w:t>7</w:t>
            </w:r>
            <w:r w:rsidR="005A7FA7">
              <w:rPr>
                <w:lang w:val="es-ES_tradnl"/>
              </w:rPr>
              <w:t>41741</w:t>
            </w:r>
          </w:p>
          <w:p w14:paraId="63238456" w14:textId="77777777" w:rsidR="001877EB" w:rsidRPr="006F7DC1" w:rsidRDefault="001877EB" w:rsidP="001877EB">
            <w:pPr>
              <w:rPr>
                <w:lang w:val="it-IT"/>
              </w:rPr>
            </w:pPr>
          </w:p>
        </w:tc>
        <w:tc>
          <w:tcPr>
            <w:tcW w:w="4678" w:type="dxa"/>
          </w:tcPr>
          <w:p w14:paraId="6498B5BA" w14:textId="77777777" w:rsidR="001877EB" w:rsidRDefault="001877EB" w:rsidP="001877EB">
            <w:pPr>
              <w:rPr>
                <w:b/>
                <w:bCs/>
                <w:lang w:val="sv-SE"/>
              </w:rPr>
            </w:pPr>
            <w:r>
              <w:rPr>
                <w:b/>
                <w:bCs/>
                <w:lang w:val="sv-SE"/>
              </w:rPr>
              <w:t>Sverige</w:t>
            </w:r>
          </w:p>
          <w:p w14:paraId="51807C48" w14:textId="77777777" w:rsidR="001877EB" w:rsidRDefault="001877EB" w:rsidP="001877EB">
            <w:pPr>
              <w:rPr>
                <w:lang w:val="sv-SE"/>
              </w:rPr>
            </w:pPr>
            <w:r>
              <w:rPr>
                <w:lang w:val="sv-SE"/>
              </w:rPr>
              <w:t>Sanofi AB</w:t>
            </w:r>
          </w:p>
          <w:p w14:paraId="492CBC95" w14:textId="77777777" w:rsidR="001877EB" w:rsidRDefault="001877EB" w:rsidP="001877EB">
            <w:pPr>
              <w:rPr>
                <w:lang w:val="sv-SE"/>
              </w:rPr>
            </w:pPr>
            <w:r>
              <w:rPr>
                <w:lang w:val="sv-SE"/>
              </w:rPr>
              <w:t>Tel: +46 (0)8 634 50 00</w:t>
            </w:r>
          </w:p>
          <w:p w14:paraId="544B8595" w14:textId="77777777" w:rsidR="001877EB" w:rsidRDefault="001877EB" w:rsidP="001877EB">
            <w:pPr>
              <w:rPr>
                <w:lang w:val="sv-SE"/>
              </w:rPr>
            </w:pPr>
          </w:p>
        </w:tc>
      </w:tr>
      <w:tr w:rsidR="001877EB" w14:paraId="03B59D83" w14:textId="77777777" w:rsidTr="00DB5F01">
        <w:trPr>
          <w:cantSplit/>
        </w:trPr>
        <w:tc>
          <w:tcPr>
            <w:tcW w:w="4644" w:type="dxa"/>
          </w:tcPr>
          <w:p w14:paraId="5ACD85A5" w14:textId="77777777" w:rsidR="001877EB" w:rsidRDefault="001877EB" w:rsidP="001877EB">
            <w:pPr>
              <w:rPr>
                <w:b/>
                <w:bCs/>
                <w:lang w:val="lv-LV"/>
              </w:rPr>
            </w:pPr>
            <w:r>
              <w:rPr>
                <w:b/>
                <w:bCs/>
                <w:lang w:val="lv-LV"/>
              </w:rPr>
              <w:t>Latvija</w:t>
            </w:r>
          </w:p>
          <w:p w14:paraId="198CECE0" w14:textId="77777777" w:rsidR="00F8146E" w:rsidRPr="006F7DC1" w:rsidRDefault="005A7FA7" w:rsidP="001877EB">
            <w:pPr>
              <w:rPr>
                <w:lang w:val="it-IT"/>
              </w:rPr>
            </w:pPr>
            <w:r w:rsidRPr="00B62E3F">
              <w:rPr>
                <w:lang w:val="it-IT"/>
              </w:rPr>
              <w:t>Swixx Biopharma SIA</w:t>
            </w:r>
          </w:p>
          <w:p w14:paraId="4E68105C" w14:textId="77777777" w:rsidR="001877EB" w:rsidRPr="006F7DC1" w:rsidRDefault="001877EB" w:rsidP="001877EB">
            <w:pPr>
              <w:rPr>
                <w:lang w:val="it-IT"/>
              </w:rPr>
            </w:pPr>
            <w:r w:rsidRPr="006F7DC1">
              <w:rPr>
                <w:lang w:val="it-IT"/>
              </w:rPr>
              <w:t>Tel: +371 6</w:t>
            </w:r>
            <w:r w:rsidR="005A7FA7">
              <w:rPr>
                <w:lang w:val="it-IT"/>
              </w:rPr>
              <w:t>616 47 50</w:t>
            </w:r>
          </w:p>
          <w:p w14:paraId="0948821A" w14:textId="77777777" w:rsidR="001877EB" w:rsidRDefault="001877EB" w:rsidP="001877EB">
            <w:pPr>
              <w:rPr>
                <w:lang w:val="lv-LV"/>
              </w:rPr>
            </w:pPr>
          </w:p>
        </w:tc>
        <w:tc>
          <w:tcPr>
            <w:tcW w:w="4678" w:type="dxa"/>
          </w:tcPr>
          <w:p w14:paraId="3DB3C968" w14:textId="3B2A2AA0" w:rsidR="005A7FA7" w:rsidRPr="00D950E5" w:rsidDel="007C7AC4" w:rsidRDefault="001877EB" w:rsidP="005A7FA7">
            <w:pPr>
              <w:rPr>
                <w:del w:id="548" w:author="Author"/>
                <w:b/>
                <w:bCs/>
                <w:lang w:val="en-US"/>
              </w:rPr>
            </w:pPr>
            <w:del w:id="549" w:author="Author">
              <w:r w:rsidRPr="00D950E5" w:rsidDel="007C7AC4">
                <w:rPr>
                  <w:b/>
                  <w:bCs/>
                  <w:lang w:val="en-US"/>
                </w:rPr>
                <w:delText>United Kingdom</w:delText>
              </w:r>
              <w:r w:rsidR="003C4023" w:rsidRPr="00D950E5" w:rsidDel="007C7AC4">
                <w:rPr>
                  <w:b/>
                  <w:bCs/>
                  <w:lang w:val="en-US"/>
                </w:rPr>
                <w:delText xml:space="preserve"> </w:delText>
              </w:r>
              <w:r w:rsidR="005A7FA7" w:rsidRPr="00D950E5" w:rsidDel="007C7AC4">
                <w:rPr>
                  <w:b/>
                  <w:bCs/>
                  <w:lang w:val="en-US"/>
                </w:rPr>
                <w:delText>(Northern Ireland)</w:delText>
              </w:r>
            </w:del>
          </w:p>
          <w:p w14:paraId="354269D5" w14:textId="2761BDB9" w:rsidR="00F8146E" w:rsidDel="007C7AC4" w:rsidRDefault="005A7FA7" w:rsidP="005A7FA7">
            <w:pPr>
              <w:rPr>
                <w:del w:id="550" w:author="Author"/>
                <w:b/>
                <w:bCs/>
                <w:lang w:val="sv-SE"/>
              </w:rPr>
            </w:pPr>
            <w:del w:id="551" w:author="Author">
              <w:r w:rsidRPr="00D950E5" w:rsidDel="007C7AC4">
                <w:rPr>
                  <w:lang w:val="en-US"/>
                </w:rPr>
                <w:delText xml:space="preserve">sanofi-aventis Ireland Ltd. </w:delText>
              </w:r>
              <w:r w:rsidRPr="00AF2146" w:rsidDel="007C7AC4">
                <w:rPr>
                  <w:lang w:val="it-IT"/>
                </w:rPr>
                <w:delText>T/A SANOFI</w:delText>
              </w:r>
              <w:r w:rsidDel="007C7AC4">
                <w:rPr>
                  <w:b/>
                  <w:bCs/>
                  <w:lang w:val="sv-SE"/>
                </w:rPr>
                <w:delText xml:space="preserve"> </w:delText>
              </w:r>
            </w:del>
          </w:p>
          <w:p w14:paraId="4FE2DC0E" w14:textId="75B7760D" w:rsidR="001877EB" w:rsidDel="007C7AC4" w:rsidRDefault="001877EB" w:rsidP="001877EB">
            <w:pPr>
              <w:rPr>
                <w:del w:id="552" w:author="Author"/>
                <w:lang w:val="sv-SE"/>
              </w:rPr>
            </w:pPr>
            <w:del w:id="553" w:author="Author">
              <w:r w:rsidDel="007C7AC4">
                <w:rPr>
                  <w:lang w:val="sv-SE"/>
                </w:rPr>
                <w:delText xml:space="preserve">Tel: +44 (0) </w:delText>
              </w:r>
              <w:r w:rsidR="005A7FA7" w:rsidDel="007C7AC4">
                <w:rPr>
                  <w:lang w:val="it-IT"/>
                </w:rPr>
                <w:delText>800 035 2525</w:delText>
              </w:r>
            </w:del>
          </w:p>
          <w:p w14:paraId="4D20F075" w14:textId="77777777" w:rsidR="001877EB" w:rsidRDefault="001877EB" w:rsidP="007C7AC4">
            <w:pPr>
              <w:rPr>
                <w:lang w:val="lv-LV"/>
              </w:rPr>
            </w:pPr>
          </w:p>
        </w:tc>
      </w:tr>
    </w:tbl>
    <w:p w14:paraId="6968585E" w14:textId="77777777" w:rsidR="00886C67" w:rsidRPr="00A83948" w:rsidRDefault="00886C67">
      <w:pPr>
        <w:rPr>
          <w:lang w:val="en-US"/>
          <w:rPrChange w:id="554" w:author="Author">
            <w:rPr>
              <w:lang w:val="el-GR"/>
            </w:rPr>
          </w:rPrChange>
        </w:rPr>
      </w:pPr>
    </w:p>
    <w:p w14:paraId="63130DAD" w14:textId="77777777" w:rsidR="00886C67" w:rsidRDefault="00886C67">
      <w:pPr>
        <w:pStyle w:val="EMEABodyText"/>
        <w:rPr>
          <w:lang w:val="el-GR"/>
        </w:rPr>
      </w:pPr>
      <w:r w:rsidRPr="00AC66C4">
        <w:rPr>
          <w:b/>
          <w:lang w:val="el-GR"/>
        </w:rPr>
        <w:t xml:space="preserve">Το παρόν φύλλο οδηγιών χρήσης </w:t>
      </w:r>
      <w:r w:rsidR="00D57882" w:rsidRPr="00AC66C4">
        <w:rPr>
          <w:b/>
          <w:lang w:val="el-GR"/>
        </w:rPr>
        <w:t>αναθεωρήθηκε</w:t>
      </w:r>
      <w:r w:rsidRPr="00AC66C4">
        <w:rPr>
          <w:b/>
          <w:lang w:val="el-GR"/>
        </w:rPr>
        <w:t xml:space="preserve"> για τελευταία φορά </w:t>
      </w:r>
      <w:r w:rsidR="00D57882" w:rsidRPr="00AC66C4">
        <w:rPr>
          <w:b/>
          <w:lang w:val="el-GR"/>
        </w:rPr>
        <w:t xml:space="preserve">στις </w:t>
      </w:r>
      <w:r w:rsidR="00AC66C4" w:rsidRPr="00AC66C4">
        <w:rPr>
          <w:b/>
          <w:lang w:val="el-GR"/>
        </w:rPr>
        <w:t xml:space="preserve"> &lt;{ΜΜ/ΕΕΕΕ}&gt; &lt;{μήνας ΕΕΕΕ}.&gt;</w:t>
      </w:r>
    </w:p>
    <w:p w14:paraId="6D008587" w14:textId="77777777" w:rsidR="00372FD3" w:rsidRDefault="00372FD3">
      <w:pPr>
        <w:pStyle w:val="EMEABodyText"/>
        <w:rPr>
          <w:lang w:val="el-GR"/>
        </w:rPr>
      </w:pPr>
    </w:p>
    <w:p w14:paraId="480F8A86" w14:textId="77777777" w:rsidR="00886C67" w:rsidRPr="00E634C6" w:rsidRDefault="00886C67">
      <w:pPr>
        <w:pStyle w:val="EMEABodyText"/>
        <w:rPr>
          <w:lang w:val="el-GR"/>
        </w:rPr>
      </w:pPr>
      <w:r>
        <w:rPr>
          <w:lang w:val="el-GR"/>
        </w:rPr>
        <w:t>Λεπτομερ</w:t>
      </w:r>
      <w:r w:rsidR="00F86D58">
        <w:rPr>
          <w:lang w:val="el-GR"/>
        </w:rPr>
        <w:t>είς</w:t>
      </w:r>
      <w:r>
        <w:rPr>
          <w:lang w:val="el-GR"/>
        </w:rPr>
        <w:t xml:space="preserve"> πληροφορ</w:t>
      </w:r>
      <w:r w:rsidR="00F86D58">
        <w:rPr>
          <w:lang w:val="el-GR"/>
        </w:rPr>
        <w:t xml:space="preserve">ίες </w:t>
      </w:r>
      <w:r>
        <w:rPr>
          <w:lang w:val="el-GR"/>
        </w:rPr>
        <w:t xml:space="preserve">για το </w:t>
      </w:r>
      <w:r w:rsidR="00F86D58">
        <w:rPr>
          <w:lang w:val="el-GR"/>
        </w:rPr>
        <w:t xml:space="preserve">φάρμακο </w:t>
      </w:r>
      <w:r w:rsidR="00AE60BF">
        <w:rPr>
          <w:lang w:val="el-GR"/>
        </w:rPr>
        <w:t>αυτό</w:t>
      </w:r>
      <w:r>
        <w:rPr>
          <w:lang w:val="el-GR"/>
        </w:rPr>
        <w:t xml:space="preserve"> είναι διαθέσιμ</w:t>
      </w:r>
      <w:r w:rsidR="00F86D58">
        <w:rPr>
          <w:lang w:val="el-GR"/>
        </w:rPr>
        <w:t>ες</w:t>
      </w:r>
      <w:r>
        <w:rPr>
          <w:lang w:val="el-GR"/>
        </w:rPr>
        <w:t xml:space="preserve"> στ</w:t>
      </w:r>
      <w:r w:rsidR="00AE60BF">
        <w:rPr>
          <w:lang w:val="el-GR"/>
        </w:rPr>
        <w:t xml:space="preserve">ον δικτυακό τόπο </w:t>
      </w:r>
      <w:r>
        <w:rPr>
          <w:lang w:val="el-GR"/>
        </w:rPr>
        <w:t xml:space="preserve"> του Ευρωπαϊκού Οργανισμού Φαρμάκων  </w:t>
      </w:r>
      <w:r>
        <w:rPr>
          <w:lang w:val="en-US"/>
        </w:rPr>
        <w:t>http</w:t>
      </w:r>
      <w:r>
        <w:rPr>
          <w:lang w:val="el-GR"/>
        </w:rPr>
        <w:t>://</w:t>
      </w:r>
      <w:r>
        <w:rPr>
          <w:lang w:val="en-US"/>
        </w:rPr>
        <w:t>www</w:t>
      </w:r>
      <w:r>
        <w:rPr>
          <w:lang w:val="el-GR"/>
        </w:rPr>
        <w:t>.</w:t>
      </w:r>
      <w:r>
        <w:rPr>
          <w:lang w:val="en-US"/>
        </w:rPr>
        <w:t>ema</w:t>
      </w:r>
      <w:r>
        <w:rPr>
          <w:lang w:val="el-GR"/>
        </w:rPr>
        <w:t>.</w:t>
      </w:r>
      <w:proofErr w:type="spellStart"/>
      <w:r>
        <w:rPr>
          <w:lang w:val="en-US"/>
        </w:rPr>
        <w:t>europa</w:t>
      </w:r>
      <w:proofErr w:type="spellEnd"/>
      <w:r>
        <w:rPr>
          <w:lang w:val="el-GR"/>
        </w:rPr>
        <w:t>.</w:t>
      </w:r>
      <w:proofErr w:type="spellStart"/>
      <w:r>
        <w:rPr>
          <w:lang w:val="en-US"/>
        </w:rPr>
        <w:t>eu</w:t>
      </w:r>
      <w:proofErr w:type="spellEnd"/>
      <w:r w:rsidR="00E634C6" w:rsidRPr="00E634C6">
        <w:rPr>
          <w:lang w:val="el-GR"/>
        </w:rPr>
        <w:t>/</w:t>
      </w:r>
    </w:p>
    <w:p w14:paraId="17420189" w14:textId="77777777" w:rsidR="00886C67" w:rsidRDefault="00886C67">
      <w:pPr>
        <w:pStyle w:val="EMEATitle"/>
        <w:rPr>
          <w:lang w:val="el-GR"/>
        </w:rPr>
      </w:pPr>
      <w:r>
        <w:rPr>
          <w:lang w:val="el-GR"/>
        </w:rPr>
        <w:br w:type="page"/>
      </w:r>
    </w:p>
    <w:p w14:paraId="5A41A9DA" w14:textId="77777777" w:rsidR="00091EDA" w:rsidRPr="00091EDA" w:rsidRDefault="00091EDA" w:rsidP="00091EDA">
      <w:pPr>
        <w:pStyle w:val="EMEABodyText"/>
        <w:jc w:val="center"/>
        <w:rPr>
          <w:b/>
          <w:lang w:val="el-GR"/>
        </w:rPr>
      </w:pPr>
      <w:r w:rsidRPr="00091EDA">
        <w:rPr>
          <w:b/>
          <w:lang w:val="el-GR"/>
        </w:rPr>
        <w:lastRenderedPageBreak/>
        <w:t xml:space="preserve">Φύλλο οδηγιών χρήσης: </w:t>
      </w:r>
      <w:r>
        <w:rPr>
          <w:b/>
          <w:lang w:val="el-GR"/>
        </w:rPr>
        <w:t>Π</w:t>
      </w:r>
      <w:r w:rsidRPr="00091EDA">
        <w:rPr>
          <w:b/>
          <w:lang w:val="el-GR"/>
        </w:rPr>
        <w:t>ληροφορίες για τον χρήστη</w:t>
      </w:r>
    </w:p>
    <w:p w14:paraId="241DFC2B" w14:textId="77777777" w:rsidR="00886C67" w:rsidRDefault="00886C67">
      <w:pPr>
        <w:pStyle w:val="EMEATitle"/>
        <w:rPr>
          <w:lang w:val="el-GR"/>
        </w:rPr>
      </w:pPr>
      <w:proofErr w:type="spellStart"/>
      <w:r>
        <w:rPr>
          <w:lang w:val="el-GR"/>
        </w:rPr>
        <w:t>Aprovel</w:t>
      </w:r>
      <w:proofErr w:type="spellEnd"/>
      <w:r>
        <w:rPr>
          <w:lang w:val="el-GR"/>
        </w:rPr>
        <w:t xml:space="preserve"> 300 </w:t>
      </w:r>
      <w:r>
        <w:rPr>
          <w:lang w:val="en-US"/>
        </w:rPr>
        <w:t>mg</w:t>
      </w:r>
      <w:r>
        <w:rPr>
          <w:lang w:val="el-GR"/>
        </w:rPr>
        <w:t xml:space="preserve"> δισκία </w:t>
      </w:r>
    </w:p>
    <w:p w14:paraId="2D5FCDA5" w14:textId="77777777" w:rsidR="00886C67" w:rsidRDefault="00886C67">
      <w:pPr>
        <w:pStyle w:val="EMEATitle"/>
        <w:rPr>
          <w:b w:val="0"/>
          <w:lang w:val="el-GR"/>
        </w:rPr>
      </w:pPr>
      <w:proofErr w:type="spellStart"/>
      <w:r>
        <w:rPr>
          <w:b w:val="0"/>
          <w:lang w:val="el-GR"/>
        </w:rPr>
        <w:t>ιρβεσαρτάνη</w:t>
      </w:r>
      <w:proofErr w:type="spellEnd"/>
    </w:p>
    <w:p w14:paraId="4F610C7B" w14:textId="77777777" w:rsidR="00886C67" w:rsidRDefault="00886C67">
      <w:pPr>
        <w:pStyle w:val="EMEABodyText"/>
        <w:rPr>
          <w:lang w:val="el-GR"/>
        </w:rPr>
      </w:pPr>
    </w:p>
    <w:p w14:paraId="5928A6D8" w14:textId="60B29AA0" w:rsidR="00886C67" w:rsidRDefault="00886C67">
      <w:pPr>
        <w:pStyle w:val="EMEAHeading3"/>
        <w:rPr>
          <w:lang w:val="el-GR"/>
        </w:rPr>
      </w:pPr>
      <w:r>
        <w:rPr>
          <w:lang w:val="el-GR"/>
        </w:rPr>
        <w:t xml:space="preserve">Διαβάστε προσεκτικά ολόκληρο το φύλλο οδηγιών χρήσης </w:t>
      </w:r>
      <w:r w:rsidR="00F86D58">
        <w:rPr>
          <w:lang w:val="el-GR"/>
        </w:rPr>
        <w:t xml:space="preserve">πριν </w:t>
      </w:r>
      <w:r>
        <w:rPr>
          <w:lang w:val="el-GR"/>
        </w:rPr>
        <w:t>αρχίσετε να παίρνετε αυτό το φάρμακο</w:t>
      </w:r>
      <w:r w:rsidR="00A15457">
        <w:rPr>
          <w:lang w:val="el-GR"/>
        </w:rPr>
        <w:t>, διότι περιλαμβάνει σημαντικές πληροφορίες για σας</w:t>
      </w:r>
      <w:r w:rsidR="00DF1C46">
        <w:rPr>
          <w:lang w:val="el-GR"/>
        </w:rPr>
        <w:fldChar w:fldCharType="begin"/>
      </w:r>
      <w:r w:rsidR="00DF1C46">
        <w:rPr>
          <w:lang w:val="el-GR"/>
        </w:rPr>
        <w:instrText xml:space="preserve"> DOCVARIABLE vault_nd_9782eb2a-8273-43de-801b-852962914c0b \* MERGEFORMAT </w:instrText>
      </w:r>
      <w:r w:rsidR="00DF1C46">
        <w:rPr>
          <w:lang w:val="el-GR"/>
        </w:rPr>
        <w:fldChar w:fldCharType="separate"/>
      </w:r>
      <w:r w:rsidR="00DF1C46">
        <w:rPr>
          <w:lang w:val="el-GR"/>
        </w:rPr>
        <w:t xml:space="preserve"> </w:t>
      </w:r>
      <w:r w:rsidR="00DF1C46">
        <w:rPr>
          <w:lang w:val="el-GR"/>
        </w:rPr>
        <w:fldChar w:fldCharType="end"/>
      </w:r>
    </w:p>
    <w:p w14:paraId="07959659" w14:textId="77777777" w:rsidR="00886C67" w:rsidRDefault="00886C67" w:rsidP="007648E3">
      <w:pPr>
        <w:pStyle w:val="EMEABodyTextIndent"/>
        <w:numPr>
          <w:ilvl w:val="0"/>
          <w:numId w:val="51"/>
        </w:numPr>
        <w:rPr>
          <w:lang w:val="el-GR"/>
        </w:rPr>
      </w:pPr>
      <w:r>
        <w:rPr>
          <w:lang w:val="el-GR"/>
        </w:rPr>
        <w:t>Φυλάξτε αυτό το φύλλο οδηγιών χρήσης. Ίσως χρειαστεί να το διαβάσετε ξανά.</w:t>
      </w:r>
    </w:p>
    <w:p w14:paraId="10B57AB3" w14:textId="77777777" w:rsidR="00886C67" w:rsidRDefault="00886C67" w:rsidP="007648E3">
      <w:pPr>
        <w:pStyle w:val="EMEABodyTextIndent"/>
        <w:numPr>
          <w:ilvl w:val="0"/>
          <w:numId w:val="51"/>
        </w:numPr>
        <w:rPr>
          <w:lang w:val="el-GR"/>
        </w:rPr>
      </w:pPr>
      <w:r>
        <w:rPr>
          <w:lang w:val="el-GR"/>
        </w:rPr>
        <w:t>Εάν έχετε περαιτέρω απορίες, ρωτήστε το</w:t>
      </w:r>
      <w:r w:rsidR="00A15457">
        <w:rPr>
          <w:lang w:val="el-GR"/>
        </w:rPr>
        <w:t>ν</w:t>
      </w:r>
      <w:r>
        <w:rPr>
          <w:lang w:val="el-GR"/>
        </w:rPr>
        <w:t xml:space="preserve"> γιατρό ή το</w:t>
      </w:r>
      <w:r w:rsidR="00A15457">
        <w:rPr>
          <w:lang w:val="el-GR"/>
        </w:rPr>
        <w:t>ν</w:t>
      </w:r>
      <w:r>
        <w:rPr>
          <w:lang w:val="el-GR"/>
        </w:rPr>
        <w:t xml:space="preserve"> φαρμακοποιό σας.</w:t>
      </w:r>
    </w:p>
    <w:p w14:paraId="1D30D881" w14:textId="77777777" w:rsidR="00886C67" w:rsidRDefault="00886C67" w:rsidP="007648E3">
      <w:pPr>
        <w:pStyle w:val="EMEABodyTextIndent"/>
        <w:numPr>
          <w:ilvl w:val="0"/>
          <w:numId w:val="51"/>
        </w:numPr>
        <w:rPr>
          <w:lang w:val="el-GR"/>
        </w:rPr>
      </w:pPr>
      <w:r>
        <w:rPr>
          <w:lang w:val="el-GR"/>
        </w:rPr>
        <w:t>Η συνταγή για αυτό το φάρμακο χορηγήθηκε</w:t>
      </w:r>
      <w:r w:rsidR="00E733D8">
        <w:rPr>
          <w:lang w:val="el-GR"/>
        </w:rPr>
        <w:t xml:space="preserve"> αποκλειστικά</w:t>
      </w:r>
      <w:r>
        <w:rPr>
          <w:lang w:val="el-GR"/>
        </w:rPr>
        <w:t xml:space="preserve"> για σας. Δεν πρέπει να δώσετε το φάρμακο σε άλλους. Μπορεί να τους προκαλέσει βλάβη, ακόμα και όταν τα </w:t>
      </w:r>
      <w:r w:rsidR="00131EE6">
        <w:rPr>
          <w:lang w:val="el-GR"/>
        </w:rPr>
        <w:t xml:space="preserve">σημεία της ασθένειάς τους </w:t>
      </w:r>
      <w:r>
        <w:rPr>
          <w:lang w:val="el-GR"/>
        </w:rPr>
        <w:t xml:space="preserve"> τους είναι ίδια με τα δικά σας.</w:t>
      </w:r>
    </w:p>
    <w:p w14:paraId="75EE9E88" w14:textId="77777777" w:rsidR="00886C67" w:rsidRDefault="00886C67" w:rsidP="007648E3">
      <w:pPr>
        <w:pStyle w:val="EMEABodyTextIndent"/>
        <w:numPr>
          <w:ilvl w:val="0"/>
          <w:numId w:val="51"/>
        </w:numPr>
        <w:rPr>
          <w:lang w:val="el-GR"/>
        </w:rPr>
      </w:pPr>
      <w:r>
        <w:rPr>
          <w:lang w:val="el-GR"/>
        </w:rPr>
        <w:t>Εάν</w:t>
      </w:r>
      <w:r w:rsidR="00CB6F41">
        <w:rPr>
          <w:lang w:val="el-GR"/>
        </w:rPr>
        <w:t xml:space="preserve"> παρατηρήσετε</w:t>
      </w:r>
      <w:r w:rsidR="00D44F5A">
        <w:rPr>
          <w:lang w:val="el-GR"/>
        </w:rPr>
        <w:t xml:space="preserve"> κάποια ανεπιθύμητη ενέργεια, </w:t>
      </w:r>
      <w:r>
        <w:rPr>
          <w:lang w:val="el-GR"/>
        </w:rPr>
        <w:t>ενημερώσ</w:t>
      </w:r>
      <w:r w:rsidR="00CB6F41">
        <w:rPr>
          <w:lang w:val="el-GR"/>
        </w:rPr>
        <w:t>τε</w:t>
      </w:r>
      <w:r>
        <w:rPr>
          <w:lang w:val="el-GR"/>
        </w:rPr>
        <w:t xml:space="preserve"> το</w:t>
      </w:r>
      <w:r w:rsidR="00CB6F41">
        <w:rPr>
          <w:lang w:val="el-GR"/>
        </w:rPr>
        <w:t>ν</w:t>
      </w:r>
      <w:r>
        <w:rPr>
          <w:lang w:val="el-GR"/>
        </w:rPr>
        <w:t xml:space="preserve"> γιατρό ή το φαρμακοποιό σας.</w:t>
      </w:r>
      <w:r w:rsidR="00C94F61">
        <w:rPr>
          <w:lang w:val="el-GR"/>
        </w:rPr>
        <w:t xml:space="preserve"> Αυτό ισχύει για κάθε πιθανή ανεπιθύμητη ενέργεια</w:t>
      </w:r>
      <w:r w:rsidR="00EA55E1">
        <w:rPr>
          <w:lang w:val="el-GR"/>
        </w:rPr>
        <w:t xml:space="preserve"> </w:t>
      </w:r>
      <w:r w:rsidR="00C94F61">
        <w:rPr>
          <w:lang w:val="el-GR"/>
        </w:rPr>
        <w:t xml:space="preserve">που δεν αναφέρεται στο παρόν φύλλο οδηγιών χρήσης. Βλέπε παράγραφο 4. </w:t>
      </w:r>
    </w:p>
    <w:p w14:paraId="5E44C728" w14:textId="77777777" w:rsidR="00886C67" w:rsidRDefault="00886C67">
      <w:pPr>
        <w:pStyle w:val="EMEABodyText"/>
        <w:rPr>
          <w:lang w:val="el-GR"/>
        </w:rPr>
      </w:pPr>
    </w:p>
    <w:p w14:paraId="0F993E33" w14:textId="141B0DFD" w:rsidR="00886C67" w:rsidRDefault="00B70CF9">
      <w:pPr>
        <w:pStyle w:val="EMEAHeading3"/>
        <w:rPr>
          <w:u w:val="single"/>
          <w:lang w:val="el-GR"/>
        </w:rPr>
      </w:pPr>
      <w:r>
        <w:rPr>
          <w:u w:val="single"/>
          <w:lang w:val="el-GR"/>
        </w:rPr>
        <w:t>Τι περιέχει τ</w:t>
      </w:r>
      <w:r w:rsidR="00886C67">
        <w:rPr>
          <w:u w:val="single"/>
          <w:lang w:val="el-GR"/>
        </w:rPr>
        <w:t>ο παρόν φύλλο οδηγιών:</w:t>
      </w:r>
      <w:r w:rsidR="00DF1C46">
        <w:rPr>
          <w:u w:val="single"/>
          <w:lang w:val="el-GR"/>
        </w:rPr>
        <w:fldChar w:fldCharType="begin"/>
      </w:r>
      <w:r w:rsidR="00DF1C46">
        <w:rPr>
          <w:u w:val="single"/>
          <w:lang w:val="el-GR"/>
        </w:rPr>
        <w:instrText xml:space="preserve"> DOCVARIABLE vault_nd_b4deddc6-f548-4cb2-906a-56350e908005 \* MERGEFORMAT </w:instrText>
      </w:r>
      <w:r w:rsidR="00DF1C46">
        <w:rPr>
          <w:u w:val="single"/>
          <w:lang w:val="el-GR"/>
        </w:rPr>
        <w:fldChar w:fldCharType="separate"/>
      </w:r>
      <w:r w:rsidR="00DF1C46">
        <w:rPr>
          <w:u w:val="single"/>
          <w:lang w:val="el-GR"/>
        </w:rPr>
        <w:t xml:space="preserve"> </w:t>
      </w:r>
      <w:r w:rsidR="00DF1C46">
        <w:rPr>
          <w:u w:val="single"/>
          <w:lang w:val="el-GR"/>
        </w:rPr>
        <w:fldChar w:fldCharType="end"/>
      </w:r>
    </w:p>
    <w:p w14:paraId="04F3D6E4" w14:textId="77777777" w:rsidR="00886C67" w:rsidRDefault="00886C67">
      <w:pPr>
        <w:pStyle w:val="EMEABodyText"/>
        <w:rPr>
          <w:lang w:val="el-GR"/>
        </w:rPr>
      </w:pPr>
      <w:r>
        <w:rPr>
          <w:lang w:val="el-GR"/>
        </w:rPr>
        <w:t>1.</w:t>
      </w:r>
      <w:r>
        <w:rPr>
          <w:lang w:val="el-GR"/>
        </w:rPr>
        <w:tab/>
        <w:t xml:space="preserve">Τι είναι το </w:t>
      </w:r>
      <w:proofErr w:type="spellStart"/>
      <w:r>
        <w:rPr>
          <w:lang w:val="el-GR"/>
        </w:rPr>
        <w:t>Aprovel</w:t>
      </w:r>
      <w:proofErr w:type="spellEnd"/>
      <w:r>
        <w:rPr>
          <w:lang w:val="el-GR"/>
        </w:rPr>
        <w:t xml:space="preserve"> και ποια είναι η χρήση του</w:t>
      </w:r>
    </w:p>
    <w:p w14:paraId="19878A53" w14:textId="77777777" w:rsidR="00886C67" w:rsidRDefault="00886C67">
      <w:pPr>
        <w:pStyle w:val="EMEABodyText"/>
        <w:rPr>
          <w:lang w:val="el-GR"/>
        </w:rPr>
      </w:pPr>
      <w:r>
        <w:rPr>
          <w:lang w:val="el-GR"/>
        </w:rPr>
        <w:t>2.</w:t>
      </w:r>
      <w:r>
        <w:rPr>
          <w:lang w:val="el-GR"/>
        </w:rPr>
        <w:tab/>
        <w:t xml:space="preserve">Τι πρέπει να γνωρίζετε </w:t>
      </w:r>
      <w:r w:rsidR="00F86D58">
        <w:rPr>
          <w:lang w:val="el-GR"/>
        </w:rPr>
        <w:t xml:space="preserve">πριν </w:t>
      </w:r>
      <w:r>
        <w:rPr>
          <w:lang w:val="el-GR"/>
        </w:rPr>
        <w:t xml:space="preserve">πάρετε το </w:t>
      </w:r>
      <w:proofErr w:type="spellStart"/>
      <w:r>
        <w:rPr>
          <w:lang w:val="el-GR"/>
        </w:rPr>
        <w:t>Aprovel</w:t>
      </w:r>
      <w:proofErr w:type="spellEnd"/>
    </w:p>
    <w:p w14:paraId="7FD24D0B" w14:textId="77777777" w:rsidR="00886C67" w:rsidRDefault="00886C67">
      <w:pPr>
        <w:pStyle w:val="EMEABodyText"/>
        <w:rPr>
          <w:lang w:val="el-GR"/>
        </w:rPr>
      </w:pPr>
      <w:r>
        <w:rPr>
          <w:lang w:val="el-GR"/>
        </w:rPr>
        <w:t>3.</w:t>
      </w:r>
      <w:r>
        <w:rPr>
          <w:lang w:val="el-GR"/>
        </w:rPr>
        <w:tab/>
        <w:t>Π</w:t>
      </w:r>
      <w:r w:rsidR="00106BCD">
        <w:rPr>
          <w:lang w:val="el-GR"/>
        </w:rPr>
        <w:t>ώ</w:t>
      </w:r>
      <w:r>
        <w:rPr>
          <w:lang w:val="el-GR"/>
        </w:rPr>
        <w:t xml:space="preserve">ς να πάρετε το </w:t>
      </w:r>
      <w:proofErr w:type="spellStart"/>
      <w:r>
        <w:rPr>
          <w:lang w:val="el-GR"/>
        </w:rPr>
        <w:t>Aprovel</w:t>
      </w:r>
      <w:proofErr w:type="spellEnd"/>
    </w:p>
    <w:p w14:paraId="41E2965B" w14:textId="77777777" w:rsidR="00886C67" w:rsidRDefault="00886C67">
      <w:pPr>
        <w:pStyle w:val="EMEABodyText"/>
        <w:rPr>
          <w:lang w:val="el-GR"/>
        </w:rPr>
      </w:pPr>
      <w:r>
        <w:rPr>
          <w:lang w:val="el-GR"/>
        </w:rPr>
        <w:t>4.</w:t>
      </w:r>
      <w:r>
        <w:rPr>
          <w:lang w:val="el-GR"/>
        </w:rPr>
        <w:tab/>
        <w:t>Πιθανές ανεπιθύμητες ενέργειες</w:t>
      </w:r>
    </w:p>
    <w:p w14:paraId="2CAF0889" w14:textId="77777777" w:rsidR="00886C67" w:rsidRDefault="00886C67">
      <w:pPr>
        <w:pStyle w:val="EMEABodyText"/>
        <w:rPr>
          <w:lang w:val="el-GR"/>
        </w:rPr>
      </w:pPr>
      <w:r>
        <w:rPr>
          <w:lang w:val="el-GR"/>
        </w:rPr>
        <w:t>5.</w:t>
      </w:r>
      <w:r>
        <w:rPr>
          <w:lang w:val="el-GR"/>
        </w:rPr>
        <w:tab/>
        <w:t>Π</w:t>
      </w:r>
      <w:r w:rsidR="00106BCD">
        <w:rPr>
          <w:lang w:val="el-GR"/>
        </w:rPr>
        <w:t>ώ</w:t>
      </w:r>
      <w:r>
        <w:rPr>
          <w:lang w:val="el-GR"/>
        </w:rPr>
        <w:t>ς να φυλάσσετ</w:t>
      </w:r>
      <w:r w:rsidR="00F86D58">
        <w:rPr>
          <w:lang w:val="el-GR"/>
        </w:rPr>
        <w:t>ε</w:t>
      </w:r>
      <w:r>
        <w:rPr>
          <w:lang w:val="el-GR"/>
        </w:rPr>
        <w:t xml:space="preserve"> το </w:t>
      </w:r>
      <w:proofErr w:type="spellStart"/>
      <w:r>
        <w:rPr>
          <w:lang w:val="el-GR"/>
        </w:rPr>
        <w:t>Aprovel</w:t>
      </w:r>
      <w:proofErr w:type="spellEnd"/>
    </w:p>
    <w:p w14:paraId="51E743B0" w14:textId="77777777" w:rsidR="00886C67" w:rsidRDefault="00886C67">
      <w:pPr>
        <w:pStyle w:val="EMEABodyText"/>
        <w:rPr>
          <w:lang w:val="el-GR"/>
        </w:rPr>
      </w:pPr>
      <w:r>
        <w:rPr>
          <w:lang w:val="el-GR"/>
        </w:rPr>
        <w:t>6.</w:t>
      </w:r>
      <w:r>
        <w:rPr>
          <w:lang w:val="el-GR"/>
        </w:rPr>
        <w:tab/>
      </w:r>
      <w:r w:rsidR="003E5745">
        <w:rPr>
          <w:lang w:val="el-GR"/>
        </w:rPr>
        <w:t>Περιεχόμεν</w:t>
      </w:r>
      <w:r w:rsidR="00F86D58">
        <w:rPr>
          <w:lang w:val="el-GR"/>
        </w:rPr>
        <w:t>α</w:t>
      </w:r>
      <w:r w:rsidR="003E5745">
        <w:rPr>
          <w:lang w:val="el-GR"/>
        </w:rPr>
        <w:t xml:space="preserve"> της συσκευασίας και λ</w:t>
      </w:r>
      <w:r w:rsidR="00B40AD0">
        <w:rPr>
          <w:lang w:val="el-GR"/>
        </w:rPr>
        <w:t>οιπές</w:t>
      </w:r>
      <w:r w:rsidR="006D5160">
        <w:rPr>
          <w:lang w:val="el-GR"/>
        </w:rPr>
        <w:t xml:space="preserve"> </w:t>
      </w:r>
      <w:r>
        <w:rPr>
          <w:lang w:val="el-GR"/>
        </w:rPr>
        <w:t>πληροφορίες</w:t>
      </w:r>
    </w:p>
    <w:p w14:paraId="301CA190" w14:textId="77777777" w:rsidR="00886C67" w:rsidRDefault="00886C67">
      <w:pPr>
        <w:pStyle w:val="EMEABodyText"/>
        <w:rPr>
          <w:lang w:val="el-GR"/>
        </w:rPr>
      </w:pPr>
    </w:p>
    <w:p w14:paraId="556ED6FF" w14:textId="77777777" w:rsidR="00886C67" w:rsidRDefault="00886C67">
      <w:pPr>
        <w:pStyle w:val="EMEABodyText"/>
        <w:rPr>
          <w:lang w:val="el-GR"/>
        </w:rPr>
      </w:pPr>
    </w:p>
    <w:p w14:paraId="183ACBA2" w14:textId="5B0AB6EC" w:rsidR="00886C67" w:rsidRDefault="00886C67">
      <w:pPr>
        <w:pStyle w:val="EMEAHeading1"/>
        <w:rPr>
          <w:lang w:val="el-GR"/>
        </w:rPr>
      </w:pPr>
      <w:r>
        <w:rPr>
          <w:lang w:val="el-GR"/>
        </w:rPr>
        <w:t>1.</w:t>
      </w:r>
      <w:r>
        <w:rPr>
          <w:lang w:val="el-GR"/>
        </w:rPr>
        <w:tab/>
      </w:r>
      <w:r w:rsidR="004848D8">
        <w:rPr>
          <w:lang w:val="el-GR"/>
        </w:rPr>
        <w:t xml:space="preserve"> </w:t>
      </w:r>
      <w:r w:rsidR="004848D8" w:rsidRPr="005368DC">
        <w:rPr>
          <w:caps w:val="0"/>
          <w:lang w:val="el-GR"/>
        </w:rPr>
        <w:t xml:space="preserve">Τι είναι το </w:t>
      </w:r>
      <w:proofErr w:type="spellStart"/>
      <w:r w:rsidR="004848D8" w:rsidRPr="005368DC">
        <w:rPr>
          <w:caps w:val="0"/>
          <w:lang w:val="en-US"/>
        </w:rPr>
        <w:t>Aprovel</w:t>
      </w:r>
      <w:proofErr w:type="spellEnd"/>
      <w:r w:rsidR="004848D8" w:rsidRPr="005368DC">
        <w:rPr>
          <w:caps w:val="0"/>
          <w:lang w:val="el-GR"/>
        </w:rPr>
        <w:t xml:space="preserve"> και ποια είναι η χρήση του</w:t>
      </w:r>
      <w:r w:rsidR="00DF1C46">
        <w:rPr>
          <w:caps w:val="0"/>
          <w:lang w:val="el-GR"/>
        </w:rPr>
        <w:fldChar w:fldCharType="begin"/>
      </w:r>
      <w:r w:rsidR="00DF1C46">
        <w:rPr>
          <w:caps w:val="0"/>
          <w:lang w:val="el-GR"/>
        </w:rPr>
        <w:instrText xml:space="preserve"> DOCVARIABLE vault_nd_d8bc9f33-1bb7-4367-90b0-79577540d798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22A2B4E9"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ανήκει σε μια ομάδα φαρμάκων που είναι γνωστά ως ανταγωνιστές των υποδοχέων της </w:t>
      </w:r>
      <w:proofErr w:type="spellStart"/>
      <w:r>
        <w:rPr>
          <w:lang w:val="el-GR"/>
        </w:rPr>
        <w:t>αγγειοτασίνης</w:t>
      </w:r>
      <w:proofErr w:type="spellEnd"/>
      <w:r>
        <w:rPr>
          <w:lang w:val="el-GR"/>
        </w:rPr>
        <w:noBreakHyphen/>
        <w:t xml:space="preserve">II. H </w:t>
      </w:r>
      <w:proofErr w:type="spellStart"/>
      <w:r>
        <w:rPr>
          <w:lang w:val="el-GR"/>
        </w:rPr>
        <w:t>αγγειοτασίνη</w:t>
      </w:r>
      <w:proofErr w:type="spellEnd"/>
      <w:r>
        <w:rPr>
          <w:lang w:val="el-GR"/>
        </w:rPr>
        <w:noBreakHyphen/>
        <w:t xml:space="preserve">II είναι μια ουσία που παράγεται στον οργανισμό και δεσμεύεται στους υποδοχείς των αιμοφόρων αγγείων προκαλώντας συστολή. Αυτό καταλήγει σε αύξηση της αρτηριακής πίεσης. </w:t>
      </w: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εμποδίζει τη δέσμευση της </w:t>
      </w:r>
      <w:proofErr w:type="spellStart"/>
      <w:r>
        <w:rPr>
          <w:lang w:val="el-GR"/>
        </w:rPr>
        <w:t>αγγειοτασίνης</w:t>
      </w:r>
      <w:proofErr w:type="spellEnd"/>
      <w:r>
        <w:rPr>
          <w:lang w:val="el-GR"/>
        </w:rPr>
        <w:noBreakHyphen/>
        <w:t xml:space="preserve">II σε αυτούς τους υποδοχείς κάνοντας τα αιμοφόρα αγγεία να χαλαρώσουν και την αρτηριακή πίεση να μειωθεί. Το </w:t>
      </w:r>
      <w:proofErr w:type="spellStart"/>
      <w:r>
        <w:rPr>
          <w:lang w:val="el-GR"/>
        </w:rPr>
        <w:t>Aprovel</w:t>
      </w:r>
      <w:proofErr w:type="spellEnd"/>
      <w:r>
        <w:rPr>
          <w:lang w:val="el-GR"/>
        </w:rPr>
        <w:t xml:space="preserve"> επιβραδύνει την έκπτωση της νεφρικής λειτουργίας στους ασθενείς με υψηλή αρτηριακή πίεση και διαβήτη τύπου 2.</w:t>
      </w:r>
    </w:p>
    <w:p w14:paraId="570304D1" w14:textId="77777777" w:rsidR="00886C67" w:rsidRDefault="00886C67">
      <w:pPr>
        <w:pStyle w:val="EMEABodyText"/>
        <w:rPr>
          <w:lang w:val="el-GR"/>
        </w:rPr>
      </w:pPr>
    </w:p>
    <w:p w14:paraId="29DCAC48"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χρησιμοποιείται σε ενήλικες ασθενείς</w:t>
      </w:r>
    </w:p>
    <w:p w14:paraId="11C9FE48" w14:textId="77777777" w:rsidR="00886C67" w:rsidRDefault="00886C67" w:rsidP="007648E3">
      <w:pPr>
        <w:pStyle w:val="EMEABodyTextIndent"/>
        <w:numPr>
          <w:ilvl w:val="0"/>
          <w:numId w:val="52"/>
        </w:numPr>
        <w:rPr>
          <w:lang w:val="el-GR"/>
        </w:rPr>
      </w:pPr>
      <w:r>
        <w:rPr>
          <w:lang w:val="el-GR"/>
        </w:rPr>
        <w:t>για τη θεραπεία της υψηλής αρτηριακής πίεσης (</w:t>
      </w:r>
      <w:r>
        <w:rPr>
          <w:i/>
          <w:lang w:val="el-GR"/>
        </w:rPr>
        <w:t>ιδιοπαθούς υπέρτασης</w:t>
      </w:r>
      <w:r>
        <w:rPr>
          <w:lang w:val="el-GR"/>
        </w:rPr>
        <w:t>)</w:t>
      </w:r>
    </w:p>
    <w:p w14:paraId="0D2CC582" w14:textId="77777777" w:rsidR="00886C67" w:rsidRDefault="00886C67" w:rsidP="007648E3">
      <w:pPr>
        <w:pStyle w:val="EMEABodyTextIndent"/>
        <w:numPr>
          <w:ilvl w:val="0"/>
          <w:numId w:val="52"/>
        </w:numPr>
        <w:rPr>
          <w:lang w:val="el-GR"/>
        </w:rPr>
      </w:pPr>
      <w:r>
        <w:rPr>
          <w:lang w:val="el-GR"/>
        </w:rPr>
        <w:t>για την προστασία των νεφρών σε ασθενείς με υψηλή αρτηριακή πίεση, διαβήτη τύπου 2 και εργαστηριακά επιβεβαιωμένη έκπτωση της νεφρικής λειτουργίας.</w:t>
      </w:r>
    </w:p>
    <w:p w14:paraId="09A1CC4B" w14:textId="77777777" w:rsidR="00886C67" w:rsidRDefault="00886C67">
      <w:pPr>
        <w:pStyle w:val="EMEABodyText"/>
        <w:rPr>
          <w:lang w:val="el-GR"/>
        </w:rPr>
      </w:pPr>
    </w:p>
    <w:p w14:paraId="1F271857" w14:textId="77777777" w:rsidR="00886C67" w:rsidRDefault="00886C67">
      <w:pPr>
        <w:pStyle w:val="EMEABodyText"/>
        <w:rPr>
          <w:lang w:val="el-GR"/>
        </w:rPr>
      </w:pPr>
    </w:p>
    <w:p w14:paraId="39DD72D6" w14:textId="06158A92" w:rsidR="00886C67" w:rsidRDefault="00886C67">
      <w:pPr>
        <w:pStyle w:val="EMEAHeading1"/>
        <w:rPr>
          <w:lang w:val="el-GR"/>
        </w:rPr>
      </w:pPr>
      <w:r>
        <w:rPr>
          <w:lang w:val="el-GR"/>
        </w:rPr>
        <w:t>2.</w:t>
      </w:r>
      <w:r>
        <w:rPr>
          <w:lang w:val="el-GR"/>
        </w:rPr>
        <w:tab/>
      </w:r>
      <w:r w:rsidR="005368DC">
        <w:rPr>
          <w:caps w:val="0"/>
          <w:lang w:val="el-GR"/>
        </w:rPr>
        <w:t xml:space="preserve"> Τι πρέπει να γνωρίζετε πριν να πάρετε το </w:t>
      </w:r>
      <w:proofErr w:type="spellStart"/>
      <w:r w:rsidR="005368DC">
        <w:rPr>
          <w:caps w:val="0"/>
          <w:lang w:val="en-US"/>
        </w:rPr>
        <w:t>Aprovel</w:t>
      </w:r>
      <w:proofErr w:type="spellEnd"/>
      <w:r w:rsidR="00DF1C46">
        <w:rPr>
          <w:caps w:val="0"/>
          <w:lang w:val="en-US"/>
        </w:rPr>
        <w:fldChar w:fldCharType="begin"/>
      </w:r>
      <w:r w:rsidR="00DF1C46" w:rsidRPr="00081045">
        <w:rPr>
          <w:caps w:val="0"/>
          <w:lang w:val="el-GR"/>
        </w:rPr>
        <w:instrText xml:space="preserve"> </w:instrText>
      </w:r>
      <w:r w:rsidR="00DF1C46">
        <w:rPr>
          <w:caps w:val="0"/>
          <w:lang w:val="en-US"/>
        </w:rPr>
        <w:instrText>DOCVARIABLE</w:instrText>
      </w:r>
      <w:r w:rsidR="00DF1C46" w:rsidRPr="00081045">
        <w:rPr>
          <w:caps w:val="0"/>
          <w:lang w:val="el-GR"/>
        </w:rPr>
        <w:instrText xml:space="preserve"> </w:instrText>
      </w:r>
      <w:r w:rsidR="00DF1C46">
        <w:rPr>
          <w:caps w:val="0"/>
          <w:lang w:val="en-US"/>
        </w:rPr>
        <w:instrText>vault</w:instrText>
      </w:r>
      <w:r w:rsidR="00DF1C46" w:rsidRPr="00081045">
        <w:rPr>
          <w:caps w:val="0"/>
          <w:lang w:val="el-GR"/>
        </w:rPr>
        <w:instrText>_</w:instrText>
      </w:r>
      <w:r w:rsidR="00DF1C46">
        <w:rPr>
          <w:caps w:val="0"/>
          <w:lang w:val="en-US"/>
        </w:rPr>
        <w:instrText>nd</w:instrText>
      </w:r>
      <w:r w:rsidR="00DF1C46" w:rsidRPr="00081045">
        <w:rPr>
          <w:caps w:val="0"/>
          <w:lang w:val="el-GR"/>
        </w:rPr>
        <w:instrText>_76</w:instrText>
      </w:r>
      <w:r w:rsidR="00DF1C46">
        <w:rPr>
          <w:caps w:val="0"/>
          <w:lang w:val="en-US"/>
        </w:rPr>
        <w:instrText>e</w:instrText>
      </w:r>
      <w:r w:rsidR="00DF1C46" w:rsidRPr="00081045">
        <w:rPr>
          <w:caps w:val="0"/>
          <w:lang w:val="el-GR"/>
        </w:rPr>
        <w:instrText>4</w:instrText>
      </w:r>
      <w:r w:rsidR="00DF1C46">
        <w:rPr>
          <w:caps w:val="0"/>
          <w:lang w:val="en-US"/>
        </w:rPr>
        <w:instrText>cc</w:instrText>
      </w:r>
      <w:r w:rsidR="00DF1C46" w:rsidRPr="00081045">
        <w:rPr>
          <w:caps w:val="0"/>
          <w:lang w:val="el-GR"/>
        </w:rPr>
        <w:instrText>36-</w:instrText>
      </w:r>
      <w:r w:rsidR="00DF1C46">
        <w:rPr>
          <w:caps w:val="0"/>
          <w:lang w:val="en-US"/>
        </w:rPr>
        <w:instrText>a</w:instrText>
      </w:r>
      <w:r w:rsidR="00DF1C46" w:rsidRPr="00081045">
        <w:rPr>
          <w:caps w:val="0"/>
          <w:lang w:val="el-GR"/>
        </w:rPr>
        <w:instrText>74</w:instrText>
      </w:r>
      <w:r w:rsidR="00DF1C46">
        <w:rPr>
          <w:caps w:val="0"/>
          <w:lang w:val="en-US"/>
        </w:rPr>
        <w:instrText>f</w:instrText>
      </w:r>
      <w:r w:rsidR="00DF1C46" w:rsidRPr="00081045">
        <w:rPr>
          <w:caps w:val="0"/>
          <w:lang w:val="el-GR"/>
        </w:rPr>
        <w:instrText>-4919-</w:instrText>
      </w:r>
      <w:r w:rsidR="00DF1C46">
        <w:rPr>
          <w:caps w:val="0"/>
          <w:lang w:val="en-US"/>
        </w:rPr>
        <w:instrText>aa</w:instrText>
      </w:r>
      <w:r w:rsidR="00DF1C46" w:rsidRPr="00081045">
        <w:rPr>
          <w:caps w:val="0"/>
          <w:lang w:val="el-GR"/>
        </w:rPr>
        <w:instrText>30-89</w:instrText>
      </w:r>
      <w:r w:rsidR="00DF1C46">
        <w:rPr>
          <w:caps w:val="0"/>
          <w:lang w:val="en-US"/>
        </w:rPr>
        <w:instrText>b</w:instrText>
      </w:r>
      <w:r w:rsidR="00DF1C46" w:rsidRPr="00081045">
        <w:rPr>
          <w:caps w:val="0"/>
          <w:lang w:val="el-GR"/>
        </w:rPr>
        <w:instrText>5</w:instrText>
      </w:r>
      <w:r w:rsidR="00DF1C46">
        <w:rPr>
          <w:caps w:val="0"/>
          <w:lang w:val="en-US"/>
        </w:rPr>
        <w:instrText>b</w:instrText>
      </w:r>
      <w:r w:rsidR="00DF1C46" w:rsidRPr="00081045">
        <w:rPr>
          <w:caps w:val="0"/>
          <w:lang w:val="el-GR"/>
        </w:rPr>
        <w:instrText>0</w:instrText>
      </w:r>
      <w:r w:rsidR="00DF1C46">
        <w:rPr>
          <w:caps w:val="0"/>
          <w:lang w:val="en-US"/>
        </w:rPr>
        <w:instrText>aeafc</w:instrText>
      </w:r>
      <w:r w:rsidR="00DF1C46" w:rsidRPr="00081045">
        <w:rPr>
          <w:caps w:val="0"/>
          <w:lang w:val="el-GR"/>
        </w:rPr>
        <w:instrText xml:space="preserve">0 \* </w:instrText>
      </w:r>
      <w:r w:rsidR="00DF1C46">
        <w:rPr>
          <w:caps w:val="0"/>
          <w:lang w:val="en-US"/>
        </w:rPr>
        <w:instrText>MERGEFORMAT</w:instrText>
      </w:r>
      <w:r w:rsidR="00DF1C46" w:rsidRPr="00081045">
        <w:rPr>
          <w:caps w:val="0"/>
          <w:lang w:val="el-GR"/>
        </w:rPr>
        <w:instrText xml:space="preserve"> </w:instrText>
      </w:r>
      <w:r w:rsidR="00DF1C46">
        <w:rPr>
          <w:caps w:val="0"/>
          <w:lang w:val="en-US"/>
        </w:rPr>
        <w:fldChar w:fldCharType="separate"/>
      </w:r>
      <w:r w:rsidR="00DF1C46" w:rsidRPr="00081045">
        <w:rPr>
          <w:caps w:val="0"/>
          <w:lang w:val="el-GR"/>
        </w:rPr>
        <w:t xml:space="preserve"> </w:t>
      </w:r>
      <w:r w:rsidR="00DF1C46">
        <w:rPr>
          <w:caps w:val="0"/>
          <w:lang w:val="en-US"/>
        </w:rPr>
        <w:fldChar w:fldCharType="end"/>
      </w:r>
    </w:p>
    <w:p w14:paraId="7F8B3C2D" w14:textId="77777777" w:rsidR="00D53F03" w:rsidRDefault="00D53F03">
      <w:pPr>
        <w:pStyle w:val="EMEAHeading3"/>
        <w:rPr>
          <w:lang w:val="el-GR"/>
        </w:rPr>
      </w:pPr>
    </w:p>
    <w:p w14:paraId="1B9092A5" w14:textId="3A8D0DF1" w:rsidR="00886C67" w:rsidRPr="005368DC" w:rsidRDefault="00886C67">
      <w:pPr>
        <w:pStyle w:val="EMEAHeading3"/>
        <w:rPr>
          <w:lang w:val="el-GR"/>
        </w:rPr>
      </w:pPr>
      <w:r>
        <w:rPr>
          <w:lang w:val="el-GR"/>
        </w:rPr>
        <w:t xml:space="preserve">Μην πάρετε το </w:t>
      </w:r>
      <w:proofErr w:type="spellStart"/>
      <w:r>
        <w:rPr>
          <w:lang w:val="el-GR"/>
        </w:rPr>
        <w:t>Aprovel</w:t>
      </w:r>
      <w:proofErr w:type="spellEnd"/>
      <w:r w:rsidR="00DF1C46">
        <w:rPr>
          <w:lang w:val="el-GR"/>
        </w:rPr>
        <w:fldChar w:fldCharType="begin"/>
      </w:r>
      <w:r w:rsidR="00DF1C46">
        <w:rPr>
          <w:lang w:val="el-GR"/>
        </w:rPr>
        <w:instrText xml:space="preserve"> DOCVARIABLE vault_nd_13585b3e-01fd-4c81-a0c1-c44a2278fb1e \* MERGEFORMAT </w:instrText>
      </w:r>
      <w:r w:rsidR="00DF1C46">
        <w:rPr>
          <w:lang w:val="el-GR"/>
        </w:rPr>
        <w:fldChar w:fldCharType="separate"/>
      </w:r>
      <w:r w:rsidR="00DF1C46">
        <w:rPr>
          <w:lang w:val="el-GR"/>
        </w:rPr>
        <w:t xml:space="preserve"> </w:t>
      </w:r>
      <w:r w:rsidR="00DF1C46">
        <w:rPr>
          <w:lang w:val="el-GR"/>
        </w:rPr>
        <w:fldChar w:fldCharType="end"/>
      </w:r>
    </w:p>
    <w:p w14:paraId="14568701" w14:textId="77777777" w:rsidR="00886C67" w:rsidRDefault="00886C67" w:rsidP="007648E3">
      <w:pPr>
        <w:pStyle w:val="EMEABodyTextIndent"/>
        <w:numPr>
          <w:ilvl w:val="0"/>
          <w:numId w:val="53"/>
        </w:numPr>
        <w:rPr>
          <w:lang w:val="el-GR"/>
        </w:rPr>
      </w:pPr>
      <w:r>
        <w:rPr>
          <w:lang w:val="el-GR"/>
        </w:rPr>
        <w:t xml:space="preserve">σε περίπτωση </w:t>
      </w:r>
      <w:r w:rsidR="005368DC">
        <w:rPr>
          <w:b/>
          <w:lang w:val="el-GR"/>
        </w:rPr>
        <w:t>αλλεργίας</w:t>
      </w:r>
      <w:r>
        <w:rPr>
          <w:lang w:val="el-GR"/>
        </w:rPr>
        <w:t xml:space="preserve"> στην </w:t>
      </w:r>
      <w:proofErr w:type="spellStart"/>
      <w:r>
        <w:rPr>
          <w:lang w:val="el-GR"/>
        </w:rPr>
        <w:t>ιρβεσαρτάνη</w:t>
      </w:r>
      <w:proofErr w:type="spellEnd"/>
      <w:r>
        <w:rPr>
          <w:lang w:val="el-GR"/>
        </w:rPr>
        <w:t xml:space="preserve">  ή σε οποιοδήποτε άλλο</w:t>
      </w:r>
      <w:r w:rsidR="00BA3945">
        <w:rPr>
          <w:lang w:val="el-GR"/>
        </w:rPr>
        <w:t xml:space="preserve"> από τα συστατικά αυτού του φαρμάκου (αναφέρονται στην παράγραφο 6)</w:t>
      </w:r>
      <w:r>
        <w:rPr>
          <w:lang w:val="el-GR"/>
        </w:rPr>
        <w:t xml:space="preserve"> </w:t>
      </w:r>
    </w:p>
    <w:p w14:paraId="5685FAA4" w14:textId="77777777" w:rsidR="00886C67" w:rsidRDefault="00886C67" w:rsidP="007648E3">
      <w:pPr>
        <w:pStyle w:val="EMEABodyTextIndent"/>
        <w:numPr>
          <w:ilvl w:val="0"/>
          <w:numId w:val="53"/>
        </w:numPr>
        <w:rPr>
          <w:lang w:val="el-GR"/>
        </w:rPr>
      </w:pPr>
      <w:r>
        <w:rPr>
          <w:lang w:val="el-GR"/>
        </w:rPr>
        <w:t xml:space="preserve">σε περίπτωση που είσθε </w:t>
      </w:r>
      <w:r>
        <w:rPr>
          <w:b/>
          <w:lang w:val="el-GR"/>
        </w:rPr>
        <w:t>περισσότερο από 3</w:t>
      </w:r>
      <w:r>
        <w:rPr>
          <w:b/>
          <w:lang w:val="fr-BE"/>
        </w:rPr>
        <w:t> </w:t>
      </w:r>
      <w:r>
        <w:rPr>
          <w:b/>
          <w:lang w:val="el-GR"/>
        </w:rPr>
        <w:t>μηνών έγκυος</w:t>
      </w:r>
      <w:r>
        <w:rPr>
          <w:lang w:val="el-GR"/>
        </w:rPr>
        <w:t xml:space="preserve">. (Είναι επίσης καλύτερο να αποφεύγεται το </w:t>
      </w:r>
      <w:proofErr w:type="spellStart"/>
      <w:r>
        <w:rPr>
          <w:lang w:val="el-GR"/>
        </w:rPr>
        <w:t>Aprovel</w:t>
      </w:r>
      <w:proofErr w:type="spellEnd"/>
      <w:r>
        <w:rPr>
          <w:lang w:val="el-GR"/>
        </w:rPr>
        <w:t xml:space="preserve"> στην αρχή της εγκυμοσύνης - δείτε την παράγραφο για την κύηση)</w:t>
      </w:r>
    </w:p>
    <w:p w14:paraId="6CED5824" w14:textId="77777777" w:rsidR="00C15FBC" w:rsidRPr="00C670FF" w:rsidRDefault="00684865" w:rsidP="007648E3">
      <w:pPr>
        <w:pStyle w:val="EMEABodyTextIndent"/>
        <w:numPr>
          <w:ilvl w:val="0"/>
          <w:numId w:val="53"/>
        </w:numPr>
        <w:rPr>
          <w:lang w:val="el-GR"/>
        </w:rPr>
      </w:pPr>
      <w:r>
        <w:rPr>
          <w:b/>
          <w:lang w:val="el-GR"/>
        </w:rPr>
        <w:t>ε</w:t>
      </w:r>
      <w:r w:rsidR="00C15FBC" w:rsidRPr="00B85581">
        <w:rPr>
          <w:b/>
          <w:lang w:val="el-GR"/>
        </w:rPr>
        <w:t>άν έχετε  διαβ</w:t>
      </w:r>
      <w:r w:rsidR="004766C5">
        <w:rPr>
          <w:b/>
          <w:lang w:val="el-GR"/>
        </w:rPr>
        <w:t>ήτη ή διατα</w:t>
      </w:r>
      <w:r w:rsidR="00C15FBC" w:rsidRPr="00B85581">
        <w:rPr>
          <w:b/>
          <w:lang w:val="el-GR"/>
        </w:rPr>
        <w:t>ρα</w:t>
      </w:r>
      <w:r w:rsidR="005E0D5D">
        <w:rPr>
          <w:b/>
          <w:lang w:val="el-GR"/>
        </w:rPr>
        <w:t>γμένη</w:t>
      </w:r>
      <w:r w:rsidR="00C15FBC" w:rsidRPr="00B85581">
        <w:rPr>
          <w:b/>
          <w:lang w:val="el-GR"/>
        </w:rPr>
        <w:t xml:space="preserve">  νεφρική λειτουργία</w:t>
      </w:r>
      <w:r w:rsidR="00C15FBC">
        <w:rPr>
          <w:lang w:val="el-GR"/>
        </w:rPr>
        <w:t xml:space="preserve"> και λαμβάνετε  </w:t>
      </w:r>
      <w:r w:rsidR="00F23948" w:rsidRPr="00F23948">
        <w:rPr>
          <w:lang w:val="el-GR"/>
        </w:rPr>
        <w:t xml:space="preserve">αγωγή με ένα φάρμακο που μειώνει την αρτηριακή </w:t>
      </w:r>
      <w:r w:rsidR="00F23948">
        <w:rPr>
          <w:lang w:val="el-GR"/>
        </w:rPr>
        <w:t>πίεση  και περιέχει</w:t>
      </w:r>
      <w:r w:rsidR="006A6B26">
        <w:rPr>
          <w:lang w:val="el-GR"/>
        </w:rPr>
        <w:t xml:space="preserve"> </w:t>
      </w:r>
      <w:proofErr w:type="spellStart"/>
      <w:r w:rsidR="00C15FBC" w:rsidRPr="006A6B26">
        <w:rPr>
          <w:lang w:val="el-GR"/>
        </w:rPr>
        <w:t>αλισκιρένη</w:t>
      </w:r>
      <w:proofErr w:type="spellEnd"/>
      <w:r w:rsidR="00C15FBC" w:rsidRPr="006A6B26">
        <w:rPr>
          <w:lang w:val="el-GR"/>
        </w:rPr>
        <w:t xml:space="preserve"> </w:t>
      </w:r>
    </w:p>
    <w:p w14:paraId="685B52DD" w14:textId="77777777" w:rsidR="00886C67" w:rsidRDefault="00886C67">
      <w:pPr>
        <w:pStyle w:val="EMEABodyText"/>
        <w:rPr>
          <w:lang w:val="el-GR"/>
        </w:rPr>
      </w:pPr>
    </w:p>
    <w:p w14:paraId="1286D6CF" w14:textId="77777777" w:rsidR="0075341C" w:rsidRPr="0007152F" w:rsidRDefault="0075341C" w:rsidP="0075341C">
      <w:pPr>
        <w:pStyle w:val="EMEABodyText"/>
        <w:rPr>
          <w:b/>
          <w:lang w:val="el-GR"/>
        </w:rPr>
      </w:pPr>
      <w:r w:rsidRPr="0007152F">
        <w:rPr>
          <w:b/>
          <w:lang w:val="el-GR"/>
        </w:rPr>
        <w:t>Προειδοποιήσεις και προφυλάξεις</w:t>
      </w:r>
    </w:p>
    <w:p w14:paraId="59EB739A" w14:textId="77777777" w:rsidR="00886C67" w:rsidRPr="00425F45" w:rsidRDefault="0075341C">
      <w:pPr>
        <w:pStyle w:val="EMEABodyText"/>
        <w:rPr>
          <w:b/>
          <w:lang w:val="el-GR"/>
        </w:rPr>
      </w:pPr>
      <w:r w:rsidRPr="00425F45">
        <w:rPr>
          <w:lang w:val="el-GR"/>
        </w:rPr>
        <w:t>Απευθυνθείτε</w:t>
      </w:r>
      <w:r w:rsidR="00886C67" w:rsidRPr="00425F45">
        <w:rPr>
          <w:lang w:val="el-GR"/>
        </w:rPr>
        <w:t xml:space="preserve"> </w:t>
      </w:r>
      <w:r w:rsidRPr="00425F45">
        <w:rPr>
          <w:lang w:val="el-GR"/>
        </w:rPr>
        <w:t>σ</w:t>
      </w:r>
      <w:r w:rsidR="00886C67" w:rsidRPr="00425F45">
        <w:rPr>
          <w:lang w:val="el-GR"/>
        </w:rPr>
        <w:t>το</w:t>
      </w:r>
      <w:r w:rsidRPr="00425F45">
        <w:rPr>
          <w:lang w:val="el-GR"/>
        </w:rPr>
        <w:t>ν</w:t>
      </w:r>
      <w:r w:rsidR="00886C67" w:rsidRPr="00425F45">
        <w:rPr>
          <w:lang w:val="el-GR"/>
        </w:rPr>
        <w:t xml:space="preserve"> γιατρό σας </w:t>
      </w:r>
      <w:r w:rsidRPr="00425F45">
        <w:rPr>
          <w:lang w:val="el-GR"/>
        </w:rPr>
        <w:t xml:space="preserve">προτού πάρετε το </w:t>
      </w:r>
      <w:proofErr w:type="spellStart"/>
      <w:r w:rsidRPr="00425F45">
        <w:rPr>
          <w:lang w:val="en-US"/>
        </w:rPr>
        <w:t>Aprovel</w:t>
      </w:r>
      <w:proofErr w:type="spellEnd"/>
      <w:r w:rsidRPr="00425F45">
        <w:rPr>
          <w:lang w:val="el-GR"/>
        </w:rPr>
        <w:t xml:space="preserve"> και </w:t>
      </w:r>
      <w:r w:rsidR="00886C67" w:rsidRPr="00425F45">
        <w:rPr>
          <w:b/>
          <w:lang w:val="el-GR"/>
        </w:rPr>
        <w:t>εφόσον σας αφορά οποιοδήποτε από τα ακόλουθα:</w:t>
      </w:r>
    </w:p>
    <w:p w14:paraId="38BEC1D3" w14:textId="77777777" w:rsidR="00886C67" w:rsidRDefault="00886C67" w:rsidP="007648E3">
      <w:pPr>
        <w:pStyle w:val="EMEABodyTextIndent"/>
        <w:numPr>
          <w:ilvl w:val="0"/>
          <w:numId w:val="22"/>
        </w:numPr>
        <w:ind w:left="360"/>
        <w:rPr>
          <w:lang w:val="el-GR"/>
        </w:rPr>
      </w:pPr>
      <w:r>
        <w:rPr>
          <w:lang w:val="el-GR"/>
        </w:rPr>
        <w:t xml:space="preserve">σε περίπτωση που εμφανίσετε </w:t>
      </w:r>
      <w:r>
        <w:rPr>
          <w:b/>
          <w:lang w:val="el-GR"/>
        </w:rPr>
        <w:t>υπερβολικούς εμέτους ή διάρροια</w:t>
      </w:r>
    </w:p>
    <w:p w14:paraId="091E7E31" w14:textId="77777777" w:rsidR="00886C67" w:rsidRDefault="00886C67" w:rsidP="007648E3">
      <w:pPr>
        <w:pStyle w:val="EMEABodyTextIndent"/>
        <w:numPr>
          <w:ilvl w:val="0"/>
          <w:numId w:val="22"/>
        </w:numPr>
        <w:ind w:left="360"/>
        <w:rPr>
          <w:lang w:val="el-GR"/>
        </w:rPr>
      </w:pPr>
      <w:r>
        <w:rPr>
          <w:lang w:val="el-GR"/>
        </w:rPr>
        <w:t xml:space="preserve">σε περίπτωση που υποφέρετε από </w:t>
      </w:r>
      <w:r>
        <w:rPr>
          <w:b/>
          <w:lang w:val="el-GR"/>
        </w:rPr>
        <w:t xml:space="preserve">προβλήματα στους </w:t>
      </w:r>
      <w:proofErr w:type="spellStart"/>
      <w:r>
        <w:rPr>
          <w:b/>
          <w:lang w:val="el-GR"/>
        </w:rPr>
        <w:t>νεφρούς</w:t>
      </w:r>
      <w:proofErr w:type="spellEnd"/>
    </w:p>
    <w:p w14:paraId="71DBDCAA" w14:textId="77777777" w:rsidR="00886C67" w:rsidRDefault="00886C67" w:rsidP="007648E3">
      <w:pPr>
        <w:pStyle w:val="EMEABodyTextIndent"/>
        <w:numPr>
          <w:ilvl w:val="0"/>
          <w:numId w:val="22"/>
        </w:numPr>
        <w:ind w:left="360"/>
        <w:rPr>
          <w:lang w:val="el-GR"/>
        </w:rPr>
      </w:pPr>
      <w:r>
        <w:rPr>
          <w:lang w:val="el-GR"/>
        </w:rPr>
        <w:t xml:space="preserve">σε περίπτωση που υποφέρετε από </w:t>
      </w:r>
      <w:r>
        <w:rPr>
          <w:b/>
          <w:lang w:val="el-GR"/>
        </w:rPr>
        <w:t>προβλήματα στην καρδιά</w:t>
      </w:r>
    </w:p>
    <w:p w14:paraId="1AAD4ECF" w14:textId="77777777" w:rsidR="00886C67" w:rsidRDefault="00886C67" w:rsidP="007648E3">
      <w:pPr>
        <w:pStyle w:val="EMEABodyTextIndent"/>
        <w:numPr>
          <w:ilvl w:val="0"/>
          <w:numId w:val="22"/>
        </w:numPr>
        <w:ind w:left="360"/>
        <w:rPr>
          <w:lang w:val="el-GR"/>
        </w:rPr>
      </w:pPr>
      <w:r>
        <w:rPr>
          <w:lang w:val="el-GR"/>
        </w:rPr>
        <w:lastRenderedPageBreak/>
        <w:t xml:space="preserve">σε περίπτωση που λάβετε το </w:t>
      </w:r>
      <w:proofErr w:type="spellStart"/>
      <w:r>
        <w:rPr>
          <w:lang w:val="el-GR"/>
        </w:rPr>
        <w:t>Aprovel</w:t>
      </w:r>
      <w:proofErr w:type="spellEnd"/>
      <w:r>
        <w:rPr>
          <w:lang w:val="el-GR"/>
        </w:rPr>
        <w:t xml:space="preserve"> για </w:t>
      </w:r>
      <w:r>
        <w:rPr>
          <w:b/>
          <w:lang w:val="el-GR"/>
        </w:rPr>
        <w:t>διαβητική νεφροπάθεια</w:t>
      </w:r>
      <w:r>
        <w:rPr>
          <w:lang w:val="el-GR"/>
        </w:rPr>
        <w:t>. Σε αυτή την περίπτωση ο γιατρός σας μπορεί να κάνει τακτικές αναλύσεις αίματος, ιδιαίτερα για τη μέτρηση των επιπέδων καλίου στο αίμα σε περίπτωση κακής λειτουργίας των νεφρών</w:t>
      </w:r>
      <w:r w:rsidR="002455BA">
        <w:rPr>
          <w:lang w:val="el-GR"/>
        </w:rPr>
        <w:t>.</w:t>
      </w:r>
    </w:p>
    <w:p w14:paraId="11D2288D" w14:textId="44C1E0DA" w:rsidR="001877EB" w:rsidRPr="008B27C0" w:rsidRDefault="002455BA" w:rsidP="00081045">
      <w:pPr>
        <w:pStyle w:val="EMEABodyTextIndent"/>
        <w:numPr>
          <w:ilvl w:val="0"/>
          <w:numId w:val="22"/>
        </w:numPr>
        <w:ind w:left="360"/>
        <w:rPr>
          <w:lang w:val="el-GR"/>
        </w:rPr>
      </w:pPr>
      <w:bookmarkStart w:id="555" w:name="_Hlk62551059"/>
      <w:r>
        <w:rPr>
          <w:lang w:val="el-GR"/>
        </w:rPr>
        <w:t>σε</w:t>
      </w:r>
      <w:r w:rsidRPr="00C93581">
        <w:rPr>
          <w:lang w:val="el-GR"/>
        </w:rPr>
        <w:t xml:space="preserve"> </w:t>
      </w:r>
      <w:r>
        <w:rPr>
          <w:lang w:val="el-GR"/>
        </w:rPr>
        <w:t>περίπτωση</w:t>
      </w:r>
      <w:r w:rsidRPr="00C93581">
        <w:rPr>
          <w:lang w:val="el-GR"/>
        </w:rPr>
        <w:t xml:space="preserve"> </w:t>
      </w:r>
      <w:r>
        <w:rPr>
          <w:lang w:val="el-GR"/>
        </w:rPr>
        <w:t>που</w:t>
      </w:r>
      <w:r w:rsidRPr="00C93581">
        <w:rPr>
          <w:lang w:val="el-GR"/>
        </w:rPr>
        <w:t xml:space="preserve"> </w:t>
      </w:r>
      <w:r>
        <w:rPr>
          <w:lang w:val="el-GR"/>
        </w:rPr>
        <w:t>αναπτύξετε</w:t>
      </w:r>
      <w:r w:rsidRPr="00C93581">
        <w:rPr>
          <w:lang w:val="el-GR"/>
        </w:rPr>
        <w:t xml:space="preserve"> </w:t>
      </w:r>
      <w:r w:rsidRPr="00737DD2">
        <w:rPr>
          <w:b/>
          <w:bCs/>
          <w:lang w:val="el-GR"/>
        </w:rPr>
        <w:t>χαμηλά επίπεδα σακχάρου</w:t>
      </w:r>
      <w:r w:rsidRPr="00C93581">
        <w:rPr>
          <w:lang w:val="el-GR"/>
        </w:rPr>
        <w:t xml:space="preserve"> </w:t>
      </w:r>
      <w:r>
        <w:rPr>
          <w:lang w:val="el-GR"/>
        </w:rPr>
        <w:t>στο</w:t>
      </w:r>
      <w:r w:rsidRPr="00C93581">
        <w:rPr>
          <w:lang w:val="el-GR"/>
        </w:rPr>
        <w:t xml:space="preserve"> </w:t>
      </w:r>
      <w:r>
        <w:rPr>
          <w:lang w:val="el-GR"/>
        </w:rPr>
        <w:t>αίμα</w:t>
      </w:r>
      <w:r w:rsidRPr="00C93581">
        <w:rPr>
          <w:lang w:val="el-GR"/>
        </w:rPr>
        <w:t xml:space="preserve"> (</w:t>
      </w:r>
      <w:r w:rsidR="000A18F5">
        <w:rPr>
          <w:lang w:val="el-GR"/>
        </w:rPr>
        <w:t>στα συμπτώματα μπορεί να περιλαμβάνονται</w:t>
      </w:r>
      <w:r w:rsidR="00B24E6D" w:rsidRPr="002A3AE6">
        <w:rPr>
          <w:lang w:val="el-GR"/>
        </w:rPr>
        <w:t xml:space="preserve"> </w:t>
      </w:r>
      <w:r>
        <w:rPr>
          <w:lang w:val="el-GR"/>
        </w:rPr>
        <w:t>εφίδρωση</w:t>
      </w:r>
      <w:r w:rsidRPr="00C93581">
        <w:rPr>
          <w:lang w:val="el-GR"/>
        </w:rPr>
        <w:t xml:space="preserve">, </w:t>
      </w:r>
      <w:r>
        <w:rPr>
          <w:lang w:val="el-GR"/>
        </w:rPr>
        <w:t>αδυναμία</w:t>
      </w:r>
      <w:r w:rsidRPr="00C93581">
        <w:rPr>
          <w:lang w:val="el-GR"/>
        </w:rPr>
        <w:t>,</w:t>
      </w:r>
      <w:r w:rsidR="000A18F5">
        <w:rPr>
          <w:lang w:val="el-GR"/>
        </w:rPr>
        <w:t xml:space="preserve"> αίσθημα</w:t>
      </w:r>
      <w:r w:rsidRPr="00C93581">
        <w:rPr>
          <w:lang w:val="el-GR"/>
        </w:rPr>
        <w:t xml:space="preserve"> </w:t>
      </w:r>
      <w:r>
        <w:rPr>
          <w:lang w:val="el-GR"/>
        </w:rPr>
        <w:t>πείνα</w:t>
      </w:r>
      <w:r w:rsidR="000A18F5">
        <w:rPr>
          <w:lang w:val="el-GR"/>
        </w:rPr>
        <w:t>ς</w:t>
      </w:r>
      <w:r w:rsidRPr="00C93581">
        <w:rPr>
          <w:lang w:val="el-GR"/>
        </w:rPr>
        <w:t xml:space="preserve">, </w:t>
      </w:r>
      <w:r>
        <w:rPr>
          <w:lang w:val="el-GR"/>
        </w:rPr>
        <w:t>ζαλάδα</w:t>
      </w:r>
      <w:r w:rsidRPr="00C93581">
        <w:rPr>
          <w:lang w:val="el-GR"/>
        </w:rPr>
        <w:t xml:space="preserve">, </w:t>
      </w:r>
      <w:r>
        <w:rPr>
          <w:lang w:val="el-GR"/>
        </w:rPr>
        <w:t>τρέμουλο</w:t>
      </w:r>
      <w:r w:rsidRPr="00C93581">
        <w:rPr>
          <w:lang w:val="el-GR"/>
        </w:rPr>
        <w:t>,</w:t>
      </w:r>
      <w:r>
        <w:rPr>
          <w:lang w:val="el-GR"/>
        </w:rPr>
        <w:t xml:space="preserve"> πονοκέφαλο</w:t>
      </w:r>
      <w:r w:rsidR="000A18F5">
        <w:rPr>
          <w:lang w:val="el-GR"/>
        </w:rPr>
        <w:t>ς</w:t>
      </w:r>
      <w:r>
        <w:rPr>
          <w:lang w:val="el-GR"/>
        </w:rPr>
        <w:t xml:space="preserve">, ερυθρότητα ή </w:t>
      </w:r>
      <w:r w:rsidR="000A18F5">
        <w:rPr>
          <w:lang w:val="el-GR"/>
        </w:rPr>
        <w:t>ωχρότητα</w:t>
      </w:r>
      <w:r>
        <w:rPr>
          <w:lang w:val="el-GR"/>
        </w:rPr>
        <w:t>, μούδιασμα, ταχυπαλμία), ειδικά εάν ακολουθείτε θεραπεία για τον διαβήτη.</w:t>
      </w:r>
      <w:bookmarkEnd w:id="555"/>
    </w:p>
    <w:p w14:paraId="466A6E88" w14:textId="77777777" w:rsidR="00886C67" w:rsidRDefault="00886C67" w:rsidP="007648E3">
      <w:pPr>
        <w:pStyle w:val="EMEABodyTextIndent"/>
        <w:numPr>
          <w:ilvl w:val="0"/>
          <w:numId w:val="22"/>
        </w:numPr>
        <w:ind w:left="360"/>
        <w:rPr>
          <w:b/>
          <w:lang w:val="el-GR"/>
        </w:rPr>
      </w:pPr>
      <w:r>
        <w:rPr>
          <w:lang w:val="el-GR"/>
        </w:rPr>
        <w:t xml:space="preserve">σε περίπτωση που </w:t>
      </w:r>
      <w:r>
        <w:rPr>
          <w:b/>
          <w:lang w:val="el-GR"/>
        </w:rPr>
        <w:t>πρόκειται</w:t>
      </w:r>
      <w:r>
        <w:rPr>
          <w:lang w:val="el-GR"/>
        </w:rPr>
        <w:t xml:space="preserve"> </w:t>
      </w:r>
      <w:r>
        <w:rPr>
          <w:b/>
          <w:lang w:val="el-GR"/>
        </w:rPr>
        <w:t>να</w:t>
      </w:r>
      <w:r>
        <w:rPr>
          <w:lang w:val="el-GR"/>
        </w:rPr>
        <w:t xml:space="preserve"> </w:t>
      </w:r>
      <w:r>
        <w:rPr>
          <w:b/>
          <w:lang w:val="el-GR"/>
        </w:rPr>
        <w:t>κάνετε</w:t>
      </w:r>
      <w:r>
        <w:rPr>
          <w:lang w:val="el-GR"/>
        </w:rPr>
        <w:t xml:space="preserve"> </w:t>
      </w:r>
      <w:r>
        <w:rPr>
          <w:b/>
          <w:lang w:val="el-GR"/>
        </w:rPr>
        <w:t>επέμβαση</w:t>
      </w:r>
      <w:r>
        <w:rPr>
          <w:lang w:val="el-GR"/>
        </w:rPr>
        <w:t xml:space="preserve"> (</w:t>
      </w:r>
      <w:r>
        <w:rPr>
          <w:b/>
          <w:lang w:val="el-GR"/>
        </w:rPr>
        <w:t>χειρουργική</w:t>
      </w:r>
      <w:r>
        <w:rPr>
          <w:lang w:val="el-GR"/>
        </w:rPr>
        <w:t xml:space="preserve">) ή </w:t>
      </w:r>
      <w:r>
        <w:rPr>
          <w:b/>
          <w:lang w:val="el-GR"/>
        </w:rPr>
        <w:t>να σας χορηγηθούν αναισθητικά</w:t>
      </w:r>
    </w:p>
    <w:p w14:paraId="7C1F31EB" w14:textId="77777777" w:rsidR="00AD6152" w:rsidRPr="00AD6152" w:rsidRDefault="003C7A2E" w:rsidP="007648E3">
      <w:pPr>
        <w:pStyle w:val="EMEABodyTextIndent"/>
        <w:numPr>
          <w:ilvl w:val="0"/>
          <w:numId w:val="22"/>
        </w:numPr>
        <w:ind w:left="360"/>
        <w:rPr>
          <w:lang w:val="el-GR"/>
        </w:rPr>
      </w:pPr>
      <w:r>
        <w:rPr>
          <w:lang w:val="el-GR"/>
        </w:rPr>
        <w:t>εάν λαμβάνετε</w:t>
      </w:r>
      <w:r w:rsidR="00110576">
        <w:rPr>
          <w:lang w:val="el-GR"/>
        </w:rPr>
        <w:t>,</w:t>
      </w:r>
      <w:r w:rsidR="00AD6152">
        <w:rPr>
          <w:lang w:val="el-GR"/>
        </w:rPr>
        <w:t xml:space="preserve"> </w:t>
      </w:r>
      <w:r w:rsidR="00AD6152" w:rsidRPr="00AD6152">
        <w:rPr>
          <w:lang w:val="el-GR"/>
        </w:rPr>
        <w:t>οποιοδήποτε από τα παρακάτω φάρμακα που χρησιμοποιούνται για τη θεραπεία της υψηλής αρτηριακής πίεσης:</w:t>
      </w:r>
    </w:p>
    <w:p w14:paraId="53CAEE65" w14:textId="77777777" w:rsidR="00AD6152" w:rsidRPr="00AD6152" w:rsidRDefault="00AD6152" w:rsidP="007648E3">
      <w:pPr>
        <w:pStyle w:val="EMEABodyTextIndent"/>
        <w:numPr>
          <w:ilvl w:val="0"/>
          <w:numId w:val="55"/>
        </w:numPr>
        <w:rPr>
          <w:lang w:val="el-GR"/>
        </w:rPr>
      </w:pPr>
      <w:r w:rsidRPr="00AD6152">
        <w:rPr>
          <w:lang w:val="el-GR"/>
        </w:rPr>
        <w:t xml:space="preserve">έναν αναστολέα ΜΕΑ (για παράδειγμα </w:t>
      </w:r>
      <w:proofErr w:type="spellStart"/>
      <w:r w:rsidRPr="00AD6152">
        <w:rPr>
          <w:lang w:val="el-GR"/>
        </w:rPr>
        <w:t>εναλαπρίλη</w:t>
      </w:r>
      <w:proofErr w:type="spellEnd"/>
      <w:r w:rsidRPr="00AD6152">
        <w:rPr>
          <w:lang w:val="el-GR"/>
        </w:rPr>
        <w:t xml:space="preserve">, </w:t>
      </w:r>
      <w:proofErr w:type="spellStart"/>
      <w:r w:rsidRPr="00AD6152">
        <w:rPr>
          <w:lang w:val="el-GR"/>
        </w:rPr>
        <w:t>λισινοπρίλη</w:t>
      </w:r>
      <w:proofErr w:type="spellEnd"/>
      <w:r w:rsidRPr="00AD6152">
        <w:rPr>
          <w:lang w:val="el-GR"/>
        </w:rPr>
        <w:t xml:space="preserve">, </w:t>
      </w:r>
      <w:proofErr w:type="spellStart"/>
      <w:r w:rsidRPr="00AD6152">
        <w:rPr>
          <w:lang w:val="el-GR"/>
        </w:rPr>
        <w:t>ραμιπρίλη</w:t>
      </w:r>
      <w:proofErr w:type="spellEnd"/>
      <w:r w:rsidRPr="00AD6152">
        <w:rPr>
          <w:lang w:val="el-GR"/>
        </w:rPr>
        <w:t xml:space="preserve"> ), ιδιαίτερα εάν έχετε νεφρικά προβλήματα που σχετίζονται με διαβήτη. </w:t>
      </w:r>
    </w:p>
    <w:p w14:paraId="2B28736E" w14:textId="77777777" w:rsidR="00AD6152" w:rsidRDefault="00AD6152" w:rsidP="007648E3">
      <w:pPr>
        <w:pStyle w:val="EMEABodyTextIndent"/>
        <w:numPr>
          <w:ilvl w:val="0"/>
          <w:numId w:val="55"/>
        </w:numPr>
        <w:rPr>
          <w:lang w:val="el-GR"/>
        </w:rPr>
      </w:pPr>
      <w:proofErr w:type="spellStart"/>
      <w:r w:rsidRPr="00866B7E">
        <w:rPr>
          <w:lang w:val="el-GR"/>
        </w:rPr>
        <w:t>αλισκιρένη</w:t>
      </w:r>
      <w:proofErr w:type="spellEnd"/>
    </w:p>
    <w:p w14:paraId="49E11B87" w14:textId="77777777" w:rsidR="003C7A2E" w:rsidRDefault="003C7A2E" w:rsidP="00866B7E">
      <w:pPr>
        <w:pStyle w:val="EMEABodyTextIndent"/>
        <w:ind w:left="360"/>
        <w:rPr>
          <w:lang w:val="el-GR"/>
        </w:rPr>
      </w:pPr>
    </w:p>
    <w:p w14:paraId="5BE9D857" w14:textId="77777777" w:rsidR="00AD6152" w:rsidRDefault="00AD6152" w:rsidP="00AD6152">
      <w:pPr>
        <w:pStyle w:val="EMEABodyText"/>
        <w:rPr>
          <w:lang w:val="el-GR"/>
        </w:rPr>
      </w:pPr>
      <w:r w:rsidRPr="00AD6152">
        <w:rPr>
          <w:lang w:val="el-GR"/>
        </w:rPr>
        <w:t xml:space="preserve">Ο ιατρός σας μπορεί να ελέγξει τη νεφρική σας λειτουργία, την αρτηριακή σας πίεση και την ποσότητα των ηλεκτρολυτών (π.χ. κάλιο) στο αίμα σας σε τακτά διαστήματα. </w:t>
      </w:r>
    </w:p>
    <w:p w14:paraId="351D7AB1" w14:textId="77777777" w:rsidR="00531341" w:rsidRDefault="00531341" w:rsidP="00AD6152">
      <w:pPr>
        <w:pStyle w:val="EMEABodyText"/>
        <w:rPr>
          <w:lang w:val="el-GR"/>
        </w:rPr>
      </w:pPr>
    </w:p>
    <w:p w14:paraId="26A6DCC8" w14:textId="77777777" w:rsidR="008B27C0" w:rsidRDefault="008B27C0" w:rsidP="008B27C0">
      <w:pPr>
        <w:pStyle w:val="EMEABodyText"/>
        <w:rPr>
          <w:lang w:val="el-GR"/>
        </w:rPr>
      </w:pPr>
      <w:r>
        <w:rPr>
          <w:lang w:val="el-GR"/>
        </w:rPr>
        <w:t xml:space="preserve">Απευθυνθείτε στον γιατρό σας εάν εμφανίσετε κοιλιακό άλγος, ναυτία, έμετο ή διάρροια μετά τη λήψη του </w:t>
      </w:r>
      <w:proofErr w:type="spellStart"/>
      <w:r>
        <w:rPr>
          <w:lang w:val="en-US"/>
        </w:rPr>
        <w:t>Aprovel</w:t>
      </w:r>
      <w:proofErr w:type="spellEnd"/>
      <w:r>
        <w:rPr>
          <w:lang w:val="el-GR"/>
        </w:rPr>
        <w:t xml:space="preserve">. Ο γιατρός σας θα αποφασίσει σχετικά με την περαιτέρω θεραπεία. Μην σταματήσετε να παίρνετε το </w:t>
      </w:r>
      <w:proofErr w:type="spellStart"/>
      <w:r>
        <w:rPr>
          <w:lang w:val="en-US"/>
        </w:rPr>
        <w:t>Aprovel</w:t>
      </w:r>
      <w:proofErr w:type="spellEnd"/>
      <w:r>
        <w:rPr>
          <w:lang w:val="el-GR"/>
        </w:rPr>
        <w:t xml:space="preserve"> από μόνοι σας.</w:t>
      </w:r>
    </w:p>
    <w:p w14:paraId="171C69E4" w14:textId="77777777" w:rsidR="008B27C0" w:rsidRPr="00AD6152" w:rsidRDefault="008B27C0" w:rsidP="00AD6152">
      <w:pPr>
        <w:pStyle w:val="EMEABodyText"/>
        <w:rPr>
          <w:lang w:val="el-GR"/>
        </w:rPr>
      </w:pPr>
    </w:p>
    <w:p w14:paraId="46F8A028" w14:textId="77777777" w:rsidR="00AD6152" w:rsidRPr="00AD6152" w:rsidRDefault="00AD6152" w:rsidP="00AD6152">
      <w:pPr>
        <w:pStyle w:val="EMEABodyText"/>
        <w:rPr>
          <w:lang w:val="el-GR"/>
        </w:rPr>
      </w:pPr>
      <w:r w:rsidRPr="00AD6152">
        <w:rPr>
          <w:lang w:val="el-GR"/>
        </w:rPr>
        <w:t>Βλέπε επίσης πληροφορίες στην παράγραφο «</w:t>
      </w:r>
      <w:r w:rsidRPr="00AD6152">
        <w:rPr>
          <w:b/>
          <w:lang w:val="el-GR"/>
        </w:rPr>
        <w:t xml:space="preserve"> </w:t>
      </w:r>
      <w:r>
        <w:rPr>
          <w:lang w:val="el-GR"/>
        </w:rPr>
        <w:t xml:space="preserve">Μην </w:t>
      </w:r>
      <w:r w:rsidRPr="00AD6152">
        <w:rPr>
          <w:lang w:val="el-GR"/>
        </w:rPr>
        <w:t>π</w:t>
      </w:r>
      <w:r>
        <w:rPr>
          <w:lang w:val="el-GR"/>
        </w:rPr>
        <w:t>άρετε</w:t>
      </w:r>
      <w:r w:rsidRPr="00866B7E">
        <w:rPr>
          <w:lang w:val="el-GR"/>
        </w:rPr>
        <w:t xml:space="preserve"> </w:t>
      </w:r>
      <w:r>
        <w:rPr>
          <w:lang w:val="el-GR"/>
        </w:rPr>
        <w:t xml:space="preserve">το </w:t>
      </w:r>
      <w:proofErr w:type="spellStart"/>
      <w:r>
        <w:rPr>
          <w:lang w:val="en-US"/>
        </w:rPr>
        <w:t>Aprovel</w:t>
      </w:r>
      <w:proofErr w:type="spellEnd"/>
      <w:r>
        <w:rPr>
          <w:lang w:val="el-GR"/>
        </w:rPr>
        <w:t>»</w:t>
      </w:r>
      <w:r w:rsidR="00211697">
        <w:rPr>
          <w:lang w:val="el-GR"/>
        </w:rPr>
        <w:t>.</w:t>
      </w:r>
    </w:p>
    <w:p w14:paraId="4B24FFCA" w14:textId="77777777" w:rsidR="00AD6152" w:rsidRPr="00211697" w:rsidRDefault="00AD6152">
      <w:pPr>
        <w:pStyle w:val="EMEABodyText"/>
        <w:rPr>
          <w:lang w:val="el-GR"/>
        </w:rPr>
      </w:pPr>
    </w:p>
    <w:p w14:paraId="6575B961"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Το </w:t>
      </w:r>
      <w:proofErr w:type="spellStart"/>
      <w:r>
        <w:rPr>
          <w:lang w:val="el-GR"/>
        </w:rPr>
        <w:t>Aprovel</w:t>
      </w:r>
      <w:proofErr w:type="spellEnd"/>
      <w:r>
        <w:rPr>
          <w:lang w:val="el-GR"/>
        </w:rPr>
        <w:t xml:space="preserve"> δεν συνιστάται στην αρχή της εγκυμοσύνης και δεν πρέπει να λαμβάνεται εάν είσθε περισσότερο από 3</w:t>
      </w:r>
      <w:r>
        <w:rPr>
          <w:lang w:val="fr-BE"/>
        </w:rPr>
        <w:t> </w:t>
      </w:r>
      <w:r>
        <w:rPr>
          <w:lang w:val="el-GR"/>
        </w:rPr>
        <w:t>μηνών έγκυος, διότι μπορεί να προκαλέσει σοβαρή βλάβη στο μωρό σας εφόσον χρησιμοποιηθεί σε αυτό το στάδιο (δείτε την παράγραφο για την κύηση).</w:t>
      </w:r>
    </w:p>
    <w:p w14:paraId="7055A5A3" w14:textId="77777777" w:rsidR="00886C67" w:rsidRDefault="00886C67">
      <w:pPr>
        <w:pStyle w:val="EMEABodyText"/>
        <w:rPr>
          <w:lang w:val="el-GR"/>
        </w:rPr>
      </w:pPr>
    </w:p>
    <w:p w14:paraId="20C05188" w14:textId="3F3CC4DE" w:rsidR="00886C67" w:rsidRPr="00583391" w:rsidRDefault="003C7A2E" w:rsidP="00886C67">
      <w:pPr>
        <w:pStyle w:val="EMEAHeading3"/>
        <w:rPr>
          <w:noProof/>
          <w:lang w:val="el-GR"/>
        </w:rPr>
      </w:pPr>
      <w:r>
        <w:rPr>
          <w:noProof/>
          <w:lang w:val="el-GR"/>
        </w:rPr>
        <w:t>Π</w:t>
      </w:r>
      <w:r w:rsidR="00886C67" w:rsidRPr="00583391">
        <w:rPr>
          <w:noProof/>
          <w:lang w:val="el-GR"/>
        </w:rPr>
        <w:t>αιδιά</w:t>
      </w:r>
      <w:r>
        <w:rPr>
          <w:noProof/>
          <w:lang w:val="el-GR"/>
        </w:rPr>
        <w:t xml:space="preserve"> και έφηβοι</w:t>
      </w:r>
      <w:r w:rsidR="00DF1C46">
        <w:rPr>
          <w:noProof/>
          <w:lang w:val="el-GR"/>
        </w:rPr>
        <w:fldChar w:fldCharType="begin"/>
      </w:r>
      <w:r w:rsidR="00DF1C46">
        <w:rPr>
          <w:noProof/>
          <w:lang w:val="el-GR"/>
        </w:rPr>
        <w:instrText xml:space="preserve"> DOCVARIABLE vault_nd_124b8d39-fd1b-407c-ad2a-5345318c267b \* MERGEFORMAT </w:instrText>
      </w:r>
      <w:r w:rsidR="00DF1C46">
        <w:rPr>
          <w:noProof/>
          <w:lang w:val="el-GR"/>
        </w:rPr>
        <w:fldChar w:fldCharType="separate"/>
      </w:r>
      <w:r w:rsidR="00DF1C46">
        <w:rPr>
          <w:noProof/>
          <w:lang w:val="el-GR"/>
        </w:rPr>
        <w:t xml:space="preserve"> </w:t>
      </w:r>
      <w:r w:rsidR="00DF1C46">
        <w:rPr>
          <w:noProof/>
          <w:lang w:val="el-GR"/>
        </w:rPr>
        <w:fldChar w:fldCharType="end"/>
      </w:r>
    </w:p>
    <w:p w14:paraId="0D0496DE" w14:textId="77777777" w:rsidR="00886C67" w:rsidRDefault="00886C67" w:rsidP="00886C67">
      <w:pPr>
        <w:pStyle w:val="EMEABodyText"/>
        <w:rPr>
          <w:lang w:val="el-GR"/>
        </w:rPr>
      </w:pPr>
      <w:r>
        <w:rPr>
          <w:lang w:val="el-GR"/>
        </w:rPr>
        <w:t xml:space="preserve">Αυτό το φαρμακευτικό προϊόν δεν πρέπει να χρησιμοποιείται σε παιδιά και εφήβους γιατί η ασφάλεια και η αποτελεσματικότητά του δεν έχουν ακόμα </w:t>
      </w:r>
      <w:r w:rsidRPr="00B32B9A">
        <w:rPr>
          <w:lang w:val="el-GR"/>
        </w:rPr>
        <w:t>πλήρως τεκμηριωθεί</w:t>
      </w:r>
      <w:r>
        <w:rPr>
          <w:lang w:val="el-GR"/>
        </w:rPr>
        <w:t xml:space="preserve">. </w:t>
      </w:r>
    </w:p>
    <w:p w14:paraId="041C6891" w14:textId="77777777" w:rsidR="00886C67" w:rsidRDefault="00886C67">
      <w:pPr>
        <w:pStyle w:val="EMEABodyText"/>
        <w:rPr>
          <w:lang w:val="el-GR"/>
        </w:rPr>
      </w:pPr>
    </w:p>
    <w:p w14:paraId="50E432B4" w14:textId="690A8AA8" w:rsidR="00886C67" w:rsidRPr="003C7A2E" w:rsidRDefault="003C7A2E">
      <w:pPr>
        <w:pStyle w:val="EMEAHeading3"/>
        <w:rPr>
          <w:lang w:val="el-GR"/>
        </w:rPr>
      </w:pPr>
      <w:r>
        <w:rPr>
          <w:lang w:val="el-GR"/>
        </w:rPr>
        <w:t xml:space="preserve">Άλλα φάρμακα και </w:t>
      </w:r>
      <w:proofErr w:type="spellStart"/>
      <w:r>
        <w:rPr>
          <w:lang w:val="en-US"/>
        </w:rPr>
        <w:t>Aprovel</w:t>
      </w:r>
      <w:proofErr w:type="spellEnd"/>
      <w:r w:rsidR="00DF1C46">
        <w:rPr>
          <w:lang w:val="el-GR"/>
        </w:rPr>
        <w:fldChar w:fldCharType="begin"/>
      </w:r>
      <w:r w:rsidR="00DF1C46">
        <w:rPr>
          <w:lang w:val="el-GR"/>
        </w:rPr>
        <w:instrText xml:space="preserve"> DOCVARIABLE vault_nd_1557a7a7-f174-423b-a6ae-aae1ebba849d \* MERGEFORMAT </w:instrText>
      </w:r>
      <w:r w:rsidR="00DF1C46">
        <w:rPr>
          <w:lang w:val="el-GR"/>
        </w:rPr>
        <w:fldChar w:fldCharType="separate"/>
      </w:r>
      <w:r w:rsidR="00DF1C46">
        <w:rPr>
          <w:lang w:val="el-GR"/>
        </w:rPr>
        <w:t xml:space="preserve"> </w:t>
      </w:r>
      <w:r w:rsidR="00DF1C46">
        <w:rPr>
          <w:lang w:val="el-GR"/>
        </w:rPr>
        <w:fldChar w:fldCharType="end"/>
      </w:r>
    </w:p>
    <w:p w14:paraId="5D7A0DCA" w14:textId="77777777" w:rsidR="00886C67" w:rsidRDefault="00C7092E">
      <w:pPr>
        <w:pStyle w:val="EMEABodyText"/>
        <w:rPr>
          <w:lang w:val="el-GR"/>
        </w:rPr>
      </w:pPr>
      <w:r>
        <w:rPr>
          <w:lang w:val="el-GR"/>
        </w:rPr>
        <w:t>Ενημερώστε</w:t>
      </w:r>
      <w:r w:rsidR="00886C67">
        <w:rPr>
          <w:lang w:val="el-GR"/>
        </w:rPr>
        <w:t xml:space="preserve"> το</w:t>
      </w:r>
      <w:r>
        <w:rPr>
          <w:lang w:val="el-GR"/>
        </w:rPr>
        <w:t>ν</w:t>
      </w:r>
      <w:r w:rsidR="00886C67">
        <w:rPr>
          <w:lang w:val="el-GR"/>
        </w:rPr>
        <w:t xml:space="preserve"> γιατρό ή το</w:t>
      </w:r>
      <w:r>
        <w:rPr>
          <w:lang w:val="el-GR"/>
        </w:rPr>
        <w:t>ν</w:t>
      </w:r>
      <w:r w:rsidR="00886C67">
        <w:rPr>
          <w:lang w:val="el-GR"/>
        </w:rPr>
        <w:t xml:space="preserve"> φαρμακοποιό σας εάν παίρνετε</w:t>
      </w:r>
      <w:r>
        <w:rPr>
          <w:lang w:val="el-GR"/>
        </w:rPr>
        <w:t>,</w:t>
      </w:r>
      <w:r w:rsidR="00886C67">
        <w:rPr>
          <w:lang w:val="el-GR"/>
        </w:rPr>
        <w:t xml:space="preserve"> έχετε πρόσφατα</w:t>
      </w:r>
      <w:r>
        <w:rPr>
          <w:lang w:val="el-GR"/>
        </w:rPr>
        <w:t xml:space="preserve"> πάρει ή μπορεί να πάρετε</w:t>
      </w:r>
      <w:r w:rsidR="00886C67">
        <w:rPr>
          <w:lang w:val="el-GR"/>
        </w:rPr>
        <w:t xml:space="preserve"> άλλα φάρμακα</w:t>
      </w:r>
      <w:r>
        <w:rPr>
          <w:lang w:val="el-GR"/>
        </w:rPr>
        <w:t>.</w:t>
      </w:r>
      <w:r w:rsidR="00886C67">
        <w:rPr>
          <w:lang w:val="el-GR"/>
        </w:rPr>
        <w:t xml:space="preserve"> </w:t>
      </w:r>
    </w:p>
    <w:p w14:paraId="2E6FD587" w14:textId="77777777" w:rsidR="00797CC4" w:rsidRDefault="00797CC4" w:rsidP="00F12098">
      <w:pPr>
        <w:pStyle w:val="EMEABodyText"/>
        <w:rPr>
          <w:lang w:val="el-GR"/>
        </w:rPr>
      </w:pPr>
    </w:p>
    <w:p w14:paraId="135F590A" w14:textId="77777777" w:rsidR="00F12098" w:rsidRPr="00866B7E" w:rsidRDefault="00F12098" w:rsidP="00F12098">
      <w:pPr>
        <w:pStyle w:val="EMEABodyText"/>
        <w:rPr>
          <w:lang w:val="el-GR"/>
        </w:rPr>
      </w:pPr>
      <w:r>
        <w:rPr>
          <w:lang w:val="el-GR"/>
        </w:rPr>
        <w:t xml:space="preserve">Ο γιατρός σας μπορεί να χρειαστεί να αλλάξει τη δόση </w:t>
      </w:r>
      <w:r w:rsidR="00AD4C01">
        <w:rPr>
          <w:lang w:val="el-GR"/>
        </w:rPr>
        <w:t xml:space="preserve">αυτών των άλλων </w:t>
      </w:r>
      <w:proofErr w:type="spellStart"/>
      <w:r w:rsidR="00AD4C01">
        <w:rPr>
          <w:lang w:val="el-GR"/>
        </w:rPr>
        <w:t>φαρμάκων</w:t>
      </w:r>
      <w:r>
        <w:rPr>
          <w:lang w:val="el-GR"/>
        </w:rPr>
        <w:t>ή</w:t>
      </w:r>
      <w:proofErr w:type="spellEnd"/>
      <w:r>
        <w:rPr>
          <w:lang w:val="el-GR"/>
        </w:rPr>
        <w:t xml:space="preserve"> να </w:t>
      </w:r>
      <w:r w:rsidR="00AD4C01">
        <w:rPr>
          <w:lang w:val="el-GR"/>
        </w:rPr>
        <w:t>λάβει</w:t>
      </w:r>
      <w:r>
        <w:rPr>
          <w:lang w:val="el-GR"/>
        </w:rPr>
        <w:t xml:space="preserve"> άλλες προφυ</w:t>
      </w:r>
      <w:r w:rsidR="00AF3755">
        <w:rPr>
          <w:lang w:val="el-GR"/>
        </w:rPr>
        <w:t>λάξεις</w:t>
      </w:r>
      <w:r w:rsidR="00AD4C01" w:rsidRPr="00866B7E">
        <w:rPr>
          <w:lang w:val="el-GR"/>
        </w:rPr>
        <w:t>:</w:t>
      </w:r>
      <w:r w:rsidR="00AF3755">
        <w:rPr>
          <w:lang w:val="el-GR"/>
        </w:rPr>
        <w:t>.</w:t>
      </w:r>
    </w:p>
    <w:p w14:paraId="4BE78290" w14:textId="443DAFFF" w:rsidR="00AD4C01" w:rsidRPr="00866B7E" w:rsidRDefault="00AD4C01" w:rsidP="00AD4C01">
      <w:pPr>
        <w:pStyle w:val="EMEAHeading3"/>
        <w:rPr>
          <w:b w:val="0"/>
          <w:lang w:val="el-GR"/>
        </w:rPr>
      </w:pPr>
      <w:r w:rsidRPr="00866B7E">
        <w:rPr>
          <w:b w:val="0"/>
          <w:lang w:val="el-GR"/>
        </w:rPr>
        <w:t xml:space="preserve">Εάν παίρνετε έναν αναστολέα ΜΕΑ ή </w:t>
      </w:r>
      <w:proofErr w:type="spellStart"/>
      <w:r w:rsidRPr="00866B7E">
        <w:rPr>
          <w:b w:val="0"/>
          <w:lang w:val="el-GR"/>
        </w:rPr>
        <w:t>αλισκιρένη</w:t>
      </w:r>
      <w:proofErr w:type="spellEnd"/>
      <w:r w:rsidRPr="00866B7E">
        <w:rPr>
          <w:b w:val="0"/>
          <w:lang w:val="el-GR"/>
        </w:rPr>
        <w:t xml:space="preserve"> (βλέπε επίσης π</w:t>
      </w:r>
      <w:r w:rsidRPr="00AD4C01">
        <w:rPr>
          <w:b w:val="0"/>
          <w:lang w:val="el-GR"/>
        </w:rPr>
        <w:t xml:space="preserve">ληροφορίες στην παράγραφο «Μην </w:t>
      </w:r>
      <w:r w:rsidRPr="00866B7E">
        <w:rPr>
          <w:b w:val="0"/>
          <w:lang w:val="el-GR"/>
        </w:rPr>
        <w:t>πάρετε</w:t>
      </w:r>
      <w:r w:rsidRPr="00AD4C01">
        <w:rPr>
          <w:b w:val="0"/>
          <w:lang w:val="el-GR"/>
        </w:rPr>
        <w:t xml:space="preserve"> το </w:t>
      </w:r>
      <w:proofErr w:type="spellStart"/>
      <w:r>
        <w:rPr>
          <w:b w:val="0"/>
          <w:lang w:val="en-US"/>
        </w:rPr>
        <w:t>Aprovel</w:t>
      </w:r>
      <w:proofErr w:type="spellEnd"/>
      <w:r w:rsidRPr="00866B7E">
        <w:rPr>
          <w:b w:val="0"/>
          <w:lang w:val="el-GR"/>
        </w:rPr>
        <w:t>» και «Πρ</w:t>
      </w:r>
      <w:r w:rsidR="00211697" w:rsidRPr="00211697">
        <w:rPr>
          <w:b w:val="0"/>
          <w:lang w:val="el-GR"/>
        </w:rPr>
        <w:t>οειδοποιήσεις και προφυλάξεις»)</w:t>
      </w:r>
      <w:r w:rsidRPr="00866B7E">
        <w:rPr>
          <w:b w:val="0"/>
          <w:lang w:val="el-GR"/>
        </w:rPr>
        <w:t>.</w:t>
      </w:r>
      <w:r w:rsidR="00DF1C46">
        <w:rPr>
          <w:b w:val="0"/>
          <w:lang w:val="el-GR"/>
        </w:rPr>
        <w:fldChar w:fldCharType="begin"/>
      </w:r>
      <w:r w:rsidR="00DF1C46">
        <w:rPr>
          <w:b w:val="0"/>
          <w:lang w:val="el-GR"/>
        </w:rPr>
        <w:instrText xml:space="preserve"> DOCVARIABLE vault_nd_f7fce3c6-86c3-4be7-9ccf-1fdc6e10d8cb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0B88B56B" w14:textId="77777777" w:rsidR="00066B62" w:rsidRDefault="00066B62">
      <w:pPr>
        <w:pStyle w:val="EMEAHeading3"/>
        <w:rPr>
          <w:lang w:val="el-GR"/>
        </w:rPr>
      </w:pPr>
    </w:p>
    <w:p w14:paraId="16A47AF4" w14:textId="6945232C" w:rsidR="00886C67" w:rsidRPr="009F52A2" w:rsidRDefault="00886C67">
      <w:pPr>
        <w:pStyle w:val="EMEAHeading3"/>
        <w:rPr>
          <w:lang w:val="el-GR"/>
        </w:rPr>
      </w:pPr>
      <w:r>
        <w:rPr>
          <w:lang w:val="el-GR"/>
        </w:rPr>
        <w:t>Μπορεί να χρειασθείτε αιματολογικούς ελέγχους εφόσον λαμβάνετε:</w:t>
      </w:r>
      <w:r w:rsidR="00DF1C46">
        <w:rPr>
          <w:lang w:val="el-GR"/>
        </w:rPr>
        <w:fldChar w:fldCharType="begin"/>
      </w:r>
      <w:r w:rsidR="00DF1C46">
        <w:rPr>
          <w:lang w:val="el-GR"/>
        </w:rPr>
        <w:instrText xml:space="preserve"> DOCVARIABLE vault_nd_5444249c-6fa6-4c11-a7a2-4a28ddb15ffe \* MERGEFORMAT </w:instrText>
      </w:r>
      <w:r w:rsidR="00DF1C46">
        <w:rPr>
          <w:lang w:val="el-GR"/>
        </w:rPr>
        <w:fldChar w:fldCharType="separate"/>
      </w:r>
      <w:r w:rsidR="00DF1C46">
        <w:rPr>
          <w:lang w:val="el-GR"/>
        </w:rPr>
        <w:t xml:space="preserve"> </w:t>
      </w:r>
      <w:r w:rsidR="00DF1C46">
        <w:rPr>
          <w:lang w:val="el-GR"/>
        </w:rPr>
        <w:fldChar w:fldCharType="end"/>
      </w:r>
    </w:p>
    <w:p w14:paraId="3F0D9525" w14:textId="77777777" w:rsidR="00886C67" w:rsidRDefault="00886C67" w:rsidP="002A3AE6">
      <w:pPr>
        <w:pStyle w:val="EMEABodyTextIndent"/>
        <w:numPr>
          <w:ilvl w:val="0"/>
          <w:numId w:val="34"/>
        </w:numPr>
        <w:rPr>
          <w:lang w:val="el-GR"/>
        </w:rPr>
      </w:pPr>
      <w:r>
        <w:rPr>
          <w:lang w:val="el-GR"/>
        </w:rPr>
        <w:t>συμπληρώματα καλίου</w:t>
      </w:r>
    </w:p>
    <w:p w14:paraId="071F7041" w14:textId="77777777" w:rsidR="00886C67" w:rsidRDefault="00886C67" w:rsidP="002A3AE6">
      <w:pPr>
        <w:pStyle w:val="EMEABodyTextIndent"/>
        <w:numPr>
          <w:ilvl w:val="0"/>
          <w:numId w:val="34"/>
        </w:numPr>
        <w:rPr>
          <w:lang w:val="el-GR"/>
        </w:rPr>
      </w:pPr>
      <w:r>
        <w:rPr>
          <w:lang w:val="el-GR"/>
        </w:rPr>
        <w:t>υποκατάστατα άλατος που περιέχουν κάλιο</w:t>
      </w:r>
    </w:p>
    <w:p w14:paraId="5C222FD9" w14:textId="77777777" w:rsidR="00886C67" w:rsidRDefault="00886C67" w:rsidP="002A3AE6">
      <w:pPr>
        <w:pStyle w:val="EMEABodyTextIndent"/>
        <w:numPr>
          <w:ilvl w:val="0"/>
          <w:numId w:val="34"/>
        </w:numPr>
        <w:rPr>
          <w:lang w:val="el-GR"/>
        </w:rPr>
      </w:pPr>
      <w:proofErr w:type="spellStart"/>
      <w:r>
        <w:rPr>
          <w:lang w:val="el-GR"/>
        </w:rPr>
        <w:t>καλιοπροστατευτικά</w:t>
      </w:r>
      <w:proofErr w:type="spellEnd"/>
      <w:r>
        <w:rPr>
          <w:lang w:val="el-GR"/>
        </w:rPr>
        <w:t xml:space="preserve"> φάρμακα (όπως ορισμένα διουρητικά)</w:t>
      </w:r>
    </w:p>
    <w:p w14:paraId="2692878D" w14:textId="77777777" w:rsidR="00886C67" w:rsidRDefault="00886C67" w:rsidP="002A3AE6">
      <w:pPr>
        <w:pStyle w:val="EMEABodyTextIndent"/>
        <w:numPr>
          <w:ilvl w:val="0"/>
          <w:numId w:val="34"/>
        </w:numPr>
        <w:rPr>
          <w:lang w:val="el-GR"/>
        </w:rPr>
      </w:pPr>
      <w:r>
        <w:rPr>
          <w:lang w:val="el-GR"/>
        </w:rPr>
        <w:t xml:space="preserve">φάρμακα που περιέχουν </w:t>
      </w:r>
      <w:proofErr w:type="spellStart"/>
      <w:r>
        <w:rPr>
          <w:lang w:val="el-GR"/>
        </w:rPr>
        <w:t>λίθιο</w:t>
      </w:r>
      <w:proofErr w:type="spellEnd"/>
    </w:p>
    <w:p w14:paraId="5E66FF64" w14:textId="77777777" w:rsidR="004F3ECF" w:rsidRPr="0083362E" w:rsidRDefault="004F3ECF" w:rsidP="00FC0E47">
      <w:pPr>
        <w:pStyle w:val="EMEABodyText"/>
        <w:numPr>
          <w:ilvl w:val="0"/>
          <w:numId w:val="34"/>
        </w:numPr>
        <w:rPr>
          <w:lang w:val="el-GR"/>
        </w:rPr>
      </w:pPr>
      <w:bookmarkStart w:id="556" w:name="_Hlk62551083"/>
      <w:proofErr w:type="spellStart"/>
      <w:r w:rsidRPr="002455BA">
        <w:rPr>
          <w:lang w:val="el-GR"/>
        </w:rPr>
        <w:t>ρεπαγλινίδη</w:t>
      </w:r>
      <w:proofErr w:type="spellEnd"/>
      <w:r w:rsidRPr="0083362E">
        <w:rPr>
          <w:lang w:val="el-GR"/>
        </w:rPr>
        <w:t xml:space="preserve"> (</w:t>
      </w:r>
      <w:r w:rsidRPr="002455BA">
        <w:rPr>
          <w:lang w:val="el-GR"/>
        </w:rPr>
        <w:t>φαρμακευτική</w:t>
      </w:r>
      <w:r w:rsidRPr="0083362E">
        <w:rPr>
          <w:lang w:val="el-GR"/>
        </w:rPr>
        <w:t xml:space="preserve"> </w:t>
      </w:r>
      <w:r w:rsidRPr="002455BA">
        <w:rPr>
          <w:lang w:val="el-GR"/>
        </w:rPr>
        <w:t>αγωγή</w:t>
      </w:r>
      <w:r w:rsidRPr="0083362E">
        <w:rPr>
          <w:lang w:val="el-GR"/>
        </w:rPr>
        <w:t xml:space="preserve"> </w:t>
      </w:r>
      <w:r w:rsidRPr="002455BA">
        <w:rPr>
          <w:lang w:val="el-GR"/>
        </w:rPr>
        <w:t>για</w:t>
      </w:r>
      <w:r w:rsidRPr="0083362E">
        <w:rPr>
          <w:lang w:val="el-GR"/>
        </w:rPr>
        <w:t xml:space="preserve"> </w:t>
      </w:r>
      <w:r w:rsidRPr="002455BA">
        <w:rPr>
          <w:lang w:val="el-GR"/>
        </w:rPr>
        <w:t>μείωση</w:t>
      </w:r>
      <w:r w:rsidRPr="0083362E">
        <w:rPr>
          <w:lang w:val="el-GR"/>
        </w:rPr>
        <w:t xml:space="preserve"> </w:t>
      </w:r>
      <w:r w:rsidRPr="002455BA">
        <w:rPr>
          <w:lang w:val="el-GR"/>
        </w:rPr>
        <w:t>των</w:t>
      </w:r>
      <w:r w:rsidRPr="0083362E">
        <w:rPr>
          <w:lang w:val="el-GR"/>
        </w:rPr>
        <w:t xml:space="preserve"> </w:t>
      </w:r>
      <w:r w:rsidRPr="002455BA">
        <w:rPr>
          <w:lang w:val="el-GR"/>
        </w:rPr>
        <w:t>επιπέδων</w:t>
      </w:r>
      <w:r w:rsidRPr="0083362E">
        <w:rPr>
          <w:lang w:val="el-GR"/>
        </w:rPr>
        <w:t xml:space="preserve"> </w:t>
      </w:r>
      <w:r w:rsidRPr="002455BA">
        <w:rPr>
          <w:lang w:val="el-GR"/>
        </w:rPr>
        <w:t>σακχάρου</w:t>
      </w:r>
      <w:r w:rsidRPr="0083362E">
        <w:rPr>
          <w:lang w:val="el-GR"/>
        </w:rPr>
        <w:t xml:space="preserve"> </w:t>
      </w:r>
      <w:r w:rsidRPr="002455BA">
        <w:rPr>
          <w:lang w:val="el-GR"/>
        </w:rPr>
        <w:t>στο</w:t>
      </w:r>
      <w:r w:rsidRPr="0083362E">
        <w:rPr>
          <w:lang w:val="el-GR"/>
        </w:rPr>
        <w:t xml:space="preserve"> </w:t>
      </w:r>
      <w:r w:rsidRPr="002455BA">
        <w:rPr>
          <w:lang w:val="el-GR"/>
        </w:rPr>
        <w:t>αίμα</w:t>
      </w:r>
      <w:r w:rsidRPr="0083362E">
        <w:rPr>
          <w:lang w:val="el-GR"/>
        </w:rPr>
        <w:t xml:space="preserve">) </w:t>
      </w:r>
    </w:p>
    <w:bookmarkEnd w:id="556"/>
    <w:p w14:paraId="306090FF" w14:textId="77777777" w:rsidR="00886C67" w:rsidRDefault="00886C67">
      <w:pPr>
        <w:pStyle w:val="EMEABodyText"/>
        <w:rPr>
          <w:lang w:val="el-GR"/>
        </w:rPr>
      </w:pPr>
      <w:r>
        <w:rPr>
          <w:lang w:val="el-GR"/>
        </w:rPr>
        <w:t>Όταν λαμβάνετε ορισμένα αναλγητικά που ονομάζονται μη-</w:t>
      </w:r>
      <w:proofErr w:type="spellStart"/>
      <w:r>
        <w:rPr>
          <w:lang w:val="el-GR"/>
        </w:rPr>
        <w:t>στεροειδή</w:t>
      </w:r>
      <w:proofErr w:type="spellEnd"/>
      <w:r>
        <w:rPr>
          <w:lang w:val="el-GR"/>
        </w:rPr>
        <w:t xml:space="preserve"> αντιφλεγμονώδη φάρμακα, η δράση της </w:t>
      </w:r>
      <w:proofErr w:type="spellStart"/>
      <w:r>
        <w:rPr>
          <w:lang w:val="el-GR"/>
        </w:rPr>
        <w:t>ιρβεσαρτάνης</w:t>
      </w:r>
      <w:proofErr w:type="spellEnd"/>
      <w:r>
        <w:rPr>
          <w:lang w:val="el-GR"/>
        </w:rPr>
        <w:t xml:space="preserve"> μπορεί να είναι μειωμένη.</w:t>
      </w:r>
    </w:p>
    <w:p w14:paraId="03A74F2C" w14:textId="77777777" w:rsidR="00886C67" w:rsidRDefault="00886C67">
      <w:pPr>
        <w:pStyle w:val="EMEABodyText"/>
        <w:rPr>
          <w:lang w:val="el-GR"/>
        </w:rPr>
      </w:pPr>
    </w:p>
    <w:p w14:paraId="4494F7DE" w14:textId="0B92FE19" w:rsidR="00886C67" w:rsidRDefault="000556AD">
      <w:pPr>
        <w:pStyle w:val="EMEAHeading3"/>
        <w:rPr>
          <w:lang w:val="el-GR"/>
        </w:rPr>
      </w:pPr>
      <w:proofErr w:type="spellStart"/>
      <w:r>
        <w:rPr>
          <w:lang w:val="el-GR"/>
        </w:rPr>
        <w:t>Το</w:t>
      </w:r>
      <w:r w:rsidR="00886C67">
        <w:rPr>
          <w:lang w:val="el-GR"/>
        </w:rPr>
        <w:t>Aprovel</w:t>
      </w:r>
      <w:proofErr w:type="spellEnd"/>
      <w:r w:rsidR="00886C67">
        <w:rPr>
          <w:lang w:val="el-GR"/>
        </w:rPr>
        <w:t xml:space="preserve"> με τροφές και ποτά</w:t>
      </w:r>
      <w:r w:rsidR="00DF1C46">
        <w:rPr>
          <w:lang w:val="el-GR"/>
        </w:rPr>
        <w:fldChar w:fldCharType="begin"/>
      </w:r>
      <w:r w:rsidR="00DF1C46">
        <w:rPr>
          <w:lang w:val="el-GR"/>
        </w:rPr>
        <w:instrText xml:space="preserve"> DOCVARIABLE vault_nd_675aefb8-27c1-44ea-a8a6-c303cd627a63 \* MERGEFORMAT </w:instrText>
      </w:r>
      <w:r w:rsidR="00DF1C46">
        <w:rPr>
          <w:lang w:val="el-GR"/>
        </w:rPr>
        <w:fldChar w:fldCharType="separate"/>
      </w:r>
      <w:r w:rsidR="00DF1C46">
        <w:rPr>
          <w:lang w:val="el-GR"/>
        </w:rPr>
        <w:t xml:space="preserve"> </w:t>
      </w:r>
      <w:r w:rsidR="00DF1C46">
        <w:rPr>
          <w:lang w:val="el-GR"/>
        </w:rPr>
        <w:fldChar w:fldCharType="end"/>
      </w:r>
    </w:p>
    <w:p w14:paraId="21F5D1EC" w14:textId="77777777" w:rsidR="00886C67" w:rsidRDefault="00886C67">
      <w:pPr>
        <w:pStyle w:val="EMEABodyText"/>
        <w:rPr>
          <w:b/>
          <w:lang w:val="el-GR"/>
        </w:rPr>
      </w:pPr>
      <w:r>
        <w:rPr>
          <w:lang w:val="el-GR"/>
        </w:rPr>
        <w:t xml:space="preserve">Το </w:t>
      </w:r>
      <w:proofErr w:type="spellStart"/>
      <w:r>
        <w:rPr>
          <w:lang w:val="el-GR"/>
        </w:rPr>
        <w:t>Aprovel</w:t>
      </w:r>
      <w:proofErr w:type="spellEnd"/>
      <w:r>
        <w:rPr>
          <w:lang w:val="el-GR"/>
        </w:rPr>
        <w:t xml:space="preserve"> μπορεί να ληφθεί με ή χωρίς τροφή.</w:t>
      </w:r>
    </w:p>
    <w:p w14:paraId="6E830F24" w14:textId="77777777" w:rsidR="00886C67" w:rsidRDefault="00886C67">
      <w:pPr>
        <w:pStyle w:val="EMEABodyText"/>
        <w:rPr>
          <w:lang w:val="el-GR"/>
        </w:rPr>
      </w:pPr>
    </w:p>
    <w:p w14:paraId="34E8D210" w14:textId="3E24961A" w:rsidR="00886C67" w:rsidRDefault="00886C67">
      <w:pPr>
        <w:pStyle w:val="EMEAHeading3"/>
        <w:rPr>
          <w:lang w:val="el-GR"/>
        </w:rPr>
      </w:pPr>
      <w:r>
        <w:rPr>
          <w:lang w:val="el-GR"/>
        </w:rPr>
        <w:lastRenderedPageBreak/>
        <w:t>Κύηση και θηλασμός</w:t>
      </w:r>
      <w:r w:rsidR="00DF1C46">
        <w:rPr>
          <w:lang w:val="el-GR"/>
        </w:rPr>
        <w:fldChar w:fldCharType="begin"/>
      </w:r>
      <w:r w:rsidR="00DF1C46">
        <w:rPr>
          <w:lang w:val="el-GR"/>
        </w:rPr>
        <w:instrText xml:space="preserve"> DOCVARIABLE vault_nd_a0adf5d0-9c9a-4ef2-846d-9fd51be91318 \* MERGEFORMAT </w:instrText>
      </w:r>
      <w:r w:rsidR="00DF1C46">
        <w:rPr>
          <w:lang w:val="el-GR"/>
        </w:rPr>
        <w:fldChar w:fldCharType="separate"/>
      </w:r>
      <w:r w:rsidR="00DF1C46">
        <w:rPr>
          <w:lang w:val="el-GR"/>
        </w:rPr>
        <w:t xml:space="preserve"> </w:t>
      </w:r>
      <w:r w:rsidR="00DF1C46">
        <w:rPr>
          <w:lang w:val="el-GR"/>
        </w:rPr>
        <w:fldChar w:fldCharType="end"/>
      </w:r>
    </w:p>
    <w:p w14:paraId="62CF7E8F" w14:textId="22833221" w:rsidR="00886C67" w:rsidRDefault="00886C67">
      <w:pPr>
        <w:pStyle w:val="EMEAHeading3"/>
        <w:rPr>
          <w:lang w:val="el-GR"/>
        </w:rPr>
      </w:pPr>
      <w:r>
        <w:rPr>
          <w:lang w:val="el-GR"/>
        </w:rPr>
        <w:t>Κύηση</w:t>
      </w:r>
      <w:r w:rsidR="00DF1C46">
        <w:rPr>
          <w:lang w:val="el-GR"/>
        </w:rPr>
        <w:fldChar w:fldCharType="begin"/>
      </w:r>
      <w:r w:rsidR="00DF1C46">
        <w:rPr>
          <w:lang w:val="el-GR"/>
        </w:rPr>
        <w:instrText xml:space="preserve"> DOCVARIABLE vault_nd_64166ba0-f028-4021-9f79-c71082dc5aff \* MERGEFORMAT </w:instrText>
      </w:r>
      <w:r w:rsidR="00DF1C46">
        <w:rPr>
          <w:lang w:val="el-GR"/>
        </w:rPr>
        <w:fldChar w:fldCharType="separate"/>
      </w:r>
      <w:r w:rsidR="00DF1C46">
        <w:rPr>
          <w:lang w:val="el-GR"/>
        </w:rPr>
        <w:t xml:space="preserve"> </w:t>
      </w:r>
      <w:r w:rsidR="00DF1C46">
        <w:rPr>
          <w:lang w:val="el-GR"/>
        </w:rPr>
        <w:fldChar w:fldCharType="end"/>
      </w:r>
    </w:p>
    <w:p w14:paraId="4D37307B"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w:t>
      </w:r>
      <w:r>
        <w:rPr>
          <w:lang w:val="fr-BE"/>
        </w:rPr>
        <w:t>O</w:t>
      </w:r>
      <w:r>
        <w:rPr>
          <w:lang w:val="el-GR"/>
        </w:rPr>
        <w:t xml:space="preserve"> γιατρός σας φυσιολογικά θα σας συμβουλεύσει να σταματήσετε να παίρνετε το </w:t>
      </w:r>
      <w:proofErr w:type="spellStart"/>
      <w:r>
        <w:rPr>
          <w:lang w:val="el-GR"/>
        </w:rPr>
        <w:t>Aprovel</w:t>
      </w:r>
      <w:proofErr w:type="spellEnd"/>
      <w:r>
        <w:rPr>
          <w:lang w:val="el-GR"/>
        </w:rPr>
        <w:t xml:space="preserve"> πριν μείνετε έγκυος ή μόλις μάθετε ότι είσθε έγκυος και θα σας συμβουλεύσει να πάρετε άλλο φάρμακο αντί του </w:t>
      </w:r>
      <w:proofErr w:type="spellStart"/>
      <w:r>
        <w:rPr>
          <w:lang w:val="el-GR"/>
        </w:rPr>
        <w:t>Aprovel</w:t>
      </w:r>
      <w:proofErr w:type="spellEnd"/>
      <w:r>
        <w:rPr>
          <w:lang w:val="el-GR"/>
        </w:rPr>
        <w:t xml:space="preserve">. Το </w:t>
      </w:r>
      <w:proofErr w:type="spellStart"/>
      <w:r>
        <w:rPr>
          <w:lang w:val="el-GR"/>
        </w:rPr>
        <w:t>Aprovel</w:t>
      </w:r>
      <w:proofErr w:type="spellEnd"/>
      <w:r>
        <w:rPr>
          <w:lang w:val="el-GR"/>
        </w:rPr>
        <w:t xml:space="preserve"> δε συνιστάται στην αρχή της εγκυμοσύνης, και δεν πρέπει να λαμβάνεται όταν είσθε περισσότερο από 3</w:t>
      </w:r>
      <w:r>
        <w:rPr>
          <w:lang w:val="fr-BE"/>
        </w:rPr>
        <w:t> </w:t>
      </w:r>
      <w:r>
        <w:rPr>
          <w:lang w:val="el-GR"/>
        </w:rPr>
        <w:t>μηνών έγκυος, διότι μπορεί να προκαλέσει σοβαρή βλάβη στο μωρό σας εφόσον χρησιμοποιηθεί μετά από τον τρίτο μήνα της εγκυμοσύνης.</w:t>
      </w:r>
    </w:p>
    <w:p w14:paraId="594BB42D" w14:textId="77777777" w:rsidR="00886C67" w:rsidRDefault="00886C67">
      <w:pPr>
        <w:pStyle w:val="EMEABodyText"/>
        <w:rPr>
          <w:b/>
          <w:lang w:val="el-GR"/>
        </w:rPr>
      </w:pPr>
    </w:p>
    <w:p w14:paraId="484C05DA" w14:textId="680F930B" w:rsidR="00886C67" w:rsidRDefault="00886C67">
      <w:pPr>
        <w:pStyle w:val="EMEAHeading3"/>
        <w:rPr>
          <w:lang w:val="el-GR"/>
        </w:rPr>
      </w:pPr>
      <w:r>
        <w:rPr>
          <w:lang w:val="el-GR"/>
        </w:rPr>
        <w:t>Θηλασμός</w:t>
      </w:r>
      <w:r w:rsidR="00DF1C46">
        <w:rPr>
          <w:lang w:val="el-GR"/>
        </w:rPr>
        <w:fldChar w:fldCharType="begin"/>
      </w:r>
      <w:r w:rsidR="00DF1C46">
        <w:rPr>
          <w:lang w:val="el-GR"/>
        </w:rPr>
        <w:instrText xml:space="preserve"> DOCVARIABLE vault_nd_9d2729f8-d64f-4f61-92c5-eb3a1da30ce7 \* MERGEFORMAT </w:instrText>
      </w:r>
      <w:r w:rsidR="00DF1C46">
        <w:rPr>
          <w:lang w:val="el-GR"/>
        </w:rPr>
        <w:fldChar w:fldCharType="separate"/>
      </w:r>
      <w:r w:rsidR="00DF1C46">
        <w:rPr>
          <w:lang w:val="el-GR"/>
        </w:rPr>
        <w:t xml:space="preserve"> </w:t>
      </w:r>
      <w:r w:rsidR="00DF1C46">
        <w:rPr>
          <w:lang w:val="el-GR"/>
        </w:rPr>
        <w:fldChar w:fldCharType="end"/>
      </w:r>
    </w:p>
    <w:p w14:paraId="27895E6E" w14:textId="77777777" w:rsidR="00886C67" w:rsidRDefault="00886C67">
      <w:pPr>
        <w:pStyle w:val="EMEABodyText"/>
        <w:rPr>
          <w:lang w:val="el-GR"/>
        </w:rPr>
      </w:pPr>
      <w:r>
        <w:rPr>
          <w:lang w:val="el-GR"/>
        </w:rPr>
        <w:t xml:space="preserve">Ενημερώστε το γιατρό σας εάν θηλάζετε ή εάν πρόκειται να αρχίσετε να θηλάζετε. Το </w:t>
      </w:r>
      <w:proofErr w:type="spellStart"/>
      <w:r>
        <w:rPr>
          <w:lang w:val="el-GR"/>
        </w:rPr>
        <w:t>Aprovel</w:t>
      </w:r>
      <w:proofErr w:type="spellEnd"/>
      <w:r>
        <w:rPr>
          <w:lang w:val="el-GR"/>
        </w:rPr>
        <w:t xml:space="preserve"> δε συνιστάται για μητέρες που θηλάζουν και ο γιατρός σας μπορεί να επιλέξει άλλη θεραπεία για σας εφόσον επιθυμείτε να θηλάσετε, ιδιαίτερα εάν το μωρό σας είναι νεογέννητο, ή γεννήθηκε πρόωρα.</w:t>
      </w:r>
    </w:p>
    <w:p w14:paraId="5BF85A75" w14:textId="77777777" w:rsidR="00886C67" w:rsidRDefault="00886C67">
      <w:pPr>
        <w:pStyle w:val="EMEABodyText"/>
        <w:rPr>
          <w:lang w:val="el-GR"/>
        </w:rPr>
      </w:pPr>
    </w:p>
    <w:p w14:paraId="61B312B1" w14:textId="5BE7EB70" w:rsidR="00886C67" w:rsidRDefault="00886C67">
      <w:pPr>
        <w:pStyle w:val="EMEAHeading3"/>
        <w:rPr>
          <w:lang w:val="el-GR"/>
        </w:rPr>
      </w:pPr>
      <w:r>
        <w:rPr>
          <w:lang w:val="el-GR"/>
        </w:rPr>
        <w:t>Οδήγηση και χειρισμός μηχαν</w:t>
      </w:r>
      <w:r w:rsidR="00AD0517">
        <w:rPr>
          <w:lang w:val="el-GR"/>
        </w:rPr>
        <w:t>ημάτων</w:t>
      </w:r>
      <w:r w:rsidR="00DF1C46">
        <w:rPr>
          <w:lang w:val="el-GR"/>
        </w:rPr>
        <w:fldChar w:fldCharType="begin"/>
      </w:r>
      <w:r w:rsidR="00DF1C46">
        <w:rPr>
          <w:lang w:val="el-GR"/>
        </w:rPr>
        <w:instrText xml:space="preserve"> DOCVARIABLE vault_nd_59de24d9-0cbe-42d8-b569-076f569f2ea0 \* MERGEFORMAT </w:instrText>
      </w:r>
      <w:r w:rsidR="00DF1C46">
        <w:rPr>
          <w:lang w:val="el-GR"/>
        </w:rPr>
        <w:fldChar w:fldCharType="separate"/>
      </w:r>
      <w:r w:rsidR="00DF1C46">
        <w:rPr>
          <w:lang w:val="el-GR"/>
        </w:rPr>
        <w:t xml:space="preserve"> </w:t>
      </w:r>
      <w:r w:rsidR="00DF1C46">
        <w:rPr>
          <w:lang w:val="el-GR"/>
        </w:rPr>
        <w:fldChar w:fldCharType="end"/>
      </w:r>
    </w:p>
    <w:p w14:paraId="2DE1087D" w14:textId="77777777" w:rsidR="00886C67" w:rsidRDefault="00886C67">
      <w:pPr>
        <w:pStyle w:val="EMEABodyText"/>
        <w:rPr>
          <w:lang w:val="el-GR"/>
        </w:rPr>
      </w:pPr>
      <w:proofErr w:type="spellStart"/>
      <w:r>
        <w:rPr>
          <w:lang w:val="el-GR"/>
        </w:rPr>
        <w:t>To</w:t>
      </w:r>
      <w:proofErr w:type="spellEnd"/>
      <w:r>
        <w:rPr>
          <w:lang w:val="el-GR"/>
        </w:rPr>
        <w:t xml:space="preserve"> </w:t>
      </w:r>
      <w:proofErr w:type="spellStart"/>
      <w:r>
        <w:rPr>
          <w:lang w:val="el-GR"/>
        </w:rPr>
        <w:t>Aprovel</w:t>
      </w:r>
      <w:proofErr w:type="spellEnd"/>
      <w:r>
        <w:rPr>
          <w:lang w:val="el-GR"/>
        </w:rPr>
        <w:t xml:space="preserve"> είναι απίθανο να επηρεάσει την ικανότητά σας να οδηγείτε ή να χειρίζεστε μηχανήματα. Ωστόσο, περιστασιακά μπορεί να εμφανισθεί ζάλη ή αδυναμία κατά τη διάρκεια της θεραπείας της υψηλής αρτηριακής πίεσης. Εάν αισθανθείτε τα συμπτώματα αυτά, μιλήστε στο γιατρό σας πριν επιχειρήσετε να οδηγήσετε ή να χειρισθείτε μηχαν</w:t>
      </w:r>
      <w:r w:rsidR="00AD0517">
        <w:rPr>
          <w:lang w:val="el-GR"/>
        </w:rPr>
        <w:t>ήματα</w:t>
      </w:r>
      <w:r>
        <w:rPr>
          <w:lang w:val="el-GR"/>
        </w:rPr>
        <w:t>.</w:t>
      </w:r>
    </w:p>
    <w:p w14:paraId="2D0F6460" w14:textId="77777777" w:rsidR="00886C67" w:rsidRDefault="00886C67">
      <w:pPr>
        <w:pStyle w:val="EMEABodyText"/>
        <w:rPr>
          <w:lang w:val="el-GR"/>
        </w:rPr>
      </w:pPr>
    </w:p>
    <w:p w14:paraId="428A7CDC" w14:textId="77777777" w:rsidR="00886C67" w:rsidRDefault="00886C67">
      <w:pPr>
        <w:pStyle w:val="EMEABodyText"/>
        <w:rPr>
          <w:lang w:val="el-GR"/>
        </w:rPr>
      </w:pPr>
      <w:r>
        <w:rPr>
          <w:b/>
          <w:lang w:val="el-GR"/>
        </w:rPr>
        <w:t xml:space="preserve">Το </w:t>
      </w:r>
      <w:proofErr w:type="spellStart"/>
      <w:r>
        <w:rPr>
          <w:b/>
          <w:lang w:val="el-GR"/>
        </w:rPr>
        <w:t>Aprovel</w:t>
      </w:r>
      <w:proofErr w:type="spellEnd"/>
      <w:r>
        <w:rPr>
          <w:b/>
          <w:lang w:val="el-GR"/>
        </w:rPr>
        <w:t xml:space="preserve"> περιέχει λακτόζη</w:t>
      </w:r>
      <w:r>
        <w:rPr>
          <w:lang w:val="el-GR"/>
        </w:rPr>
        <w:t xml:space="preserve">. Εάν σας έχει ενημερώσει ο γιατρός σας ότι έχετε δυσανεξία σε ορισμένα σάκχαρα (π.χ. λακτόζη), ενημερώστε το γιατρό σας πριν πάρετε αυτό το </w:t>
      </w:r>
      <w:r w:rsidR="006E494F">
        <w:rPr>
          <w:lang w:val="el-GR"/>
        </w:rPr>
        <w:t>φαρμακευτικό προϊόν</w:t>
      </w:r>
      <w:r>
        <w:rPr>
          <w:lang w:val="el-GR"/>
        </w:rPr>
        <w:t>.</w:t>
      </w:r>
    </w:p>
    <w:p w14:paraId="55E4D06C" w14:textId="77777777" w:rsidR="004F3ECF" w:rsidRDefault="004F3ECF">
      <w:pPr>
        <w:pStyle w:val="EMEABodyText"/>
        <w:rPr>
          <w:lang w:val="el-GR"/>
        </w:rPr>
      </w:pPr>
    </w:p>
    <w:p w14:paraId="461CAA88" w14:textId="77777777" w:rsidR="004F3ECF" w:rsidRPr="00360AFD" w:rsidRDefault="004F3ECF" w:rsidP="004F3ECF">
      <w:pPr>
        <w:pStyle w:val="EMEABodyText"/>
        <w:rPr>
          <w:lang w:val="el-GR"/>
        </w:rPr>
      </w:pPr>
      <w:bookmarkStart w:id="557" w:name="_Hlk62551105"/>
      <w:r>
        <w:rPr>
          <w:b/>
          <w:lang w:val="el-GR"/>
        </w:rPr>
        <w:t>Το</w:t>
      </w:r>
      <w:r w:rsidRPr="00360AFD">
        <w:rPr>
          <w:b/>
          <w:lang w:val="el-GR"/>
        </w:rPr>
        <w:t xml:space="preserve"> </w:t>
      </w:r>
      <w:proofErr w:type="spellStart"/>
      <w:r w:rsidRPr="005A7A4D">
        <w:rPr>
          <w:b/>
        </w:rPr>
        <w:t>Aprovel</w:t>
      </w:r>
      <w:proofErr w:type="spellEnd"/>
      <w:r w:rsidRPr="00360AFD">
        <w:rPr>
          <w:b/>
          <w:lang w:val="el-GR"/>
        </w:rPr>
        <w:t xml:space="preserve"> </w:t>
      </w:r>
      <w:r>
        <w:rPr>
          <w:b/>
          <w:lang w:val="el-GR"/>
        </w:rPr>
        <w:t>περιέχει</w:t>
      </w:r>
      <w:r w:rsidRPr="00360AFD">
        <w:rPr>
          <w:b/>
          <w:lang w:val="el-GR"/>
        </w:rPr>
        <w:t xml:space="preserve"> </w:t>
      </w:r>
      <w:r>
        <w:rPr>
          <w:b/>
          <w:lang w:val="el-GR"/>
        </w:rPr>
        <w:t>νάτριο</w:t>
      </w:r>
      <w:r w:rsidRPr="00360AFD">
        <w:rPr>
          <w:b/>
          <w:lang w:val="el-GR"/>
        </w:rPr>
        <w:t xml:space="preserve">. </w:t>
      </w:r>
      <w:r w:rsidRPr="00737DD2">
        <w:rPr>
          <w:lang w:val="el-GR"/>
        </w:rPr>
        <w:t xml:space="preserve">Η ποσότητα του νατρίου είναι μικρότερη του 1 </w:t>
      </w:r>
      <w:r w:rsidRPr="00947C83">
        <w:t>mmol</w:t>
      </w:r>
      <w:r w:rsidRPr="00737DD2">
        <w:rPr>
          <w:lang w:val="el-GR"/>
        </w:rPr>
        <w:t xml:space="preserve"> (23 </w:t>
      </w:r>
      <w:r w:rsidRPr="00947C83">
        <w:t>mg</w:t>
      </w:r>
      <w:r w:rsidRPr="00737DD2">
        <w:rPr>
          <w:lang w:val="el-GR"/>
        </w:rPr>
        <w:t xml:space="preserve">) ανά δισκίο οπότε θεωρείται </w:t>
      </w:r>
      <w:r w:rsidR="00D83484">
        <w:rPr>
          <w:lang w:val="el-GR"/>
        </w:rPr>
        <w:t>«</w:t>
      </w:r>
      <w:r w:rsidRPr="00737DD2">
        <w:rPr>
          <w:lang w:val="el-GR"/>
        </w:rPr>
        <w:t>ελεύθερο νατρίου</w:t>
      </w:r>
      <w:r w:rsidR="00D83484">
        <w:rPr>
          <w:lang w:val="el-GR"/>
        </w:rPr>
        <w:t>».</w:t>
      </w:r>
    </w:p>
    <w:bookmarkEnd w:id="557"/>
    <w:p w14:paraId="54C70171" w14:textId="77777777" w:rsidR="00886C67" w:rsidRPr="004F3ECF" w:rsidRDefault="00886C67">
      <w:pPr>
        <w:pStyle w:val="EMEABodyText"/>
        <w:rPr>
          <w:lang w:val="el-GR"/>
        </w:rPr>
      </w:pPr>
    </w:p>
    <w:p w14:paraId="718F2450" w14:textId="77777777" w:rsidR="00886C67" w:rsidRPr="004F3ECF" w:rsidRDefault="00886C67">
      <w:pPr>
        <w:pStyle w:val="EMEABodyText"/>
        <w:rPr>
          <w:lang w:val="el-GR"/>
        </w:rPr>
      </w:pPr>
    </w:p>
    <w:p w14:paraId="1B711038" w14:textId="1082ECB1" w:rsidR="00886C67" w:rsidRPr="005408DF" w:rsidRDefault="00886C67">
      <w:pPr>
        <w:pStyle w:val="EMEAHeading1"/>
        <w:rPr>
          <w:lang w:val="el-GR"/>
        </w:rPr>
      </w:pPr>
      <w:r>
        <w:rPr>
          <w:lang w:val="el-GR"/>
        </w:rPr>
        <w:t>3.</w:t>
      </w:r>
      <w:r>
        <w:rPr>
          <w:lang w:val="el-GR"/>
        </w:rPr>
        <w:tab/>
      </w:r>
      <w:r w:rsidR="00AF70FB">
        <w:rPr>
          <w:caps w:val="0"/>
          <w:lang w:val="el-GR"/>
        </w:rPr>
        <w:t xml:space="preserve">Πώς να πάρετε το </w:t>
      </w:r>
      <w:proofErr w:type="spellStart"/>
      <w:r w:rsidR="00AF70FB">
        <w:rPr>
          <w:caps w:val="0"/>
          <w:lang w:val="en-US"/>
        </w:rPr>
        <w:t>Aprovel</w:t>
      </w:r>
      <w:proofErr w:type="spellEnd"/>
      <w:r w:rsidR="00DF1C46">
        <w:rPr>
          <w:caps w:val="0"/>
          <w:lang w:val="el-GR"/>
        </w:rPr>
        <w:fldChar w:fldCharType="begin"/>
      </w:r>
      <w:r w:rsidR="00DF1C46">
        <w:rPr>
          <w:caps w:val="0"/>
          <w:lang w:val="el-GR"/>
        </w:rPr>
        <w:instrText xml:space="preserve"> DOCVARIABLE vault_nd_1faeb9fa-0f9d-4f27-8004-5075ebd7790a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5B87F142" w14:textId="77777777" w:rsidR="00886C67" w:rsidRPr="00DF1C46" w:rsidRDefault="00886C67">
      <w:pPr>
        <w:pStyle w:val="EMEAHeading1"/>
        <w:rPr>
          <w:lang w:val="el-GR"/>
        </w:rPr>
      </w:pPr>
    </w:p>
    <w:p w14:paraId="093F64AB" w14:textId="77777777" w:rsidR="00886C67" w:rsidRDefault="00886C67">
      <w:pPr>
        <w:pStyle w:val="EMEABodyText"/>
        <w:rPr>
          <w:lang w:val="el-GR"/>
        </w:rPr>
      </w:pPr>
      <w:r>
        <w:rPr>
          <w:lang w:val="el-GR"/>
        </w:rPr>
        <w:t xml:space="preserve">Πάντοτε να παίρνετε το </w:t>
      </w:r>
      <w:r w:rsidR="005408DF">
        <w:rPr>
          <w:lang w:val="el-GR"/>
        </w:rPr>
        <w:t>φάρμακο αυτό</w:t>
      </w:r>
      <w:r>
        <w:rPr>
          <w:lang w:val="el-GR"/>
        </w:rPr>
        <w:t xml:space="preserve"> αυστηρ</w:t>
      </w:r>
      <w:r w:rsidR="005408DF">
        <w:rPr>
          <w:lang w:val="el-GR"/>
        </w:rPr>
        <w:t>ά</w:t>
      </w:r>
      <w:r>
        <w:rPr>
          <w:lang w:val="el-GR"/>
        </w:rPr>
        <w:t xml:space="preserve"> σύμφωνα με τις οδηγίες του γιατρού σας. Εάν έχετε αμφιβολίες, ρωτήστε το</w:t>
      </w:r>
      <w:r w:rsidR="005408DF">
        <w:rPr>
          <w:lang w:val="el-GR"/>
        </w:rPr>
        <w:t>ν</w:t>
      </w:r>
      <w:r>
        <w:rPr>
          <w:lang w:val="el-GR"/>
        </w:rPr>
        <w:t xml:space="preserve"> γιατρό ή το</w:t>
      </w:r>
      <w:r w:rsidR="005408DF">
        <w:rPr>
          <w:lang w:val="el-GR"/>
        </w:rPr>
        <w:t>ν</w:t>
      </w:r>
      <w:r>
        <w:rPr>
          <w:lang w:val="el-GR"/>
        </w:rPr>
        <w:t xml:space="preserve"> φαρμακοποιό σας.</w:t>
      </w:r>
    </w:p>
    <w:p w14:paraId="6005B8FB" w14:textId="77777777" w:rsidR="00886C67" w:rsidRDefault="00886C67">
      <w:pPr>
        <w:pStyle w:val="EMEABodyText"/>
        <w:rPr>
          <w:lang w:val="el-GR"/>
        </w:rPr>
      </w:pPr>
    </w:p>
    <w:p w14:paraId="56964C40" w14:textId="396C1383" w:rsidR="00886C67" w:rsidRDefault="00886C67">
      <w:pPr>
        <w:pStyle w:val="EMEAHeading3"/>
        <w:rPr>
          <w:lang w:val="el-GR"/>
        </w:rPr>
      </w:pPr>
      <w:r>
        <w:rPr>
          <w:lang w:val="el-GR"/>
        </w:rPr>
        <w:t>Τρόπος χορήγησης</w:t>
      </w:r>
      <w:r w:rsidR="00DF1C46">
        <w:rPr>
          <w:lang w:val="el-GR"/>
        </w:rPr>
        <w:fldChar w:fldCharType="begin"/>
      </w:r>
      <w:r w:rsidR="00DF1C46">
        <w:rPr>
          <w:lang w:val="el-GR"/>
        </w:rPr>
        <w:instrText xml:space="preserve"> DOCVARIABLE vault_nd_20fb7285-40e8-4ccd-a147-cb150bb51767 \* MERGEFORMAT </w:instrText>
      </w:r>
      <w:r w:rsidR="00DF1C46">
        <w:rPr>
          <w:lang w:val="el-GR"/>
        </w:rPr>
        <w:fldChar w:fldCharType="separate"/>
      </w:r>
      <w:r w:rsidR="00DF1C46">
        <w:rPr>
          <w:lang w:val="el-GR"/>
        </w:rPr>
        <w:t xml:space="preserve"> </w:t>
      </w:r>
      <w:r w:rsidR="00DF1C46">
        <w:rPr>
          <w:lang w:val="el-GR"/>
        </w:rPr>
        <w:fldChar w:fldCharType="end"/>
      </w:r>
    </w:p>
    <w:p w14:paraId="5EF80FA3"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προορίζεται για </w:t>
      </w:r>
      <w:r>
        <w:rPr>
          <w:b/>
          <w:lang w:val="el-GR"/>
        </w:rPr>
        <w:t>από του στόματος χρήση</w:t>
      </w:r>
      <w:r>
        <w:rPr>
          <w:lang w:val="el-GR"/>
        </w:rPr>
        <w:t xml:space="preserve">. Τα δισκία πρέπει να καταπίνονται με επαρκή ποσότητα υγρού (π.χ. ένα ποτήρι νερό). Μπορείτε να λαμβάνετε το </w:t>
      </w:r>
      <w:proofErr w:type="spellStart"/>
      <w:r>
        <w:rPr>
          <w:lang w:val="el-GR"/>
        </w:rPr>
        <w:t>Aprovel</w:t>
      </w:r>
      <w:proofErr w:type="spellEnd"/>
      <w:r>
        <w:rPr>
          <w:lang w:val="el-GR"/>
        </w:rPr>
        <w:t xml:space="preserve"> με ή χωρίς τροφή. Θα πρέπει να προσπαθείτε να παίρνετε την ημερήσια δόση σας περίπου την ίδια ώρα κάθε μέρα. Είναι σημαντικό να συνεχίσετε να παίρνετε το </w:t>
      </w:r>
      <w:proofErr w:type="spellStart"/>
      <w:r>
        <w:rPr>
          <w:lang w:val="el-GR"/>
        </w:rPr>
        <w:t>Aprovel</w:t>
      </w:r>
      <w:proofErr w:type="spellEnd"/>
      <w:r>
        <w:rPr>
          <w:lang w:val="el-GR"/>
        </w:rPr>
        <w:t xml:space="preserve"> μέχρις ότου ο γιατρός σας, σας δώσει διαφορετικές οδηγίες.</w:t>
      </w:r>
    </w:p>
    <w:p w14:paraId="6D7CB8A1" w14:textId="77777777" w:rsidR="00886C67" w:rsidRDefault="00886C67">
      <w:pPr>
        <w:pStyle w:val="EMEABodyText"/>
        <w:rPr>
          <w:lang w:val="el-GR"/>
        </w:rPr>
      </w:pPr>
    </w:p>
    <w:p w14:paraId="64C3DF37" w14:textId="77777777" w:rsidR="00886C67" w:rsidRDefault="00886C67" w:rsidP="007648E3">
      <w:pPr>
        <w:pStyle w:val="EMEABodyTextIndent"/>
        <w:numPr>
          <w:ilvl w:val="0"/>
          <w:numId w:val="56"/>
        </w:numPr>
        <w:ind w:left="360"/>
        <w:rPr>
          <w:b/>
          <w:lang w:val="el-GR"/>
        </w:rPr>
      </w:pPr>
      <w:r>
        <w:rPr>
          <w:b/>
          <w:lang w:val="el-GR"/>
        </w:rPr>
        <w:t>Ασθενείς με υψηλή αρτηριακή πίεση</w:t>
      </w:r>
    </w:p>
    <w:p w14:paraId="49571C05" w14:textId="77777777" w:rsidR="00886C67" w:rsidRDefault="00886C67" w:rsidP="007648E3">
      <w:pPr>
        <w:pStyle w:val="EMEABodyText"/>
        <w:ind w:left="207"/>
        <w:rPr>
          <w:lang w:val="el-GR"/>
        </w:rPr>
      </w:pPr>
      <w:r>
        <w:rPr>
          <w:lang w:val="el-GR"/>
        </w:rPr>
        <w:t xml:space="preserve">H </w:t>
      </w:r>
      <w:proofErr w:type="spellStart"/>
      <w:r w:rsidR="001236AC">
        <w:rPr>
          <w:lang w:val="el-GR"/>
        </w:rPr>
        <w:t>συνιστώμενη</w:t>
      </w:r>
      <w:proofErr w:type="spellEnd"/>
      <w:r>
        <w:rPr>
          <w:lang w:val="el-GR"/>
        </w:rPr>
        <w:t xml:space="preserve"> δόση είναι 150 </w:t>
      </w:r>
      <w:proofErr w:type="spellStart"/>
      <w:r>
        <w:rPr>
          <w:lang w:val="el-GR"/>
        </w:rPr>
        <w:t>mg</w:t>
      </w:r>
      <w:proofErr w:type="spellEnd"/>
      <w:r>
        <w:rPr>
          <w:lang w:val="el-GR"/>
        </w:rPr>
        <w:t xml:space="preserve"> μια φορά την ημέρα. Η δόση μπορεί αργότερα να αυξηθεί στα 300 </w:t>
      </w:r>
      <w:proofErr w:type="spellStart"/>
      <w:r>
        <w:rPr>
          <w:lang w:val="el-GR"/>
        </w:rPr>
        <w:t>mg</w:t>
      </w:r>
      <w:proofErr w:type="spellEnd"/>
      <w:r>
        <w:rPr>
          <w:lang w:val="el-GR"/>
        </w:rPr>
        <w:t xml:space="preserve"> μια φορά την ημέρα, ανάλογα με την ανταπόκριση της αρτηριακής πίεσης. </w:t>
      </w:r>
    </w:p>
    <w:p w14:paraId="2DDAB9E5" w14:textId="77777777" w:rsidR="00886C67" w:rsidRDefault="00886C67" w:rsidP="00531341">
      <w:pPr>
        <w:pStyle w:val="EMEABodyText"/>
        <w:rPr>
          <w:lang w:val="el-GR"/>
        </w:rPr>
      </w:pPr>
    </w:p>
    <w:p w14:paraId="3B1A4402" w14:textId="77777777" w:rsidR="00886C67" w:rsidRDefault="00886C67" w:rsidP="007648E3">
      <w:pPr>
        <w:pStyle w:val="EMEABodyTextIndent"/>
        <w:numPr>
          <w:ilvl w:val="0"/>
          <w:numId w:val="56"/>
        </w:numPr>
        <w:ind w:left="360"/>
        <w:rPr>
          <w:lang w:val="el-GR"/>
        </w:rPr>
      </w:pPr>
      <w:r>
        <w:rPr>
          <w:b/>
          <w:lang w:val="el-GR"/>
        </w:rPr>
        <w:t>Ασθενείς με υψηλή αρτηριακή πίεση και διαβήτη τύπου 2 με νεφρική νόσο</w:t>
      </w:r>
    </w:p>
    <w:p w14:paraId="79AFD4F1" w14:textId="77777777" w:rsidR="00886C67" w:rsidRDefault="00886C67" w:rsidP="007648E3">
      <w:pPr>
        <w:pStyle w:val="EMEABodyText"/>
        <w:ind w:left="207"/>
        <w:rPr>
          <w:lang w:val="el-GR"/>
        </w:rPr>
      </w:pPr>
      <w:r>
        <w:rPr>
          <w:lang w:val="el-GR"/>
        </w:rPr>
        <w:t>Σε ασθενείς με υψηλή αρτηριακή πίεση και διαβήτη τύπου 2, η επιθυμητή δόση συντήρησης είναι 300 </w:t>
      </w:r>
      <w:proofErr w:type="spellStart"/>
      <w:r>
        <w:rPr>
          <w:lang w:val="el-GR"/>
        </w:rPr>
        <w:t>mg</w:t>
      </w:r>
      <w:proofErr w:type="spellEnd"/>
      <w:r>
        <w:rPr>
          <w:lang w:val="el-GR"/>
        </w:rPr>
        <w:t xml:space="preserve"> μια φορά την ημέρα για τη θεραπεία της συνοδού νεφροπάθειας.</w:t>
      </w:r>
    </w:p>
    <w:p w14:paraId="6989280B" w14:textId="77777777" w:rsidR="00886C67" w:rsidRDefault="00886C67">
      <w:pPr>
        <w:pStyle w:val="EMEABodyText"/>
        <w:rPr>
          <w:lang w:val="el-GR"/>
        </w:rPr>
      </w:pPr>
    </w:p>
    <w:p w14:paraId="4DD22FFF" w14:textId="77777777" w:rsidR="00886C67" w:rsidRDefault="00886C67">
      <w:pPr>
        <w:pStyle w:val="EMEABodyText"/>
        <w:rPr>
          <w:lang w:val="el-GR"/>
        </w:rPr>
      </w:pPr>
      <w:r>
        <w:rPr>
          <w:lang w:val="el-GR"/>
        </w:rPr>
        <w:t xml:space="preserve">O γιατρός μπορεί να συστήσει μικρότερη δόση, ιδίως κατά την έναρξη της θεραπείας, σε ορισμένες περιπτώσεις ασθενών, όπως για παράδειγμα σε ασθενείς σε </w:t>
      </w:r>
      <w:r>
        <w:rPr>
          <w:b/>
          <w:lang w:val="el-GR"/>
        </w:rPr>
        <w:t>αιμοκάθαρση</w:t>
      </w:r>
      <w:r>
        <w:rPr>
          <w:lang w:val="el-GR"/>
        </w:rPr>
        <w:t xml:space="preserve">, ή σε ασθενείς με </w:t>
      </w:r>
      <w:r>
        <w:rPr>
          <w:b/>
          <w:lang w:val="el-GR"/>
        </w:rPr>
        <w:t>ηλικία μεγαλύτερη των 75 χρόνων</w:t>
      </w:r>
      <w:r>
        <w:rPr>
          <w:lang w:val="el-GR"/>
        </w:rPr>
        <w:t>.</w:t>
      </w:r>
    </w:p>
    <w:p w14:paraId="13882919" w14:textId="77777777" w:rsidR="00886C67" w:rsidRDefault="00886C67">
      <w:pPr>
        <w:pStyle w:val="EMEABodyText"/>
        <w:rPr>
          <w:lang w:val="el-GR"/>
        </w:rPr>
      </w:pPr>
    </w:p>
    <w:p w14:paraId="699D674A" w14:textId="77777777" w:rsidR="00886C67" w:rsidRDefault="00886C67">
      <w:pPr>
        <w:pStyle w:val="EMEABodyText"/>
        <w:rPr>
          <w:lang w:val="el-GR"/>
        </w:rPr>
      </w:pPr>
      <w:r>
        <w:rPr>
          <w:lang w:val="el-GR"/>
        </w:rPr>
        <w:t>Το μέγιστο αποτέλεσμα της μείωσης της πίεσης πρέπει να επιτευχθεί σε 4</w:t>
      </w:r>
      <w:r>
        <w:rPr>
          <w:lang w:val="el-GR"/>
        </w:rPr>
        <w:noBreakHyphen/>
        <w:t>6 εβδομάδες μετά από την έναρξη της θεραπείας.</w:t>
      </w:r>
    </w:p>
    <w:p w14:paraId="56907F76" w14:textId="77777777" w:rsidR="00886C67" w:rsidRDefault="00886C67">
      <w:pPr>
        <w:pStyle w:val="EMEABodyText"/>
        <w:rPr>
          <w:lang w:val="el-GR"/>
        </w:rPr>
      </w:pPr>
    </w:p>
    <w:p w14:paraId="0076BC32" w14:textId="77777777" w:rsidR="00886C67" w:rsidRPr="00A06792" w:rsidRDefault="00092F0B">
      <w:pPr>
        <w:pStyle w:val="EMEABodyText"/>
        <w:rPr>
          <w:b/>
          <w:lang w:val="el-GR"/>
        </w:rPr>
      </w:pPr>
      <w:r w:rsidRPr="00A06792">
        <w:rPr>
          <w:b/>
          <w:lang w:val="el-GR"/>
        </w:rPr>
        <w:t>Χρήση σε παιδιά και εφήβους</w:t>
      </w:r>
    </w:p>
    <w:p w14:paraId="661E73F9" w14:textId="77777777" w:rsidR="00886C67" w:rsidRDefault="00886C67">
      <w:pPr>
        <w:pStyle w:val="EMEABodyText"/>
        <w:rPr>
          <w:lang w:val="el-GR"/>
        </w:rPr>
      </w:pPr>
      <w:r>
        <w:rPr>
          <w:lang w:val="el-GR"/>
        </w:rPr>
        <w:lastRenderedPageBreak/>
        <w:t xml:space="preserve">Το </w:t>
      </w:r>
      <w:proofErr w:type="spellStart"/>
      <w:r>
        <w:rPr>
          <w:lang w:val="el-GR"/>
        </w:rPr>
        <w:t>Aprovel</w:t>
      </w:r>
      <w:proofErr w:type="spellEnd"/>
      <w:r>
        <w:rPr>
          <w:lang w:val="el-GR"/>
        </w:rPr>
        <w:t xml:space="preserve"> δεν πρέπει να χορηγείται σε παιδιά ηλικίας κάτω των 18</w:t>
      </w:r>
      <w:r>
        <w:rPr>
          <w:lang w:val="fr-BE"/>
        </w:rPr>
        <w:t> </w:t>
      </w:r>
      <w:r>
        <w:rPr>
          <w:lang w:val="el-GR"/>
        </w:rPr>
        <w:t>ετών. Εάν ένα παιδί καταπιεί μερικά δισκία, επικοινωνήστε αμέσως με το γιατρό σας.</w:t>
      </w:r>
    </w:p>
    <w:p w14:paraId="3953FEEF" w14:textId="77777777" w:rsidR="00BF3BA3" w:rsidRDefault="00BF3BA3">
      <w:pPr>
        <w:pStyle w:val="EMEABodyText"/>
        <w:rPr>
          <w:lang w:val="el-GR"/>
        </w:rPr>
      </w:pPr>
    </w:p>
    <w:p w14:paraId="6667F635" w14:textId="77777777" w:rsidR="00BF3BA3" w:rsidRDefault="00BF3BA3" w:rsidP="00BF3BA3">
      <w:pPr>
        <w:pStyle w:val="EMEABodyText"/>
        <w:rPr>
          <w:b/>
          <w:lang w:val="el-GR"/>
        </w:rPr>
      </w:pPr>
      <w:r w:rsidRPr="006D7402">
        <w:rPr>
          <w:b/>
          <w:lang w:val="el-GR"/>
        </w:rPr>
        <w:t xml:space="preserve">Εάν πάρετε μεγαλύτερη δόση </w:t>
      </w:r>
      <w:proofErr w:type="spellStart"/>
      <w:r w:rsidRPr="006D7402">
        <w:rPr>
          <w:b/>
          <w:lang w:val="en-US"/>
        </w:rPr>
        <w:t>Aprovel</w:t>
      </w:r>
      <w:proofErr w:type="spellEnd"/>
      <w:r w:rsidRPr="006D7402">
        <w:rPr>
          <w:b/>
          <w:lang w:val="el-GR"/>
        </w:rPr>
        <w:t xml:space="preserve"> από την κανονική</w:t>
      </w:r>
    </w:p>
    <w:p w14:paraId="3D5D31DC" w14:textId="77777777" w:rsidR="00886C67" w:rsidRDefault="00BF3BA3">
      <w:pPr>
        <w:pStyle w:val="EMEABodyText"/>
        <w:rPr>
          <w:lang w:val="el-GR"/>
        </w:rPr>
      </w:pPr>
      <w:r w:rsidRPr="006D7402">
        <w:rPr>
          <w:lang w:val="el-GR"/>
        </w:rPr>
        <w:t>Εάν κατά λάθος πάρετε πάρα πολλά δισκία, επικοιν</w:t>
      </w:r>
      <w:r>
        <w:rPr>
          <w:lang w:val="el-GR"/>
        </w:rPr>
        <w:t>ωνήστε αμέσως με τον γιατρό σας.</w:t>
      </w:r>
    </w:p>
    <w:p w14:paraId="3B4EA043" w14:textId="77777777" w:rsidR="00B132E0" w:rsidRDefault="00B132E0">
      <w:pPr>
        <w:pStyle w:val="EMEAHeading3"/>
        <w:rPr>
          <w:lang w:val="el-GR"/>
        </w:rPr>
      </w:pPr>
    </w:p>
    <w:p w14:paraId="5266EDED" w14:textId="126EF0B8" w:rsidR="00886C67" w:rsidRDefault="00886C67">
      <w:pPr>
        <w:pStyle w:val="EMEAHeading3"/>
        <w:rPr>
          <w:lang w:val="el-GR"/>
        </w:rPr>
      </w:pPr>
      <w:r>
        <w:rPr>
          <w:lang w:val="el-GR"/>
        </w:rPr>
        <w:t xml:space="preserve">Εάν ξεχάσετε να πάρετε το </w:t>
      </w:r>
      <w:proofErr w:type="spellStart"/>
      <w:r>
        <w:rPr>
          <w:lang w:val="el-GR"/>
        </w:rPr>
        <w:t>Aprovel</w:t>
      </w:r>
      <w:proofErr w:type="spellEnd"/>
      <w:r>
        <w:rPr>
          <w:lang w:val="el-GR"/>
        </w:rPr>
        <w:t>:</w:t>
      </w:r>
      <w:r w:rsidR="00DF1C46">
        <w:rPr>
          <w:lang w:val="el-GR"/>
        </w:rPr>
        <w:fldChar w:fldCharType="begin"/>
      </w:r>
      <w:r w:rsidR="00DF1C46">
        <w:rPr>
          <w:lang w:val="el-GR"/>
        </w:rPr>
        <w:instrText xml:space="preserve"> DOCVARIABLE vault_nd_2d5daa56-2b30-4881-b868-9630aebc4ecc \* MERGEFORMAT </w:instrText>
      </w:r>
      <w:r w:rsidR="00DF1C46">
        <w:rPr>
          <w:lang w:val="el-GR"/>
        </w:rPr>
        <w:fldChar w:fldCharType="separate"/>
      </w:r>
      <w:r w:rsidR="00DF1C46">
        <w:rPr>
          <w:lang w:val="el-GR"/>
        </w:rPr>
        <w:t xml:space="preserve"> </w:t>
      </w:r>
      <w:r w:rsidR="00DF1C46">
        <w:rPr>
          <w:lang w:val="el-GR"/>
        </w:rPr>
        <w:fldChar w:fldCharType="end"/>
      </w:r>
    </w:p>
    <w:p w14:paraId="51C270CB" w14:textId="77777777" w:rsidR="00886C67" w:rsidRPr="0070387A" w:rsidRDefault="00886C67">
      <w:pPr>
        <w:pStyle w:val="EMEABodyText"/>
        <w:rPr>
          <w:lang w:val="el-GR"/>
        </w:rPr>
      </w:pPr>
      <w:r>
        <w:rPr>
          <w:lang w:val="el-GR"/>
        </w:rPr>
        <w:t xml:space="preserve">Εάν κατά λάθος παραλείψετε μια ημερήσια δόση, απλά συνεχίστε με την επόμενη ως συνήθως. Μην πάρετε διπλή δόση για να αναπληρώσετε </w:t>
      </w:r>
      <w:r w:rsidR="00964E58">
        <w:rPr>
          <w:lang w:val="el-GR"/>
        </w:rPr>
        <w:t>τη</w:t>
      </w:r>
      <w:r>
        <w:rPr>
          <w:lang w:val="el-GR"/>
        </w:rPr>
        <w:t xml:space="preserve"> δόση που ξεχάσατε.</w:t>
      </w:r>
    </w:p>
    <w:p w14:paraId="2B6DF177" w14:textId="77777777" w:rsidR="00886C67" w:rsidRPr="0070387A" w:rsidRDefault="00886C67">
      <w:pPr>
        <w:pStyle w:val="EMEABodyText"/>
        <w:rPr>
          <w:lang w:val="el-GR"/>
        </w:rPr>
      </w:pPr>
    </w:p>
    <w:p w14:paraId="33D53447" w14:textId="77777777" w:rsidR="00886C67" w:rsidRDefault="00886C67">
      <w:pPr>
        <w:pStyle w:val="EMEABodyText"/>
        <w:rPr>
          <w:lang w:val="el-GR"/>
        </w:rPr>
      </w:pPr>
      <w:r>
        <w:rPr>
          <w:lang w:val="el-GR"/>
        </w:rPr>
        <w:t xml:space="preserve">Εάν έχετε περισσότερες ερωτήσεις σχετικά με τη χρήση αυτού του </w:t>
      </w:r>
      <w:r w:rsidR="0070387A">
        <w:rPr>
          <w:lang w:val="el-GR"/>
        </w:rPr>
        <w:t>φαρμάκου</w:t>
      </w:r>
      <w:r>
        <w:rPr>
          <w:lang w:val="el-GR"/>
        </w:rPr>
        <w:t>, ρωτήστε το</w:t>
      </w:r>
      <w:r w:rsidR="0070387A">
        <w:rPr>
          <w:lang w:val="el-GR"/>
        </w:rPr>
        <w:t>ν</w:t>
      </w:r>
      <w:r>
        <w:rPr>
          <w:lang w:val="el-GR"/>
        </w:rPr>
        <w:t xml:space="preserve"> γιατρό ή το</w:t>
      </w:r>
      <w:r w:rsidR="0070387A">
        <w:rPr>
          <w:lang w:val="el-GR"/>
        </w:rPr>
        <w:t>ν</w:t>
      </w:r>
      <w:r>
        <w:rPr>
          <w:lang w:val="el-GR"/>
        </w:rPr>
        <w:t xml:space="preserve"> φαρμακοποιό σας.</w:t>
      </w:r>
    </w:p>
    <w:p w14:paraId="15435DAA" w14:textId="77777777" w:rsidR="00886C67" w:rsidRDefault="00886C67">
      <w:pPr>
        <w:pStyle w:val="EMEABodyText"/>
        <w:rPr>
          <w:lang w:val="el-GR"/>
        </w:rPr>
      </w:pPr>
    </w:p>
    <w:p w14:paraId="546CFC60" w14:textId="77777777" w:rsidR="00886C67" w:rsidRDefault="00886C67">
      <w:pPr>
        <w:pStyle w:val="EMEABodyText"/>
        <w:rPr>
          <w:lang w:val="el-GR"/>
        </w:rPr>
      </w:pPr>
    </w:p>
    <w:p w14:paraId="741AE2DC" w14:textId="7E654F8E" w:rsidR="00886C67" w:rsidRDefault="00886C67">
      <w:pPr>
        <w:pStyle w:val="EMEAHeading1"/>
        <w:rPr>
          <w:lang w:val="el-GR"/>
        </w:rPr>
      </w:pPr>
      <w:r>
        <w:rPr>
          <w:lang w:val="el-GR"/>
        </w:rPr>
        <w:t>4.</w:t>
      </w:r>
      <w:r>
        <w:rPr>
          <w:lang w:val="el-GR"/>
        </w:rPr>
        <w:tab/>
      </w:r>
      <w:r w:rsidR="00632BEB">
        <w:rPr>
          <w:lang w:val="el-GR"/>
        </w:rPr>
        <w:t xml:space="preserve"> </w:t>
      </w:r>
      <w:r w:rsidR="00632BEB" w:rsidRPr="00632BEB">
        <w:rPr>
          <w:caps w:val="0"/>
          <w:lang w:val="el-GR"/>
        </w:rPr>
        <w:t>Πιθανές ανεπιθύμητες ενέργειες</w:t>
      </w:r>
      <w:r w:rsidR="00DF1C46">
        <w:rPr>
          <w:caps w:val="0"/>
          <w:lang w:val="el-GR"/>
        </w:rPr>
        <w:fldChar w:fldCharType="begin"/>
      </w:r>
      <w:r w:rsidR="00DF1C46">
        <w:rPr>
          <w:caps w:val="0"/>
          <w:lang w:val="el-GR"/>
        </w:rPr>
        <w:instrText xml:space="preserve"> DOCVARIABLE vault_nd_d8f502d2-4498-419f-a5fa-3bfcfb8c74af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467E1904" w14:textId="77777777" w:rsidR="00886C67" w:rsidRPr="00DF1C46" w:rsidRDefault="00886C67">
      <w:pPr>
        <w:pStyle w:val="EMEAHeading1"/>
        <w:rPr>
          <w:lang w:val="el-GR"/>
        </w:rPr>
      </w:pPr>
    </w:p>
    <w:p w14:paraId="6E929B79" w14:textId="77777777" w:rsidR="00886C67" w:rsidRDefault="00886C67">
      <w:pPr>
        <w:pStyle w:val="EMEABodyText"/>
        <w:rPr>
          <w:lang w:val="el-GR"/>
        </w:rPr>
      </w:pPr>
      <w:r>
        <w:rPr>
          <w:lang w:val="el-GR"/>
        </w:rPr>
        <w:t xml:space="preserve">Όπως όλα τα φάρμακα, έτσι και </w:t>
      </w:r>
      <w:r w:rsidR="00864F3F">
        <w:rPr>
          <w:lang w:val="el-GR"/>
        </w:rPr>
        <w:t>αυτό το φάρμακο</w:t>
      </w:r>
      <w:r>
        <w:rPr>
          <w:lang w:val="el-GR"/>
        </w:rPr>
        <w:t xml:space="preserve"> μπορεί να προκαλέσει ανεπιθύμητες ενέργειες αν και δεν παρουσιάζονται σε όλους τους ανθρώπους.</w:t>
      </w:r>
    </w:p>
    <w:p w14:paraId="096355D0" w14:textId="77777777" w:rsidR="00886C67" w:rsidRDefault="00886C67">
      <w:pPr>
        <w:pStyle w:val="EMEABodyText"/>
        <w:rPr>
          <w:lang w:val="el-GR"/>
        </w:rPr>
      </w:pPr>
      <w:r>
        <w:rPr>
          <w:lang w:val="el-GR"/>
        </w:rPr>
        <w:t>Ορισμένες από αυτές τις ενέργειες πιθανόν να είναι σοβαρές και πιθανόν να απαιτούν ιατρική φροντίδα.</w:t>
      </w:r>
    </w:p>
    <w:p w14:paraId="42DFD2EC" w14:textId="77777777" w:rsidR="00886C67" w:rsidRDefault="00886C67">
      <w:pPr>
        <w:pStyle w:val="EMEABodyText"/>
        <w:rPr>
          <w:lang w:val="el-GR"/>
        </w:rPr>
      </w:pPr>
    </w:p>
    <w:p w14:paraId="1FAB70B8" w14:textId="77777777" w:rsidR="00886C67" w:rsidRDefault="00886C67">
      <w:pPr>
        <w:pStyle w:val="EMEABodyText"/>
        <w:rPr>
          <w:lang w:val="el-GR"/>
        </w:rPr>
      </w:pPr>
      <w:r>
        <w:rPr>
          <w:lang w:val="el-GR"/>
        </w:rPr>
        <w:t xml:space="preserve">Όπως και με παρόμοια φάρμακα, έχουν αναφερθεί σε ασθενείς που έλαβαν </w:t>
      </w:r>
      <w:proofErr w:type="spellStart"/>
      <w:r>
        <w:rPr>
          <w:lang w:val="el-GR"/>
        </w:rPr>
        <w:t>ιρβεσαρτάνη</w:t>
      </w:r>
      <w:proofErr w:type="spellEnd"/>
      <w:r>
        <w:rPr>
          <w:lang w:val="el-GR"/>
        </w:rPr>
        <w:t xml:space="preserve"> σπάνιες περιπτώσεις αλλεργικών αντιδράσεων στο δέρμα (εξάνθημα, κνίδωση), καθώς και τοπικό οίδημα του προσώπου, των </w:t>
      </w:r>
      <w:proofErr w:type="spellStart"/>
      <w:r>
        <w:rPr>
          <w:lang w:val="el-GR"/>
        </w:rPr>
        <w:t>χειλέων</w:t>
      </w:r>
      <w:proofErr w:type="spellEnd"/>
      <w:r>
        <w:rPr>
          <w:lang w:val="el-GR"/>
        </w:rPr>
        <w:t xml:space="preserve"> και/ή της γλώσσας. Εάν εμφανίσετε κάποιο από αυτά τα συμπτώματα ή έχετε δυσκολία στην αναπνοή, </w:t>
      </w:r>
      <w:r>
        <w:rPr>
          <w:b/>
          <w:lang w:val="el-GR"/>
        </w:rPr>
        <w:t xml:space="preserve">σταματήστε να λαμβάνετε </w:t>
      </w:r>
      <w:proofErr w:type="spellStart"/>
      <w:r>
        <w:rPr>
          <w:b/>
          <w:lang w:val="el-GR"/>
        </w:rPr>
        <w:t>Aprovel</w:t>
      </w:r>
      <w:proofErr w:type="spellEnd"/>
      <w:r>
        <w:rPr>
          <w:b/>
          <w:lang w:val="el-GR"/>
        </w:rPr>
        <w:t xml:space="preserve"> και επικοινωνήστε αμέσως με το γιατρό σας.</w:t>
      </w:r>
    </w:p>
    <w:p w14:paraId="0F0FF32D" w14:textId="77777777" w:rsidR="00886C67" w:rsidRDefault="00886C67">
      <w:pPr>
        <w:pStyle w:val="EMEABodyText"/>
        <w:rPr>
          <w:lang w:val="el-GR"/>
        </w:rPr>
      </w:pPr>
    </w:p>
    <w:p w14:paraId="71F0BEE4"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w:t>
      </w:r>
    </w:p>
    <w:p w14:paraId="3BD81DD9" w14:textId="77777777" w:rsidR="00886C67" w:rsidRDefault="00886C67">
      <w:pPr>
        <w:pStyle w:val="EMEABodyText"/>
        <w:rPr>
          <w:lang w:val="el-GR"/>
        </w:rPr>
      </w:pPr>
      <w:r>
        <w:rPr>
          <w:lang w:val="el-GR"/>
        </w:rPr>
        <w:t xml:space="preserve">Πολύ συχνές: </w:t>
      </w:r>
      <w:r w:rsidR="00864F3F">
        <w:rPr>
          <w:lang w:val="el-GR"/>
        </w:rPr>
        <w:t xml:space="preserve"> μπορεί να επηρεάσουν περισσότερα από 1 στα 10 άτομα</w:t>
      </w:r>
    </w:p>
    <w:p w14:paraId="6CFDF2C2" w14:textId="77777777" w:rsidR="00886C67" w:rsidRDefault="00886C67">
      <w:pPr>
        <w:pStyle w:val="EMEABodyText"/>
        <w:rPr>
          <w:lang w:val="el-GR"/>
        </w:rPr>
      </w:pPr>
      <w:r>
        <w:rPr>
          <w:lang w:val="el-GR"/>
        </w:rPr>
        <w:t xml:space="preserve">Συχνές: τουλάχιστον </w:t>
      </w:r>
      <w:r w:rsidR="00864F3F">
        <w:rPr>
          <w:lang w:val="el-GR"/>
        </w:rPr>
        <w:t xml:space="preserve"> μπορεί να επηρεάσουν μέχρι 1 στα 10 άτομα</w:t>
      </w:r>
    </w:p>
    <w:p w14:paraId="6556F004" w14:textId="77777777" w:rsidR="00886C67" w:rsidRDefault="00886C67">
      <w:pPr>
        <w:pStyle w:val="EMEABodyText"/>
        <w:rPr>
          <w:lang w:val="el-GR"/>
        </w:rPr>
      </w:pPr>
      <w:r>
        <w:rPr>
          <w:lang w:val="el-GR"/>
        </w:rPr>
        <w:t xml:space="preserve">Όχι συχνές: </w:t>
      </w:r>
      <w:r w:rsidR="00466048">
        <w:rPr>
          <w:lang w:val="el-GR"/>
        </w:rPr>
        <w:t xml:space="preserve"> μπορεί να επηρεάσουν </w:t>
      </w:r>
      <w:r w:rsidR="00B60281">
        <w:rPr>
          <w:lang w:val="el-GR"/>
        </w:rPr>
        <w:t>μέχρι 1 στα 100 άτομα</w:t>
      </w:r>
    </w:p>
    <w:p w14:paraId="5342A6E3" w14:textId="77777777" w:rsidR="00886C67" w:rsidRDefault="00886C67">
      <w:pPr>
        <w:pStyle w:val="EMEABodyText"/>
        <w:rPr>
          <w:lang w:val="el-GR"/>
        </w:rPr>
      </w:pPr>
    </w:p>
    <w:p w14:paraId="3F093FB6" w14:textId="77777777" w:rsidR="00886C67" w:rsidRDefault="00886C67">
      <w:pPr>
        <w:pStyle w:val="EMEABodyText"/>
        <w:rPr>
          <w:lang w:val="el-GR"/>
        </w:rPr>
      </w:pPr>
      <w:r>
        <w:rPr>
          <w:lang w:val="el-GR"/>
        </w:rPr>
        <w:t xml:space="preserve">Ανεπιθύμητες ενέργειες που αναφέρθηκαν σε κλινικές μελέτες για ασθενείς που έλαβαν </w:t>
      </w:r>
      <w:proofErr w:type="spellStart"/>
      <w:r>
        <w:rPr>
          <w:lang w:val="el-GR"/>
        </w:rPr>
        <w:t>Aprovel</w:t>
      </w:r>
      <w:proofErr w:type="spellEnd"/>
      <w:r>
        <w:rPr>
          <w:lang w:val="el-GR"/>
        </w:rPr>
        <w:t xml:space="preserve"> ήταν:</w:t>
      </w:r>
    </w:p>
    <w:p w14:paraId="60DDFC83" w14:textId="77777777" w:rsidR="00886C67" w:rsidRDefault="00886C67" w:rsidP="007648E3">
      <w:pPr>
        <w:pStyle w:val="EMEABodyTextIndent"/>
        <w:numPr>
          <w:ilvl w:val="0"/>
          <w:numId w:val="56"/>
        </w:numPr>
        <w:ind w:left="360"/>
        <w:rPr>
          <w:lang w:val="el-GR"/>
        </w:rPr>
      </w:pPr>
      <w:r>
        <w:rPr>
          <w:lang w:val="el-GR"/>
        </w:rPr>
        <w:t>Πολύ συχνές</w:t>
      </w:r>
      <w:r w:rsidR="00C52F92">
        <w:rPr>
          <w:lang w:val="el-GR"/>
        </w:rPr>
        <w:t xml:space="preserve"> (μπορεί να επηρεάσουν περισσότερα από 1 στα 10 άτομα)</w:t>
      </w:r>
      <w:r>
        <w:rPr>
          <w:lang w:val="el-GR"/>
        </w:rPr>
        <w:t>: εάν πάσχετε από υψηλή αρτηριακή πίεση και διαβήτη τύπου 2 με νεφρική νόσο, οι αιματολογικές εξετάσεις μπορεί να δείξουν αυξημένο επίπεδο καλίου.</w:t>
      </w:r>
    </w:p>
    <w:p w14:paraId="3F2D0DCC" w14:textId="77777777" w:rsidR="00886C67" w:rsidRDefault="00886C67" w:rsidP="00531341">
      <w:pPr>
        <w:pStyle w:val="EMEABodyText"/>
        <w:rPr>
          <w:lang w:val="el-GR"/>
        </w:rPr>
      </w:pPr>
    </w:p>
    <w:p w14:paraId="3E772DA4" w14:textId="77777777" w:rsidR="00886C67" w:rsidRDefault="00886C67" w:rsidP="007648E3">
      <w:pPr>
        <w:pStyle w:val="EMEABodyTextIndent"/>
        <w:numPr>
          <w:ilvl w:val="0"/>
          <w:numId w:val="56"/>
        </w:numPr>
        <w:ind w:left="360"/>
        <w:rPr>
          <w:lang w:val="el-GR"/>
        </w:rPr>
      </w:pPr>
      <w:r>
        <w:rPr>
          <w:lang w:val="el-GR"/>
        </w:rPr>
        <w:t>Συχνές</w:t>
      </w:r>
      <w:r w:rsidR="00385A05">
        <w:rPr>
          <w:lang w:val="el-GR"/>
        </w:rPr>
        <w:t xml:space="preserve"> (μπορεί να επηρεάσουν μέχρι 1 στα 10 άτομα)</w:t>
      </w:r>
      <w:r>
        <w:rPr>
          <w:lang w:val="el-GR"/>
        </w:rPr>
        <w:t xml:space="preserve">: ζάλη, αίσθηση ασθένειας/εμετός, κόπωση και αιματολογικές εξετάσεις που μπορεί να εμφανίσουν αυξημένα επίπεδα ενός ενζύμου που μετράει τη </w:t>
      </w:r>
      <w:proofErr w:type="spellStart"/>
      <w:r>
        <w:rPr>
          <w:lang w:val="el-GR"/>
        </w:rPr>
        <w:t>μυική</w:t>
      </w:r>
      <w:proofErr w:type="spellEnd"/>
      <w:r>
        <w:rPr>
          <w:lang w:val="el-GR"/>
        </w:rPr>
        <w:t xml:space="preserve"> και καρδιακή λειτουργία (ένζυμο </w:t>
      </w:r>
      <w:proofErr w:type="spellStart"/>
      <w:r>
        <w:rPr>
          <w:lang w:val="el-GR"/>
        </w:rPr>
        <w:t>κινάσης</w:t>
      </w:r>
      <w:proofErr w:type="spellEnd"/>
      <w:r>
        <w:rPr>
          <w:lang w:val="el-GR"/>
        </w:rPr>
        <w:t xml:space="preserve"> της κρεατίνης). Σε ασθενείς με υψηλή αρτηριακή πίεση και διαβήτη τύπου 2 με νεφρική νόσο, έχουν αναφερθεί επίσης ζάλη κατά την έγερση από θέση κατάκλισης ή καθίσματος, χαμηλή αρτηριακή πίεση κατά την έγερση από θέση κατάκλισης ή καθίσματος, πόνος στις αρθρώσεις και τους μυς και μειωμένα επίπεδα μιας πρωτεΐνης στα </w:t>
      </w:r>
      <w:proofErr w:type="spellStart"/>
      <w:r>
        <w:rPr>
          <w:lang w:val="el-GR"/>
        </w:rPr>
        <w:t>ερυθροκύτταρα</w:t>
      </w:r>
      <w:proofErr w:type="spellEnd"/>
      <w:r>
        <w:rPr>
          <w:lang w:val="el-GR"/>
        </w:rPr>
        <w:t xml:space="preserve"> (αιμοσφαιρίνη).</w:t>
      </w:r>
    </w:p>
    <w:p w14:paraId="7D1EC0F2" w14:textId="77777777" w:rsidR="00886C67" w:rsidRDefault="00886C67" w:rsidP="00531341">
      <w:pPr>
        <w:pStyle w:val="EMEABodyText"/>
        <w:rPr>
          <w:lang w:val="el-GR"/>
        </w:rPr>
      </w:pPr>
    </w:p>
    <w:p w14:paraId="7F17CD09" w14:textId="1A35C4D8" w:rsidR="008B27C0" w:rsidRDefault="00886C67" w:rsidP="008B27C0">
      <w:pPr>
        <w:pStyle w:val="EMEABodyTextIndent"/>
        <w:numPr>
          <w:ilvl w:val="0"/>
          <w:numId w:val="56"/>
        </w:numPr>
        <w:ind w:left="360"/>
        <w:rPr>
          <w:lang w:val="el-GR"/>
        </w:rPr>
      </w:pPr>
      <w:r>
        <w:rPr>
          <w:lang w:val="el-GR"/>
        </w:rPr>
        <w:t>Όχι συχνές</w:t>
      </w:r>
      <w:r w:rsidR="000033ED">
        <w:rPr>
          <w:lang w:val="el-GR"/>
        </w:rPr>
        <w:t xml:space="preserve"> (μπορεί να επηρεάσουν μέχρι 1 στα 100 άτομα)</w:t>
      </w:r>
      <w:r>
        <w:rPr>
          <w:lang w:val="el-GR"/>
        </w:rPr>
        <w:t>: καρδιακός ρυθμός αυξημένος, έξαψη, βήχας, διάρροια, δυσπεψία/αίσθημα καύσου, σεξουαλική δυσλειτουργία (προβλήματα σεξουαλικής απόδοσης), πόνος στο στήθος.</w:t>
      </w:r>
    </w:p>
    <w:p w14:paraId="23BEF929" w14:textId="77777777" w:rsidR="008B27C0" w:rsidRDefault="008B27C0" w:rsidP="008B27C0">
      <w:pPr>
        <w:pStyle w:val="EMEABodyText"/>
        <w:rPr>
          <w:lang w:val="el-GR"/>
        </w:rPr>
      </w:pPr>
    </w:p>
    <w:p w14:paraId="00DCF395" w14:textId="1AE805DC" w:rsidR="008B27C0" w:rsidRPr="008B27C0" w:rsidRDefault="008B27C0" w:rsidP="00081045">
      <w:pPr>
        <w:pStyle w:val="EMEABodyText"/>
        <w:numPr>
          <w:ilvl w:val="0"/>
          <w:numId w:val="75"/>
        </w:numPr>
        <w:ind w:left="350" w:hanging="350"/>
        <w:rPr>
          <w:lang w:val="el-GR"/>
        </w:rPr>
      </w:pPr>
      <w:r>
        <w:rPr>
          <w:lang w:val="el-GR"/>
        </w:rPr>
        <w:t xml:space="preserve">Σπάνιες (μπορεί να επηρεάσουν μέχρι 1 στα 1.000 άτομα): εντερικό </w:t>
      </w:r>
      <w:proofErr w:type="spellStart"/>
      <w:r>
        <w:rPr>
          <w:lang w:val="el-GR"/>
        </w:rPr>
        <w:t>αγγειοοίδημα</w:t>
      </w:r>
      <w:proofErr w:type="spellEnd"/>
      <w:r>
        <w:rPr>
          <w:lang w:val="el-GR"/>
        </w:rPr>
        <w:t>: οίδημα του εντέρου με συμπτώματα όπως κοιλιακό άλγος, ναυτία, έμετος και διάρροια.</w:t>
      </w:r>
    </w:p>
    <w:p w14:paraId="7A3C23F0" w14:textId="77777777" w:rsidR="00886C67" w:rsidRDefault="00886C67">
      <w:pPr>
        <w:pStyle w:val="EMEABodyText"/>
        <w:rPr>
          <w:lang w:val="el-GR"/>
        </w:rPr>
      </w:pPr>
    </w:p>
    <w:p w14:paraId="703BB4C2" w14:textId="77777777" w:rsidR="00886C67" w:rsidRDefault="00886C67" w:rsidP="00886C67">
      <w:pPr>
        <w:pStyle w:val="EMEABodyText"/>
        <w:rPr>
          <w:lang w:val="el-GR"/>
        </w:rPr>
      </w:pPr>
      <w:r>
        <w:rPr>
          <w:lang w:val="el-GR"/>
        </w:rPr>
        <w:t xml:space="preserve">Έχουν αναφερθεί ορισμένες ανεπιθύμητες ενέργειες μετά την κυκλοφορία του </w:t>
      </w:r>
      <w:proofErr w:type="spellStart"/>
      <w:r>
        <w:rPr>
          <w:lang w:val="el-GR"/>
        </w:rPr>
        <w:t>Aprovel</w:t>
      </w:r>
      <w:proofErr w:type="spellEnd"/>
      <w:r w:rsidRPr="006E474E">
        <w:rPr>
          <w:lang w:val="el-GR"/>
        </w:rPr>
        <w:t xml:space="preserve">. </w:t>
      </w:r>
      <w:r>
        <w:rPr>
          <w:lang w:val="en-US"/>
        </w:rPr>
        <w:t>O</w:t>
      </w:r>
      <w:r>
        <w:rPr>
          <w:lang w:val="el-GR"/>
        </w:rPr>
        <w:t>ι ανεπιθύμητες ενέργειες που η συχνότητα τους δεν είναι γνωστή είναι: αίσθηση περιστροφής,</w:t>
      </w:r>
      <w:r w:rsidRPr="00EC6E81">
        <w:rPr>
          <w:lang w:val="el-GR"/>
        </w:rPr>
        <w:t xml:space="preserve"> </w:t>
      </w:r>
      <w:r>
        <w:rPr>
          <w:lang w:val="el-GR"/>
        </w:rPr>
        <w:t xml:space="preserve">κεφαλαλγία, διαταραχές γεύσης, </w:t>
      </w:r>
      <w:proofErr w:type="spellStart"/>
      <w:r>
        <w:rPr>
          <w:lang w:val="el-GR"/>
        </w:rPr>
        <w:t>εμβοές</w:t>
      </w:r>
      <w:proofErr w:type="spellEnd"/>
      <w:r>
        <w:rPr>
          <w:lang w:val="el-GR"/>
        </w:rPr>
        <w:t>, μυϊκές κράμπες, πόνος στις αρθρώσεις και τους μυς,</w:t>
      </w:r>
      <w:r w:rsidR="00531341">
        <w:rPr>
          <w:lang w:val="el-GR"/>
        </w:rPr>
        <w:t xml:space="preserve"> </w:t>
      </w:r>
      <w:r w:rsidR="00531341" w:rsidRPr="00750C9E">
        <w:rPr>
          <w:lang w:val="el-GR"/>
        </w:rPr>
        <w:lastRenderedPageBreak/>
        <w:t xml:space="preserve">μειωμένος αριθμός ερυθρών αιμοσφαιρίων (αναιμία </w:t>
      </w:r>
      <w:r w:rsidR="00531341">
        <w:rPr>
          <w:lang w:val="el-GR"/>
        </w:rPr>
        <w:t>–</w:t>
      </w:r>
      <w:r w:rsidR="00531341" w:rsidRPr="00750C9E">
        <w:rPr>
          <w:lang w:val="el-GR"/>
        </w:rPr>
        <w:t xml:space="preserve"> </w:t>
      </w:r>
      <w:r w:rsidR="00531341">
        <w:rPr>
          <w:lang w:val="el-GR"/>
        </w:rPr>
        <w:t xml:space="preserve">τα </w:t>
      </w:r>
      <w:r w:rsidR="00531341" w:rsidRPr="00750C9E">
        <w:rPr>
          <w:lang w:val="el-GR"/>
        </w:rPr>
        <w:t>συμπτώματα μπορεί να περιλαμβάνουν κόπωση,</w:t>
      </w:r>
      <w:r w:rsidR="00531341">
        <w:rPr>
          <w:lang w:val="el-GR"/>
        </w:rPr>
        <w:t xml:space="preserve"> κεφαλαλγία</w:t>
      </w:r>
      <w:r w:rsidR="00531341" w:rsidRPr="00750C9E">
        <w:rPr>
          <w:lang w:val="el-GR"/>
        </w:rPr>
        <w:t xml:space="preserve">, δύσπνοια κατά την άσκηση, ζάλη και </w:t>
      </w:r>
      <w:r w:rsidR="00E40AC6">
        <w:rPr>
          <w:lang w:val="el-GR"/>
        </w:rPr>
        <w:t xml:space="preserve">ωχρή </w:t>
      </w:r>
      <w:r w:rsidR="00531341">
        <w:rPr>
          <w:lang w:val="el-GR"/>
        </w:rPr>
        <w:t>όψη</w:t>
      </w:r>
      <w:r w:rsidR="00531341" w:rsidRPr="00750C9E">
        <w:rPr>
          <w:lang w:val="el-GR"/>
        </w:rPr>
        <w:t>),</w:t>
      </w:r>
      <w:r w:rsidR="00AB1965" w:rsidRPr="006A35E4">
        <w:rPr>
          <w:lang w:val="el-GR"/>
        </w:rPr>
        <w:t xml:space="preserve"> </w:t>
      </w:r>
      <w:r w:rsidR="00AB1965">
        <w:rPr>
          <w:lang w:val="el-GR"/>
        </w:rPr>
        <w:t xml:space="preserve">μειωμένος αριθμός </w:t>
      </w:r>
      <w:proofErr w:type="spellStart"/>
      <w:r w:rsidR="00AB1965">
        <w:rPr>
          <w:lang w:val="el-GR"/>
        </w:rPr>
        <w:t>αιμποπεταλίων</w:t>
      </w:r>
      <w:proofErr w:type="spellEnd"/>
      <w:r w:rsidR="00AB1965">
        <w:rPr>
          <w:lang w:val="el-GR"/>
        </w:rPr>
        <w:t>,</w:t>
      </w:r>
      <w:r>
        <w:rPr>
          <w:lang w:val="el-GR"/>
        </w:rPr>
        <w:t xml:space="preserve"> μη φυσιολογική ηπατική λειτουργία, αυξημένα επίπεδα καλίου στο αίμα, έκπτωση της νεφρικής λειτουργίας</w:t>
      </w:r>
      <w:r w:rsidR="006E494F">
        <w:rPr>
          <w:lang w:val="el-GR"/>
        </w:rPr>
        <w:t>,</w:t>
      </w:r>
      <w:r>
        <w:rPr>
          <w:lang w:val="el-GR"/>
        </w:rPr>
        <w:t xml:space="preserve"> φλεγμονή μικρών αιμοφόρων αγγείων που επηρεάζουν κυρίως το δέρμα (μια κατάσταση γνωστή ως </w:t>
      </w:r>
      <w:proofErr w:type="spellStart"/>
      <w:r>
        <w:rPr>
          <w:lang w:val="el-GR"/>
        </w:rPr>
        <w:t>λευκοκυτταροκλαστική</w:t>
      </w:r>
      <w:proofErr w:type="spellEnd"/>
      <w:r>
        <w:rPr>
          <w:lang w:val="el-GR"/>
        </w:rPr>
        <w:t xml:space="preserve"> αγγειίτιδα)</w:t>
      </w:r>
      <w:r w:rsidR="001877EB" w:rsidRPr="002A3AE6">
        <w:rPr>
          <w:lang w:val="el-GR"/>
        </w:rPr>
        <w:t>,</w:t>
      </w:r>
      <w:r w:rsidR="006E494F" w:rsidRPr="006E494F">
        <w:rPr>
          <w:lang w:val="el-GR"/>
        </w:rPr>
        <w:t>σοβαρές αλλεργικές αντιδράσεις (</w:t>
      </w:r>
      <w:proofErr w:type="spellStart"/>
      <w:r w:rsidR="006E494F" w:rsidRPr="006E494F">
        <w:rPr>
          <w:lang w:val="el-GR"/>
        </w:rPr>
        <w:t>αναφυλακτική</w:t>
      </w:r>
      <w:proofErr w:type="spellEnd"/>
      <w:r w:rsidR="006E494F" w:rsidRPr="006E494F">
        <w:rPr>
          <w:lang w:val="el-GR"/>
        </w:rPr>
        <w:t xml:space="preserve"> καταπληξία)</w:t>
      </w:r>
      <w:r w:rsidR="001877EB">
        <w:rPr>
          <w:lang w:val="el-GR"/>
        </w:rPr>
        <w:t xml:space="preserve"> </w:t>
      </w:r>
      <w:bookmarkStart w:id="558" w:name="_Hlk62551144"/>
      <w:r w:rsidR="001877EB">
        <w:rPr>
          <w:lang w:val="el-GR"/>
        </w:rPr>
        <w:t>και χαμηλά επίπεδα σακχάρου στο αίμα</w:t>
      </w:r>
      <w:bookmarkEnd w:id="558"/>
      <w:r>
        <w:rPr>
          <w:lang w:val="el-GR"/>
        </w:rPr>
        <w:t>.</w:t>
      </w:r>
      <w:r w:rsidRPr="006E474E">
        <w:rPr>
          <w:lang w:val="el-GR"/>
        </w:rPr>
        <w:t xml:space="preserve"> </w:t>
      </w:r>
      <w:r>
        <w:rPr>
          <w:lang w:val="el-GR"/>
        </w:rPr>
        <w:t xml:space="preserve">Όχι συχνές περιπτώσεις </w:t>
      </w:r>
      <w:proofErr w:type="spellStart"/>
      <w:r>
        <w:rPr>
          <w:lang w:val="el-GR"/>
        </w:rPr>
        <w:t>ικτέρου</w:t>
      </w:r>
      <w:proofErr w:type="spellEnd"/>
      <w:r>
        <w:rPr>
          <w:lang w:val="el-GR"/>
        </w:rPr>
        <w:t xml:space="preserve"> (κιτρίνισμα του δέρματος και/ή του λευκού των ματιών), έχουν επίσης αναφερθεί.</w:t>
      </w:r>
    </w:p>
    <w:p w14:paraId="3D925902" w14:textId="77777777" w:rsidR="00886C67" w:rsidRDefault="00886C67">
      <w:pPr>
        <w:pStyle w:val="EMEABodyText"/>
        <w:rPr>
          <w:lang w:val="el-GR"/>
        </w:rPr>
      </w:pPr>
    </w:p>
    <w:p w14:paraId="326D762C" w14:textId="77777777" w:rsidR="00B23B2D" w:rsidRPr="0043227A" w:rsidRDefault="00B23B2D">
      <w:pPr>
        <w:pStyle w:val="EMEABodyText"/>
        <w:rPr>
          <w:u w:val="single"/>
          <w:lang w:val="el-GR"/>
        </w:rPr>
      </w:pPr>
      <w:r w:rsidRPr="0043227A">
        <w:rPr>
          <w:u w:val="single"/>
          <w:lang w:val="el-GR"/>
        </w:rPr>
        <w:t>Αναφορά ανεπιθύμητων ενεργειών</w:t>
      </w:r>
    </w:p>
    <w:p w14:paraId="2C5B44A9" w14:textId="77777777" w:rsidR="00886C67" w:rsidRDefault="00886C67">
      <w:pPr>
        <w:pStyle w:val="EMEABodyText"/>
        <w:rPr>
          <w:lang w:val="el-GR"/>
        </w:rPr>
      </w:pPr>
      <w:r>
        <w:rPr>
          <w:lang w:val="el-GR"/>
        </w:rPr>
        <w:t>Εάν</w:t>
      </w:r>
      <w:r w:rsidR="00DC2281">
        <w:rPr>
          <w:lang w:val="el-GR"/>
        </w:rPr>
        <w:t xml:space="preserve"> παρατηρήσετε</w:t>
      </w:r>
      <w:r>
        <w:rPr>
          <w:lang w:val="el-GR"/>
        </w:rPr>
        <w:t xml:space="preserve"> κάποια ανεπιθύμητη ενέργεια, </w:t>
      </w:r>
      <w:proofErr w:type="spellStart"/>
      <w:r>
        <w:rPr>
          <w:lang w:val="el-GR"/>
        </w:rPr>
        <w:t>ενημερώσ</w:t>
      </w:r>
      <w:r w:rsidR="00DC2281">
        <w:rPr>
          <w:lang w:val="el-GR"/>
        </w:rPr>
        <w:t>τε</w:t>
      </w:r>
      <w:r>
        <w:rPr>
          <w:lang w:val="el-GR"/>
        </w:rPr>
        <w:t>το</w:t>
      </w:r>
      <w:r w:rsidR="00DC2281">
        <w:rPr>
          <w:lang w:val="el-GR"/>
        </w:rPr>
        <w:t>ν</w:t>
      </w:r>
      <w:proofErr w:type="spellEnd"/>
      <w:r>
        <w:rPr>
          <w:lang w:val="el-GR"/>
        </w:rPr>
        <w:t xml:space="preserve"> γιατρό ή το</w:t>
      </w:r>
      <w:r w:rsidR="00DC2281">
        <w:rPr>
          <w:lang w:val="el-GR"/>
        </w:rPr>
        <w:t>ν</w:t>
      </w:r>
      <w:r>
        <w:rPr>
          <w:lang w:val="el-GR"/>
        </w:rPr>
        <w:t xml:space="preserve"> φαρμακοποιό σας.</w:t>
      </w:r>
      <w:r w:rsidR="0004412E">
        <w:rPr>
          <w:lang w:val="el-GR"/>
        </w:rPr>
        <w:t xml:space="preserve">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0004412E" w:rsidRPr="00951787">
        <w:rPr>
          <w:highlight w:val="lightGray"/>
          <w:lang w:val="el-GR"/>
        </w:rPr>
        <w:t>του εθνικού συ</w:t>
      </w:r>
      <w:r w:rsidR="00834902">
        <w:rPr>
          <w:highlight w:val="lightGray"/>
          <w:lang w:val="el-GR"/>
        </w:rPr>
        <w:t>στήματος αναφοράς που αναγρ</w:t>
      </w:r>
      <w:r w:rsidR="001973BB">
        <w:rPr>
          <w:highlight w:val="lightGray"/>
          <w:lang w:val="el-GR"/>
        </w:rPr>
        <w:t>άφεται</w:t>
      </w:r>
      <w:r w:rsidR="0004412E" w:rsidRPr="00951787">
        <w:rPr>
          <w:highlight w:val="lightGray"/>
          <w:lang w:val="el-GR"/>
        </w:rPr>
        <w:t xml:space="preserve"> στο </w:t>
      </w:r>
      <w:r w:rsidR="00523633">
        <w:fldChar w:fldCharType="begin"/>
      </w:r>
      <w:r w:rsidR="00523633">
        <w:instrText>HYPERLINK</w:instrText>
      </w:r>
      <w:r w:rsidR="00523633" w:rsidRPr="00CF392A">
        <w:rPr>
          <w:lang w:val="el-GR"/>
          <w:rPrChange w:id="559" w:author="Author">
            <w:rPr/>
          </w:rPrChange>
        </w:rPr>
        <w:instrText xml:space="preserve"> "</w:instrText>
      </w:r>
      <w:r w:rsidR="00523633">
        <w:instrText>http</w:instrText>
      </w:r>
      <w:r w:rsidR="00523633" w:rsidRPr="00CF392A">
        <w:rPr>
          <w:lang w:val="el-GR"/>
          <w:rPrChange w:id="560" w:author="Author">
            <w:rPr/>
          </w:rPrChange>
        </w:rPr>
        <w:instrText>://</w:instrText>
      </w:r>
      <w:r w:rsidR="00523633">
        <w:instrText>www</w:instrText>
      </w:r>
      <w:r w:rsidR="00523633" w:rsidRPr="00CF392A">
        <w:rPr>
          <w:lang w:val="el-GR"/>
          <w:rPrChange w:id="561" w:author="Author">
            <w:rPr/>
          </w:rPrChange>
        </w:rPr>
        <w:instrText>.</w:instrText>
      </w:r>
      <w:r w:rsidR="00523633">
        <w:instrText>ema</w:instrText>
      </w:r>
      <w:r w:rsidR="00523633" w:rsidRPr="00CF392A">
        <w:rPr>
          <w:lang w:val="el-GR"/>
          <w:rPrChange w:id="562" w:author="Author">
            <w:rPr/>
          </w:rPrChange>
        </w:rPr>
        <w:instrText>.</w:instrText>
      </w:r>
      <w:r w:rsidR="00523633">
        <w:instrText>europa</w:instrText>
      </w:r>
      <w:r w:rsidR="00523633" w:rsidRPr="00CF392A">
        <w:rPr>
          <w:lang w:val="el-GR"/>
          <w:rPrChange w:id="563" w:author="Author">
            <w:rPr/>
          </w:rPrChange>
        </w:rPr>
        <w:instrText>.</w:instrText>
      </w:r>
      <w:r w:rsidR="00523633">
        <w:instrText>eu</w:instrText>
      </w:r>
      <w:r w:rsidR="00523633" w:rsidRPr="00CF392A">
        <w:rPr>
          <w:lang w:val="el-GR"/>
          <w:rPrChange w:id="564" w:author="Author">
            <w:rPr/>
          </w:rPrChange>
        </w:rPr>
        <w:instrText>/</w:instrText>
      </w:r>
      <w:r w:rsidR="00523633">
        <w:instrText>docs</w:instrText>
      </w:r>
      <w:r w:rsidR="00523633" w:rsidRPr="00CF392A">
        <w:rPr>
          <w:lang w:val="el-GR"/>
          <w:rPrChange w:id="565" w:author="Author">
            <w:rPr/>
          </w:rPrChange>
        </w:rPr>
        <w:instrText>/</w:instrText>
      </w:r>
      <w:r w:rsidR="00523633">
        <w:instrText>en</w:instrText>
      </w:r>
      <w:r w:rsidR="00523633" w:rsidRPr="00CF392A">
        <w:rPr>
          <w:lang w:val="el-GR"/>
          <w:rPrChange w:id="566" w:author="Author">
            <w:rPr/>
          </w:rPrChange>
        </w:rPr>
        <w:instrText>_</w:instrText>
      </w:r>
      <w:r w:rsidR="00523633">
        <w:instrText>GB</w:instrText>
      </w:r>
      <w:r w:rsidR="00523633" w:rsidRPr="00CF392A">
        <w:rPr>
          <w:lang w:val="el-GR"/>
          <w:rPrChange w:id="567" w:author="Author">
            <w:rPr/>
          </w:rPrChange>
        </w:rPr>
        <w:instrText>/</w:instrText>
      </w:r>
      <w:r w:rsidR="00523633">
        <w:instrText>document</w:instrText>
      </w:r>
      <w:r w:rsidR="00523633" w:rsidRPr="00CF392A">
        <w:rPr>
          <w:lang w:val="el-GR"/>
          <w:rPrChange w:id="568" w:author="Author">
            <w:rPr/>
          </w:rPrChange>
        </w:rPr>
        <w:instrText>_</w:instrText>
      </w:r>
      <w:r w:rsidR="00523633">
        <w:instrText>library</w:instrText>
      </w:r>
      <w:r w:rsidR="00523633" w:rsidRPr="00CF392A">
        <w:rPr>
          <w:lang w:val="el-GR"/>
          <w:rPrChange w:id="569" w:author="Author">
            <w:rPr/>
          </w:rPrChange>
        </w:rPr>
        <w:instrText>/</w:instrText>
      </w:r>
      <w:r w:rsidR="00523633">
        <w:instrText>Template</w:instrText>
      </w:r>
      <w:r w:rsidR="00523633" w:rsidRPr="00CF392A">
        <w:rPr>
          <w:lang w:val="el-GR"/>
          <w:rPrChange w:id="570" w:author="Author">
            <w:rPr/>
          </w:rPrChange>
        </w:rPr>
        <w:instrText>_</w:instrText>
      </w:r>
      <w:r w:rsidR="00523633">
        <w:instrText>or</w:instrText>
      </w:r>
      <w:r w:rsidR="00523633" w:rsidRPr="00CF392A">
        <w:rPr>
          <w:lang w:val="el-GR"/>
          <w:rPrChange w:id="571" w:author="Author">
            <w:rPr/>
          </w:rPrChange>
        </w:rPr>
        <w:instrText>_</w:instrText>
      </w:r>
      <w:r w:rsidR="00523633">
        <w:instrText>form</w:instrText>
      </w:r>
      <w:r w:rsidR="00523633" w:rsidRPr="00CF392A">
        <w:rPr>
          <w:lang w:val="el-GR"/>
          <w:rPrChange w:id="572" w:author="Author">
            <w:rPr/>
          </w:rPrChange>
        </w:rPr>
        <w:instrText>/2013/03/</w:instrText>
      </w:r>
      <w:r w:rsidR="00523633">
        <w:instrText>WC</w:instrText>
      </w:r>
      <w:r w:rsidR="00523633" w:rsidRPr="00CF392A">
        <w:rPr>
          <w:lang w:val="el-GR"/>
          <w:rPrChange w:id="573" w:author="Author">
            <w:rPr/>
          </w:rPrChange>
        </w:rPr>
        <w:instrText>500139752.</w:instrText>
      </w:r>
      <w:r w:rsidR="00523633">
        <w:instrText>doc</w:instrText>
      </w:r>
      <w:r w:rsidR="00523633" w:rsidRPr="00CF392A">
        <w:rPr>
          <w:lang w:val="el-GR"/>
          <w:rPrChange w:id="574" w:author="Author">
            <w:rPr/>
          </w:rPrChange>
        </w:rPr>
        <w:instrText>"</w:instrText>
      </w:r>
      <w:r w:rsidR="00523633">
        <w:fldChar w:fldCharType="separate"/>
      </w:r>
      <w:r w:rsidR="00523633" w:rsidRPr="00C37B67">
        <w:rPr>
          <w:rStyle w:val="Hyperlink"/>
          <w:highlight w:val="lightGray"/>
          <w:lang w:val="el-GR"/>
        </w:rPr>
        <w:t xml:space="preserve">Παράρτημα </w:t>
      </w:r>
      <w:r w:rsidR="00523633" w:rsidRPr="00C37B67">
        <w:rPr>
          <w:rStyle w:val="Hyperlink"/>
          <w:highlight w:val="lightGray"/>
        </w:rPr>
        <w:t>V</w:t>
      </w:r>
      <w:r w:rsidR="00523633">
        <w:fldChar w:fldCharType="end"/>
      </w:r>
      <w:r w:rsidR="0004412E" w:rsidRPr="00951787">
        <w:rPr>
          <w:highlight w:val="lightGray"/>
          <w:lang w:val="el-GR"/>
        </w:rPr>
        <w:t>.</w:t>
      </w:r>
      <w:r w:rsidR="0004412E" w:rsidRPr="00951787">
        <w:rPr>
          <w:lang w:val="el-GR"/>
        </w:rPr>
        <w:t xml:space="preserve"> </w:t>
      </w:r>
      <w:r w:rsidR="0004412E">
        <w:rPr>
          <w:lang w:val="el-GR"/>
        </w:rPr>
        <w:t xml:space="preserve">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4465D698" w14:textId="77777777" w:rsidR="00BD340C" w:rsidRPr="00DF1C46" w:rsidRDefault="00BD340C">
      <w:pPr>
        <w:pStyle w:val="EMEAHeading1"/>
        <w:rPr>
          <w:lang w:val="el-GR"/>
        </w:rPr>
      </w:pPr>
    </w:p>
    <w:p w14:paraId="11E65ED6" w14:textId="77777777" w:rsidR="00BD340C" w:rsidRPr="00DF1C46" w:rsidRDefault="00BD340C">
      <w:pPr>
        <w:pStyle w:val="EMEAHeading1"/>
        <w:rPr>
          <w:lang w:val="el-GR"/>
        </w:rPr>
      </w:pPr>
    </w:p>
    <w:p w14:paraId="4DD0F482" w14:textId="28E8FB25" w:rsidR="00886C67" w:rsidRPr="00D30E2B" w:rsidRDefault="00886C67">
      <w:pPr>
        <w:pStyle w:val="EMEAHeading1"/>
        <w:rPr>
          <w:lang w:val="el-GR"/>
        </w:rPr>
      </w:pPr>
      <w:r>
        <w:rPr>
          <w:lang w:val="el-GR"/>
        </w:rPr>
        <w:t>5.</w:t>
      </w:r>
      <w:r>
        <w:rPr>
          <w:lang w:val="el-GR"/>
        </w:rPr>
        <w:tab/>
      </w:r>
      <w:r w:rsidR="00D30E2B">
        <w:rPr>
          <w:caps w:val="0"/>
          <w:lang w:val="el-GR"/>
        </w:rPr>
        <w:t>Πώς να φυλάσσετ</w:t>
      </w:r>
      <w:r w:rsidR="00F86D58">
        <w:rPr>
          <w:caps w:val="0"/>
          <w:lang w:val="el-GR"/>
        </w:rPr>
        <w:t>ε</w:t>
      </w:r>
      <w:r w:rsidR="00D30E2B">
        <w:rPr>
          <w:caps w:val="0"/>
          <w:lang w:val="el-GR"/>
        </w:rPr>
        <w:t xml:space="preserve"> το </w:t>
      </w:r>
      <w:proofErr w:type="spellStart"/>
      <w:r w:rsidR="00D30E2B">
        <w:rPr>
          <w:caps w:val="0"/>
          <w:lang w:val="en-US"/>
        </w:rPr>
        <w:t>Aprovel</w:t>
      </w:r>
      <w:proofErr w:type="spellEnd"/>
      <w:r w:rsidR="00DF1C46">
        <w:rPr>
          <w:caps w:val="0"/>
          <w:lang w:val="en-US"/>
        </w:rPr>
        <w:fldChar w:fldCharType="begin"/>
      </w:r>
      <w:r w:rsidR="00DF1C46" w:rsidRPr="00081045">
        <w:rPr>
          <w:caps w:val="0"/>
          <w:lang w:val="el-GR"/>
        </w:rPr>
        <w:instrText xml:space="preserve"> </w:instrText>
      </w:r>
      <w:r w:rsidR="00DF1C46">
        <w:rPr>
          <w:caps w:val="0"/>
          <w:lang w:val="en-US"/>
        </w:rPr>
        <w:instrText>DOCVARIABLE</w:instrText>
      </w:r>
      <w:r w:rsidR="00DF1C46" w:rsidRPr="00081045">
        <w:rPr>
          <w:caps w:val="0"/>
          <w:lang w:val="el-GR"/>
        </w:rPr>
        <w:instrText xml:space="preserve"> </w:instrText>
      </w:r>
      <w:r w:rsidR="00DF1C46">
        <w:rPr>
          <w:caps w:val="0"/>
          <w:lang w:val="en-US"/>
        </w:rPr>
        <w:instrText>vault</w:instrText>
      </w:r>
      <w:r w:rsidR="00DF1C46" w:rsidRPr="00081045">
        <w:rPr>
          <w:caps w:val="0"/>
          <w:lang w:val="el-GR"/>
        </w:rPr>
        <w:instrText>_</w:instrText>
      </w:r>
      <w:r w:rsidR="00DF1C46">
        <w:rPr>
          <w:caps w:val="0"/>
          <w:lang w:val="en-US"/>
        </w:rPr>
        <w:instrText>nd</w:instrText>
      </w:r>
      <w:r w:rsidR="00DF1C46" w:rsidRPr="00081045">
        <w:rPr>
          <w:caps w:val="0"/>
          <w:lang w:val="el-GR"/>
        </w:rPr>
        <w:instrText>_5</w:instrText>
      </w:r>
      <w:r w:rsidR="00DF1C46">
        <w:rPr>
          <w:caps w:val="0"/>
          <w:lang w:val="en-US"/>
        </w:rPr>
        <w:instrText>ef</w:instrText>
      </w:r>
      <w:r w:rsidR="00DF1C46" w:rsidRPr="00081045">
        <w:rPr>
          <w:caps w:val="0"/>
          <w:lang w:val="el-GR"/>
        </w:rPr>
        <w:instrText>4</w:instrText>
      </w:r>
      <w:r w:rsidR="00DF1C46">
        <w:rPr>
          <w:caps w:val="0"/>
          <w:lang w:val="en-US"/>
        </w:rPr>
        <w:instrText>aea</w:instrText>
      </w:r>
      <w:r w:rsidR="00DF1C46" w:rsidRPr="00081045">
        <w:rPr>
          <w:caps w:val="0"/>
          <w:lang w:val="el-GR"/>
        </w:rPr>
        <w:instrText>2-4</w:instrText>
      </w:r>
      <w:r w:rsidR="00DF1C46">
        <w:rPr>
          <w:caps w:val="0"/>
          <w:lang w:val="en-US"/>
        </w:rPr>
        <w:instrText>ae</w:instrText>
      </w:r>
      <w:r w:rsidR="00DF1C46" w:rsidRPr="00081045">
        <w:rPr>
          <w:caps w:val="0"/>
          <w:lang w:val="el-GR"/>
        </w:rPr>
        <w:instrText>8-405</w:instrText>
      </w:r>
      <w:r w:rsidR="00DF1C46">
        <w:rPr>
          <w:caps w:val="0"/>
          <w:lang w:val="en-US"/>
        </w:rPr>
        <w:instrText>e</w:instrText>
      </w:r>
      <w:r w:rsidR="00DF1C46" w:rsidRPr="00081045">
        <w:rPr>
          <w:caps w:val="0"/>
          <w:lang w:val="el-GR"/>
        </w:rPr>
        <w:instrText>-</w:instrText>
      </w:r>
      <w:r w:rsidR="00DF1C46">
        <w:rPr>
          <w:caps w:val="0"/>
          <w:lang w:val="en-US"/>
        </w:rPr>
        <w:instrText>a</w:instrText>
      </w:r>
      <w:r w:rsidR="00DF1C46" w:rsidRPr="00081045">
        <w:rPr>
          <w:caps w:val="0"/>
          <w:lang w:val="el-GR"/>
        </w:rPr>
        <w:instrText>13</w:instrText>
      </w:r>
      <w:r w:rsidR="00DF1C46">
        <w:rPr>
          <w:caps w:val="0"/>
          <w:lang w:val="en-US"/>
        </w:rPr>
        <w:instrText>c</w:instrText>
      </w:r>
      <w:r w:rsidR="00DF1C46" w:rsidRPr="00081045">
        <w:rPr>
          <w:caps w:val="0"/>
          <w:lang w:val="el-GR"/>
        </w:rPr>
        <w:instrText>-51</w:instrText>
      </w:r>
      <w:r w:rsidR="00DF1C46">
        <w:rPr>
          <w:caps w:val="0"/>
          <w:lang w:val="en-US"/>
        </w:rPr>
        <w:instrText>d</w:instrText>
      </w:r>
      <w:r w:rsidR="00DF1C46" w:rsidRPr="00081045">
        <w:rPr>
          <w:caps w:val="0"/>
          <w:lang w:val="el-GR"/>
        </w:rPr>
        <w:instrText>8</w:instrText>
      </w:r>
      <w:r w:rsidR="00DF1C46">
        <w:rPr>
          <w:caps w:val="0"/>
          <w:lang w:val="en-US"/>
        </w:rPr>
        <w:instrText>aea</w:instrText>
      </w:r>
      <w:r w:rsidR="00DF1C46" w:rsidRPr="00081045">
        <w:rPr>
          <w:caps w:val="0"/>
          <w:lang w:val="el-GR"/>
        </w:rPr>
        <w:instrText>401</w:instrText>
      </w:r>
      <w:r w:rsidR="00DF1C46">
        <w:rPr>
          <w:caps w:val="0"/>
          <w:lang w:val="en-US"/>
        </w:rPr>
        <w:instrText>d</w:instrText>
      </w:r>
      <w:r w:rsidR="00DF1C46" w:rsidRPr="00081045">
        <w:rPr>
          <w:caps w:val="0"/>
          <w:lang w:val="el-GR"/>
        </w:rPr>
        <w:instrText xml:space="preserve">3 \* </w:instrText>
      </w:r>
      <w:r w:rsidR="00DF1C46">
        <w:rPr>
          <w:caps w:val="0"/>
          <w:lang w:val="en-US"/>
        </w:rPr>
        <w:instrText>MERGEFORMAT</w:instrText>
      </w:r>
      <w:r w:rsidR="00DF1C46" w:rsidRPr="00081045">
        <w:rPr>
          <w:caps w:val="0"/>
          <w:lang w:val="el-GR"/>
        </w:rPr>
        <w:instrText xml:space="preserve"> </w:instrText>
      </w:r>
      <w:r w:rsidR="00DF1C46">
        <w:rPr>
          <w:caps w:val="0"/>
          <w:lang w:val="en-US"/>
        </w:rPr>
        <w:fldChar w:fldCharType="separate"/>
      </w:r>
      <w:r w:rsidR="00DF1C46" w:rsidRPr="00081045">
        <w:rPr>
          <w:caps w:val="0"/>
          <w:lang w:val="el-GR"/>
        </w:rPr>
        <w:t xml:space="preserve"> </w:t>
      </w:r>
      <w:r w:rsidR="00DF1C46">
        <w:rPr>
          <w:caps w:val="0"/>
          <w:lang w:val="en-US"/>
        </w:rPr>
        <w:fldChar w:fldCharType="end"/>
      </w:r>
    </w:p>
    <w:p w14:paraId="644104FA" w14:textId="77777777" w:rsidR="00886C67" w:rsidRPr="00DF1C46" w:rsidRDefault="00886C67">
      <w:pPr>
        <w:pStyle w:val="EMEAHeading1"/>
        <w:rPr>
          <w:lang w:val="el-GR"/>
        </w:rPr>
      </w:pPr>
    </w:p>
    <w:p w14:paraId="2D68DE49" w14:textId="77777777" w:rsidR="00886C67" w:rsidRPr="00D30E2B" w:rsidRDefault="00D30E2B">
      <w:pPr>
        <w:pStyle w:val="EMEABodyText"/>
        <w:rPr>
          <w:lang w:val="el-GR"/>
        </w:rPr>
      </w:pPr>
      <w:r>
        <w:rPr>
          <w:lang w:val="el-GR"/>
        </w:rPr>
        <w:t>Το φάρμακο αυτό πρέπει ν</w:t>
      </w:r>
      <w:r w:rsidR="00886C67">
        <w:rPr>
          <w:lang w:val="el-GR"/>
        </w:rPr>
        <w:t xml:space="preserve">α φυλάσσεται σε μέρη που δεν το </w:t>
      </w:r>
      <w:r>
        <w:rPr>
          <w:lang w:val="el-GR"/>
        </w:rPr>
        <w:t>βλέπουν</w:t>
      </w:r>
      <w:r w:rsidR="00886C67">
        <w:rPr>
          <w:lang w:val="el-GR"/>
        </w:rPr>
        <w:t xml:space="preserve"> και δεν το </w:t>
      </w:r>
      <w:r>
        <w:rPr>
          <w:lang w:val="el-GR"/>
        </w:rPr>
        <w:t>φθάνουν</w:t>
      </w:r>
      <w:r w:rsidR="00477504">
        <w:rPr>
          <w:lang w:val="el-GR"/>
        </w:rPr>
        <w:t xml:space="preserve"> </w:t>
      </w:r>
      <w:r w:rsidR="00886C67">
        <w:rPr>
          <w:lang w:val="el-GR"/>
        </w:rPr>
        <w:t>τα παιδιά.</w:t>
      </w:r>
    </w:p>
    <w:p w14:paraId="2B246CD7" w14:textId="77777777" w:rsidR="00886C67" w:rsidRPr="00D30E2B" w:rsidRDefault="00886C67">
      <w:pPr>
        <w:pStyle w:val="EMEABodyText"/>
        <w:rPr>
          <w:lang w:val="el-GR"/>
        </w:rPr>
      </w:pPr>
    </w:p>
    <w:p w14:paraId="2F70312C" w14:textId="77777777" w:rsidR="00886C67" w:rsidRDefault="00886C67">
      <w:pPr>
        <w:pStyle w:val="EMEABodyText"/>
        <w:rPr>
          <w:lang w:val="el-GR"/>
        </w:rPr>
      </w:pPr>
      <w:r>
        <w:rPr>
          <w:lang w:val="el-GR"/>
        </w:rPr>
        <w:t xml:space="preserve">Να μη χρησιμοποιείτε </w:t>
      </w:r>
      <w:r w:rsidR="00D30E2B">
        <w:rPr>
          <w:lang w:val="el-GR"/>
        </w:rPr>
        <w:t xml:space="preserve">αυτό το </w:t>
      </w:r>
      <w:r w:rsidR="006310D8">
        <w:rPr>
          <w:lang w:val="el-GR"/>
        </w:rPr>
        <w:t>φάρμακο</w:t>
      </w:r>
      <w:r w:rsidR="00E6687F">
        <w:rPr>
          <w:lang w:val="el-GR"/>
        </w:rPr>
        <w:t xml:space="preserve"> </w:t>
      </w:r>
      <w:r>
        <w:rPr>
          <w:lang w:val="el-GR"/>
        </w:rPr>
        <w:t>μετά την ημερομηνία λήξης που αναφέρεται στο κουτί και στην κυψέλη μετά τη ΛΗΞΗ. Η ημερομηνία λήξης είναι η τελευταία ημέρα του μήνα που αναφέρεται</w:t>
      </w:r>
      <w:r w:rsidR="006310D8">
        <w:rPr>
          <w:lang w:val="el-GR"/>
        </w:rPr>
        <w:t xml:space="preserve"> εκεί</w:t>
      </w:r>
      <w:r>
        <w:rPr>
          <w:lang w:val="el-GR"/>
        </w:rPr>
        <w:t>.</w:t>
      </w:r>
    </w:p>
    <w:p w14:paraId="7E1B403E" w14:textId="77777777" w:rsidR="00886C67" w:rsidRDefault="00886C67">
      <w:pPr>
        <w:pStyle w:val="EMEABodyText"/>
        <w:rPr>
          <w:lang w:val="el-GR"/>
        </w:rPr>
      </w:pPr>
    </w:p>
    <w:p w14:paraId="767C93DD" w14:textId="77777777" w:rsidR="00886C67" w:rsidRDefault="00886C67">
      <w:pPr>
        <w:pStyle w:val="EMEABodyText"/>
        <w:rPr>
          <w:lang w:val="el-GR"/>
        </w:rPr>
      </w:pPr>
      <w:r>
        <w:rPr>
          <w:lang w:val="el-GR"/>
        </w:rPr>
        <w:t>Μη φυλάσσετε σε θερμοκρασία μεγαλύτερη των 30°C.</w:t>
      </w:r>
    </w:p>
    <w:p w14:paraId="2441838B" w14:textId="77777777" w:rsidR="00886C67" w:rsidRPr="009F52A2" w:rsidRDefault="00886C67">
      <w:pPr>
        <w:pStyle w:val="EMEABodyText"/>
        <w:rPr>
          <w:lang w:val="el-GR"/>
        </w:rPr>
      </w:pPr>
    </w:p>
    <w:p w14:paraId="00602186" w14:textId="77777777" w:rsidR="00886C67" w:rsidRDefault="00342A7B">
      <w:pPr>
        <w:pStyle w:val="EMEABodyText"/>
        <w:rPr>
          <w:lang w:val="el-GR"/>
        </w:rPr>
      </w:pPr>
      <w:r>
        <w:rPr>
          <w:lang w:val="el-GR"/>
        </w:rPr>
        <w:t>Μην πετάτε φάρμακα</w:t>
      </w:r>
      <w:r w:rsidR="00886C67">
        <w:rPr>
          <w:lang w:val="el-GR"/>
        </w:rPr>
        <w:t xml:space="preserve"> στο νερό της αποχέτευσης ή στα σκουπίδια. Ρωτήστε το</w:t>
      </w:r>
      <w:r w:rsidR="008F0E18">
        <w:rPr>
          <w:lang w:val="el-GR"/>
        </w:rPr>
        <w:t>ν</w:t>
      </w:r>
      <w:r w:rsidR="00886C67">
        <w:rPr>
          <w:lang w:val="el-GR"/>
        </w:rPr>
        <w:t xml:space="preserve"> φαρμακοποιό σας </w:t>
      </w:r>
      <w:r w:rsidR="008F0E18">
        <w:rPr>
          <w:lang w:val="el-GR"/>
        </w:rPr>
        <w:t xml:space="preserve">για το </w:t>
      </w:r>
      <w:r w:rsidR="00886C67">
        <w:rPr>
          <w:lang w:val="el-GR"/>
        </w:rPr>
        <w:t>π</w:t>
      </w:r>
      <w:r w:rsidR="008F0E18">
        <w:rPr>
          <w:lang w:val="el-GR"/>
        </w:rPr>
        <w:t>ώ</w:t>
      </w:r>
      <w:r w:rsidR="00886C67">
        <w:rPr>
          <w:lang w:val="el-GR"/>
        </w:rPr>
        <w:t>ς να πετάξετε τα φάρμακα που δεν χρ</w:t>
      </w:r>
      <w:r w:rsidR="008F0E18">
        <w:rPr>
          <w:lang w:val="el-GR"/>
        </w:rPr>
        <w:t>ησιμοποιείτε</w:t>
      </w:r>
      <w:r w:rsidR="00886C67">
        <w:rPr>
          <w:lang w:val="el-GR"/>
        </w:rPr>
        <w:t xml:space="preserve"> πια. Αυτά τα μέτρα θα βοηθήσουν στην προστασία του περιβάλλοντος.</w:t>
      </w:r>
    </w:p>
    <w:p w14:paraId="02F2C3BC" w14:textId="77777777" w:rsidR="00886C67" w:rsidRDefault="00886C67">
      <w:pPr>
        <w:pStyle w:val="EMEABodyText"/>
        <w:rPr>
          <w:lang w:val="el-GR"/>
        </w:rPr>
      </w:pPr>
    </w:p>
    <w:p w14:paraId="364BC3AA" w14:textId="77777777" w:rsidR="00886C67" w:rsidRDefault="00886C67">
      <w:pPr>
        <w:pStyle w:val="EMEABodyText"/>
        <w:rPr>
          <w:lang w:val="el-GR"/>
        </w:rPr>
      </w:pPr>
    </w:p>
    <w:p w14:paraId="139E13BC" w14:textId="0A52F99B" w:rsidR="00886C67" w:rsidRDefault="00886C67">
      <w:pPr>
        <w:pStyle w:val="EMEAHeading1"/>
        <w:rPr>
          <w:lang w:val="el-GR"/>
        </w:rPr>
      </w:pPr>
      <w:r>
        <w:rPr>
          <w:lang w:val="el-GR"/>
        </w:rPr>
        <w:t>6.</w:t>
      </w:r>
      <w:r>
        <w:rPr>
          <w:lang w:val="el-GR"/>
        </w:rPr>
        <w:tab/>
      </w:r>
      <w:r w:rsidR="00D20E16">
        <w:rPr>
          <w:lang w:val="el-GR"/>
        </w:rPr>
        <w:t xml:space="preserve"> </w:t>
      </w:r>
      <w:r w:rsidR="00D20E16" w:rsidRPr="00D20E16">
        <w:rPr>
          <w:caps w:val="0"/>
          <w:lang w:val="el-GR"/>
        </w:rPr>
        <w:t>Περιεχόμεν</w:t>
      </w:r>
      <w:r w:rsidR="00F86D58">
        <w:rPr>
          <w:caps w:val="0"/>
          <w:lang w:val="el-GR"/>
        </w:rPr>
        <w:t>α</w:t>
      </w:r>
      <w:r w:rsidR="00D20E16" w:rsidRPr="00D20E16">
        <w:rPr>
          <w:caps w:val="0"/>
          <w:lang w:val="el-GR"/>
        </w:rPr>
        <w:t xml:space="preserve"> της συσκευασίας</w:t>
      </w:r>
      <w:r w:rsidR="00D20E16">
        <w:rPr>
          <w:caps w:val="0"/>
          <w:lang w:val="el-GR"/>
        </w:rPr>
        <w:t xml:space="preserve"> και λοιπές πληροφορίες</w:t>
      </w:r>
      <w:r w:rsidR="00DF1C46">
        <w:rPr>
          <w:b w:val="0"/>
          <w:caps w:val="0"/>
          <w:lang w:val="el-GR"/>
        </w:rPr>
        <w:fldChar w:fldCharType="begin"/>
      </w:r>
      <w:r w:rsidR="00DF1C46">
        <w:rPr>
          <w:b w:val="0"/>
          <w:caps w:val="0"/>
          <w:lang w:val="el-GR"/>
        </w:rPr>
        <w:instrText xml:space="preserve"> DOCVARIABLE vault_nd_4e5e85f0-2542-45ec-b5c4-05ad6e1b3127 \* MERGEFORMAT </w:instrText>
      </w:r>
      <w:r w:rsidR="00DF1C46">
        <w:rPr>
          <w:b w:val="0"/>
          <w:caps w:val="0"/>
          <w:lang w:val="el-GR"/>
        </w:rPr>
        <w:fldChar w:fldCharType="separate"/>
      </w:r>
      <w:r w:rsidR="00DF1C46">
        <w:rPr>
          <w:b w:val="0"/>
          <w:caps w:val="0"/>
          <w:lang w:val="el-GR"/>
        </w:rPr>
        <w:t xml:space="preserve"> </w:t>
      </w:r>
      <w:r w:rsidR="00DF1C46">
        <w:rPr>
          <w:b w:val="0"/>
          <w:caps w:val="0"/>
          <w:lang w:val="el-GR"/>
        </w:rPr>
        <w:fldChar w:fldCharType="end"/>
      </w:r>
    </w:p>
    <w:p w14:paraId="3267D5AF" w14:textId="77777777" w:rsidR="00886C67" w:rsidRPr="00DF1C46" w:rsidRDefault="00886C67">
      <w:pPr>
        <w:pStyle w:val="EMEAHeading1"/>
        <w:rPr>
          <w:lang w:val="el-GR"/>
        </w:rPr>
      </w:pPr>
    </w:p>
    <w:p w14:paraId="547D71DD" w14:textId="6EC31814" w:rsidR="00886C67" w:rsidRPr="00D20E16" w:rsidRDefault="00886C67">
      <w:pPr>
        <w:pStyle w:val="EMEAHeading3"/>
        <w:rPr>
          <w:lang w:val="el-GR"/>
        </w:rPr>
      </w:pPr>
      <w:r>
        <w:rPr>
          <w:lang w:val="el-GR"/>
        </w:rPr>
        <w:t xml:space="preserve">Τι περιέχει το </w:t>
      </w:r>
      <w:proofErr w:type="spellStart"/>
      <w:r>
        <w:rPr>
          <w:lang w:val="el-GR"/>
        </w:rPr>
        <w:t>Aprovel</w:t>
      </w:r>
      <w:proofErr w:type="spellEnd"/>
      <w:r w:rsidR="00DF1C46">
        <w:rPr>
          <w:lang w:val="el-GR"/>
        </w:rPr>
        <w:fldChar w:fldCharType="begin"/>
      </w:r>
      <w:r w:rsidR="00DF1C46">
        <w:rPr>
          <w:lang w:val="el-GR"/>
        </w:rPr>
        <w:instrText xml:space="preserve"> DOCVARIABLE vault_nd_33c02667-530f-46c4-92a7-73465b6a05c1 \* MERGEFORMAT </w:instrText>
      </w:r>
      <w:r w:rsidR="00DF1C46">
        <w:rPr>
          <w:lang w:val="el-GR"/>
        </w:rPr>
        <w:fldChar w:fldCharType="separate"/>
      </w:r>
      <w:r w:rsidR="00DF1C46">
        <w:rPr>
          <w:lang w:val="el-GR"/>
        </w:rPr>
        <w:t xml:space="preserve"> </w:t>
      </w:r>
      <w:r w:rsidR="00DF1C46">
        <w:rPr>
          <w:lang w:val="el-GR"/>
        </w:rPr>
        <w:fldChar w:fldCharType="end"/>
      </w:r>
    </w:p>
    <w:p w14:paraId="6B861C93" w14:textId="77777777" w:rsidR="00886C67" w:rsidRDefault="00886C67" w:rsidP="007648E3">
      <w:pPr>
        <w:pStyle w:val="EMEABodyTextIndent"/>
        <w:numPr>
          <w:ilvl w:val="0"/>
          <w:numId w:val="57"/>
        </w:numPr>
        <w:rPr>
          <w:lang w:val="el-GR"/>
        </w:rPr>
      </w:pPr>
      <w:r>
        <w:rPr>
          <w:lang w:val="el-GR"/>
        </w:rPr>
        <w:t xml:space="preserve">Η δραστική ουσία είναι η </w:t>
      </w:r>
      <w:proofErr w:type="spellStart"/>
      <w:r>
        <w:rPr>
          <w:lang w:val="el-GR"/>
        </w:rPr>
        <w:t>ιρβεσαρτάνη</w:t>
      </w:r>
      <w:proofErr w:type="spellEnd"/>
      <w:r>
        <w:rPr>
          <w:lang w:val="el-GR"/>
        </w:rPr>
        <w:t xml:space="preserve">. Κάθε δισκίο </w:t>
      </w:r>
      <w:proofErr w:type="spellStart"/>
      <w:r>
        <w:rPr>
          <w:lang w:val="el-GR"/>
        </w:rPr>
        <w:t>Aprovel</w:t>
      </w:r>
      <w:proofErr w:type="spellEnd"/>
      <w:r>
        <w:rPr>
          <w:lang w:val="el-GR"/>
        </w:rPr>
        <w:t> 300 </w:t>
      </w:r>
      <w:proofErr w:type="spellStart"/>
      <w:r>
        <w:rPr>
          <w:lang w:val="el-GR"/>
        </w:rPr>
        <w:t>mg</w:t>
      </w:r>
      <w:proofErr w:type="spellEnd"/>
      <w:r>
        <w:rPr>
          <w:lang w:val="el-GR"/>
        </w:rPr>
        <w:t xml:space="preserve"> περιέχει 300 </w:t>
      </w:r>
      <w:proofErr w:type="spellStart"/>
      <w:r>
        <w:rPr>
          <w:lang w:val="el-GR"/>
        </w:rPr>
        <w:t>mg</w:t>
      </w:r>
      <w:proofErr w:type="spellEnd"/>
      <w:r>
        <w:rPr>
          <w:lang w:val="el-GR"/>
        </w:rPr>
        <w:t xml:space="preserve"> </w:t>
      </w:r>
      <w:proofErr w:type="spellStart"/>
      <w:r>
        <w:rPr>
          <w:lang w:val="el-GR"/>
        </w:rPr>
        <w:t>ιρβεσαρτάνης</w:t>
      </w:r>
      <w:proofErr w:type="spellEnd"/>
      <w:r>
        <w:rPr>
          <w:lang w:val="el-GR"/>
        </w:rPr>
        <w:t>.</w:t>
      </w:r>
    </w:p>
    <w:p w14:paraId="130325D2" w14:textId="77777777" w:rsidR="00886C67" w:rsidRDefault="00886C67" w:rsidP="007648E3">
      <w:pPr>
        <w:pStyle w:val="EMEABodyTextIndent"/>
        <w:numPr>
          <w:ilvl w:val="0"/>
          <w:numId w:val="57"/>
        </w:numPr>
        <w:rPr>
          <w:lang w:val="el-GR"/>
        </w:rPr>
      </w:pPr>
      <w:proofErr w:type="spellStart"/>
      <w:r>
        <w:rPr>
          <w:lang w:val="el-GR"/>
        </w:rPr>
        <w:t>Tα</w:t>
      </w:r>
      <w:proofErr w:type="spellEnd"/>
      <w:r>
        <w:rPr>
          <w:lang w:val="el-GR"/>
        </w:rPr>
        <w:t xml:space="preserve"> άλλα συστατικά είναι </w:t>
      </w:r>
      <w:proofErr w:type="spellStart"/>
      <w:r>
        <w:rPr>
          <w:lang w:val="el-GR"/>
        </w:rPr>
        <w:t>μικροκρυσταλλική</w:t>
      </w:r>
      <w:proofErr w:type="spellEnd"/>
      <w:r>
        <w:rPr>
          <w:lang w:val="el-GR"/>
        </w:rPr>
        <w:t xml:space="preserve"> κυτταρίνη, 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r>
        <w:rPr>
          <w:lang w:val="el-GR"/>
        </w:rPr>
        <w:t xml:space="preserve">, </w:t>
      </w:r>
      <w:proofErr w:type="spellStart"/>
      <w:r>
        <w:rPr>
          <w:lang w:val="el-GR"/>
        </w:rPr>
        <w:t>μονοϋδρική</w:t>
      </w:r>
      <w:proofErr w:type="spellEnd"/>
      <w:r>
        <w:rPr>
          <w:lang w:val="el-GR"/>
        </w:rPr>
        <w:t xml:space="preserve"> λακτόζη, στεατικό μαγνήσιο, κολλοειδές ένυδρο οξείδιο του πυριτίου, </w:t>
      </w:r>
      <w:proofErr w:type="spellStart"/>
      <w:r>
        <w:rPr>
          <w:lang w:val="el-GR"/>
        </w:rPr>
        <w:t>προζελατοποιημένο</w:t>
      </w:r>
      <w:proofErr w:type="spellEnd"/>
      <w:r>
        <w:rPr>
          <w:lang w:val="el-GR"/>
        </w:rPr>
        <w:t xml:space="preserve"> άμυλο αραβοσίτου και </w:t>
      </w:r>
      <w:proofErr w:type="spellStart"/>
      <w:r>
        <w:rPr>
          <w:lang w:val="el-GR"/>
        </w:rPr>
        <w:t>πολοξαμερές</w:t>
      </w:r>
      <w:proofErr w:type="spellEnd"/>
      <w:r>
        <w:rPr>
          <w:lang w:val="en-US"/>
        </w:rPr>
        <w:t> </w:t>
      </w:r>
      <w:r>
        <w:rPr>
          <w:lang w:val="el-GR"/>
        </w:rPr>
        <w:t>188.</w:t>
      </w:r>
      <w:r w:rsidR="006E494F">
        <w:rPr>
          <w:lang w:val="el-GR"/>
        </w:rPr>
        <w:t xml:space="preserve"> </w:t>
      </w:r>
      <w:r w:rsidR="006E494F" w:rsidRPr="006E494F">
        <w:rPr>
          <w:lang w:val="el-GR"/>
        </w:rPr>
        <w:t xml:space="preserve">Παρακαλείσθε να ανατρέξετε στην παράγραφο 2 «Το </w:t>
      </w:r>
      <w:proofErr w:type="spellStart"/>
      <w:r w:rsidR="006E494F" w:rsidRPr="006E494F">
        <w:rPr>
          <w:lang w:val="el-GR"/>
        </w:rPr>
        <w:t>Aprovel</w:t>
      </w:r>
      <w:proofErr w:type="spellEnd"/>
      <w:r w:rsidR="006E494F" w:rsidRPr="006E494F">
        <w:rPr>
          <w:lang w:val="el-GR"/>
        </w:rPr>
        <w:t xml:space="preserve"> περιέχει λακτόζη».</w:t>
      </w:r>
    </w:p>
    <w:p w14:paraId="7ACEAAD9" w14:textId="77777777" w:rsidR="00886C67" w:rsidRDefault="00886C67">
      <w:pPr>
        <w:pStyle w:val="EMEABodyText"/>
        <w:rPr>
          <w:lang w:val="el-GR"/>
        </w:rPr>
      </w:pPr>
    </w:p>
    <w:p w14:paraId="657D448F" w14:textId="54FE9E6C" w:rsidR="00886C67" w:rsidRDefault="00886C67">
      <w:pPr>
        <w:pStyle w:val="EMEAHeading3"/>
        <w:rPr>
          <w:lang w:val="el-GR"/>
        </w:rPr>
      </w:pPr>
      <w:r>
        <w:rPr>
          <w:lang w:val="el-GR"/>
        </w:rPr>
        <w:t xml:space="preserve">Εμφάνιση του </w:t>
      </w:r>
      <w:proofErr w:type="spellStart"/>
      <w:r>
        <w:rPr>
          <w:lang w:val="el-GR"/>
        </w:rPr>
        <w:t>Aprovel</w:t>
      </w:r>
      <w:proofErr w:type="spellEnd"/>
      <w:r>
        <w:rPr>
          <w:lang w:val="el-GR"/>
        </w:rPr>
        <w:t xml:space="preserve"> και περιεχόμεν</w:t>
      </w:r>
      <w:r w:rsidR="00F86D58">
        <w:rPr>
          <w:lang w:val="el-GR"/>
        </w:rPr>
        <w:t>α</w:t>
      </w:r>
      <w:r>
        <w:rPr>
          <w:lang w:val="el-GR"/>
        </w:rPr>
        <w:t xml:space="preserve"> της συσκευασίας</w:t>
      </w:r>
      <w:r w:rsidR="00DF1C46">
        <w:rPr>
          <w:lang w:val="el-GR"/>
        </w:rPr>
        <w:fldChar w:fldCharType="begin"/>
      </w:r>
      <w:r w:rsidR="00DF1C46">
        <w:rPr>
          <w:lang w:val="el-GR"/>
        </w:rPr>
        <w:instrText xml:space="preserve"> DOCVARIABLE vault_nd_78bbc4d3-b5d1-47c2-b255-96984990668d \* MERGEFORMAT </w:instrText>
      </w:r>
      <w:r w:rsidR="00DF1C46">
        <w:rPr>
          <w:lang w:val="el-GR"/>
        </w:rPr>
        <w:fldChar w:fldCharType="separate"/>
      </w:r>
      <w:r w:rsidR="00DF1C46">
        <w:rPr>
          <w:lang w:val="el-GR"/>
        </w:rPr>
        <w:t xml:space="preserve"> </w:t>
      </w:r>
      <w:r w:rsidR="00DF1C46">
        <w:rPr>
          <w:lang w:val="el-GR"/>
        </w:rPr>
        <w:fldChar w:fldCharType="end"/>
      </w:r>
    </w:p>
    <w:p w14:paraId="11BC1A5D" w14:textId="77777777" w:rsidR="00886C67" w:rsidRDefault="00886C67">
      <w:pPr>
        <w:pStyle w:val="EMEABodyText"/>
        <w:rPr>
          <w:lang w:val="el-GR"/>
        </w:rPr>
      </w:pPr>
      <w:r>
        <w:rPr>
          <w:lang w:val="el-GR"/>
        </w:rPr>
        <w:t xml:space="preserve">Τα δισκία </w:t>
      </w:r>
      <w:proofErr w:type="spellStart"/>
      <w:r>
        <w:rPr>
          <w:lang w:val="el-GR"/>
        </w:rPr>
        <w:t>Aprovel</w:t>
      </w:r>
      <w:proofErr w:type="spellEnd"/>
      <w:r>
        <w:rPr>
          <w:lang w:val="el-GR"/>
        </w:rPr>
        <w:t xml:space="preserve"> των</w:t>
      </w:r>
      <w:r>
        <w:rPr>
          <w:lang w:val="fr-BE"/>
        </w:rPr>
        <w:t> </w:t>
      </w:r>
      <w:r>
        <w:rPr>
          <w:lang w:val="el-GR"/>
        </w:rPr>
        <w:t>300</w:t>
      </w:r>
      <w:r>
        <w:rPr>
          <w:lang w:val="fr-BE"/>
        </w:rPr>
        <w:t> </w:t>
      </w:r>
      <w:r>
        <w:rPr>
          <w:lang w:val="en-US"/>
        </w:rPr>
        <w:t>mg</w:t>
      </w:r>
      <w:r>
        <w:rPr>
          <w:lang w:val="el-GR"/>
        </w:rPr>
        <w:t xml:space="preserve"> είναι λευκά έως υπόλευκα, αμφίκυρτα και ωοειδή δισκία με μια καρδιά που απεικονίζεται στη μια πλευρά και τον αριθμό</w:t>
      </w:r>
      <w:r>
        <w:t> </w:t>
      </w:r>
      <w:r>
        <w:rPr>
          <w:lang w:val="el-GR"/>
        </w:rPr>
        <w:t>2773 χαραγμένο στην άλλη πλευρά.</w:t>
      </w:r>
    </w:p>
    <w:p w14:paraId="784C1149" w14:textId="77777777" w:rsidR="00886C67" w:rsidRDefault="00886C67">
      <w:pPr>
        <w:pStyle w:val="EMEABodyText"/>
        <w:rPr>
          <w:lang w:val="el-GR"/>
        </w:rPr>
      </w:pPr>
    </w:p>
    <w:p w14:paraId="194023DE" w14:textId="77777777" w:rsidR="00886C67" w:rsidRDefault="00886C67">
      <w:pPr>
        <w:pStyle w:val="EMEABodyText"/>
        <w:rPr>
          <w:lang w:val="el-GR"/>
        </w:rPr>
      </w:pPr>
      <w:proofErr w:type="spellStart"/>
      <w:r>
        <w:rPr>
          <w:lang w:val="el-GR"/>
        </w:rPr>
        <w:t>Tα</w:t>
      </w:r>
      <w:proofErr w:type="spellEnd"/>
      <w:r>
        <w:rPr>
          <w:lang w:val="el-GR"/>
        </w:rPr>
        <w:t xml:space="preserve"> δισκία </w:t>
      </w:r>
      <w:proofErr w:type="spellStart"/>
      <w:r>
        <w:rPr>
          <w:lang w:val="el-GR"/>
        </w:rPr>
        <w:t>Aprovel</w:t>
      </w:r>
      <w:proofErr w:type="spellEnd"/>
      <w:r>
        <w:rPr>
          <w:lang w:val="el-GR"/>
        </w:rPr>
        <w:t xml:space="preserve"> των</w:t>
      </w:r>
      <w:r>
        <w:rPr>
          <w:lang w:val="fr-BE"/>
        </w:rPr>
        <w:t> </w:t>
      </w:r>
      <w:r>
        <w:rPr>
          <w:lang w:val="el-GR"/>
        </w:rPr>
        <w:t>300 </w:t>
      </w:r>
      <w:proofErr w:type="spellStart"/>
      <w:r>
        <w:rPr>
          <w:lang w:val="el-GR"/>
        </w:rPr>
        <w:t>mg</w:t>
      </w:r>
      <w:proofErr w:type="spellEnd"/>
      <w:r>
        <w:rPr>
          <w:lang w:val="el-GR"/>
        </w:rPr>
        <w:t xml:space="preserve"> διατίθενται σε συσκευασίες κυψελών των 14, 28, 56 ή 98 δισκίων. Επίσης διατίθεται σε συσκευασία 56 κυψελών x 1 δισκίο μιας δόσης, για νοσοκομειακή χρήση.</w:t>
      </w:r>
    </w:p>
    <w:p w14:paraId="4CACC959" w14:textId="77777777" w:rsidR="00886C67" w:rsidRDefault="00886C67">
      <w:pPr>
        <w:pStyle w:val="EMEABodyText"/>
        <w:rPr>
          <w:lang w:val="el-GR"/>
        </w:rPr>
      </w:pPr>
    </w:p>
    <w:p w14:paraId="1BB54309" w14:textId="77777777" w:rsidR="00886C67" w:rsidRDefault="00886C67">
      <w:pPr>
        <w:pStyle w:val="EMEABodyText"/>
        <w:rPr>
          <w:caps/>
          <w:lang w:val="el-GR"/>
        </w:rPr>
      </w:pPr>
      <w:r>
        <w:rPr>
          <w:lang w:val="el-GR"/>
        </w:rPr>
        <w:t>Μπορεί να μη κυκλοφορούν όλες οι συσκευασίες.</w:t>
      </w:r>
    </w:p>
    <w:p w14:paraId="13D972BC" w14:textId="77777777" w:rsidR="00886C67" w:rsidRDefault="00886C67">
      <w:pPr>
        <w:pStyle w:val="EMEABodyText"/>
        <w:rPr>
          <w:lang w:val="el-GR"/>
        </w:rPr>
      </w:pPr>
    </w:p>
    <w:p w14:paraId="18134E32" w14:textId="0C718C3D" w:rsidR="00886C67" w:rsidRDefault="00886C67">
      <w:pPr>
        <w:pStyle w:val="EMEAHeading3"/>
        <w:rPr>
          <w:lang w:val="el-GR"/>
        </w:rPr>
      </w:pPr>
      <w:r>
        <w:rPr>
          <w:lang w:val="el-GR"/>
        </w:rPr>
        <w:t xml:space="preserve">Κάτοχος </w:t>
      </w:r>
      <w:r w:rsidR="00F86D58">
        <w:rPr>
          <w:lang w:val="el-GR"/>
        </w:rPr>
        <w:t>Ά</w:t>
      </w:r>
      <w:r>
        <w:rPr>
          <w:lang w:val="el-GR"/>
        </w:rPr>
        <w:t>δε</w:t>
      </w:r>
      <w:r w:rsidR="00D83484">
        <w:rPr>
          <w:lang w:val="el-GR"/>
        </w:rPr>
        <w:t>ι</w:t>
      </w:r>
      <w:r>
        <w:rPr>
          <w:lang w:val="el-GR"/>
        </w:rPr>
        <w:t xml:space="preserve">ας </w:t>
      </w:r>
      <w:r w:rsidR="00F86D58">
        <w:rPr>
          <w:lang w:val="el-GR"/>
        </w:rPr>
        <w:t>Κ</w:t>
      </w:r>
      <w:r>
        <w:rPr>
          <w:lang w:val="el-GR"/>
        </w:rPr>
        <w:t>υκλοφορίας:</w:t>
      </w:r>
      <w:r w:rsidR="00DF1C46">
        <w:rPr>
          <w:lang w:val="el-GR"/>
        </w:rPr>
        <w:fldChar w:fldCharType="begin"/>
      </w:r>
      <w:r w:rsidR="00DF1C46">
        <w:rPr>
          <w:lang w:val="el-GR"/>
        </w:rPr>
        <w:instrText xml:space="preserve"> DOCVARIABLE vault_nd_b4034b2f-7caa-4ba7-bc60-edff4ae92637 \* MERGEFORMAT </w:instrText>
      </w:r>
      <w:r w:rsidR="00DF1C46">
        <w:rPr>
          <w:lang w:val="el-GR"/>
        </w:rPr>
        <w:fldChar w:fldCharType="separate"/>
      </w:r>
      <w:r w:rsidR="00DF1C46">
        <w:rPr>
          <w:lang w:val="el-GR"/>
        </w:rPr>
        <w:t xml:space="preserve"> </w:t>
      </w:r>
      <w:r w:rsidR="00DF1C46">
        <w:rPr>
          <w:lang w:val="el-GR"/>
        </w:rPr>
        <w:fldChar w:fldCharType="end"/>
      </w:r>
    </w:p>
    <w:p w14:paraId="37AB9AF9" w14:textId="77777777" w:rsidR="002C5513" w:rsidRPr="00D950E5" w:rsidRDefault="002C5513" w:rsidP="002C5513">
      <w:pPr>
        <w:pStyle w:val="EMEABodyText"/>
        <w:rPr>
          <w:lang w:val="el-GR"/>
        </w:rPr>
      </w:pPr>
      <w:r w:rsidRPr="0032319D">
        <w:rPr>
          <w:lang w:val="fr-FR"/>
        </w:rPr>
        <w:t>Sanofi</w:t>
      </w:r>
      <w:r w:rsidRPr="00D950E5">
        <w:rPr>
          <w:lang w:val="el-GR"/>
        </w:rPr>
        <w:t xml:space="preserve"> </w:t>
      </w:r>
      <w:r w:rsidRPr="0032319D">
        <w:rPr>
          <w:lang w:val="fr-FR"/>
        </w:rPr>
        <w:t>Winthrop</w:t>
      </w:r>
      <w:r w:rsidRPr="00D950E5">
        <w:rPr>
          <w:lang w:val="el-GR"/>
        </w:rPr>
        <w:t xml:space="preserve"> </w:t>
      </w:r>
      <w:r w:rsidRPr="0032319D">
        <w:rPr>
          <w:lang w:val="fr-FR"/>
        </w:rPr>
        <w:t>Industrie</w:t>
      </w:r>
    </w:p>
    <w:p w14:paraId="4D650EE2"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38F8D86E"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3D93D61E" w14:textId="77777777" w:rsidR="00886C67" w:rsidRPr="00081045" w:rsidRDefault="00886C67">
      <w:pPr>
        <w:pStyle w:val="EMEAAddress"/>
        <w:rPr>
          <w:lang w:val="en-US"/>
        </w:rPr>
      </w:pPr>
      <w:r>
        <w:rPr>
          <w:lang w:val="el-GR"/>
        </w:rPr>
        <w:t>Γαλλία</w:t>
      </w:r>
    </w:p>
    <w:p w14:paraId="6B8A14C9" w14:textId="77777777" w:rsidR="00886C67" w:rsidRPr="00081045" w:rsidRDefault="00886C67">
      <w:pPr>
        <w:pStyle w:val="EMEABodyText"/>
        <w:rPr>
          <w:lang w:val="en-US"/>
        </w:rPr>
      </w:pPr>
    </w:p>
    <w:p w14:paraId="2B4C65B2" w14:textId="174F4B3E" w:rsidR="00886C67" w:rsidRPr="00081045" w:rsidRDefault="00F86D58">
      <w:pPr>
        <w:pStyle w:val="EMEAHeading3"/>
        <w:rPr>
          <w:lang w:val="en-US"/>
        </w:rPr>
      </w:pPr>
      <w:r>
        <w:rPr>
          <w:lang w:val="el-GR"/>
        </w:rPr>
        <w:lastRenderedPageBreak/>
        <w:t>Παρασκευαστές</w:t>
      </w:r>
      <w:r w:rsidR="00DF1C46">
        <w:rPr>
          <w:lang w:val="el-GR"/>
        </w:rPr>
        <w:fldChar w:fldCharType="begin"/>
      </w:r>
      <w:r w:rsidR="00DF1C46" w:rsidRPr="00081045">
        <w:rPr>
          <w:lang w:val="en-US"/>
        </w:rPr>
        <w:instrText xml:space="preserve"> DOCVARIABLE vault_nd_24d29082-9868-4edf-a290-2f6fa789ff7e \* MERGEFORMAT </w:instrText>
      </w:r>
      <w:r w:rsidR="00DF1C46">
        <w:rPr>
          <w:lang w:val="el-GR"/>
        </w:rPr>
        <w:fldChar w:fldCharType="separate"/>
      </w:r>
      <w:r w:rsidR="00DF1C46" w:rsidRPr="00081045">
        <w:rPr>
          <w:lang w:val="en-US"/>
        </w:rPr>
        <w:t xml:space="preserve"> </w:t>
      </w:r>
      <w:r w:rsidR="00DF1C46">
        <w:rPr>
          <w:lang w:val="el-GR"/>
        </w:rPr>
        <w:fldChar w:fldCharType="end"/>
      </w:r>
    </w:p>
    <w:p w14:paraId="2CE62F1D" w14:textId="77777777" w:rsidR="00886C67" w:rsidRPr="00081045" w:rsidRDefault="00886C67" w:rsidP="00886C67">
      <w:pPr>
        <w:pStyle w:val="EMEAAddress"/>
        <w:rPr>
          <w:lang w:val="en-US"/>
        </w:rPr>
      </w:pPr>
      <w:r w:rsidRPr="008C5D67">
        <w:rPr>
          <w:lang w:val="fr-FR"/>
        </w:rPr>
        <w:t>SANOFI WINTHROP INDUSTRIE</w:t>
      </w:r>
      <w:r w:rsidRPr="00081045">
        <w:rPr>
          <w:lang w:val="en-US"/>
        </w:rPr>
        <w:br/>
        <w:t xml:space="preserve">1, </w:t>
      </w:r>
      <w:r w:rsidRPr="008C5D67">
        <w:rPr>
          <w:lang w:val="fr-FR"/>
        </w:rPr>
        <w:t>rue</w:t>
      </w:r>
      <w:r w:rsidRPr="00081045">
        <w:rPr>
          <w:lang w:val="en-US"/>
        </w:rPr>
        <w:t xml:space="preserve"> </w:t>
      </w:r>
      <w:r w:rsidRPr="008C5D67">
        <w:rPr>
          <w:lang w:val="fr-FR"/>
        </w:rPr>
        <w:t>de</w:t>
      </w:r>
      <w:r w:rsidRPr="00081045">
        <w:rPr>
          <w:lang w:val="en-US"/>
        </w:rPr>
        <w:t xml:space="preserve"> </w:t>
      </w:r>
      <w:r w:rsidRPr="008C5D67">
        <w:rPr>
          <w:lang w:val="fr-FR"/>
        </w:rPr>
        <w:t>la</w:t>
      </w:r>
      <w:r w:rsidRPr="00081045">
        <w:rPr>
          <w:lang w:val="en-US"/>
        </w:rPr>
        <w:t xml:space="preserve"> </w:t>
      </w:r>
      <w:r w:rsidRPr="008C5D67">
        <w:rPr>
          <w:lang w:val="fr-FR"/>
        </w:rPr>
        <w:t>Vierge</w:t>
      </w:r>
      <w:r w:rsidRPr="00081045">
        <w:rPr>
          <w:lang w:val="en-US"/>
        </w:rPr>
        <w:br/>
      </w:r>
      <w:proofErr w:type="spellStart"/>
      <w:r w:rsidRPr="008C5D67">
        <w:rPr>
          <w:lang w:val="fr-FR"/>
        </w:rPr>
        <w:t>Ambar</w:t>
      </w:r>
      <w:proofErr w:type="spellEnd"/>
      <w:r w:rsidRPr="00081045">
        <w:rPr>
          <w:lang w:val="en-US"/>
        </w:rPr>
        <w:t>è</w:t>
      </w:r>
      <w:r w:rsidRPr="008C5D67">
        <w:rPr>
          <w:lang w:val="fr-FR"/>
        </w:rPr>
        <w:t>s</w:t>
      </w:r>
      <w:r w:rsidRPr="00081045">
        <w:rPr>
          <w:lang w:val="en-US"/>
        </w:rPr>
        <w:t xml:space="preserve"> &amp; </w:t>
      </w:r>
      <w:r w:rsidRPr="008C5D67">
        <w:rPr>
          <w:lang w:val="fr-FR"/>
        </w:rPr>
        <w:t>Lagrave</w:t>
      </w:r>
      <w:r w:rsidRPr="00081045">
        <w:rPr>
          <w:lang w:val="en-US"/>
        </w:rPr>
        <w:br/>
      </w:r>
      <w:r w:rsidRPr="008C5D67">
        <w:rPr>
          <w:lang w:val="fr-FR"/>
        </w:rPr>
        <w:t>F</w:t>
      </w:r>
      <w:r w:rsidRPr="00081045">
        <w:rPr>
          <w:lang w:val="en-US"/>
        </w:rPr>
        <w:noBreakHyphen/>
        <w:t>33565</w:t>
      </w:r>
      <w:r w:rsidRPr="008C5D67">
        <w:rPr>
          <w:lang w:val="fr-FR"/>
        </w:rPr>
        <w:t> Carbon</w:t>
      </w:r>
      <w:r w:rsidRPr="00081045">
        <w:rPr>
          <w:lang w:val="en-US"/>
        </w:rPr>
        <w:t xml:space="preserve"> </w:t>
      </w:r>
      <w:r w:rsidRPr="008C5D67">
        <w:rPr>
          <w:lang w:val="fr-FR"/>
        </w:rPr>
        <w:t>Blanc</w:t>
      </w:r>
      <w:r w:rsidRPr="00081045">
        <w:rPr>
          <w:lang w:val="en-US"/>
        </w:rPr>
        <w:t xml:space="preserve"> </w:t>
      </w:r>
      <w:r w:rsidRPr="008C5D67">
        <w:rPr>
          <w:lang w:val="fr-FR"/>
        </w:rPr>
        <w:t>Cedex </w:t>
      </w:r>
      <w:r w:rsidRPr="00081045">
        <w:rPr>
          <w:lang w:val="en-US"/>
        </w:rPr>
        <w:noBreakHyphen/>
      </w:r>
      <w:r w:rsidRPr="008C5D67">
        <w:rPr>
          <w:lang w:val="fr-FR"/>
        </w:rPr>
        <w:t> </w:t>
      </w:r>
      <w:r w:rsidRPr="009F52A2">
        <w:rPr>
          <w:lang w:val="el-GR"/>
        </w:rPr>
        <w:t>Γαλλία</w:t>
      </w:r>
    </w:p>
    <w:p w14:paraId="15AA3006" w14:textId="77777777" w:rsidR="00886C67" w:rsidRPr="00081045" w:rsidRDefault="00886C67" w:rsidP="00886C67">
      <w:pPr>
        <w:pStyle w:val="EMEAAddress"/>
        <w:rPr>
          <w:lang w:val="en-US"/>
        </w:rPr>
      </w:pPr>
    </w:p>
    <w:p w14:paraId="3D010A68" w14:textId="77777777" w:rsidR="00886C67" w:rsidRPr="00D950E5" w:rsidRDefault="00886C67" w:rsidP="00886C67">
      <w:pPr>
        <w:pStyle w:val="EMEAAddress"/>
        <w:rPr>
          <w:lang w:val="en-US"/>
        </w:rPr>
      </w:pPr>
      <w:r>
        <w:t>SANOFI </w:t>
      </w:r>
      <w:smartTag w:uri="urn:schemas-microsoft-com:office:smarttags" w:element="City">
        <w:r>
          <w:t>WINTHROP</w:t>
        </w:r>
      </w:smartTag>
      <w:r>
        <w:t> INDUSTRIE</w:t>
      </w:r>
      <w:r w:rsidRPr="00D950E5">
        <w:rPr>
          <w:lang w:val="en-US"/>
        </w:rPr>
        <w:br/>
        <w:t>30-36</w:t>
      </w:r>
      <w:r>
        <w:t> Avenue</w:t>
      </w:r>
      <w:r w:rsidRPr="00D950E5">
        <w:rPr>
          <w:lang w:val="en-US"/>
        </w:rPr>
        <w:t xml:space="preserve"> </w:t>
      </w:r>
      <w:r>
        <w:t>Gustave</w:t>
      </w:r>
      <w:r w:rsidRPr="00D950E5">
        <w:rPr>
          <w:lang w:val="en-US"/>
        </w:rPr>
        <w:t xml:space="preserve"> </w:t>
      </w:r>
      <w:r>
        <w:t>Eiffel</w:t>
      </w:r>
      <w:r w:rsidRPr="00D950E5">
        <w:rPr>
          <w:lang w:val="en-US"/>
        </w:rPr>
        <w:t xml:space="preserve">, </w:t>
      </w:r>
      <w:r>
        <w:t>BP </w:t>
      </w:r>
      <w:r w:rsidRPr="00D950E5">
        <w:rPr>
          <w:lang w:val="en-US"/>
        </w:rPr>
        <w:t>7166</w:t>
      </w:r>
      <w:r w:rsidRPr="00D950E5">
        <w:rPr>
          <w:lang w:val="en-US"/>
        </w:rPr>
        <w:br/>
      </w:r>
      <w:r>
        <w:t>F</w:t>
      </w:r>
      <w:r w:rsidRPr="00D950E5">
        <w:rPr>
          <w:lang w:val="en-US"/>
        </w:rPr>
        <w:t>-37071</w:t>
      </w:r>
      <w:r>
        <w:t> </w:t>
      </w:r>
      <w:smartTag w:uri="urn:schemas-microsoft-com:office:smarttags" w:element="place">
        <w:smartTag w:uri="urn:schemas-microsoft-com:office:smarttags" w:element="City">
          <w:r>
            <w:t>Tours</w:t>
          </w:r>
        </w:smartTag>
      </w:smartTag>
      <w:r>
        <w:t> Cedex </w:t>
      </w:r>
      <w:r w:rsidRPr="00D950E5">
        <w:rPr>
          <w:lang w:val="en-US"/>
        </w:rPr>
        <w:t>2</w:t>
      </w:r>
      <w:r>
        <w:t> </w:t>
      </w:r>
      <w:r w:rsidRPr="00D950E5">
        <w:rPr>
          <w:lang w:val="en-US"/>
        </w:rPr>
        <w:noBreakHyphen/>
      </w:r>
      <w:r>
        <w:t> </w:t>
      </w:r>
      <w:r w:rsidRPr="009F52A2">
        <w:rPr>
          <w:lang w:val="el-GR"/>
        </w:rPr>
        <w:t>Γαλλία</w:t>
      </w:r>
    </w:p>
    <w:p w14:paraId="6BF90268" w14:textId="77777777" w:rsidR="00886C67" w:rsidRPr="00D950E5" w:rsidRDefault="00886C67">
      <w:pPr>
        <w:pStyle w:val="EMEAAddress"/>
        <w:rPr>
          <w:lang w:val="en-US"/>
        </w:rPr>
      </w:pPr>
    </w:p>
    <w:p w14:paraId="4ADE4CB0" w14:textId="77777777" w:rsidR="00886C67" w:rsidRDefault="00886C67">
      <w:pPr>
        <w:pStyle w:val="EMEABodyText"/>
        <w:rPr>
          <w:lang w:val="el-GR"/>
        </w:rPr>
      </w:pPr>
      <w:r>
        <w:rPr>
          <w:lang w:val="el-GR"/>
        </w:rPr>
        <w:t xml:space="preserve">Για οποιαδήποτε πληροφορία σχετικά με το παρόν φαρμακευτικό προϊόν, παρακαλείστε να απευθυνθείτε στον τοπικό αντιπρόσωπο του </w:t>
      </w:r>
      <w:r w:rsidR="00F86D58">
        <w:rPr>
          <w:lang w:val="el-GR"/>
        </w:rPr>
        <w:t>Κ</w:t>
      </w:r>
      <w:r>
        <w:rPr>
          <w:lang w:val="el-GR"/>
        </w:rPr>
        <w:t xml:space="preserve">ατόχου της </w:t>
      </w:r>
      <w:r w:rsidR="00F86D58">
        <w:rPr>
          <w:lang w:val="el-GR"/>
        </w:rPr>
        <w:t>Ά</w:t>
      </w:r>
      <w:r>
        <w:rPr>
          <w:lang w:val="el-GR"/>
        </w:rPr>
        <w:t xml:space="preserve">δειας </w:t>
      </w:r>
      <w:r w:rsidR="00F86D58">
        <w:rPr>
          <w:lang w:val="el-GR"/>
        </w:rPr>
        <w:t>Κ</w:t>
      </w:r>
      <w:r>
        <w:rPr>
          <w:lang w:val="el-GR"/>
        </w:rPr>
        <w:t>υκλοφορίας.</w:t>
      </w:r>
    </w:p>
    <w:p w14:paraId="4D30CDFC" w14:textId="77777777" w:rsidR="00886C67" w:rsidRPr="009F52A2" w:rsidRDefault="00886C67">
      <w:pPr>
        <w:pStyle w:val="EMEABodyText"/>
        <w:rPr>
          <w:lang w:val="el-GR"/>
        </w:rPr>
      </w:pPr>
    </w:p>
    <w:tbl>
      <w:tblPr>
        <w:tblW w:w="9322" w:type="dxa"/>
        <w:tblLayout w:type="fixed"/>
        <w:tblLook w:val="0000" w:firstRow="0" w:lastRow="0" w:firstColumn="0" w:lastColumn="0" w:noHBand="0" w:noVBand="0"/>
      </w:tblPr>
      <w:tblGrid>
        <w:gridCol w:w="4644"/>
        <w:gridCol w:w="4678"/>
      </w:tblGrid>
      <w:tr w:rsidR="0085617C" w:rsidRPr="0083362E" w14:paraId="2066CD67" w14:textId="77777777" w:rsidTr="00DB5F01">
        <w:trPr>
          <w:cantSplit/>
        </w:trPr>
        <w:tc>
          <w:tcPr>
            <w:tcW w:w="4644" w:type="dxa"/>
          </w:tcPr>
          <w:p w14:paraId="645B126A" w14:textId="77777777" w:rsidR="0085617C" w:rsidRDefault="0085617C" w:rsidP="00DB5F01">
            <w:pPr>
              <w:rPr>
                <w:b/>
                <w:bCs/>
                <w:lang w:val="fr-BE"/>
              </w:rPr>
            </w:pPr>
            <w:r>
              <w:rPr>
                <w:b/>
                <w:bCs/>
                <w:lang w:val="mt-MT"/>
              </w:rPr>
              <w:t>België/</w:t>
            </w:r>
            <w:r>
              <w:rPr>
                <w:b/>
                <w:bCs/>
                <w:lang w:val="cs-CZ"/>
              </w:rPr>
              <w:t>Belgique</w:t>
            </w:r>
            <w:r>
              <w:rPr>
                <w:b/>
                <w:bCs/>
                <w:lang w:val="mt-MT"/>
              </w:rPr>
              <w:t>/Belgien</w:t>
            </w:r>
          </w:p>
          <w:p w14:paraId="14DE4C7E" w14:textId="77777777" w:rsidR="0085617C" w:rsidRDefault="0085617C" w:rsidP="00DB5F01">
            <w:pPr>
              <w:rPr>
                <w:lang w:val="fr-BE"/>
              </w:rPr>
            </w:pPr>
            <w:r>
              <w:rPr>
                <w:snapToGrid w:val="0"/>
                <w:lang w:val="fr-BE"/>
              </w:rPr>
              <w:t xml:space="preserve">Sanofi </w:t>
            </w:r>
            <w:proofErr w:type="spellStart"/>
            <w:r>
              <w:rPr>
                <w:snapToGrid w:val="0"/>
                <w:lang w:val="fr-BE"/>
              </w:rPr>
              <w:t>Belgium</w:t>
            </w:r>
            <w:proofErr w:type="spellEnd"/>
          </w:p>
          <w:p w14:paraId="2F294B67" w14:textId="77777777" w:rsidR="0085617C" w:rsidRDefault="0085617C" w:rsidP="00DB5F01">
            <w:pPr>
              <w:rPr>
                <w:snapToGrid w:val="0"/>
                <w:lang w:val="fr-BE"/>
              </w:rPr>
            </w:pPr>
            <w:r>
              <w:rPr>
                <w:lang w:val="fr-BE"/>
              </w:rPr>
              <w:t>Tél/</w:t>
            </w:r>
            <w:proofErr w:type="gramStart"/>
            <w:r>
              <w:rPr>
                <w:lang w:val="fr-BE"/>
              </w:rPr>
              <w:t>Tel:</w:t>
            </w:r>
            <w:proofErr w:type="gramEnd"/>
            <w:r>
              <w:rPr>
                <w:lang w:val="fr-BE"/>
              </w:rPr>
              <w:t xml:space="preserve"> </w:t>
            </w:r>
            <w:r>
              <w:rPr>
                <w:snapToGrid w:val="0"/>
                <w:lang w:val="fr-BE"/>
              </w:rPr>
              <w:t>+32 (0)2 710 54 00</w:t>
            </w:r>
          </w:p>
          <w:p w14:paraId="5E3E68C9" w14:textId="77777777" w:rsidR="0085617C" w:rsidRDefault="0085617C" w:rsidP="00DB5F01">
            <w:pPr>
              <w:rPr>
                <w:lang w:val="fr-BE"/>
              </w:rPr>
            </w:pPr>
          </w:p>
        </w:tc>
        <w:tc>
          <w:tcPr>
            <w:tcW w:w="4678" w:type="dxa"/>
          </w:tcPr>
          <w:p w14:paraId="1B46D3F8" w14:textId="77777777" w:rsidR="0085617C" w:rsidRDefault="0085617C" w:rsidP="00DB5F01">
            <w:pPr>
              <w:rPr>
                <w:b/>
                <w:bCs/>
                <w:lang w:val="lt-LT"/>
              </w:rPr>
            </w:pPr>
            <w:r>
              <w:rPr>
                <w:b/>
                <w:bCs/>
                <w:lang w:val="lt-LT"/>
              </w:rPr>
              <w:t>Lietuva</w:t>
            </w:r>
          </w:p>
          <w:p w14:paraId="073E889F" w14:textId="77777777" w:rsidR="00F8146E" w:rsidRDefault="003C4023" w:rsidP="00DB5F01">
            <w:pPr>
              <w:rPr>
                <w:lang w:val="fr-FR"/>
              </w:rPr>
            </w:pPr>
            <w:proofErr w:type="spellStart"/>
            <w:r w:rsidRPr="005C2C76">
              <w:rPr>
                <w:lang w:val="fr-FR"/>
              </w:rPr>
              <w:t>Swixx</w:t>
            </w:r>
            <w:proofErr w:type="spellEnd"/>
            <w:r w:rsidRPr="005C2C76">
              <w:rPr>
                <w:lang w:val="fr-FR"/>
              </w:rPr>
              <w:t xml:space="preserve"> </w:t>
            </w:r>
            <w:proofErr w:type="spellStart"/>
            <w:r w:rsidRPr="005C2C76">
              <w:rPr>
                <w:lang w:val="fr-FR"/>
              </w:rPr>
              <w:t>Biopharma</w:t>
            </w:r>
            <w:proofErr w:type="spellEnd"/>
            <w:r w:rsidRPr="005C2C76">
              <w:rPr>
                <w:lang w:val="fr-FR"/>
              </w:rPr>
              <w:t xml:space="preserve"> UAB</w:t>
            </w:r>
          </w:p>
          <w:p w14:paraId="050BDFBB" w14:textId="77777777" w:rsidR="0085617C" w:rsidRDefault="0085617C" w:rsidP="00DB5F01">
            <w:pPr>
              <w:rPr>
                <w:lang w:val="cs-CZ"/>
              </w:rPr>
            </w:pPr>
            <w:r>
              <w:rPr>
                <w:lang w:val="cs-CZ"/>
              </w:rPr>
              <w:t xml:space="preserve">Tel: +370 5 </w:t>
            </w:r>
            <w:r w:rsidR="003C4023">
              <w:rPr>
                <w:lang w:val="fr-FR"/>
              </w:rPr>
              <w:t>236 91 40</w:t>
            </w:r>
          </w:p>
          <w:p w14:paraId="3392C39B" w14:textId="77777777" w:rsidR="0085617C" w:rsidRDefault="0085617C" w:rsidP="00DB5F01">
            <w:pPr>
              <w:rPr>
                <w:lang w:val="fr-BE"/>
              </w:rPr>
            </w:pPr>
          </w:p>
        </w:tc>
      </w:tr>
      <w:tr w:rsidR="0085617C" w:rsidRPr="006F7DC1" w14:paraId="35A9E066" w14:textId="77777777" w:rsidTr="00DB5F01">
        <w:trPr>
          <w:cantSplit/>
        </w:trPr>
        <w:tc>
          <w:tcPr>
            <w:tcW w:w="4644" w:type="dxa"/>
          </w:tcPr>
          <w:p w14:paraId="22E2B5D2" w14:textId="77777777" w:rsidR="0085617C" w:rsidRPr="0083362E" w:rsidRDefault="0085617C" w:rsidP="00DB5F01">
            <w:pPr>
              <w:rPr>
                <w:b/>
                <w:lang w:val="fr-BE"/>
              </w:rPr>
            </w:pPr>
            <w:proofErr w:type="spellStart"/>
            <w:r>
              <w:rPr>
                <w:b/>
                <w:bCs/>
              </w:rPr>
              <w:t>България</w:t>
            </w:r>
            <w:proofErr w:type="spellEnd"/>
          </w:p>
          <w:p w14:paraId="6E66051D" w14:textId="77777777" w:rsidR="00F8146E" w:rsidRPr="0083362E" w:rsidRDefault="003C4023" w:rsidP="00DB5F01">
            <w:pPr>
              <w:rPr>
                <w:noProof/>
                <w:lang w:val="fr-BE"/>
              </w:rPr>
            </w:pPr>
            <w:proofErr w:type="spellStart"/>
            <w:r w:rsidRPr="00D950E5">
              <w:rPr>
                <w:lang w:val="fr-BE"/>
              </w:rPr>
              <w:t>Swixx</w:t>
            </w:r>
            <w:proofErr w:type="spellEnd"/>
            <w:r w:rsidRPr="00D950E5">
              <w:rPr>
                <w:lang w:val="fr-BE"/>
              </w:rPr>
              <w:t xml:space="preserve"> </w:t>
            </w:r>
            <w:proofErr w:type="spellStart"/>
            <w:r w:rsidRPr="00D950E5">
              <w:rPr>
                <w:lang w:val="fr-BE"/>
              </w:rPr>
              <w:t>Biopharma</w:t>
            </w:r>
            <w:proofErr w:type="spellEnd"/>
            <w:r w:rsidRPr="00D950E5">
              <w:rPr>
                <w:lang w:val="fr-BE"/>
              </w:rPr>
              <w:t xml:space="preserve"> EOOD</w:t>
            </w:r>
          </w:p>
          <w:p w14:paraId="5ADF22D8" w14:textId="77777777" w:rsidR="0085617C" w:rsidRPr="0083362E" w:rsidRDefault="0085617C" w:rsidP="00DB5F01">
            <w:pPr>
              <w:rPr>
                <w:rFonts w:cs="Arial"/>
                <w:szCs w:val="22"/>
                <w:lang w:val="fr-BE"/>
              </w:rPr>
            </w:pPr>
            <w:r>
              <w:rPr>
                <w:bCs/>
                <w:szCs w:val="22"/>
                <w:lang w:val="bg-BG"/>
              </w:rPr>
              <w:t>Тел</w:t>
            </w:r>
            <w:r w:rsidRPr="0083362E">
              <w:rPr>
                <w:szCs w:val="22"/>
                <w:lang w:val="fr-BE"/>
              </w:rPr>
              <w:t>.</w:t>
            </w:r>
            <w:r>
              <w:rPr>
                <w:bCs/>
                <w:szCs w:val="22"/>
                <w:lang w:val="bg-BG"/>
              </w:rPr>
              <w:t>: +</w:t>
            </w:r>
            <w:r w:rsidRPr="0083362E">
              <w:rPr>
                <w:szCs w:val="22"/>
                <w:lang w:val="fr-BE"/>
              </w:rPr>
              <w:t>359 (0)2</w:t>
            </w:r>
            <w:r w:rsidRPr="0083362E">
              <w:rPr>
                <w:rFonts w:cs="Arial"/>
                <w:szCs w:val="22"/>
                <w:lang w:val="fr-BE"/>
              </w:rPr>
              <w:t xml:space="preserve"> </w:t>
            </w:r>
            <w:r w:rsidR="003C4023" w:rsidRPr="00D950E5">
              <w:rPr>
                <w:rFonts w:cs="Arial"/>
                <w:szCs w:val="22"/>
                <w:lang w:val="fr-BE"/>
              </w:rPr>
              <w:t>4942 480</w:t>
            </w:r>
          </w:p>
          <w:p w14:paraId="3D48954E" w14:textId="77777777" w:rsidR="0085617C" w:rsidRDefault="0085617C" w:rsidP="00DB5F01">
            <w:pPr>
              <w:rPr>
                <w:lang w:val="cs-CZ"/>
              </w:rPr>
            </w:pPr>
          </w:p>
        </w:tc>
        <w:tc>
          <w:tcPr>
            <w:tcW w:w="4678" w:type="dxa"/>
          </w:tcPr>
          <w:p w14:paraId="2494AD33" w14:textId="77777777" w:rsidR="0085617C" w:rsidRPr="0058041F" w:rsidRDefault="0085617C" w:rsidP="00DB5F01">
            <w:pPr>
              <w:rPr>
                <w:b/>
                <w:bCs/>
                <w:lang w:val="de-DE"/>
              </w:rPr>
            </w:pPr>
            <w:r w:rsidRPr="0058041F">
              <w:rPr>
                <w:b/>
                <w:bCs/>
                <w:lang w:val="de-DE"/>
              </w:rPr>
              <w:t>Luxembourg/Luxemburg</w:t>
            </w:r>
          </w:p>
          <w:p w14:paraId="76C54B86" w14:textId="77777777" w:rsidR="0085617C" w:rsidRPr="0058041F" w:rsidRDefault="0085617C" w:rsidP="00DB5F01">
            <w:pPr>
              <w:rPr>
                <w:snapToGrid w:val="0"/>
                <w:lang w:val="de-DE"/>
              </w:rPr>
            </w:pPr>
            <w:r w:rsidRPr="0058041F">
              <w:rPr>
                <w:snapToGrid w:val="0"/>
                <w:lang w:val="de-DE"/>
              </w:rPr>
              <w:t xml:space="preserve">Sanofi Belgium </w:t>
            </w:r>
          </w:p>
          <w:p w14:paraId="09EF5742" w14:textId="77777777" w:rsidR="0085617C" w:rsidRPr="0058041F" w:rsidRDefault="0085617C" w:rsidP="00DB5F01">
            <w:pPr>
              <w:rPr>
                <w:lang w:val="de-DE"/>
              </w:rPr>
            </w:pPr>
            <w:r w:rsidRPr="0058041F">
              <w:rPr>
                <w:lang w:val="de-DE"/>
              </w:rPr>
              <w:t xml:space="preserve">Tél/Tel: </w:t>
            </w:r>
            <w:r w:rsidRPr="0058041F">
              <w:rPr>
                <w:snapToGrid w:val="0"/>
                <w:lang w:val="de-DE"/>
              </w:rPr>
              <w:t>+32 (0)2 710 54 00 (</w:t>
            </w:r>
            <w:r w:rsidRPr="0058041F">
              <w:rPr>
                <w:lang w:val="de-DE"/>
              </w:rPr>
              <w:t>Belgique/Belgien)</w:t>
            </w:r>
          </w:p>
          <w:p w14:paraId="3DF330F4" w14:textId="77777777" w:rsidR="0085617C" w:rsidRDefault="0085617C" w:rsidP="00DB5F01">
            <w:pPr>
              <w:rPr>
                <w:lang w:val="hu-HU"/>
              </w:rPr>
            </w:pPr>
          </w:p>
        </w:tc>
      </w:tr>
      <w:tr w:rsidR="0085617C" w:rsidRPr="0085617C" w14:paraId="7C68B2E6" w14:textId="77777777" w:rsidTr="00DB5F01">
        <w:trPr>
          <w:cantSplit/>
        </w:trPr>
        <w:tc>
          <w:tcPr>
            <w:tcW w:w="4644" w:type="dxa"/>
          </w:tcPr>
          <w:p w14:paraId="51128823" w14:textId="77777777" w:rsidR="0085617C" w:rsidRPr="00D950E5" w:rsidRDefault="0085617C" w:rsidP="00DB5F01">
            <w:pPr>
              <w:rPr>
                <w:b/>
                <w:lang w:val="cs-CZ"/>
              </w:rPr>
            </w:pPr>
            <w:r w:rsidRPr="00D950E5">
              <w:rPr>
                <w:b/>
                <w:lang w:val="cs-CZ"/>
              </w:rPr>
              <w:t>Česká republika</w:t>
            </w:r>
          </w:p>
          <w:p w14:paraId="4EFD93CF" w14:textId="3DDCFEDB" w:rsidR="0085617C" w:rsidRDefault="00890819" w:rsidP="00DB5F01">
            <w:pPr>
              <w:rPr>
                <w:lang w:val="cs-CZ"/>
              </w:rPr>
            </w:pPr>
            <w:r>
              <w:rPr>
                <w:lang w:val="cs-CZ"/>
              </w:rPr>
              <w:t>S</w:t>
            </w:r>
            <w:r w:rsidR="0085617C">
              <w:rPr>
                <w:lang w:val="cs-CZ"/>
              </w:rPr>
              <w:t>anofi s.r.o.</w:t>
            </w:r>
          </w:p>
          <w:p w14:paraId="711C5805" w14:textId="77777777" w:rsidR="0085617C" w:rsidRDefault="0085617C" w:rsidP="00DB5F01">
            <w:pPr>
              <w:rPr>
                <w:lang w:val="cs-CZ"/>
              </w:rPr>
            </w:pPr>
            <w:r>
              <w:rPr>
                <w:lang w:val="cs-CZ"/>
              </w:rPr>
              <w:t>Tel: +420 233 086 111</w:t>
            </w:r>
          </w:p>
          <w:p w14:paraId="6769A044" w14:textId="77777777" w:rsidR="0085617C" w:rsidRDefault="0085617C" w:rsidP="00DB5F01">
            <w:pPr>
              <w:rPr>
                <w:lang w:val="cs-CZ"/>
              </w:rPr>
            </w:pPr>
          </w:p>
        </w:tc>
        <w:tc>
          <w:tcPr>
            <w:tcW w:w="4678" w:type="dxa"/>
          </w:tcPr>
          <w:p w14:paraId="5A3632A2" w14:textId="77777777" w:rsidR="0085617C" w:rsidRDefault="0085617C" w:rsidP="00DB5F01">
            <w:pPr>
              <w:rPr>
                <w:b/>
                <w:bCs/>
                <w:lang w:val="hu-HU"/>
              </w:rPr>
            </w:pPr>
            <w:r>
              <w:rPr>
                <w:b/>
                <w:bCs/>
                <w:lang w:val="hu-HU"/>
              </w:rPr>
              <w:t>Magyarország</w:t>
            </w:r>
          </w:p>
          <w:p w14:paraId="6C415A33" w14:textId="77777777" w:rsidR="0085617C" w:rsidRPr="00D950E5" w:rsidRDefault="004A59F0" w:rsidP="00DB5F01">
            <w:pPr>
              <w:rPr>
                <w:lang w:val="cs-CZ"/>
              </w:rPr>
            </w:pPr>
            <w:r w:rsidRPr="00D950E5">
              <w:rPr>
                <w:lang w:val="cs-CZ"/>
              </w:rPr>
              <w:t>SANOFI-AVENTIS Zrt.</w:t>
            </w:r>
          </w:p>
          <w:p w14:paraId="222E3F34" w14:textId="77777777" w:rsidR="0085617C" w:rsidRDefault="0085617C" w:rsidP="00DB5F01">
            <w:pPr>
              <w:rPr>
                <w:lang w:val="hu-HU"/>
              </w:rPr>
            </w:pPr>
            <w:r>
              <w:rPr>
                <w:lang w:val="cs-CZ"/>
              </w:rPr>
              <w:t xml:space="preserve">Tel.: +36 1 </w:t>
            </w:r>
            <w:r>
              <w:rPr>
                <w:lang w:val="hu-HU"/>
              </w:rPr>
              <w:t>505 0050</w:t>
            </w:r>
          </w:p>
          <w:p w14:paraId="633B7E49" w14:textId="77777777" w:rsidR="0085617C" w:rsidRDefault="0085617C" w:rsidP="00DB5F01">
            <w:pPr>
              <w:rPr>
                <w:lang w:val="cs-CZ"/>
              </w:rPr>
            </w:pPr>
          </w:p>
        </w:tc>
      </w:tr>
      <w:tr w:rsidR="0085617C" w14:paraId="55B655AF" w14:textId="77777777" w:rsidTr="00DB5F01">
        <w:trPr>
          <w:cantSplit/>
        </w:trPr>
        <w:tc>
          <w:tcPr>
            <w:tcW w:w="4644" w:type="dxa"/>
          </w:tcPr>
          <w:p w14:paraId="57A40F79" w14:textId="77777777" w:rsidR="0085617C" w:rsidRDefault="0085617C" w:rsidP="00DB5F01">
            <w:pPr>
              <w:rPr>
                <w:b/>
                <w:bCs/>
                <w:lang w:val="cs-CZ"/>
              </w:rPr>
            </w:pPr>
            <w:r>
              <w:rPr>
                <w:b/>
                <w:bCs/>
                <w:lang w:val="cs-CZ"/>
              </w:rPr>
              <w:t>Danmark</w:t>
            </w:r>
          </w:p>
          <w:p w14:paraId="4BF280C7" w14:textId="77777777" w:rsidR="0085617C" w:rsidRDefault="00043D8B" w:rsidP="00DB5F01">
            <w:pPr>
              <w:rPr>
                <w:lang w:val="cs-CZ"/>
              </w:rPr>
            </w:pPr>
            <w:r w:rsidRPr="00043D8B">
              <w:rPr>
                <w:lang w:val="cs-CZ"/>
              </w:rPr>
              <w:t>Sanofi A/S</w:t>
            </w:r>
          </w:p>
          <w:p w14:paraId="31433ABF" w14:textId="77777777" w:rsidR="0085617C" w:rsidRDefault="0085617C" w:rsidP="00DB5F01">
            <w:pPr>
              <w:rPr>
                <w:lang w:val="cs-CZ"/>
              </w:rPr>
            </w:pPr>
            <w:r>
              <w:rPr>
                <w:lang w:val="cs-CZ"/>
              </w:rPr>
              <w:t>Tlf: +45 45 16 70 00</w:t>
            </w:r>
          </w:p>
          <w:p w14:paraId="7B316CCD" w14:textId="77777777" w:rsidR="0085617C" w:rsidRDefault="0085617C" w:rsidP="00DB5F01">
            <w:pPr>
              <w:rPr>
                <w:lang w:val="cs-CZ"/>
              </w:rPr>
            </w:pPr>
          </w:p>
        </w:tc>
        <w:tc>
          <w:tcPr>
            <w:tcW w:w="4678" w:type="dxa"/>
          </w:tcPr>
          <w:p w14:paraId="3227F640" w14:textId="77777777" w:rsidR="0085617C" w:rsidRDefault="0085617C" w:rsidP="00DB5F01">
            <w:pPr>
              <w:rPr>
                <w:b/>
                <w:bCs/>
                <w:lang w:val="mt-MT"/>
              </w:rPr>
            </w:pPr>
            <w:r>
              <w:rPr>
                <w:b/>
                <w:bCs/>
                <w:lang w:val="mt-MT"/>
              </w:rPr>
              <w:t>Malta</w:t>
            </w:r>
          </w:p>
          <w:p w14:paraId="421EBFCE" w14:textId="77777777" w:rsidR="0085617C" w:rsidRDefault="00043D8B" w:rsidP="00DB5F01">
            <w:pPr>
              <w:rPr>
                <w:lang w:val="cs-CZ"/>
              </w:rPr>
            </w:pPr>
            <w:r w:rsidRPr="00D950E5">
              <w:rPr>
                <w:lang w:val="fi-FI"/>
              </w:rPr>
              <w:t>Sanofi S</w:t>
            </w:r>
            <w:r w:rsidR="001877EB" w:rsidRPr="00D950E5">
              <w:rPr>
                <w:lang w:val="fi-FI"/>
              </w:rPr>
              <w:t>.r.l.</w:t>
            </w:r>
          </w:p>
          <w:p w14:paraId="30B11169" w14:textId="77777777" w:rsidR="0085617C" w:rsidRDefault="00043D8B" w:rsidP="00DB5F01">
            <w:pPr>
              <w:rPr>
                <w:lang w:val="cs-CZ"/>
              </w:rPr>
            </w:pPr>
            <w:r w:rsidRPr="00043D8B">
              <w:rPr>
                <w:lang w:val="cs-CZ"/>
              </w:rPr>
              <w:t>Tel: +39 02 39394275</w:t>
            </w:r>
          </w:p>
          <w:p w14:paraId="13F5BF3D" w14:textId="77777777" w:rsidR="0085617C" w:rsidRDefault="0085617C" w:rsidP="00DB5F01">
            <w:pPr>
              <w:rPr>
                <w:lang w:val="cs-CZ"/>
              </w:rPr>
            </w:pPr>
          </w:p>
        </w:tc>
      </w:tr>
      <w:tr w:rsidR="0085617C" w14:paraId="161E15E4" w14:textId="77777777" w:rsidTr="00DB5F01">
        <w:trPr>
          <w:cantSplit/>
        </w:trPr>
        <w:tc>
          <w:tcPr>
            <w:tcW w:w="4644" w:type="dxa"/>
          </w:tcPr>
          <w:p w14:paraId="4F020233" w14:textId="77777777" w:rsidR="0085617C" w:rsidRDefault="0085617C" w:rsidP="00DB5F01">
            <w:pPr>
              <w:rPr>
                <w:b/>
                <w:bCs/>
                <w:lang w:val="cs-CZ"/>
              </w:rPr>
            </w:pPr>
            <w:r>
              <w:rPr>
                <w:b/>
                <w:bCs/>
                <w:lang w:val="cs-CZ"/>
              </w:rPr>
              <w:t>Deutschland</w:t>
            </w:r>
          </w:p>
          <w:p w14:paraId="1B1B4063" w14:textId="77777777" w:rsidR="0085617C" w:rsidRPr="008A6E80" w:rsidRDefault="0085617C" w:rsidP="00DB5F01">
            <w:pPr>
              <w:rPr>
                <w:lang w:val="cs-CZ"/>
              </w:rPr>
            </w:pPr>
            <w:r>
              <w:rPr>
                <w:lang w:val="cs-CZ"/>
              </w:rPr>
              <w:t>Sanofi-</w:t>
            </w:r>
            <w:r w:rsidRPr="008A6E80">
              <w:rPr>
                <w:lang w:val="cs-CZ"/>
              </w:rPr>
              <w:t>Aventis Deutschland GmbH</w:t>
            </w:r>
          </w:p>
          <w:p w14:paraId="7F81D1FB" w14:textId="77777777" w:rsidR="006E494F" w:rsidRPr="009313D0" w:rsidRDefault="006E494F" w:rsidP="006E494F">
            <w:pPr>
              <w:rPr>
                <w:lang w:val="cs-CZ"/>
              </w:rPr>
            </w:pPr>
            <w:r>
              <w:rPr>
                <w:lang w:val="cs-CZ"/>
              </w:rPr>
              <w:t>Tel</w:t>
            </w:r>
            <w:r w:rsidRPr="009313D0">
              <w:rPr>
                <w:lang w:val="cs-CZ"/>
              </w:rPr>
              <w:t>: 0800 52 52 010</w:t>
            </w:r>
          </w:p>
          <w:p w14:paraId="326176FB" w14:textId="77777777" w:rsidR="0085617C" w:rsidRPr="007A1B56" w:rsidRDefault="006E494F" w:rsidP="00DB5F01">
            <w:pPr>
              <w:rPr>
                <w:lang w:val="cs-CZ"/>
              </w:rPr>
            </w:pPr>
            <w:r w:rsidRPr="009313D0">
              <w:rPr>
                <w:lang w:val="cs-CZ"/>
              </w:rPr>
              <w:t>Tel. aus dem Ausland: +49 69 305 21 131</w:t>
            </w:r>
          </w:p>
        </w:tc>
        <w:tc>
          <w:tcPr>
            <w:tcW w:w="4678" w:type="dxa"/>
          </w:tcPr>
          <w:p w14:paraId="601E4B21" w14:textId="77777777" w:rsidR="0085617C" w:rsidRDefault="0085617C" w:rsidP="00DB5F01">
            <w:pPr>
              <w:rPr>
                <w:b/>
                <w:bCs/>
                <w:lang w:val="cs-CZ"/>
              </w:rPr>
            </w:pPr>
            <w:r>
              <w:rPr>
                <w:b/>
                <w:bCs/>
                <w:lang w:val="cs-CZ"/>
              </w:rPr>
              <w:t>Nederland</w:t>
            </w:r>
          </w:p>
          <w:p w14:paraId="053529ED" w14:textId="77777777" w:rsidR="0085617C" w:rsidRDefault="00DC6A94" w:rsidP="00DB5F01">
            <w:pPr>
              <w:rPr>
                <w:lang w:val="cs-CZ"/>
              </w:rPr>
            </w:pPr>
            <w:r>
              <w:rPr>
                <w:lang w:val="cs-CZ"/>
              </w:rPr>
              <w:t>Sanofi B.V.</w:t>
            </w:r>
          </w:p>
          <w:p w14:paraId="63962304" w14:textId="77777777" w:rsidR="0085617C" w:rsidRDefault="0085617C" w:rsidP="00DB5F01">
            <w:pPr>
              <w:rPr>
                <w:lang w:val="nl-NL"/>
              </w:rPr>
            </w:pPr>
            <w:r>
              <w:rPr>
                <w:lang w:val="cs-CZ"/>
              </w:rPr>
              <w:t xml:space="preserve">Tel: </w:t>
            </w:r>
            <w:r w:rsidR="00774A9E" w:rsidRPr="00774A9E">
              <w:rPr>
                <w:lang w:val="cs-CZ"/>
              </w:rPr>
              <w:t>Tel: +31 20 245 4000</w:t>
            </w:r>
          </w:p>
          <w:p w14:paraId="11CA39F5" w14:textId="77777777" w:rsidR="0085617C" w:rsidRDefault="0085617C" w:rsidP="00DB5F01">
            <w:pPr>
              <w:rPr>
                <w:lang w:val="et-EE"/>
              </w:rPr>
            </w:pPr>
          </w:p>
        </w:tc>
      </w:tr>
      <w:tr w:rsidR="0085617C" w:rsidRPr="00D950E5" w14:paraId="49277EE2" w14:textId="77777777" w:rsidTr="00DB5F01">
        <w:trPr>
          <w:cantSplit/>
        </w:trPr>
        <w:tc>
          <w:tcPr>
            <w:tcW w:w="4644" w:type="dxa"/>
          </w:tcPr>
          <w:p w14:paraId="011DC593" w14:textId="77777777" w:rsidR="007C7AC4" w:rsidRDefault="007C7AC4" w:rsidP="00DB5F01">
            <w:pPr>
              <w:rPr>
                <w:ins w:id="575" w:author="Author"/>
                <w:b/>
                <w:bCs/>
                <w:lang w:val="et-EE"/>
              </w:rPr>
            </w:pPr>
          </w:p>
          <w:p w14:paraId="1B3A93E9" w14:textId="725D51F3" w:rsidR="0085617C" w:rsidRDefault="0085617C" w:rsidP="00DB5F01">
            <w:pPr>
              <w:rPr>
                <w:b/>
                <w:bCs/>
                <w:lang w:val="et-EE"/>
              </w:rPr>
            </w:pPr>
            <w:r>
              <w:rPr>
                <w:b/>
                <w:bCs/>
                <w:lang w:val="et-EE"/>
              </w:rPr>
              <w:t>Eesti</w:t>
            </w:r>
          </w:p>
          <w:p w14:paraId="31492172" w14:textId="77777777" w:rsidR="0085617C" w:rsidRDefault="003C4023" w:rsidP="00DB5F01">
            <w:pPr>
              <w:rPr>
                <w:lang w:val="cs-CZ"/>
              </w:rPr>
            </w:pPr>
            <w:proofErr w:type="spellStart"/>
            <w:r w:rsidRPr="00D950E5">
              <w:t>Swixx</w:t>
            </w:r>
            <w:proofErr w:type="spellEnd"/>
            <w:r w:rsidRPr="00D950E5">
              <w:t xml:space="preserve"> Biopharma OÜ</w:t>
            </w:r>
          </w:p>
          <w:p w14:paraId="5D94D70C" w14:textId="77777777" w:rsidR="0085617C" w:rsidRDefault="0085617C" w:rsidP="00DB5F01">
            <w:pPr>
              <w:rPr>
                <w:lang w:val="cs-CZ"/>
              </w:rPr>
            </w:pPr>
            <w:r>
              <w:rPr>
                <w:lang w:val="cs-CZ"/>
              </w:rPr>
              <w:t xml:space="preserve">Tel: +372 </w:t>
            </w:r>
            <w:r w:rsidR="003C4023" w:rsidRPr="00D950E5">
              <w:t>640 10 30</w:t>
            </w:r>
          </w:p>
          <w:p w14:paraId="320ACFE3" w14:textId="77777777" w:rsidR="0085617C" w:rsidRDefault="0085617C" w:rsidP="00DB5F01">
            <w:pPr>
              <w:rPr>
                <w:lang w:val="et-EE"/>
              </w:rPr>
            </w:pPr>
          </w:p>
        </w:tc>
        <w:tc>
          <w:tcPr>
            <w:tcW w:w="4678" w:type="dxa"/>
          </w:tcPr>
          <w:p w14:paraId="63D5F9D9" w14:textId="77777777" w:rsidR="0085617C" w:rsidRDefault="0085617C" w:rsidP="00DB5F01">
            <w:pPr>
              <w:rPr>
                <w:b/>
                <w:bCs/>
                <w:lang w:val="cs-CZ"/>
              </w:rPr>
            </w:pPr>
            <w:r>
              <w:rPr>
                <w:b/>
                <w:bCs/>
                <w:lang w:val="cs-CZ"/>
              </w:rPr>
              <w:t>Norge</w:t>
            </w:r>
          </w:p>
          <w:p w14:paraId="22DEF77D" w14:textId="77777777" w:rsidR="0085617C" w:rsidRDefault="0085617C" w:rsidP="00DB5F01">
            <w:pPr>
              <w:rPr>
                <w:lang w:val="cs-CZ"/>
              </w:rPr>
            </w:pPr>
            <w:r>
              <w:rPr>
                <w:lang w:val="cs-CZ"/>
              </w:rPr>
              <w:t>sanofi-aventis Norge AS</w:t>
            </w:r>
          </w:p>
          <w:p w14:paraId="5EC94156" w14:textId="77777777" w:rsidR="0085617C" w:rsidRDefault="0085617C" w:rsidP="00DB5F01">
            <w:pPr>
              <w:rPr>
                <w:lang w:val="cs-CZ"/>
              </w:rPr>
            </w:pPr>
            <w:r>
              <w:rPr>
                <w:lang w:val="cs-CZ"/>
              </w:rPr>
              <w:t>Tlf: +47 67 10 71 00</w:t>
            </w:r>
          </w:p>
          <w:p w14:paraId="69DC72A8" w14:textId="77777777" w:rsidR="0085617C" w:rsidRPr="00D950E5" w:rsidRDefault="0085617C" w:rsidP="00DB5F01">
            <w:pPr>
              <w:rPr>
                <w:lang w:val="nb-NO"/>
              </w:rPr>
            </w:pPr>
          </w:p>
        </w:tc>
      </w:tr>
      <w:tr w:rsidR="0085617C" w:rsidRPr="0085617C" w14:paraId="62BC508C" w14:textId="77777777" w:rsidTr="00DB5F01">
        <w:trPr>
          <w:cantSplit/>
        </w:trPr>
        <w:tc>
          <w:tcPr>
            <w:tcW w:w="4644" w:type="dxa"/>
          </w:tcPr>
          <w:p w14:paraId="0B3B7481" w14:textId="77777777" w:rsidR="0085617C" w:rsidRDefault="0085617C" w:rsidP="00DB5F01">
            <w:pPr>
              <w:rPr>
                <w:b/>
                <w:bCs/>
                <w:lang w:val="cs-CZ"/>
              </w:rPr>
            </w:pPr>
            <w:r>
              <w:rPr>
                <w:b/>
                <w:bCs/>
                <w:lang w:val="el-GR"/>
              </w:rPr>
              <w:t>Ελλάδα</w:t>
            </w:r>
          </w:p>
          <w:p w14:paraId="02F12886" w14:textId="77777777" w:rsidR="002C5513" w:rsidRPr="00D950E5" w:rsidRDefault="00DC6A94" w:rsidP="002C5513">
            <w:pPr>
              <w:rPr>
                <w:lang w:val="nb-NO"/>
              </w:rPr>
            </w:pPr>
            <w:r>
              <w:rPr>
                <w:lang w:val="nb-NO"/>
              </w:rPr>
              <w:t>Sanofi-Aventis Μονοπρόσωπη AEBE</w:t>
            </w:r>
          </w:p>
          <w:p w14:paraId="78AC3DDF" w14:textId="77777777" w:rsidR="0085617C" w:rsidRDefault="0085617C" w:rsidP="00DB5F01">
            <w:pPr>
              <w:rPr>
                <w:lang w:val="cs-CZ"/>
              </w:rPr>
            </w:pPr>
            <w:proofErr w:type="spellStart"/>
            <w:r>
              <w:rPr>
                <w:lang w:val="el-GR"/>
              </w:rPr>
              <w:t>Τηλ</w:t>
            </w:r>
            <w:proofErr w:type="spellEnd"/>
            <w:r>
              <w:rPr>
                <w:lang w:val="cs-CZ"/>
              </w:rPr>
              <w:t>: +30 210 900 16 00</w:t>
            </w:r>
          </w:p>
          <w:p w14:paraId="02CE7FC4" w14:textId="77777777" w:rsidR="0085617C" w:rsidRDefault="0085617C" w:rsidP="00DB5F01">
            <w:pPr>
              <w:rPr>
                <w:lang w:val="cs-CZ"/>
              </w:rPr>
            </w:pPr>
          </w:p>
        </w:tc>
        <w:tc>
          <w:tcPr>
            <w:tcW w:w="4678" w:type="dxa"/>
            <w:tcBorders>
              <w:top w:val="nil"/>
              <w:left w:val="nil"/>
              <w:bottom w:val="nil"/>
              <w:right w:val="nil"/>
            </w:tcBorders>
          </w:tcPr>
          <w:p w14:paraId="47082E09" w14:textId="77777777" w:rsidR="0085617C" w:rsidRDefault="0085617C" w:rsidP="00DB5F01">
            <w:pPr>
              <w:rPr>
                <w:b/>
                <w:bCs/>
                <w:lang w:val="cs-CZ"/>
              </w:rPr>
            </w:pPr>
            <w:r>
              <w:rPr>
                <w:b/>
                <w:bCs/>
                <w:lang w:val="cs-CZ"/>
              </w:rPr>
              <w:t>Österreich</w:t>
            </w:r>
          </w:p>
          <w:p w14:paraId="1FDAF314" w14:textId="77777777" w:rsidR="0085617C" w:rsidRPr="006F7DC1" w:rsidRDefault="0085617C" w:rsidP="00DB5F01">
            <w:pPr>
              <w:rPr>
                <w:lang w:val="de-DE"/>
              </w:rPr>
            </w:pPr>
            <w:r w:rsidRPr="006F7DC1">
              <w:rPr>
                <w:lang w:val="de-DE"/>
              </w:rPr>
              <w:t>sanofi-aventis GmbH</w:t>
            </w:r>
          </w:p>
          <w:p w14:paraId="2DAC0EA6" w14:textId="77777777" w:rsidR="0085617C" w:rsidRPr="006F7DC1" w:rsidRDefault="0085617C" w:rsidP="00DB5F01">
            <w:pPr>
              <w:rPr>
                <w:lang w:val="de-DE"/>
              </w:rPr>
            </w:pPr>
            <w:r w:rsidRPr="006F7DC1">
              <w:rPr>
                <w:lang w:val="de-DE"/>
              </w:rPr>
              <w:t>Tel: +43 1 80 185 – 0</w:t>
            </w:r>
          </w:p>
          <w:p w14:paraId="3CBABB9D" w14:textId="77777777" w:rsidR="0085617C" w:rsidRPr="0085617C" w:rsidRDefault="0085617C" w:rsidP="00DB5F01">
            <w:pPr>
              <w:rPr>
                <w:lang w:val="de-DE"/>
              </w:rPr>
            </w:pPr>
          </w:p>
        </w:tc>
      </w:tr>
      <w:tr w:rsidR="0085617C" w:rsidRPr="0085617C" w14:paraId="230205A4" w14:textId="77777777" w:rsidTr="00DB5F01">
        <w:trPr>
          <w:cantSplit/>
        </w:trPr>
        <w:tc>
          <w:tcPr>
            <w:tcW w:w="4644" w:type="dxa"/>
            <w:tcBorders>
              <w:top w:val="nil"/>
              <w:left w:val="nil"/>
              <w:bottom w:val="nil"/>
              <w:right w:val="nil"/>
            </w:tcBorders>
          </w:tcPr>
          <w:p w14:paraId="6D6AF4E1" w14:textId="77777777" w:rsidR="0085617C" w:rsidRDefault="0085617C" w:rsidP="00DB5F01">
            <w:pPr>
              <w:rPr>
                <w:b/>
                <w:bCs/>
                <w:lang w:val="es-ES"/>
              </w:rPr>
            </w:pPr>
            <w:r>
              <w:rPr>
                <w:b/>
                <w:bCs/>
                <w:lang w:val="es-ES"/>
              </w:rPr>
              <w:t>España</w:t>
            </w:r>
          </w:p>
          <w:p w14:paraId="3B415CC4" w14:textId="77777777" w:rsidR="0085617C" w:rsidRPr="00D950E5" w:rsidRDefault="0085617C" w:rsidP="00DB5F01">
            <w:pPr>
              <w:rPr>
                <w:smallCaps/>
                <w:lang w:val="es-ES_tradnl"/>
              </w:rPr>
            </w:pPr>
            <w:proofErr w:type="spellStart"/>
            <w:r w:rsidRPr="00D950E5">
              <w:rPr>
                <w:lang w:val="es-ES_tradnl"/>
              </w:rPr>
              <w:t>sanofi-aventis</w:t>
            </w:r>
            <w:proofErr w:type="spellEnd"/>
            <w:r w:rsidRPr="00D950E5">
              <w:rPr>
                <w:lang w:val="es-ES_tradnl"/>
              </w:rPr>
              <w:t>, S.A.</w:t>
            </w:r>
          </w:p>
          <w:p w14:paraId="55909CF3" w14:textId="77777777" w:rsidR="0085617C" w:rsidRDefault="0085617C" w:rsidP="00DB5F01">
            <w:pPr>
              <w:rPr>
                <w:lang w:val="pt-PT"/>
              </w:rPr>
            </w:pPr>
            <w:r>
              <w:rPr>
                <w:lang w:val="pt-PT"/>
              </w:rPr>
              <w:t>Tel: +34 93 485 94 00</w:t>
            </w:r>
          </w:p>
          <w:p w14:paraId="27E1F6A3" w14:textId="77777777" w:rsidR="0085617C" w:rsidRDefault="0085617C" w:rsidP="00DB5F01">
            <w:pPr>
              <w:rPr>
                <w:lang w:val="sv-SE"/>
              </w:rPr>
            </w:pPr>
          </w:p>
        </w:tc>
        <w:tc>
          <w:tcPr>
            <w:tcW w:w="4678" w:type="dxa"/>
          </w:tcPr>
          <w:p w14:paraId="22BF9552" w14:textId="77777777" w:rsidR="0085617C" w:rsidRDefault="0085617C" w:rsidP="00DB5F01">
            <w:pPr>
              <w:rPr>
                <w:b/>
                <w:bCs/>
                <w:lang w:val="lv-LV"/>
              </w:rPr>
            </w:pPr>
            <w:r>
              <w:rPr>
                <w:b/>
                <w:bCs/>
                <w:lang w:val="lv-LV"/>
              </w:rPr>
              <w:t>Polska</w:t>
            </w:r>
          </w:p>
          <w:p w14:paraId="2AD036EB" w14:textId="2AD1B57B" w:rsidR="0085617C" w:rsidRDefault="00890819" w:rsidP="00DB5F01">
            <w:pPr>
              <w:rPr>
                <w:lang w:val="sv-SE"/>
              </w:rPr>
            </w:pPr>
            <w:r>
              <w:rPr>
                <w:lang w:val="sv-SE"/>
              </w:rPr>
              <w:t>S</w:t>
            </w:r>
            <w:r w:rsidR="0085617C">
              <w:rPr>
                <w:lang w:val="sv-SE"/>
              </w:rPr>
              <w:t>anofi Sp. z o.o.</w:t>
            </w:r>
          </w:p>
          <w:p w14:paraId="10D79DD4" w14:textId="77777777" w:rsidR="0085617C" w:rsidRDefault="0085617C" w:rsidP="00DB5F01">
            <w:pPr>
              <w:rPr>
                <w:lang w:val="fr-FR"/>
              </w:rPr>
            </w:pPr>
            <w:r>
              <w:rPr>
                <w:lang w:val="fr-FR"/>
              </w:rPr>
              <w:t>Tel</w:t>
            </w:r>
            <w:proofErr w:type="gramStart"/>
            <w:r>
              <w:rPr>
                <w:lang w:val="fr-FR"/>
              </w:rPr>
              <w:t>.:</w:t>
            </w:r>
            <w:proofErr w:type="gramEnd"/>
            <w:r>
              <w:rPr>
                <w:lang w:val="fr-FR"/>
              </w:rPr>
              <w:t xml:space="preserve"> +48 22 280 00 00</w:t>
            </w:r>
          </w:p>
          <w:p w14:paraId="3ACE9A4B" w14:textId="77777777" w:rsidR="0085617C" w:rsidRDefault="0085617C" w:rsidP="00DB5F01">
            <w:pPr>
              <w:rPr>
                <w:lang w:val="fr-FR"/>
              </w:rPr>
            </w:pPr>
          </w:p>
        </w:tc>
      </w:tr>
      <w:tr w:rsidR="0085617C" w:rsidRPr="0085617C" w14:paraId="3AF1C873" w14:textId="77777777" w:rsidTr="00DB5F01">
        <w:trPr>
          <w:cantSplit/>
        </w:trPr>
        <w:tc>
          <w:tcPr>
            <w:tcW w:w="4644" w:type="dxa"/>
            <w:tcBorders>
              <w:top w:val="nil"/>
              <w:left w:val="nil"/>
              <w:bottom w:val="nil"/>
              <w:right w:val="nil"/>
            </w:tcBorders>
          </w:tcPr>
          <w:p w14:paraId="1F9F289E" w14:textId="77777777" w:rsidR="0085617C" w:rsidRDefault="0085617C" w:rsidP="00DB5F01">
            <w:pPr>
              <w:rPr>
                <w:b/>
                <w:bCs/>
                <w:lang w:val="fr-FR"/>
              </w:rPr>
            </w:pPr>
            <w:r>
              <w:rPr>
                <w:b/>
                <w:bCs/>
                <w:lang w:val="fr-FR"/>
              </w:rPr>
              <w:t>France</w:t>
            </w:r>
          </w:p>
          <w:p w14:paraId="37E5E62D" w14:textId="77777777" w:rsidR="0085617C" w:rsidRDefault="00DC6A94" w:rsidP="00DB5F01">
            <w:pPr>
              <w:rPr>
                <w:lang w:val="fr-FR"/>
              </w:rPr>
            </w:pPr>
            <w:r>
              <w:rPr>
                <w:lang w:val="fr-BE"/>
              </w:rPr>
              <w:t>Sanofi Winthrop Industrie</w:t>
            </w:r>
          </w:p>
          <w:p w14:paraId="09BC2FB5" w14:textId="77777777" w:rsidR="0085617C" w:rsidRPr="006F7DC1" w:rsidRDefault="0085617C" w:rsidP="00DB5F01">
            <w:pPr>
              <w:rPr>
                <w:lang w:val="fr-FR"/>
              </w:rPr>
            </w:pPr>
            <w:proofErr w:type="gramStart"/>
            <w:r w:rsidRPr="006F7DC1">
              <w:rPr>
                <w:lang w:val="fr-FR"/>
              </w:rPr>
              <w:t>Tél:</w:t>
            </w:r>
            <w:proofErr w:type="gramEnd"/>
            <w:r w:rsidRPr="006F7DC1">
              <w:rPr>
                <w:lang w:val="fr-FR"/>
              </w:rPr>
              <w:t xml:space="preserve"> 0 800 222 555</w:t>
            </w:r>
          </w:p>
          <w:p w14:paraId="137EE0B0" w14:textId="77777777" w:rsidR="0085617C" w:rsidRDefault="0085617C" w:rsidP="00DB5F01">
            <w:pPr>
              <w:rPr>
                <w:lang w:val="pt-PT"/>
              </w:rPr>
            </w:pPr>
            <w:r>
              <w:rPr>
                <w:lang w:val="pt-PT"/>
              </w:rPr>
              <w:t>Appel depuis l’étranger: +33 1 57 63 23 23</w:t>
            </w:r>
          </w:p>
          <w:p w14:paraId="057E80AE" w14:textId="77777777" w:rsidR="0085617C" w:rsidRDefault="0085617C" w:rsidP="00DB5F01">
            <w:pPr>
              <w:rPr>
                <w:b/>
                <w:lang w:val="es-ES"/>
              </w:rPr>
            </w:pPr>
          </w:p>
        </w:tc>
        <w:tc>
          <w:tcPr>
            <w:tcW w:w="4678" w:type="dxa"/>
          </w:tcPr>
          <w:p w14:paraId="611B444A" w14:textId="77777777" w:rsidR="0085617C" w:rsidRPr="00045B15" w:rsidRDefault="0085617C" w:rsidP="00DB5F01">
            <w:pPr>
              <w:rPr>
                <w:b/>
                <w:bCs/>
                <w:lang w:val="pt-PT"/>
              </w:rPr>
            </w:pPr>
            <w:r w:rsidRPr="00045B15">
              <w:rPr>
                <w:b/>
                <w:bCs/>
                <w:lang w:val="pt-PT"/>
              </w:rPr>
              <w:t>Portugal</w:t>
            </w:r>
          </w:p>
          <w:p w14:paraId="6E17A3BF" w14:textId="77777777" w:rsidR="0085617C" w:rsidRPr="00045B15" w:rsidRDefault="0085617C" w:rsidP="00DB5F01">
            <w:pPr>
              <w:rPr>
                <w:lang w:val="pt-PT"/>
              </w:rPr>
            </w:pPr>
            <w:r>
              <w:rPr>
                <w:lang w:val="pt-PT"/>
              </w:rPr>
              <w:t>S</w:t>
            </w:r>
            <w:r w:rsidRPr="00045B15">
              <w:rPr>
                <w:lang w:val="pt-PT"/>
              </w:rPr>
              <w:t>anofi - Produtos Farmacêuticos, Ld</w:t>
            </w:r>
            <w:r>
              <w:rPr>
                <w:lang w:val="pt-PT"/>
              </w:rPr>
              <w:t>a</w:t>
            </w:r>
          </w:p>
          <w:p w14:paraId="1BF1C090" w14:textId="77777777" w:rsidR="0085617C" w:rsidRPr="0085617C" w:rsidRDefault="0085617C" w:rsidP="00DB5F01">
            <w:pPr>
              <w:rPr>
                <w:lang w:val="pt-BR"/>
              </w:rPr>
            </w:pPr>
            <w:r w:rsidRPr="0085617C">
              <w:rPr>
                <w:lang w:val="pt-BR"/>
              </w:rPr>
              <w:t>Tel: +351 21 35 89 400</w:t>
            </w:r>
          </w:p>
          <w:p w14:paraId="247516A0" w14:textId="77777777" w:rsidR="0085617C" w:rsidRPr="00045B15" w:rsidRDefault="0085617C" w:rsidP="00DB5F01">
            <w:pPr>
              <w:rPr>
                <w:b/>
                <w:lang w:val="pt-PT"/>
              </w:rPr>
            </w:pPr>
          </w:p>
        </w:tc>
      </w:tr>
      <w:tr w:rsidR="0085617C" w:rsidRPr="00D950E5" w14:paraId="61B20FCF" w14:textId="77777777" w:rsidTr="00DB5F01">
        <w:trPr>
          <w:cantSplit/>
        </w:trPr>
        <w:tc>
          <w:tcPr>
            <w:tcW w:w="4644" w:type="dxa"/>
          </w:tcPr>
          <w:p w14:paraId="68A3B2D3" w14:textId="77777777" w:rsidR="0085617C" w:rsidRPr="00D950E5" w:rsidRDefault="0085617C" w:rsidP="00DB5F01">
            <w:pPr>
              <w:keepNext/>
              <w:rPr>
                <w:rFonts w:eastAsia="SimSun"/>
                <w:b/>
                <w:bCs/>
                <w:lang w:val="pt-BR"/>
              </w:rPr>
            </w:pPr>
            <w:r w:rsidRPr="00D950E5">
              <w:rPr>
                <w:rFonts w:eastAsia="SimSun"/>
                <w:b/>
                <w:bCs/>
                <w:lang w:val="pt-BR"/>
              </w:rPr>
              <w:lastRenderedPageBreak/>
              <w:t>Hrvatska</w:t>
            </w:r>
          </w:p>
          <w:p w14:paraId="6B103AB1" w14:textId="77777777" w:rsidR="00F8146E" w:rsidRPr="00D950E5" w:rsidRDefault="003C4023" w:rsidP="00DB5F01">
            <w:pPr>
              <w:rPr>
                <w:rFonts w:eastAsia="SimSun"/>
                <w:lang w:val="pt-BR"/>
              </w:rPr>
            </w:pPr>
            <w:r w:rsidRPr="00AF2146">
              <w:rPr>
                <w:rFonts w:eastAsia="SimSun"/>
                <w:lang w:val="pt-BR"/>
              </w:rPr>
              <w:t>Swixx Biopharma d.o.o.</w:t>
            </w:r>
          </w:p>
          <w:p w14:paraId="68A883AC" w14:textId="77777777" w:rsidR="0085617C" w:rsidRDefault="0085617C" w:rsidP="00DB5F01">
            <w:pPr>
              <w:rPr>
                <w:lang w:val="fr-FR"/>
              </w:rPr>
            </w:pPr>
            <w:proofErr w:type="gramStart"/>
            <w:r w:rsidRPr="00020AFF">
              <w:rPr>
                <w:rFonts w:eastAsia="SimSun"/>
                <w:lang w:val="fr-FR"/>
              </w:rPr>
              <w:t>Tel:</w:t>
            </w:r>
            <w:proofErr w:type="gramEnd"/>
            <w:r w:rsidRPr="00020AFF">
              <w:rPr>
                <w:rFonts w:eastAsia="SimSun"/>
                <w:lang w:val="fr-FR"/>
              </w:rPr>
              <w:t xml:space="preserve"> +385 1 </w:t>
            </w:r>
            <w:r w:rsidR="003C4023">
              <w:rPr>
                <w:rFonts w:eastAsia="SimSun"/>
                <w:lang w:val="pt-BR"/>
              </w:rPr>
              <w:t>2078 500</w:t>
            </w:r>
          </w:p>
        </w:tc>
        <w:tc>
          <w:tcPr>
            <w:tcW w:w="4678" w:type="dxa"/>
          </w:tcPr>
          <w:p w14:paraId="23D04291" w14:textId="77777777" w:rsidR="0085617C" w:rsidRPr="006F7DC1" w:rsidRDefault="0085617C" w:rsidP="00DB5F01">
            <w:pPr>
              <w:tabs>
                <w:tab w:val="left" w:pos="-720"/>
                <w:tab w:val="left" w:pos="4536"/>
              </w:tabs>
              <w:suppressAutoHyphens/>
              <w:rPr>
                <w:b/>
                <w:noProof/>
                <w:szCs w:val="22"/>
                <w:lang w:val="it-IT"/>
              </w:rPr>
            </w:pPr>
            <w:r w:rsidRPr="006F7DC1">
              <w:rPr>
                <w:b/>
                <w:noProof/>
                <w:szCs w:val="22"/>
                <w:lang w:val="it-IT"/>
              </w:rPr>
              <w:t>România</w:t>
            </w:r>
          </w:p>
          <w:p w14:paraId="0796696E" w14:textId="77777777" w:rsidR="0085617C" w:rsidRPr="006F7DC1" w:rsidRDefault="00E45E5E" w:rsidP="00DB5F01">
            <w:pPr>
              <w:tabs>
                <w:tab w:val="left" w:pos="-720"/>
                <w:tab w:val="left" w:pos="4536"/>
              </w:tabs>
              <w:suppressAutoHyphens/>
              <w:rPr>
                <w:noProof/>
                <w:szCs w:val="22"/>
                <w:lang w:val="it-IT"/>
              </w:rPr>
            </w:pPr>
            <w:r>
              <w:rPr>
                <w:szCs w:val="22"/>
                <w:lang w:val="it-IT"/>
              </w:rPr>
              <w:t>S</w:t>
            </w:r>
            <w:r w:rsidR="0085617C" w:rsidRPr="006F7DC1">
              <w:rPr>
                <w:szCs w:val="22"/>
                <w:lang w:val="it-IT"/>
              </w:rPr>
              <w:t>anofi Rom</w:t>
            </w:r>
            <w:r>
              <w:rPr>
                <w:szCs w:val="22"/>
                <w:lang w:val="it-IT"/>
              </w:rPr>
              <w:t>a</w:t>
            </w:r>
            <w:r w:rsidR="0085617C" w:rsidRPr="006F7DC1">
              <w:rPr>
                <w:szCs w:val="22"/>
                <w:lang w:val="it-IT"/>
              </w:rPr>
              <w:t>nia SRL</w:t>
            </w:r>
          </w:p>
          <w:p w14:paraId="30574FA4" w14:textId="77777777" w:rsidR="0085617C" w:rsidRPr="00D950E5" w:rsidRDefault="0085617C" w:rsidP="00DB5F01">
            <w:pPr>
              <w:rPr>
                <w:szCs w:val="22"/>
                <w:lang w:val="it-IT"/>
              </w:rPr>
            </w:pPr>
            <w:r w:rsidRPr="00D950E5">
              <w:rPr>
                <w:noProof/>
                <w:szCs w:val="22"/>
                <w:lang w:val="it-IT"/>
              </w:rPr>
              <w:t xml:space="preserve">Tel: +40 </w:t>
            </w:r>
            <w:r w:rsidRPr="00D950E5">
              <w:rPr>
                <w:szCs w:val="22"/>
                <w:lang w:val="it-IT"/>
              </w:rPr>
              <w:t>(0) 21 317 31 36</w:t>
            </w:r>
          </w:p>
          <w:p w14:paraId="209726A3" w14:textId="77777777" w:rsidR="0085617C" w:rsidRDefault="0085617C" w:rsidP="00DB5F01">
            <w:pPr>
              <w:rPr>
                <w:lang w:val="cs-CZ"/>
              </w:rPr>
            </w:pPr>
          </w:p>
        </w:tc>
      </w:tr>
      <w:tr w:rsidR="0085617C" w:rsidRPr="004D0C23" w14:paraId="2733DAC1" w14:textId="77777777" w:rsidTr="00DB5F01">
        <w:trPr>
          <w:cantSplit/>
        </w:trPr>
        <w:tc>
          <w:tcPr>
            <w:tcW w:w="4644" w:type="dxa"/>
          </w:tcPr>
          <w:p w14:paraId="071554D0" w14:textId="77777777" w:rsidR="0085617C" w:rsidRDefault="0085617C" w:rsidP="00DB5F01">
            <w:pPr>
              <w:rPr>
                <w:b/>
                <w:bCs/>
                <w:lang w:val="fr-FR"/>
              </w:rPr>
            </w:pPr>
            <w:r>
              <w:rPr>
                <w:b/>
                <w:bCs/>
                <w:lang w:val="fr-FR"/>
              </w:rPr>
              <w:t>Ireland</w:t>
            </w:r>
          </w:p>
          <w:p w14:paraId="58637685" w14:textId="77777777" w:rsidR="0085617C" w:rsidRDefault="0085617C" w:rsidP="00DB5F01">
            <w:pPr>
              <w:rPr>
                <w:lang w:val="fr-FR"/>
              </w:rPr>
            </w:pPr>
            <w:proofErr w:type="spellStart"/>
            <w:proofErr w:type="gramStart"/>
            <w:r>
              <w:rPr>
                <w:lang w:val="fr-FR"/>
              </w:rPr>
              <w:t>sanofi</w:t>
            </w:r>
            <w:proofErr w:type="gramEnd"/>
            <w:r>
              <w:rPr>
                <w:lang w:val="fr-FR"/>
              </w:rPr>
              <w:t>-aventis</w:t>
            </w:r>
            <w:proofErr w:type="spellEnd"/>
            <w:r>
              <w:rPr>
                <w:lang w:val="fr-FR"/>
              </w:rPr>
              <w:t xml:space="preserve"> Ireland Ltd. T/A SANOFI</w:t>
            </w:r>
          </w:p>
          <w:p w14:paraId="7AC6A6AD" w14:textId="77777777" w:rsidR="0085617C" w:rsidRDefault="0085617C" w:rsidP="00DB5F01">
            <w:pPr>
              <w:rPr>
                <w:lang w:val="fr-FR"/>
              </w:rPr>
            </w:pPr>
            <w:proofErr w:type="gramStart"/>
            <w:r>
              <w:rPr>
                <w:lang w:val="fr-FR"/>
              </w:rPr>
              <w:t>Tel:</w:t>
            </w:r>
            <w:proofErr w:type="gramEnd"/>
            <w:r>
              <w:rPr>
                <w:lang w:val="fr-FR"/>
              </w:rPr>
              <w:t xml:space="preserve"> +353 (0) 1 403 56 00</w:t>
            </w:r>
          </w:p>
          <w:p w14:paraId="31F53D4D" w14:textId="77777777" w:rsidR="0085617C" w:rsidRPr="004D0C23" w:rsidRDefault="0085617C" w:rsidP="00DB5F01">
            <w:pPr>
              <w:rPr>
                <w:szCs w:val="22"/>
                <w:lang w:val="cs-CZ"/>
              </w:rPr>
            </w:pPr>
          </w:p>
        </w:tc>
        <w:tc>
          <w:tcPr>
            <w:tcW w:w="4678" w:type="dxa"/>
          </w:tcPr>
          <w:p w14:paraId="283D6F97" w14:textId="77777777" w:rsidR="0085617C" w:rsidRDefault="0085617C" w:rsidP="00DB5F01">
            <w:pPr>
              <w:rPr>
                <w:b/>
                <w:bCs/>
                <w:lang w:val="sl-SI"/>
              </w:rPr>
            </w:pPr>
            <w:r>
              <w:rPr>
                <w:b/>
                <w:bCs/>
                <w:lang w:val="sl-SI"/>
              </w:rPr>
              <w:t>Slovenija</w:t>
            </w:r>
          </w:p>
          <w:p w14:paraId="57EECBAC" w14:textId="77777777" w:rsidR="0085617C" w:rsidRDefault="003C4023" w:rsidP="00DB5F01">
            <w:pPr>
              <w:rPr>
                <w:lang w:val="cs-CZ"/>
              </w:rPr>
            </w:pPr>
            <w:r w:rsidRPr="00D950E5">
              <w:rPr>
                <w:lang w:val="cs-CZ"/>
              </w:rPr>
              <w:t>Swixx Biopharma d.o.o.</w:t>
            </w:r>
          </w:p>
          <w:p w14:paraId="7F085AD3" w14:textId="77777777" w:rsidR="0085617C" w:rsidRDefault="0085617C" w:rsidP="00DB5F01">
            <w:pPr>
              <w:rPr>
                <w:lang w:val="cs-CZ"/>
              </w:rPr>
            </w:pPr>
            <w:r>
              <w:rPr>
                <w:lang w:val="cs-CZ"/>
              </w:rPr>
              <w:t xml:space="preserve">Tel: +386 1 </w:t>
            </w:r>
            <w:r w:rsidR="003C4023">
              <w:t>235 51 00</w:t>
            </w:r>
          </w:p>
          <w:p w14:paraId="7E914C95" w14:textId="77777777" w:rsidR="0085617C" w:rsidRPr="004D0C23" w:rsidRDefault="0085617C" w:rsidP="00DB5F01">
            <w:pPr>
              <w:rPr>
                <w:szCs w:val="22"/>
                <w:lang w:val="sk-SK"/>
              </w:rPr>
            </w:pPr>
          </w:p>
        </w:tc>
      </w:tr>
      <w:tr w:rsidR="0085617C" w14:paraId="6AAB030F" w14:textId="77777777" w:rsidTr="00DB5F01">
        <w:trPr>
          <w:cantSplit/>
        </w:trPr>
        <w:tc>
          <w:tcPr>
            <w:tcW w:w="4644" w:type="dxa"/>
          </w:tcPr>
          <w:p w14:paraId="0B5BE3E0" w14:textId="77777777" w:rsidR="0085617C" w:rsidRPr="004D0C23" w:rsidRDefault="0085617C" w:rsidP="00DB5F01">
            <w:pPr>
              <w:rPr>
                <w:b/>
                <w:bCs/>
                <w:szCs w:val="22"/>
                <w:lang w:val="is-IS"/>
              </w:rPr>
            </w:pPr>
            <w:r w:rsidRPr="004D0C23">
              <w:rPr>
                <w:b/>
                <w:bCs/>
                <w:szCs w:val="22"/>
                <w:lang w:val="is-IS"/>
              </w:rPr>
              <w:t>Ísland</w:t>
            </w:r>
          </w:p>
          <w:p w14:paraId="5F41BFF8" w14:textId="3890406A" w:rsidR="0085617C" w:rsidRPr="004D0C23" w:rsidRDefault="0085617C" w:rsidP="00DB5F01">
            <w:pPr>
              <w:rPr>
                <w:szCs w:val="22"/>
                <w:lang w:val="is-IS"/>
              </w:rPr>
            </w:pPr>
            <w:r w:rsidRPr="004D0C23">
              <w:rPr>
                <w:szCs w:val="22"/>
                <w:lang w:val="cs-CZ"/>
              </w:rPr>
              <w:t xml:space="preserve">Vistor </w:t>
            </w:r>
            <w:ins w:id="576" w:author="Author">
              <w:r w:rsidR="007C7AC4">
                <w:rPr>
                  <w:szCs w:val="22"/>
                  <w:lang w:val="cs-CZ"/>
                </w:rPr>
                <w:t>e</w:t>
              </w:r>
            </w:ins>
            <w:r w:rsidRPr="004D0C23">
              <w:rPr>
                <w:szCs w:val="22"/>
                <w:lang w:val="cs-CZ"/>
              </w:rPr>
              <w:t>hf.</w:t>
            </w:r>
          </w:p>
          <w:p w14:paraId="786E84C0" w14:textId="77777777" w:rsidR="0085617C" w:rsidRPr="004D0C23" w:rsidRDefault="0085617C" w:rsidP="00DB5F01">
            <w:pPr>
              <w:rPr>
                <w:szCs w:val="22"/>
                <w:lang w:val="cs-CZ"/>
              </w:rPr>
            </w:pPr>
            <w:r w:rsidRPr="004D0C23">
              <w:rPr>
                <w:noProof/>
                <w:szCs w:val="22"/>
              </w:rPr>
              <w:t>Sími</w:t>
            </w:r>
            <w:r w:rsidRPr="004D0C23">
              <w:rPr>
                <w:szCs w:val="22"/>
                <w:lang w:val="cs-CZ"/>
              </w:rPr>
              <w:t>: +354 535 7000</w:t>
            </w:r>
          </w:p>
          <w:p w14:paraId="42E7BD06" w14:textId="77777777" w:rsidR="0085617C" w:rsidRDefault="0085617C" w:rsidP="00DB5F01">
            <w:pPr>
              <w:rPr>
                <w:lang w:val="it-IT"/>
              </w:rPr>
            </w:pPr>
          </w:p>
        </w:tc>
        <w:tc>
          <w:tcPr>
            <w:tcW w:w="4678" w:type="dxa"/>
          </w:tcPr>
          <w:p w14:paraId="4F4B7202" w14:textId="77777777" w:rsidR="0085617C" w:rsidRPr="004D0C23" w:rsidRDefault="0085617C" w:rsidP="00DB5F01">
            <w:pPr>
              <w:rPr>
                <w:b/>
                <w:bCs/>
                <w:szCs w:val="22"/>
                <w:lang w:val="sk-SK"/>
              </w:rPr>
            </w:pPr>
            <w:r w:rsidRPr="004D0C23">
              <w:rPr>
                <w:b/>
                <w:bCs/>
                <w:szCs w:val="22"/>
                <w:lang w:val="sk-SK"/>
              </w:rPr>
              <w:t>Slovenská republika</w:t>
            </w:r>
          </w:p>
          <w:p w14:paraId="1C61A6F9" w14:textId="77777777" w:rsidR="0085617C" w:rsidRPr="004D0C23" w:rsidRDefault="003C4023" w:rsidP="00DB5F01">
            <w:pPr>
              <w:rPr>
                <w:szCs w:val="22"/>
                <w:lang w:val="cs-CZ"/>
              </w:rPr>
            </w:pPr>
            <w:r w:rsidRPr="00D950E5">
              <w:rPr>
                <w:szCs w:val="22"/>
                <w:lang w:val="it-IT"/>
              </w:rPr>
              <w:t>Swixx Biopharma s.r.o.</w:t>
            </w:r>
            <w:r w:rsidR="0085617C" w:rsidRPr="004D0C23">
              <w:rPr>
                <w:szCs w:val="22"/>
                <w:lang w:val="sk-SK"/>
              </w:rPr>
              <w:t>.</w:t>
            </w:r>
          </w:p>
          <w:p w14:paraId="694F55AD" w14:textId="77777777" w:rsidR="0085617C" w:rsidRPr="004D0C23" w:rsidRDefault="0085617C" w:rsidP="00DB5F01">
            <w:pPr>
              <w:rPr>
                <w:szCs w:val="22"/>
                <w:lang w:val="sk-SK"/>
              </w:rPr>
            </w:pPr>
            <w:r w:rsidRPr="004D0C23">
              <w:rPr>
                <w:szCs w:val="22"/>
                <w:lang w:val="cs-CZ"/>
              </w:rPr>
              <w:t>Tel: +</w:t>
            </w:r>
            <w:r w:rsidRPr="004D0C23">
              <w:rPr>
                <w:szCs w:val="22"/>
                <w:lang w:val="sk-SK"/>
              </w:rPr>
              <w:t xml:space="preserve">421 2 </w:t>
            </w:r>
            <w:r w:rsidR="003C4023">
              <w:rPr>
                <w:szCs w:val="22"/>
                <w:lang w:val="sv-SE"/>
              </w:rPr>
              <w:t>208 33 600</w:t>
            </w:r>
          </w:p>
          <w:p w14:paraId="2396C908" w14:textId="77777777" w:rsidR="0085617C" w:rsidRDefault="0085617C" w:rsidP="00DB5F01">
            <w:pPr>
              <w:rPr>
                <w:lang w:val="it-IT"/>
              </w:rPr>
            </w:pPr>
          </w:p>
        </w:tc>
      </w:tr>
      <w:tr w:rsidR="0085617C" w:rsidRPr="0085617C" w14:paraId="01F47A2B" w14:textId="77777777" w:rsidTr="00DB5F01">
        <w:trPr>
          <w:cantSplit/>
        </w:trPr>
        <w:tc>
          <w:tcPr>
            <w:tcW w:w="4644" w:type="dxa"/>
          </w:tcPr>
          <w:p w14:paraId="3DA13768" w14:textId="77777777" w:rsidR="0085617C" w:rsidRDefault="0085617C" w:rsidP="00DB5F01">
            <w:pPr>
              <w:rPr>
                <w:b/>
                <w:bCs/>
                <w:lang w:val="it-IT"/>
              </w:rPr>
            </w:pPr>
            <w:r>
              <w:rPr>
                <w:b/>
                <w:bCs/>
                <w:lang w:val="it-IT"/>
              </w:rPr>
              <w:t>Italia</w:t>
            </w:r>
          </w:p>
          <w:p w14:paraId="6CD76C44" w14:textId="77777777" w:rsidR="0085617C" w:rsidRDefault="004851C8" w:rsidP="00DB5F01">
            <w:pPr>
              <w:rPr>
                <w:lang w:val="it-IT"/>
              </w:rPr>
            </w:pPr>
            <w:r>
              <w:rPr>
                <w:lang w:val="it-IT"/>
              </w:rPr>
              <w:t>S</w:t>
            </w:r>
            <w:r w:rsidR="0085617C">
              <w:rPr>
                <w:lang w:val="it-IT"/>
              </w:rPr>
              <w:t>anofi S.</w:t>
            </w:r>
            <w:r w:rsidR="001877EB">
              <w:rPr>
                <w:lang w:val="it-IT"/>
              </w:rPr>
              <w:t>r.l.</w:t>
            </w:r>
          </w:p>
          <w:p w14:paraId="1F616497" w14:textId="77777777" w:rsidR="0085617C" w:rsidRDefault="0085617C" w:rsidP="00DB5F01">
            <w:pPr>
              <w:rPr>
                <w:lang w:val="it-IT"/>
              </w:rPr>
            </w:pPr>
            <w:r>
              <w:rPr>
                <w:lang w:val="it-IT"/>
              </w:rPr>
              <w:t xml:space="preserve">Tel: </w:t>
            </w:r>
            <w:r w:rsidR="00E45E5E">
              <w:rPr>
                <w:lang w:val="it-IT"/>
              </w:rPr>
              <w:t>800.536389</w:t>
            </w:r>
          </w:p>
          <w:p w14:paraId="765CC04E" w14:textId="77777777" w:rsidR="0085617C" w:rsidRDefault="0085617C" w:rsidP="00DB5F01">
            <w:pPr>
              <w:rPr>
                <w:lang w:val="fr-FR"/>
              </w:rPr>
            </w:pPr>
          </w:p>
        </w:tc>
        <w:tc>
          <w:tcPr>
            <w:tcW w:w="4678" w:type="dxa"/>
          </w:tcPr>
          <w:p w14:paraId="5F4A6D2A" w14:textId="77777777" w:rsidR="0085617C" w:rsidRDefault="0085617C" w:rsidP="00DB5F01">
            <w:pPr>
              <w:rPr>
                <w:b/>
                <w:bCs/>
                <w:lang w:val="it-IT"/>
              </w:rPr>
            </w:pPr>
            <w:r>
              <w:rPr>
                <w:b/>
                <w:bCs/>
                <w:lang w:val="it-IT"/>
              </w:rPr>
              <w:t>Suomi/Finland</w:t>
            </w:r>
          </w:p>
          <w:p w14:paraId="454AD5C6" w14:textId="77777777" w:rsidR="0085617C" w:rsidRDefault="000035F3" w:rsidP="00DB5F01">
            <w:pPr>
              <w:rPr>
                <w:lang w:val="it-IT"/>
              </w:rPr>
            </w:pPr>
            <w:r>
              <w:rPr>
                <w:lang w:val="it-IT"/>
              </w:rPr>
              <w:t>Sanofi</w:t>
            </w:r>
            <w:r w:rsidR="0085617C">
              <w:rPr>
                <w:lang w:val="it-IT"/>
              </w:rPr>
              <w:t xml:space="preserve"> Oy</w:t>
            </w:r>
          </w:p>
          <w:p w14:paraId="62F7EDE3" w14:textId="77777777" w:rsidR="0085617C" w:rsidRDefault="0085617C" w:rsidP="00DB5F01">
            <w:pPr>
              <w:rPr>
                <w:lang w:val="it-IT"/>
              </w:rPr>
            </w:pPr>
            <w:r>
              <w:rPr>
                <w:lang w:val="it-IT"/>
              </w:rPr>
              <w:t>Puh/Tel: +358 (0) 201 200 300</w:t>
            </w:r>
          </w:p>
          <w:p w14:paraId="5C6DF8F3" w14:textId="77777777" w:rsidR="0085617C" w:rsidRDefault="0085617C" w:rsidP="00DB5F01">
            <w:pPr>
              <w:rPr>
                <w:lang w:val="sv-SE"/>
              </w:rPr>
            </w:pPr>
          </w:p>
        </w:tc>
      </w:tr>
      <w:tr w:rsidR="0085617C" w14:paraId="39D38577" w14:textId="77777777" w:rsidTr="00DB5F01">
        <w:trPr>
          <w:cantSplit/>
        </w:trPr>
        <w:tc>
          <w:tcPr>
            <w:tcW w:w="4644" w:type="dxa"/>
          </w:tcPr>
          <w:p w14:paraId="1AFF68B7" w14:textId="77777777" w:rsidR="0085617C" w:rsidRPr="0083362E" w:rsidRDefault="0085617C" w:rsidP="00DB5F01">
            <w:pPr>
              <w:rPr>
                <w:b/>
                <w:lang w:val="es-ES"/>
              </w:rPr>
            </w:pPr>
            <w:r>
              <w:rPr>
                <w:b/>
                <w:bCs/>
                <w:lang w:val="el-GR"/>
              </w:rPr>
              <w:t>Κύπρος</w:t>
            </w:r>
          </w:p>
          <w:p w14:paraId="5360E496" w14:textId="77777777" w:rsidR="00F8146E" w:rsidRPr="0083362E" w:rsidRDefault="003C4023" w:rsidP="00DB5F01">
            <w:pPr>
              <w:rPr>
                <w:lang w:val="es-ES"/>
              </w:rPr>
            </w:pPr>
            <w:r w:rsidRPr="00870FE6">
              <w:rPr>
                <w:lang w:val="es-ES_tradnl"/>
              </w:rPr>
              <w:t xml:space="preserve">C.A. </w:t>
            </w:r>
            <w:proofErr w:type="spellStart"/>
            <w:r w:rsidRPr="00870FE6">
              <w:rPr>
                <w:lang w:val="es-ES_tradnl"/>
              </w:rPr>
              <w:t>Papaellinas</w:t>
            </w:r>
            <w:proofErr w:type="spellEnd"/>
            <w:r w:rsidRPr="00870FE6">
              <w:rPr>
                <w:lang w:val="es-ES_tradnl"/>
              </w:rPr>
              <w:t xml:space="preserve"> L</w:t>
            </w:r>
            <w:r>
              <w:rPr>
                <w:lang w:val="es-ES_tradnl"/>
              </w:rPr>
              <w:t>td.</w:t>
            </w:r>
          </w:p>
          <w:p w14:paraId="472E3080" w14:textId="77777777" w:rsidR="0085617C" w:rsidRDefault="0085617C" w:rsidP="00DB5F01">
            <w:pPr>
              <w:rPr>
                <w:lang w:val="fr-FR"/>
              </w:rPr>
            </w:pPr>
            <w:proofErr w:type="spellStart"/>
            <w:r>
              <w:rPr>
                <w:lang w:val="el-GR"/>
              </w:rPr>
              <w:t>Τηλ</w:t>
            </w:r>
            <w:proofErr w:type="spellEnd"/>
            <w:r w:rsidRPr="006A617A">
              <w:rPr>
                <w:lang w:val="en-US"/>
              </w:rPr>
              <w:t>: +</w:t>
            </w:r>
            <w:r>
              <w:rPr>
                <w:lang w:val="fr-FR"/>
              </w:rPr>
              <w:t xml:space="preserve">357 22 </w:t>
            </w:r>
            <w:r w:rsidR="003C4023" w:rsidRPr="00AF2146">
              <w:rPr>
                <w:lang w:val="es-ES_tradnl"/>
              </w:rPr>
              <w:t>7</w:t>
            </w:r>
            <w:r w:rsidR="003C4023">
              <w:rPr>
                <w:lang w:val="es-ES_tradnl"/>
              </w:rPr>
              <w:t>41741</w:t>
            </w:r>
          </w:p>
          <w:p w14:paraId="52076874" w14:textId="77777777" w:rsidR="0085617C" w:rsidRPr="006F7DC1" w:rsidRDefault="0085617C" w:rsidP="00DB5F01">
            <w:pPr>
              <w:rPr>
                <w:lang w:val="it-IT"/>
              </w:rPr>
            </w:pPr>
          </w:p>
        </w:tc>
        <w:tc>
          <w:tcPr>
            <w:tcW w:w="4678" w:type="dxa"/>
          </w:tcPr>
          <w:p w14:paraId="013F0EB3" w14:textId="77777777" w:rsidR="0085617C" w:rsidRDefault="0085617C" w:rsidP="00DB5F01">
            <w:pPr>
              <w:rPr>
                <w:b/>
                <w:bCs/>
                <w:lang w:val="sv-SE"/>
              </w:rPr>
            </w:pPr>
            <w:r>
              <w:rPr>
                <w:b/>
                <w:bCs/>
                <w:lang w:val="sv-SE"/>
              </w:rPr>
              <w:t>Sverige</w:t>
            </w:r>
          </w:p>
          <w:p w14:paraId="6B23935C" w14:textId="77777777" w:rsidR="0085617C" w:rsidRDefault="000035F3" w:rsidP="00DB5F01">
            <w:pPr>
              <w:rPr>
                <w:lang w:val="sv-SE"/>
              </w:rPr>
            </w:pPr>
            <w:r>
              <w:rPr>
                <w:lang w:val="sv-SE"/>
              </w:rPr>
              <w:t>Sanofi</w:t>
            </w:r>
            <w:r w:rsidR="0085617C">
              <w:rPr>
                <w:lang w:val="sv-SE"/>
              </w:rPr>
              <w:t xml:space="preserve"> AB</w:t>
            </w:r>
          </w:p>
          <w:p w14:paraId="4ED92250" w14:textId="77777777" w:rsidR="0085617C" w:rsidRDefault="0085617C" w:rsidP="00DB5F01">
            <w:pPr>
              <w:rPr>
                <w:lang w:val="sv-SE"/>
              </w:rPr>
            </w:pPr>
            <w:r>
              <w:rPr>
                <w:lang w:val="sv-SE"/>
              </w:rPr>
              <w:t>Tel: +46 (0)8 634 50 00</w:t>
            </w:r>
          </w:p>
          <w:p w14:paraId="7B064009" w14:textId="77777777" w:rsidR="0085617C" w:rsidRDefault="0085617C" w:rsidP="00DB5F01">
            <w:pPr>
              <w:rPr>
                <w:lang w:val="sv-SE"/>
              </w:rPr>
            </w:pPr>
          </w:p>
        </w:tc>
      </w:tr>
      <w:tr w:rsidR="0085617C" w14:paraId="16830520" w14:textId="77777777" w:rsidTr="00DB5F01">
        <w:trPr>
          <w:cantSplit/>
        </w:trPr>
        <w:tc>
          <w:tcPr>
            <w:tcW w:w="4644" w:type="dxa"/>
          </w:tcPr>
          <w:p w14:paraId="02B40B2A" w14:textId="77777777" w:rsidR="0085617C" w:rsidRDefault="0085617C" w:rsidP="00DB5F01">
            <w:pPr>
              <w:rPr>
                <w:b/>
                <w:bCs/>
                <w:lang w:val="lv-LV"/>
              </w:rPr>
            </w:pPr>
            <w:r>
              <w:rPr>
                <w:b/>
                <w:bCs/>
                <w:lang w:val="lv-LV"/>
              </w:rPr>
              <w:t>Latvija</w:t>
            </w:r>
          </w:p>
          <w:p w14:paraId="501CF112" w14:textId="77777777" w:rsidR="00F8146E" w:rsidRPr="006F7DC1" w:rsidRDefault="003C4023" w:rsidP="00DB5F01">
            <w:pPr>
              <w:rPr>
                <w:lang w:val="it-IT"/>
              </w:rPr>
            </w:pPr>
            <w:r w:rsidRPr="00B62E3F">
              <w:rPr>
                <w:lang w:val="it-IT"/>
              </w:rPr>
              <w:t>Swixx Biopharma SIA</w:t>
            </w:r>
          </w:p>
          <w:p w14:paraId="01591CD5" w14:textId="77777777" w:rsidR="0085617C" w:rsidRPr="006F7DC1" w:rsidRDefault="0085617C" w:rsidP="00DB5F01">
            <w:pPr>
              <w:rPr>
                <w:lang w:val="it-IT"/>
              </w:rPr>
            </w:pPr>
            <w:r w:rsidRPr="006F7DC1">
              <w:rPr>
                <w:lang w:val="it-IT"/>
              </w:rPr>
              <w:t>Tel: +371 6</w:t>
            </w:r>
            <w:r w:rsidR="003C4023">
              <w:rPr>
                <w:lang w:val="it-IT"/>
              </w:rPr>
              <w:t>616 47 50</w:t>
            </w:r>
          </w:p>
          <w:p w14:paraId="52B3C0F7" w14:textId="77777777" w:rsidR="0085617C" w:rsidRDefault="0085617C" w:rsidP="00DB5F01">
            <w:pPr>
              <w:rPr>
                <w:lang w:val="lv-LV"/>
              </w:rPr>
            </w:pPr>
          </w:p>
        </w:tc>
        <w:tc>
          <w:tcPr>
            <w:tcW w:w="4678" w:type="dxa"/>
          </w:tcPr>
          <w:p w14:paraId="54FE964D" w14:textId="78A6280A" w:rsidR="003C4023" w:rsidRPr="00D950E5" w:rsidDel="007C7AC4" w:rsidRDefault="0085617C" w:rsidP="003C4023">
            <w:pPr>
              <w:rPr>
                <w:del w:id="577" w:author="Author"/>
                <w:b/>
                <w:bCs/>
                <w:lang w:val="en-US"/>
              </w:rPr>
            </w:pPr>
            <w:del w:id="578" w:author="Author">
              <w:r w:rsidRPr="00D950E5" w:rsidDel="007C7AC4">
                <w:rPr>
                  <w:b/>
                  <w:bCs/>
                  <w:lang w:val="en-US"/>
                </w:rPr>
                <w:delText>United Kingdom</w:delText>
              </w:r>
              <w:r w:rsidR="003C4023" w:rsidRPr="00D950E5" w:rsidDel="007C7AC4">
                <w:rPr>
                  <w:b/>
                  <w:bCs/>
                  <w:lang w:val="en-US"/>
                </w:rPr>
                <w:delText>(Northern Ireland)</w:delText>
              </w:r>
            </w:del>
          </w:p>
          <w:p w14:paraId="45D8F3B8" w14:textId="2C77D90F" w:rsidR="00F8146E" w:rsidDel="007C7AC4" w:rsidRDefault="003C4023" w:rsidP="003C4023">
            <w:pPr>
              <w:rPr>
                <w:del w:id="579" w:author="Author"/>
                <w:b/>
                <w:bCs/>
                <w:lang w:val="sv-SE"/>
              </w:rPr>
            </w:pPr>
            <w:del w:id="580" w:author="Author">
              <w:r w:rsidRPr="00D950E5" w:rsidDel="007C7AC4">
                <w:rPr>
                  <w:lang w:val="en-US"/>
                </w:rPr>
                <w:delText xml:space="preserve">sanofi-aventis Ireland Ltd. </w:delText>
              </w:r>
              <w:r w:rsidRPr="00AF2146" w:rsidDel="007C7AC4">
                <w:rPr>
                  <w:lang w:val="it-IT"/>
                </w:rPr>
                <w:delText>T/A SANOFI</w:delText>
              </w:r>
              <w:r w:rsidDel="007C7AC4">
                <w:rPr>
                  <w:b/>
                  <w:bCs/>
                  <w:lang w:val="sv-SE"/>
                </w:rPr>
                <w:delText xml:space="preserve"> </w:delText>
              </w:r>
            </w:del>
          </w:p>
          <w:p w14:paraId="2F0ABB54" w14:textId="3E7A2D80" w:rsidR="0085617C" w:rsidDel="007C7AC4" w:rsidRDefault="0085617C" w:rsidP="00DB5F01">
            <w:pPr>
              <w:rPr>
                <w:del w:id="581" w:author="Author"/>
                <w:lang w:val="sv-SE"/>
              </w:rPr>
            </w:pPr>
            <w:del w:id="582" w:author="Author">
              <w:r w:rsidDel="007C7AC4">
                <w:rPr>
                  <w:lang w:val="sv-SE"/>
                </w:rPr>
                <w:delText xml:space="preserve">Tel: </w:delText>
              </w:r>
              <w:r w:rsidR="00AC12A4" w:rsidDel="007C7AC4">
                <w:rPr>
                  <w:lang w:val="sv-SE"/>
                </w:rPr>
                <w:delText xml:space="preserve">+44 (0) </w:delText>
              </w:r>
              <w:r w:rsidR="003C4023" w:rsidDel="007C7AC4">
                <w:rPr>
                  <w:lang w:val="it-IT"/>
                </w:rPr>
                <w:delText>800 035 2525</w:delText>
              </w:r>
            </w:del>
          </w:p>
          <w:p w14:paraId="49C1450E" w14:textId="77777777" w:rsidR="0085617C" w:rsidRDefault="0085617C" w:rsidP="007C7AC4">
            <w:pPr>
              <w:rPr>
                <w:lang w:val="lv-LV"/>
              </w:rPr>
            </w:pPr>
          </w:p>
        </w:tc>
      </w:tr>
    </w:tbl>
    <w:p w14:paraId="3B686AB3" w14:textId="77777777" w:rsidR="00886C67" w:rsidRPr="00A83948" w:rsidRDefault="00886C67">
      <w:pPr>
        <w:rPr>
          <w:lang w:val="en-US"/>
          <w:rPrChange w:id="583" w:author="Author">
            <w:rPr>
              <w:lang w:val="el-GR"/>
            </w:rPr>
          </w:rPrChange>
        </w:rPr>
      </w:pPr>
    </w:p>
    <w:p w14:paraId="2FD23935" w14:textId="77777777" w:rsidR="00886C67" w:rsidRDefault="00886C67">
      <w:pPr>
        <w:pStyle w:val="EMEABodyText"/>
        <w:rPr>
          <w:lang w:val="el-GR"/>
        </w:rPr>
      </w:pPr>
      <w:r w:rsidRPr="00EA0062">
        <w:rPr>
          <w:b/>
          <w:lang w:val="el-GR"/>
        </w:rPr>
        <w:t xml:space="preserve">Το παρόν φύλλο οδηγιών χρήσης </w:t>
      </w:r>
      <w:r w:rsidR="00EA0062" w:rsidRPr="00EA0062">
        <w:rPr>
          <w:b/>
          <w:lang w:val="el-GR"/>
        </w:rPr>
        <w:t>αναθεωρήθηκε</w:t>
      </w:r>
      <w:r w:rsidRPr="00EA0062">
        <w:rPr>
          <w:b/>
          <w:lang w:val="el-GR"/>
        </w:rPr>
        <w:t xml:space="preserve"> για τελευταία φορά </w:t>
      </w:r>
      <w:r w:rsidR="00EA0062" w:rsidRPr="00EA0062">
        <w:rPr>
          <w:b/>
          <w:lang w:val="el-GR"/>
        </w:rPr>
        <w:t>στις&lt;{ΜΜ/ΕΕΕΕ}&gt; &lt;{μήνας ΕΕΕΕ}.&gt;</w:t>
      </w:r>
    </w:p>
    <w:p w14:paraId="2EE97A7A" w14:textId="77777777" w:rsidR="000670AA" w:rsidRDefault="000670AA">
      <w:pPr>
        <w:pStyle w:val="EMEABodyText"/>
        <w:rPr>
          <w:lang w:val="el-GR"/>
        </w:rPr>
      </w:pPr>
    </w:p>
    <w:p w14:paraId="4E0C5417" w14:textId="77777777" w:rsidR="00886C67" w:rsidRPr="00E634C6" w:rsidRDefault="00886C67">
      <w:pPr>
        <w:pStyle w:val="EMEABodyText"/>
        <w:rPr>
          <w:lang w:val="el-GR"/>
        </w:rPr>
      </w:pPr>
      <w:r>
        <w:rPr>
          <w:lang w:val="el-GR"/>
        </w:rPr>
        <w:t>Λεπτομερ</w:t>
      </w:r>
      <w:r w:rsidR="00F86D58">
        <w:rPr>
          <w:lang w:val="el-GR"/>
        </w:rPr>
        <w:t>είς</w:t>
      </w:r>
      <w:r>
        <w:rPr>
          <w:lang w:val="el-GR"/>
        </w:rPr>
        <w:t xml:space="preserve"> πληροφορ</w:t>
      </w:r>
      <w:r w:rsidR="00F86D58">
        <w:rPr>
          <w:lang w:val="el-GR"/>
        </w:rPr>
        <w:t xml:space="preserve">ίες </w:t>
      </w:r>
      <w:r>
        <w:rPr>
          <w:lang w:val="el-GR"/>
        </w:rPr>
        <w:t xml:space="preserve">για το </w:t>
      </w:r>
      <w:r w:rsidR="00D83484">
        <w:rPr>
          <w:lang w:val="el-GR"/>
        </w:rPr>
        <w:t>φάρμακο</w:t>
      </w:r>
      <w:r w:rsidR="009A3CEC">
        <w:rPr>
          <w:lang w:val="el-GR"/>
        </w:rPr>
        <w:t xml:space="preserve"> αυτό</w:t>
      </w:r>
      <w:r>
        <w:rPr>
          <w:lang w:val="el-GR"/>
        </w:rPr>
        <w:t xml:space="preserve"> είναι διαθέσιμ</w:t>
      </w:r>
      <w:r w:rsidR="005F45DD">
        <w:rPr>
          <w:lang w:val="el-GR"/>
        </w:rPr>
        <w:t>ες</w:t>
      </w:r>
      <w:r>
        <w:rPr>
          <w:lang w:val="el-GR"/>
        </w:rPr>
        <w:t xml:space="preserve"> στ</w:t>
      </w:r>
      <w:r w:rsidR="009A3CEC">
        <w:rPr>
          <w:lang w:val="el-GR"/>
        </w:rPr>
        <w:t>ον</w:t>
      </w:r>
      <w:r>
        <w:rPr>
          <w:lang w:val="el-GR"/>
        </w:rPr>
        <w:t xml:space="preserve"> </w:t>
      </w:r>
      <w:r w:rsidR="009A3CEC">
        <w:rPr>
          <w:lang w:val="el-GR"/>
        </w:rPr>
        <w:t>δικτυακό τόπο</w:t>
      </w:r>
      <w:r>
        <w:rPr>
          <w:lang w:val="el-GR"/>
        </w:rPr>
        <w:t xml:space="preserve"> του Ευρωπαϊκού Οργανισμού Φαρμάκων  </w:t>
      </w:r>
      <w:r>
        <w:rPr>
          <w:lang w:val="en-US"/>
        </w:rPr>
        <w:t>http</w:t>
      </w:r>
      <w:r>
        <w:rPr>
          <w:lang w:val="el-GR"/>
        </w:rPr>
        <w:t>://</w:t>
      </w:r>
      <w:r>
        <w:rPr>
          <w:lang w:val="en-US"/>
        </w:rPr>
        <w:t>www</w:t>
      </w:r>
      <w:r>
        <w:rPr>
          <w:lang w:val="el-GR"/>
        </w:rPr>
        <w:t>.</w:t>
      </w:r>
      <w:r>
        <w:rPr>
          <w:lang w:val="en-US"/>
        </w:rPr>
        <w:t>ema</w:t>
      </w:r>
      <w:r>
        <w:rPr>
          <w:lang w:val="el-GR"/>
        </w:rPr>
        <w:t>.</w:t>
      </w:r>
      <w:proofErr w:type="spellStart"/>
      <w:r>
        <w:rPr>
          <w:lang w:val="en-US"/>
        </w:rPr>
        <w:t>europa</w:t>
      </w:r>
      <w:proofErr w:type="spellEnd"/>
      <w:r>
        <w:rPr>
          <w:lang w:val="el-GR"/>
        </w:rPr>
        <w:t>.</w:t>
      </w:r>
      <w:proofErr w:type="spellStart"/>
      <w:r>
        <w:rPr>
          <w:lang w:val="en-US"/>
        </w:rPr>
        <w:t>eu</w:t>
      </w:r>
      <w:proofErr w:type="spellEnd"/>
      <w:r w:rsidR="00E634C6" w:rsidRPr="00E634C6">
        <w:rPr>
          <w:lang w:val="el-GR"/>
        </w:rPr>
        <w:t>/</w:t>
      </w:r>
    </w:p>
    <w:p w14:paraId="4A02D1EB" w14:textId="77777777" w:rsidR="00886C67" w:rsidRDefault="00886C67">
      <w:pPr>
        <w:pStyle w:val="EMEATitle"/>
        <w:rPr>
          <w:lang w:val="el-GR"/>
        </w:rPr>
      </w:pPr>
      <w:r>
        <w:rPr>
          <w:lang w:val="el-GR"/>
        </w:rPr>
        <w:br w:type="page"/>
      </w:r>
    </w:p>
    <w:p w14:paraId="693BFCDC" w14:textId="77777777" w:rsidR="0099125B" w:rsidRPr="0099125B" w:rsidRDefault="0099125B" w:rsidP="0099125B">
      <w:pPr>
        <w:pStyle w:val="EMEABodyText"/>
        <w:jc w:val="center"/>
        <w:rPr>
          <w:b/>
          <w:lang w:val="el-GR"/>
        </w:rPr>
      </w:pPr>
      <w:r w:rsidRPr="0099125B">
        <w:rPr>
          <w:b/>
          <w:lang w:val="el-GR"/>
        </w:rPr>
        <w:lastRenderedPageBreak/>
        <w:t>Φύλλο οδηγιών χρήσης: Πληροφορίες για τον χρήστη</w:t>
      </w:r>
    </w:p>
    <w:p w14:paraId="3D60719E" w14:textId="77777777" w:rsidR="00886C67" w:rsidRDefault="00886C67">
      <w:pPr>
        <w:pStyle w:val="EMEABodyText"/>
        <w:jc w:val="center"/>
        <w:rPr>
          <w:b/>
          <w:lang w:val="el-GR"/>
        </w:rPr>
      </w:pPr>
      <w:proofErr w:type="spellStart"/>
      <w:r>
        <w:rPr>
          <w:b/>
          <w:lang w:val="el-GR"/>
        </w:rPr>
        <w:t>Aprovel</w:t>
      </w:r>
      <w:proofErr w:type="spellEnd"/>
      <w:r>
        <w:rPr>
          <w:b/>
          <w:lang w:val="el-GR"/>
        </w:rPr>
        <w:t xml:space="preserve"> 75 </w:t>
      </w:r>
      <w:r>
        <w:rPr>
          <w:b/>
          <w:lang w:val="en-US"/>
        </w:rPr>
        <w:t>mg</w:t>
      </w:r>
      <w:r>
        <w:rPr>
          <w:b/>
          <w:lang w:val="el-GR"/>
        </w:rPr>
        <w:t xml:space="preserve"> επικαλυμμένα με λεπτό υμένιο δισκία</w:t>
      </w:r>
    </w:p>
    <w:p w14:paraId="37F3913E" w14:textId="77777777" w:rsidR="00886C67" w:rsidRDefault="00886C67">
      <w:pPr>
        <w:pStyle w:val="EMEABodyText"/>
        <w:jc w:val="center"/>
        <w:rPr>
          <w:lang w:val="el-GR"/>
        </w:rPr>
      </w:pPr>
      <w:proofErr w:type="spellStart"/>
      <w:r>
        <w:rPr>
          <w:lang w:val="el-GR"/>
        </w:rPr>
        <w:t>ιρβεσαρτάνη</w:t>
      </w:r>
      <w:proofErr w:type="spellEnd"/>
    </w:p>
    <w:p w14:paraId="1617BF02" w14:textId="77777777" w:rsidR="00886C67" w:rsidRDefault="00886C67">
      <w:pPr>
        <w:pStyle w:val="EMEABodyText"/>
        <w:rPr>
          <w:lang w:val="el-GR"/>
        </w:rPr>
      </w:pPr>
    </w:p>
    <w:p w14:paraId="28076E25" w14:textId="5FE1BB30" w:rsidR="00886C67" w:rsidRDefault="00886C67">
      <w:pPr>
        <w:pStyle w:val="EMEAHeading3"/>
        <w:rPr>
          <w:lang w:val="el-GR"/>
        </w:rPr>
      </w:pPr>
      <w:r>
        <w:rPr>
          <w:lang w:val="el-GR"/>
        </w:rPr>
        <w:t xml:space="preserve">Διαβάστε προσεκτικά ολόκληρο το φύλλο οδηγιών χρήσης </w:t>
      </w:r>
      <w:r w:rsidR="005F45DD">
        <w:rPr>
          <w:lang w:val="el-GR"/>
        </w:rPr>
        <w:t xml:space="preserve">πριν </w:t>
      </w:r>
      <w:r>
        <w:rPr>
          <w:lang w:val="el-GR"/>
        </w:rPr>
        <w:t>αρχίσετε να παίρνετε αυτό το φάρμακο</w:t>
      </w:r>
      <w:r w:rsidR="00C40E69">
        <w:rPr>
          <w:lang w:val="el-GR"/>
        </w:rPr>
        <w:t>, διότι περιλαμβάνει σημαντικές πληροφορίες για σας.</w:t>
      </w:r>
      <w:r w:rsidR="00DF1C46">
        <w:rPr>
          <w:lang w:val="el-GR"/>
        </w:rPr>
        <w:fldChar w:fldCharType="begin"/>
      </w:r>
      <w:r w:rsidR="00DF1C46">
        <w:rPr>
          <w:lang w:val="el-GR"/>
        </w:rPr>
        <w:instrText xml:space="preserve"> DOCVARIABLE vault_nd_9332f209-2ab8-4152-9ea6-38b95e4aff5c \* MERGEFORMAT </w:instrText>
      </w:r>
      <w:r w:rsidR="00DF1C46">
        <w:rPr>
          <w:lang w:val="el-GR"/>
        </w:rPr>
        <w:fldChar w:fldCharType="separate"/>
      </w:r>
      <w:r w:rsidR="00DF1C46">
        <w:rPr>
          <w:lang w:val="el-GR"/>
        </w:rPr>
        <w:t xml:space="preserve"> </w:t>
      </w:r>
      <w:r w:rsidR="00DF1C46">
        <w:rPr>
          <w:lang w:val="el-GR"/>
        </w:rPr>
        <w:fldChar w:fldCharType="end"/>
      </w:r>
    </w:p>
    <w:p w14:paraId="401940AE"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Φυλάξτε αυτό το φύλλο οδηγιών χρήσης. Ίσως χρειαστεί να το διαβάσετε ξανά.</w:t>
      </w:r>
    </w:p>
    <w:p w14:paraId="23D338BE"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Εάν έχετε περαιτέρω απορίες, ρωτήστε το</w:t>
      </w:r>
      <w:r w:rsidR="00C369C7">
        <w:rPr>
          <w:lang w:val="el-GR"/>
        </w:rPr>
        <w:t>ν</w:t>
      </w:r>
      <w:r>
        <w:rPr>
          <w:lang w:val="el-GR"/>
        </w:rPr>
        <w:t xml:space="preserve"> γιατρό ή το</w:t>
      </w:r>
      <w:r w:rsidR="00C369C7">
        <w:rPr>
          <w:lang w:val="el-GR"/>
        </w:rPr>
        <w:t>ν</w:t>
      </w:r>
      <w:r>
        <w:rPr>
          <w:lang w:val="el-GR"/>
        </w:rPr>
        <w:t xml:space="preserve"> φαρμακοποιό σας.</w:t>
      </w:r>
    </w:p>
    <w:p w14:paraId="79348937"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Η συνταγή για αυτό το φάρμακο χορηγήθηκε</w:t>
      </w:r>
      <w:r w:rsidR="00C369C7">
        <w:rPr>
          <w:lang w:val="el-GR"/>
        </w:rPr>
        <w:t xml:space="preserve"> αποκλειστικά</w:t>
      </w:r>
      <w:r>
        <w:rPr>
          <w:lang w:val="el-GR"/>
        </w:rPr>
        <w:t xml:space="preserve"> για σας. Δεν πρέπει να δώσετε το φάρμακο σε άλλους. Μπορεί να τους προκαλέσει βλάβη, ακόμα και όταν τα </w:t>
      </w:r>
      <w:r w:rsidR="00C369C7">
        <w:rPr>
          <w:lang w:val="el-GR"/>
        </w:rPr>
        <w:t>σημεία της ασθένειάς</w:t>
      </w:r>
      <w:r w:rsidR="00767886">
        <w:rPr>
          <w:lang w:val="el-GR"/>
        </w:rPr>
        <w:t xml:space="preserve"> </w:t>
      </w:r>
      <w:r>
        <w:rPr>
          <w:lang w:val="el-GR"/>
        </w:rPr>
        <w:t>τους είναι ίδια με τα δικά σας.</w:t>
      </w:r>
    </w:p>
    <w:p w14:paraId="6F810C06" w14:textId="77777777" w:rsidR="00886C67" w:rsidRDefault="00886C67" w:rsidP="007648E3">
      <w:pPr>
        <w:pStyle w:val="EMEABodyTextIndent"/>
        <w:numPr>
          <w:ilvl w:val="0"/>
          <w:numId w:val="58"/>
        </w:numPr>
        <w:rPr>
          <w:lang w:val="el-GR"/>
        </w:rPr>
      </w:pPr>
      <w:r>
        <w:rPr>
          <w:lang w:val="el-GR"/>
        </w:rPr>
        <w:t>Εάν</w:t>
      </w:r>
      <w:r w:rsidR="009B22B7">
        <w:rPr>
          <w:lang w:val="el-GR"/>
        </w:rPr>
        <w:t xml:space="preserve"> παρατηρήσετε</w:t>
      </w:r>
      <w:r>
        <w:rPr>
          <w:lang w:val="el-GR"/>
        </w:rPr>
        <w:t xml:space="preserve"> κάποια ανεπιθύμητη ενέργεια ενημερώ</w:t>
      </w:r>
      <w:r w:rsidR="009B22B7">
        <w:rPr>
          <w:lang w:val="el-GR"/>
        </w:rPr>
        <w:t>στε</w:t>
      </w:r>
      <w:r>
        <w:rPr>
          <w:lang w:val="el-GR"/>
        </w:rPr>
        <w:t xml:space="preserve"> το</w:t>
      </w:r>
      <w:r w:rsidR="009B22B7">
        <w:rPr>
          <w:lang w:val="el-GR"/>
        </w:rPr>
        <w:t>ν</w:t>
      </w:r>
      <w:r>
        <w:rPr>
          <w:lang w:val="el-GR"/>
        </w:rPr>
        <w:t xml:space="preserve"> γιατρό ή το</w:t>
      </w:r>
      <w:r w:rsidR="009B22B7">
        <w:rPr>
          <w:lang w:val="el-GR"/>
        </w:rPr>
        <w:t>ν</w:t>
      </w:r>
      <w:r>
        <w:rPr>
          <w:lang w:val="el-GR"/>
        </w:rPr>
        <w:t xml:space="preserve"> φαρμακοποιό </w:t>
      </w:r>
      <w:r w:rsidR="00554192">
        <w:rPr>
          <w:lang w:val="el-GR"/>
        </w:rPr>
        <w:t xml:space="preserve">     </w:t>
      </w:r>
      <w:r>
        <w:rPr>
          <w:lang w:val="el-GR"/>
        </w:rPr>
        <w:t>σας.</w:t>
      </w:r>
      <w:r w:rsidR="009B22B7">
        <w:rPr>
          <w:lang w:val="el-GR"/>
        </w:rPr>
        <w:t xml:space="preserve"> Αυτό ισχύει και για κάθε πιθανή ανεπιθύμητη ενέργεια </w:t>
      </w:r>
      <w:r w:rsidR="00727EC8">
        <w:rPr>
          <w:lang w:val="el-GR"/>
        </w:rPr>
        <w:t>που δεν αναφέρεται στο παρόν φύλλο οδηγιών χρήσης. Βλέπε παράγραφο 4.</w:t>
      </w:r>
    </w:p>
    <w:p w14:paraId="44B72490" w14:textId="77777777" w:rsidR="00886C67" w:rsidRDefault="00886C67">
      <w:pPr>
        <w:pStyle w:val="EMEABodyText"/>
        <w:rPr>
          <w:lang w:val="el-GR"/>
        </w:rPr>
      </w:pPr>
    </w:p>
    <w:p w14:paraId="41026ED2" w14:textId="7A003ED7" w:rsidR="00886C67" w:rsidRDefault="00767886">
      <w:pPr>
        <w:pStyle w:val="EMEAHeading3"/>
        <w:rPr>
          <w:u w:val="single"/>
          <w:lang w:val="el-GR"/>
        </w:rPr>
      </w:pPr>
      <w:r>
        <w:rPr>
          <w:u w:val="single"/>
          <w:lang w:val="el-GR"/>
        </w:rPr>
        <w:t>Τι περιέχει τ</w:t>
      </w:r>
      <w:r w:rsidR="00886C67">
        <w:rPr>
          <w:u w:val="single"/>
          <w:lang w:val="el-GR"/>
        </w:rPr>
        <w:t>ο παρόν φύλλο οδηγιών :</w:t>
      </w:r>
      <w:r w:rsidR="00DF1C46">
        <w:rPr>
          <w:u w:val="single"/>
          <w:lang w:val="el-GR"/>
        </w:rPr>
        <w:fldChar w:fldCharType="begin"/>
      </w:r>
      <w:r w:rsidR="00DF1C46">
        <w:rPr>
          <w:u w:val="single"/>
          <w:lang w:val="el-GR"/>
        </w:rPr>
        <w:instrText xml:space="preserve"> DOCVARIABLE vault_nd_15840e78-6cab-410a-8851-483883b5a42a \* MERGEFORMAT </w:instrText>
      </w:r>
      <w:r w:rsidR="00DF1C46">
        <w:rPr>
          <w:u w:val="single"/>
          <w:lang w:val="el-GR"/>
        </w:rPr>
        <w:fldChar w:fldCharType="separate"/>
      </w:r>
      <w:r w:rsidR="00DF1C46">
        <w:rPr>
          <w:u w:val="single"/>
          <w:lang w:val="el-GR"/>
        </w:rPr>
        <w:t xml:space="preserve"> </w:t>
      </w:r>
      <w:r w:rsidR="00DF1C46">
        <w:rPr>
          <w:u w:val="single"/>
          <w:lang w:val="el-GR"/>
        </w:rPr>
        <w:fldChar w:fldCharType="end"/>
      </w:r>
    </w:p>
    <w:p w14:paraId="15624535" w14:textId="77777777" w:rsidR="00886C67" w:rsidRDefault="00886C67">
      <w:pPr>
        <w:pStyle w:val="EMEABodyText"/>
        <w:rPr>
          <w:lang w:val="el-GR"/>
        </w:rPr>
      </w:pPr>
      <w:r>
        <w:rPr>
          <w:lang w:val="el-GR"/>
        </w:rPr>
        <w:t>1.</w:t>
      </w:r>
      <w:r>
        <w:rPr>
          <w:lang w:val="el-GR"/>
        </w:rPr>
        <w:tab/>
        <w:t xml:space="preserve">Τι είναι το </w:t>
      </w:r>
      <w:proofErr w:type="spellStart"/>
      <w:r>
        <w:rPr>
          <w:lang w:val="el-GR"/>
        </w:rPr>
        <w:t>Aprovel</w:t>
      </w:r>
      <w:proofErr w:type="spellEnd"/>
      <w:r>
        <w:rPr>
          <w:lang w:val="el-GR"/>
        </w:rPr>
        <w:t xml:space="preserve"> και ποια είναι η χρήση του</w:t>
      </w:r>
    </w:p>
    <w:p w14:paraId="7605D0B3" w14:textId="77777777" w:rsidR="00886C67" w:rsidRDefault="00886C67">
      <w:pPr>
        <w:pStyle w:val="EMEABodyText"/>
        <w:rPr>
          <w:lang w:val="el-GR"/>
        </w:rPr>
      </w:pPr>
      <w:r>
        <w:rPr>
          <w:lang w:val="el-GR"/>
        </w:rPr>
        <w:t>2.</w:t>
      </w:r>
      <w:r>
        <w:rPr>
          <w:lang w:val="el-GR"/>
        </w:rPr>
        <w:tab/>
        <w:t xml:space="preserve">Τι πρέπει να γνωρίζετε </w:t>
      </w:r>
      <w:r w:rsidR="005F45DD">
        <w:rPr>
          <w:lang w:val="el-GR"/>
        </w:rPr>
        <w:t xml:space="preserve">πριν </w:t>
      </w:r>
      <w:r>
        <w:rPr>
          <w:lang w:val="el-GR"/>
        </w:rPr>
        <w:t xml:space="preserve">πάρετε το </w:t>
      </w:r>
      <w:proofErr w:type="spellStart"/>
      <w:r>
        <w:rPr>
          <w:lang w:val="el-GR"/>
        </w:rPr>
        <w:t>Aprovel</w:t>
      </w:r>
      <w:proofErr w:type="spellEnd"/>
    </w:p>
    <w:p w14:paraId="58246A0C" w14:textId="77777777" w:rsidR="00886C67" w:rsidRDefault="00886C67">
      <w:pPr>
        <w:pStyle w:val="EMEABodyText"/>
        <w:rPr>
          <w:lang w:val="el-GR"/>
        </w:rPr>
      </w:pPr>
      <w:r>
        <w:rPr>
          <w:lang w:val="el-GR"/>
        </w:rPr>
        <w:t>3.</w:t>
      </w:r>
      <w:r>
        <w:rPr>
          <w:lang w:val="el-GR"/>
        </w:rPr>
        <w:tab/>
        <w:t>Π</w:t>
      </w:r>
      <w:r w:rsidR="00A75BFE">
        <w:rPr>
          <w:lang w:val="el-GR"/>
        </w:rPr>
        <w:t>ώ</w:t>
      </w:r>
      <w:r>
        <w:rPr>
          <w:lang w:val="el-GR"/>
        </w:rPr>
        <w:t xml:space="preserve">ς να πάρετε το </w:t>
      </w:r>
      <w:proofErr w:type="spellStart"/>
      <w:r>
        <w:rPr>
          <w:lang w:val="el-GR"/>
        </w:rPr>
        <w:t>Aprovel</w:t>
      </w:r>
      <w:proofErr w:type="spellEnd"/>
    </w:p>
    <w:p w14:paraId="0805347E" w14:textId="77777777" w:rsidR="00886C67" w:rsidRDefault="00886C67">
      <w:pPr>
        <w:pStyle w:val="EMEABodyText"/>
        <w:rPr>
          <w:lang w:val="el-GR"/>
        </w:rPr>
      </w:pPr>
      <w:r>
        <w:rPr>
          <w:lang w:val="el-GR"/>
        </w:rPr>
        <w:t>4.</w:t>
      </w:r>
      <w:r>
        <w:rPr>
          <w:lang w:val="el-GR"/>
        </w:rPr>
        <w:tab/>
        <w:t>Πιθανές ανεπιθύμητες ενέργειες</w:t>
      </w:r>
    </w:p>
    <w:p w14:paraId="4ABB68FD" w14:textId="77777777" w:rsidR="00886C67" w:rsidRDefault="00886C67">
      <w:pPr>
        <w:pStyle w:val="EMEABodyText"/>
        <w:rPr>
          <w:lang w:val="el-GR"/>
        </w:rPr>
      </w:pPr>
      <w:r>
        <w:rPr>
          <w:lang w:val="el-GR"/>
        </w:rPr>
        <w:t>5.</w:t>
      </w:r>
      <w:r>
        <w:rPr>
          <w:lang w:val="el-GR"/>
        </w:rPr>
        <w:tab/>
        <w:t>Π</w:t>
      </w:r>
      <w:r w:rsidR="00A75BFE">
        <w:rPr>
          <w:lang w:val="el-GR"/>
        </w:rPr>
        <w:t>ώ</w:t>
      </w:r>
      <w:r>
        <w:rPr>
          <w:lang w:val="el-GR"/>
        </w:rPr>
        <w:t>ς να φυλάσσετ</w:t>
      </w:r>
      <w:r w:rsidR="005F45DD">
        <w:rPr>
          <w:lang w:val="el-GR"/>
        </w:rPr>
        <w:t>ε</w:t>
      </w:r>
      <w:r>
        <w:rPr>
          <w:lang w:val="el-GR"/>
        </w:rPr>
        <w:t xml:space="preserve"> το </w:t>
      </w:r>
      <w:proofErr w:type="spellStart"/>
      <w:r>
        <w:rPr>
          <w:lang w:val="el-GR"/>
        </w:rPr>
        <w:t>Aprovel</w:t>
      </w:r>
      <w:proofErr w:type="spellEnd"/>
    </w:p>
    <w:p w14:paraId="12B799FD" w14:textId="77777777" w:rsidR="00886C67" w:rsidRDefault="00886C67">
      <w:pPr>
        <w:pStyle w:val="EMEABodyText"/>
        <w:rPr>
          <w:lang w:val="el-GR"/>
        </w:rPr>
      </w:pPr>
      <w:r>
        <w:rPr>
          <w:lang w:val="el-GR"/>
        </w:rPr>
        <w:t>6.</w:t>
      </w:r>
      <w:r>
        <w:rPr>
          <w:lang w:val="el-GR"/>
        </w:rPr>
        <w:tab/>
      </w:r>
      <w:r w:rsidR="005F45DD">
        <w:rPr>
          <w:lang w:val="el-GR"/>
        </w:rPr>
        <w:t>Περιεχόμενα της συσκευασίας και λοιπές πληροφορίες</w:t>
      </w:r>
    </w:p>
    <w:p w14:paraId="289B3DDA" w14:textId="77777777" w:rsidR="00886C67" w:rsidRDefault="00886C67">
      <w:pPr>
        <w:pStyle w:val="EMEABodyText"/>
        <w:rPr>
          <w:lang w:val="el-GR"/>
        </w:rPr>
      </w:pPr>
    </w:p>
    <w:p w14:paraId="66A09DD9" w14:textId="77777777" w:rsidR="00886C67" w:rsidRDefault="00886C67">
      <w:pPr>
        <w:pStyle w:val="EMEABodyText"/>
        <w:rPr>
          <w:lang w:val="el-GR"/>
        </w:rPr>
      </w:pPr>
    </w:p>
    <w:p w14:paraId="3AD47CE0" w14:textId="09DEB207" w:rsidR="00886C67" w:rsidRPr="008A1B50" w:rsidRDefault="00886C67">
      <w:pPr>
        <w:pStyle w:val="EMEAHeading1"/>
        <w:rPr>
          <w:lang w:val="el-GR"/>
        </w:rPr>
      </w:pPr>
      <w:r>
        <w:rPr>
          <w:lang w:val="el-GR"/>
        </w:rPr>
        <w:t>1.</w:t>
      </w:r>
      <w:r>
        <w:rPr>
          <w:lang w:val="el-GR"/>
        </w:rPr>
        <w:tab/>
      </w:r>
      <w:r w:rsidR="008A1B50">
        <w:rPr>
          <w:lang w:val="el-GR"/>
        </w:rPr>
        <w:t xml:space="preserve"> </w:t>
      </w:r>
      <w:r w:rsidR="008A1B50" w:rsidRPr="008A1B50">
        <w:rPr>
          <w:caps w:val="0"/>
          <w:lang w:val="el-GR"/>
        </w:rPr>
        <w:t xml:space="preserve">Τι είναι το </w:t>
      </w:r>
      <w:proofErr w:type="spellStart"/>
      <w:r w:rsidR="008A1B50" w:rsidRPr="008A1B50">
        <w:rPr>
          <w:caps w:val="0"/>
          <w:lang w:val="en-US"/>
        </w:rPr>
        <w:t>Aprovel</w:t>
      </w:r>
      <w:proofErr w:type="spellEnd"/>
      <w:r w:rsidR="008A1B50" w:rsidRPr="008A1B50">
        <w:rPr>
          <w:caps w:val="0"/>
          <w:lang w:val="el-GR"/>
        </w:rPr>
        <w:t xml:space="preserve"> </w:t>
      </w:r>
      <w:r w:rsidR="00CB11D3">
        <w:rPr>
          <w:caps w:val="0"/>
          <w:lang w:val="el-GR"/>
        </w:rPr>
        <w:t>και ποια</w:t>
      </w:r>
      <w:r w:rsidR="008A1B50" w:rsidRPr="008A1B50">
        <w:rPr>
          <w:caps w:val="0"/>
          <w:lang w:val="el-GR"/>
        </w:rPr>
        <w:t xml:space="preserve"> είναι η χρήση του</w:t>
      </w:r>
      <w:r w:rsidR="00DF1C46">
        <w:rPr>
          <w:caps w:val="0"/>
          <w:lang w:val="el-GR"/>
        </w:rPr>
        <w:fldChar w:fldCharType="begin"/>
      </w:r>
      <w:r w:rsidR="00DF1C46">
        <w:rPr>
          <w:caps w:val="0"/>
          <w:lang w:val="el-GR"/>
        </w:rPr>
        <w:instrText xml:space="preserve"> DOCVARIABLE vault_nd_3f865518-cd24-4f9c-8cd2-baa77199d940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04C77E90" w14:textId="77777777" w:rsidR="00886C67" w:rsidRPr="00DF1C46" w:rsidRDefault="00886C67">
      <w:pPr>
        <w:pStyle w:val="EMEAHeading1"/>
        <w:rPr>
          <w:lang w:val="el-GR"/>
        </w:rPr>
      </w:pPr>
    </w:p>
    <w:p w14:paraId="744EFDFA"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ανήκει σε μια ομάδα φαρμάκων που είναι γνωστά ως ανταγωνιστές των υποδοχέων της </w:t>
      </w:r>
      <w:proofErr w:type="spellStart"/>
      <w:r>
        <w:rPr>
          <w:lang w:val="el-GR"/>
        </w:rPr>
        <w:t>αγγειοτασίνης</w:t>
      </w:r>
      <w:proofErr w:type="spellEnd"/>
      <w:r>
        <w:rPr>
          <w:lang w:val="el-GR"/>
        </w:rPr>
        <w:noBreakHyphen/>
        <w:t xml:space="preserve">II. H </w:t>
      </w:r>
      <w:proofErr w:type="spellStart"/>
      <w:r>
        <w:rPr>
          <w:lang w:val="el-GR"/>
        </w:rPr>
        <w:t>αγγειοτασίνη</w:t>
      </w:r>
      <w:proofErr w:type="spellEnd"/>
      <w:r>
        <w:rPr>
          <w:lang w:val="el-GR"/>
        </w:rPr>
        <w:noBreakHyphen/>
        <w:t xml:space="preserve">II είναι μια ουσία που παράγεται στον οργανισμό και δεσμεύεται στους υποδοχείς των αιμοφόρων αγγείων προκαλώντας συστολή. Αυτό καταλήγει σε αύξηση της αρτηριακής πίεσης. </w:t>
      </w: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εμποδίζει τη δέσμευση της </w:t>
      </w:r>
      <w:proofErr w:type="spellStart"/>
      <w:r>
        <w:rPr>
          <w:lang w:val="el-GR"/>
        </w:rPr>
        <w:t>αγγειοτασίνης</w:t>
      </w:r>
      <w:proofErr w:type="spellEnd"/>
      <w:r>
        <w:rPr>
          <w:lang w:val="el-GR"/>
        </w:rPr>
        <w:noBreakHyphen/>
        <w:t xml:space="preserve">II σε αυτούς τους υποδοχείς κάνοντας τα αιμοφόρα αγγεία να χαλαρώσουν και την αρτηριακή πίεση να μειωθεί. Το </w:t>
      </w:r>
      <w:proofErr w:type="spellStart"/>
      <w:r>
        <w:rPr>
          <w:lang w:val="el-GR"/>
        </w:rPr>
        <w:t>Aprovel</w:t>
      </w:r>
      <w:proofErr w:type="spellEnd"/>
      <w:r>
        <w:rPr>
          <w:lang w:val="el-GR"/>
        </w:rPr>
        <w:t xml:space="preserve"> επιβραδύνει την έκπτωση της νεφρικής λειτουργίας στους ασθενείς με υψηλή αρτηριακή πίεση και διαβήτη τύπου 2.</w:t>
      </w:r>
    </w:p>
    <w:p w14:paraId="15724B58" w14:textId="77777777" w:rsidR="00886C67" w:rsidRDefault="00886C67">
      <w:pPr>
        <w:pStyle w:val="EMEABodyText"/>
        <w:rPr>
          <w:lang w:val="el-GR"/>
        </w:rPr>
      </w:pPr>
    </w:p>
    <w:p w14:paraId="5CC13B9E" w14:textId="77777777" w:rsidR="00886C67" w:rsidRPr="0064001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χρησιμοποιείται</w:t>
      </w:r>
      <w:r w:rsidRPr="00016EFB">
        <w:rPr>
          <w:lang w:val="el-GR"/>
        </w:rPr>
        <w:t xml:space="preserve"> </w:t>
      </w:r>
      <w:r>
        <w:rPr>
          <w:lang w:val="el-GR"/>
        </w:rPr>
        <w:t>σε ενήλικες ασθενείς</w:t>
      </w:r>
    </w:p>
    <w:p w14:paraId="7C1915A1" w14:textId="77777777" w:rsidR="00886C67" w:rsidRDefault="00886C67" w:rsidP="007648E3">
      <w:pPr>
        <w:pStyle w:val="EMEABodyTextIndent"/>
        <w:numPr>
          <w:ilvl w:val="0"/>
          <w:numId w:val="58"/>
        </w:numPr>
        <w:rPr>
          <w:lang w:val="el-GR"/>
        </w:rPr>
      </w:pPr>
      <w:r>
        <w:rPr>
          <w:lang w:val="el-GR"/>
        </w:rPr>
        <w:t>για τη θεραπεία της υψηλής αρτηριακής πίεσης (</w:t>
      </w:r>
      <w:r>
        <w:rPr>
          <w:i/>
          <w:lang w:val="el-GR"/>
        </w:rPr>
        <w:t>ιδιοπαθούς υπέρτασης</w:t>
      </w:r>
      <w:r>
        <w:rPr>
          <w:lang w:val="el-GR"/>
        </w:rPr>
        <w:t>)</w:t>
      </w:r>
    </w:p>
    <w:p w14:paraId="695FBDA4" w14:textId="77777777" w:rsidR="00886C67" w:rsidRDefault="00886C67" w:rsidP="007648E3">
      <w:pPr>
        <w:pStyle w:val="EMEABodyTextIndent"/>
        <w:numPr>
          <w:ilvl w:val="0"/>
          <w:numId w:val="58"/>
        </w:numPr>
        <w:rPr>
          <w:lang w:val="el-GR"/>
        </w:rPr>
      </w:pPr>
      <w:r>
        <w:rPr>
          <w:lang w:val="el-GR"/>
        </w:rPr>
        <w:t>για την προστασία των νεφρών σε ασθενείς με υψηλή αρτηριακή πίεση, διαβήτη τύπου 2 και εργαστηριακά επιβεβαιωμένη έκπτωση της νεφρικής λειτουργίας.</w:t>
      </w:r>
    </w:p>
    <w:p w14:paraId="18FB3C09" w14:textId="77777777" w:rsidR="00886C67" w:rsidRDefault="00886C67">
      <w:pPr>
        <w:pStyle w:val="EMEABodyText"/>
        <w:rPr>
          <w:lang w:val="el-GR"/>
        </w:rPr>
      </w:pPr>
    </w:p>
    <w:p w14:paraId="793AD79E" w14:textId="77777777" w:rsidR="00886C67" w:rsidRDefault="00886C67">
      <w:pPr>
        <w:pStyle w:val="EMEABodyText"/>
        <w:rPr>
          <w:lang w:val="el-GR"/>
        </w:rPr>
      </w:pPr>
    </w:p>
    <w:p w14:paraId="616ECAFF" w14:textId="27EF2D67" w:rsidR="00886C67" w:rsidRPr="00633EBC" w:rsidRDefault="00886C67">
      <w:pPr>
        <w:pStyle w:val="EMEAHeading1"/>
        <w:rPr>
          <w:lang w:val="el-GR"/>
        </w:rPr>
      </w:pPr>
      <w:r>
        <w:rPr>
          <w:lang w:val="el-GR"/>
        </w:rPr>
        <w:t>2.</w:t>
      </w:r>
      <w:r>
        <w:rPr>
          <w:lang w:val="el-GR"/>
        </w:rPr>
        <w:tab/>
      </w:r>
      <w:r w:rsidR="00654D09">
        <w:rPr>
          <w:caps w:val="0"/>
          <w:lang w:val="el-GR"/>
        </w:rPr>
        <w:t xml:space="preserve"> Τι πρέπει να γνωρίζετε πριν να πάρετε το </w:t>
      </w:r>
      <w:proofErr w:type="spellStart"/>
      <w:r w:rsidR="00654D09">
        <w:rPr>
          <w:caps w:val="0"/>
          <w:lang w:val="en-US"/>
        </w:rPr>
        <w:t>Aprovel</w:t>
      </w:r>
      <w:proofErr w:type="spellEnd"/>
      <w:r w:rsidR="00DF1C46">
        <w:rPr>
          <w:caps w:val="0"/>
          <w:lang w:val="el-GR"/>
        </w:rPr>
        <w:fldChar w:fldCharType="begin"/>
      </w:r>
      <w:r w:rsidR="00DF1C46">
        <w:rPr>
          <w:caps w:val="0"/>
          <w:lang w:val="el-GR"/>
        </w:rPr>
        <w:instrText xml:space="preserve"> DOCVARIABLE vault_nd_f7bca2d1-c41d-4dae-a83e-ee0b3dcdc197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726E898D" w14:textId="77777777" w:rsidR="00886C67" w:rsidRPr="00DF1C46" w:rsidRDefault="00886C67">
      <w:pPr>
        <w:pStyle w:val="EMEAHeading1"/>
        <w:rPr>
          <w:lang w:val="el-GR"/>
        </w:rPr>
      </w:pPr>
    </w:p>
    <w:p w14:paraId="159FDC2A" w14:textId="13735B9C" w:rsidR="00886C67" w:rsidRPr="00A74715" w:rsidRDefault="00886C67">
      <w:pPr>
        <w:pStyle w:val="EMEAHeading3"/>
        <w:rPr>
          <w:lang w:val="el-GR"/>
        </w:rPr>
      </w:pPr>
      <w:r>
        <w:rPr>
          <w:lang w:val="el-GR"/>
        </w:rPr>
        <w:t xml:space="preserve">Μην πάρετε το </w:t>
      </w:r>
      <w:proofErr w:type="spellStart"/>
      <w:r>
        <w:rPr>
          <w:lang w:val="el-GR"/>
        </w:rPr>
        <w:t>Aprovel</w:t>
      </w:r>
      <w:proofErr w:type="spellEnd"/>
      <w:r w:rsidR="00DF1C46">
        <w:rPr>
          <w:lang w:val="el-GR"/>
        </w:rPr>
        <w:fldChar w:fldCharType="begin"/>
      </w:r>
      <w:r w:rsidR="00DF1C46">
        <w:rPr>
          <w:lang w:val="el-GR"/>
        </w:rPr>
        <w:instrText xml:space="preserve"> DOCVARIABLE vault_nd_57e8134c-e514-4026-bc5e-dc9d3454b4a3 \* MERGEFORMAT </w:instrText>
      </w:r>
      <w:r w:rsidR="00DF1C46">
        <w:rPr>
          <w:lang w:val="el-GR"/>
        </w:rPr>
        <w:fldChar w:fldCharType="separate"/>
      </w:r>
      <w:r w:rsidR="00DF1C46">
        <w:rPr>
          <w:lang w:val="el-GR"/>
        </w:rPr>
        <w:t xml:space="preserve"> </w:t>
      </w:r>
      <w:r w:rsidR="00DF1C46">
        <w:rPr>
          <w:lang w:val="el-GR"/>
        </w:rPr>
        <w:fldChar w:fldCharType="end"/>
      </w:r>
    </w:p>
    <w:p w14:paraId="30CDE723" w14:textId="77777777" w:rsidR="00886C67" w:rsidRDefault="00886C67" w:rsidP="007648E3">
      <w:pPr>
        <w:pStyle w:val="EMEABodyTextIndent"/>
        <w:numPr>
          <w:ilvl w:val="0"/>
          <w:numId w:val="59"/>
        </w:numPr>
        <w:rPr>
          <w:lang w:val="el-GR"/>
        </w:rPr>
      </w:pPr>
      <w:r>
        <w:rPr>
          <w:lang w:val="el-GR"/>
        </w:rPr>
        <w:t xml:space="preserve">σε περίπτωση </w:t>
      </w:r>
      <w:r w:rsidR="00633EBC">
        <w:rPr>
          <w:b/>
          <w:lang w:val="el-GR"/>
        </w:rPr>
        <w:t>αλλεργίας</w:t>
      </w:r>
      <w:r w:rsidR="00B7303F">
        <w:rPr>
          <w:b/>
          <w:lang w:val="el-GR"/>
        </w:rPr>
        <w:t xml:space="preserve"> </w:t>
      </w:r>
      <w:r>
        <w:rPr>
          <w:lang w:val="el-GR"/>
        </w:rPr>
        <w:t xml:space="preserve">στην </w:t>
      </w:r>
      <w:proofErr w:type="spellStart"/>
      <w:r>
        <w:rPr>
          <w:lang w:val="el-GR"/>
        </w:rPr>
        <w:t>ιρβεσαρτάνη</w:t>
      </w:r>
      <w:proofErr w:type="spellEnd"/>
      <w:r>
        <w:rPr>
          <w:lang w:val="el-GR"/>
        </w:rPr>
        <w:t xml:space="preserve"> ή σε οποιοδήποτε άλλο</w:t>
      </w:r>
      <w:r w:rsidR="00633EBC">
        <w:rPr>
          <w:lang w:val="el-GR"/>
        </w:rPr>
        <w:t xml:space="preserve"> από τα συστα</w:t>
      </w:r>
      <w:r w:rsidR="00904CCF">
        <w:rPr>
          <w:lang w:val="el-GR"/>
        </w:rPr>
        <w:t>τ</w:t>
      </w:r>
      <w:r w:rsidR="00633EBC">
        <w:rPr>
          <w:lang w:val="el-GR"/>
        </w:rPr>
        <w:t>ικά αυτού του φαρμάκου (αναφέρονται στην παράγραφο 6).</w:t>
      </w:r>
    </w:p>
    <w:p w14:paraId="6629062D" w14:textId="77777777" w:rsidR="00886C67" w:rsidRDefault="00886C67" w:rsidP="007648E3">
      <w:pPr>
        <w:pStyle w:val="EMEABodyTextIndent"/>
        <w:numPr>
          <w:ilvl w:val="0"/>
          <w:numId w:val="59"/>
        </w:numPr>
        <w:rPr>
          <w:lang w:val="el-GR"/>
        </w:rPr>
      </w:pPr>
      <w:r>
        <w:rPr>
          <w:lang w:val="el-GR"/>
        </w:rPr>
        <w:t xml:space="preserve">σε περίπτωση που είσθε </w:t>
      </w:r>
      <w:r>
        <w:rPr>
          <w:b/>
          <w:lang w:val="el-GR"/>
        </w:rPr>
        <w:t>περισσότερο από 3</w:t>
      </w:r>
      <w:r>
        <w:rPr>
          <w:b/>
          <w:lang w:val="fr-BE"/>
        </w:rPr>
        <w:t> </w:t>
      </w:r>
      <w:r>
        <w:rPr>
          <w:b/>
          <w:lang w:val="el-GR"/>
        </w:rPr>
        <w:t>μηνών έγκυος</w:t>
      </w:r>
      <w:r>
        <w:rPr>
          <w:lang w:val="el-GR"/>
        </w:rPr>
        <w:t xml:space="preserve">. (Είναι επίσης καλύτερο να αποφεύγεται το </w:t>
      </w:r>
      <w:proofErr w:type="spellStart"/>
      <w:r>
        <w:rPr>
          <w:lang w:val="el-GR"/>
        </w:rPr>
        <w:t>Aprovel</w:t>
      </w:r>
      <w:proofErr w:type="spellEnd"/>
      <w:r>
        <w:rPr>
          <w:lang w:val="el-GR"/>
        </w:rPr>
        <w:t xml:space="preserve"> στην αρχή της εγκυμοσύνης - δείτε την παράγραφο για την κύηση)</w:t>
      </w:r>
    </w:p>
    <w:p w14:paraId="4EDECBBB" w14:textId="77777777" w:rsidR="002C1DD6" w:rsidRPr="009E4FE8" w:rsidRDefault="00BB4735" w:rsidP="007648E3">
      <w:pPr>
        <w:pStyle w:val="EMEABodyTextIndent"/>
        <w:numPr>
          <w:ilvl w:val="0"/>
          <w:numId w:val="59"/>
        </w:numPr>
        <w:rPr>
          <w:lang w:val="el-GR"/>
        </w:rPr>
      </w:pPr>
      <w:r>
        <w:rPr>
          <w:b/>
          <w:lang w:val="el-GR"/>
        </w:rPr>
        <w:t>ε</w:t>
      </w:r>
      <w:r w:rsidR="002C1DD6" w:rsidRPr="00754915">
        <w:rPr>
          <w:b/>
          <w:lang w:val="el-GR"/>
        </w:rPr>
        <w:t xml:space="preserve">άν </w:t>
      </w:r>
      <w:r w:rsidR="003E04D5" w:rsidRPr="00754915">
        <w:rPr>
          <w:b/>
          <w:lang w:val="el-GR"/>
        </w:rPr>
        <w:t>έχετε  διαβήτη ή διατα</w:t>
      </w:r>
      <w:r w:rsidR="002C1DD6" w:rsidRPr="00754915">
        <w:rPr>
          <w:b/>
          <w:lang w:val="el-GR"/>
        </w:rPr>
        <w:t>ρα</w:t>
      </w:r>
      <w:r w:rsidR="00392867">
        <w:rPr>
          <w:b/>
          <w:lang w:val="el-GR"/>
        </w:rPr>
        <w:t>γμένη</w:t>
      </w:r>
      <w:r w:rsidR="002C1DD6" w:rsidRPr="00754915">
        <w:rPr>
          <w:b/>
          <w:lang w:val="el-GR"/>
        </w:rPr>
        <w:t xml:space="preserve">  νεφρική λειτουργία</w:t>
      </w:r>
      <w:r w:rsidR="002C1DD6">
        <w:rPr>
          <w:lang w:val="el-GR"/>
        </w:rPr>
        <w:t xml:space="preserve"> και λαμβάνετε </w:t>
      </w:r>
      <w:r w:rsidR="00FC1029">
        <w:rPr>
          <w:lang w:val="el-GR"/>
        </w:rPr>
        <w:t xml:space="preserve"> αγωγή </w:t>
      </w:r>
      <w:r w:rsidR="00FC1029" w:rsidRPr="00FC1029">
        <w:rPr>
          <w:lang w:val="el-GR"/>
        </w:rPr>
        <w:t xml:space="preserve">με ένα φάρμακο που μειώνει την αρτηριακή </w:t>
      </w:r>
      <w:r w:rsidR="00FC1029">
        <w:rPr>
          <w:lang w:val="el-GR"/>
        </w:rPr>
        <w:t xml:space="preserve">πίεση  και περιέχει </w:t>
      </w:r>
      <w:r w:rsidR="002C1DD6" w:rsidRPr="00FC1029">
        <w:rPr>
          <w:lang w:val="el-GR"/>
        </w:rPr>
        <w:t xml:space="preserve"> </w:t>
      </w:r>
      <w:proofErr w:type="spellStart"/>
      <w:r w:rsidR="002C1DD6" w:rsidRPr="00FC1029">
        <w:rPr>
          <w:lang w:val="el-GR"/>
        </w:rPr>
        <w:t>αλισκιρένη</w:t>
      </w:r>
      <w:proofErr w:type="spellEnd"/>
      <w:r w:rsidR="002C1DD6" w:rsidRPr="00FC1029">
        <w:rPr>
          <w:lang w:val="el-GR"/>
        </w:rPr>
        <w:t xml:space="preserve"> </w:t>
      </w:r>
    </w:p>
    <w:p w14:paraId="543AA78A" w14:textId="77777777" w:rsidR="00886C67" w:rsidRDefault="00886C67">
      <w:pPr>
        <w:pStyle w:val="EMEABodyText"/>
        <w:rPr>
          <w:lang w:val="el-GR"/>
        </w:rPr>
      </w:pPr>
    </w:p>
    <w:p w14:paraId="693A3478" w14:textId="77777777" w:rsidR="009805A9" w:rsidRPr="009805A9" w:rsidRDefault="009805A9" w:rsidP="009805A9">
      <w:pPr>
        <w:pStyle w:val="EMEABodyText"/>
        <w:rPr>
          <w:b/>
          <w:lang w:val="el-GR"/>
        </w:rPr>
      </w:pPr>
      <w:r w:rsidRPr="009805A9">
        <w:rPr>
          <w:b/>
          <w:lang w:val="el-GR"/>
        </w:rPr>
        <w:t xml:space="preserve">Προειδοποιήσεις και προφυλάξεις </w:t>
      </w:r>
    </w:p>
    <w:p w14:paraId="78FBC98A" w14:textId="77777777" w:rsidR="00886C67" w:rsidRPr="00FA562B" w:rsidRDefault="003B278B" w:rsidP="003B278B">
      <w:pPr>
        <w:pStyle w:val="EMEABodyTextIndent"/>
        <w:ind w:hanging="567"/>
        <w:rPr>
          <w:b/>
          <w:lang w:val="el-GR"/>
        </w:rPr>
      </w:pPr>
      <w:r>
        <w:rPr>
          <w:lang w:val="el-GR"/>
        </w:rPr>
        <w:t xml:space="preserve">          </w:t>
      </w:r>
      <w:r w:rsidR="00FA562B" w:rsidRPr="00FA562B">
        <w:rPr>
          <w:lang w:val="el-GR"/>
        </w:rPr>
        <w:t>Απευθυνθείτε</w:t>
      </w:r>
      <w:r w:rsidR="00886C67" w:rsidRPr="00FA562B">
        <w:rPr>
          <w:lang w:val="el-GR"/>
        </w:rPr>
        <w:t xml:space="preserve"> </w:t>
      </w:r>
      <w:r w:rsidR="00FA562B" w:rsidRPr="00FA562B">
        <w:rPr>
          <w:lang w:val="el-GR"/>
        </w:rPr>
        <w:t>σ</w:t>
      </w:r>
      <w:r w:rsidR="00886C67" w:rsidRPr="00FA562B">
        <w:rPr>
          <w:lang w:val="el-GR"/>
        </w:rPr>
        <w:t>το</w:t>
      </w:r>
      <w:r w:rsidR="00FA562B" w:rsidRPr="00FA562B">
        <w:rPr>
          <w:lang w:val="el-GR"/>
        </w:rPr>
        <w:t>ν</w:t>
      </w:r>
      <w:r w:rsidR="00886C67" w:rsidRPr="00FA562B">
        <w:rPr>
          <w:lang w:val="el-GR"/>
        </w:rPr>
        <w:t xml:space="preserve"> γιατρό σας </w:t>
      </w:r>
      <w:r w:rsidR="00FA562B" w:rsidRPr="00FA562B">
        <w:rPr>
          <w:lang w:val="el-GR"/>
        </w:rPr>
        <w:t xml:space="preserve">προτού πάρετε το </w:t>
      </w:r>
      <w:proofErr w:type="spellStart"/>
      <w:r w:rsidR="00FA562B" w:rsidRPr="00FA562B">
        <w:rPr>
          <w:lang w:val="en-US"/>
        </w:rPr>
        <w:t>Aprovel</w:t>
      </w:r>
      <w:proofErr w:type="spellEnd"/>
      <w:r w:rsidR="00FA562B" w:rsidRPr="00FA562B">
        <w:rPr>
          <w:lang w:val="el-GR"/>
        </w:rPr>
        <w:t xml:space="preserve"> </w:t>
      </w:r>
      <w:r w:rsidR="00FA562B">
        <w:rPr>
          <w:lang w:val="el-GR"/>
        </w:rPr>
        <w:t>και</w:t>
      </w:r>
      <w:r w:rsidR="00FA562B" w:rsidRPr="00FA562B">
        <w:rPr>
          <w:b/>
          <w:lang w:val="el-GR"/>
        </w:rPr>
        <w:t xml:space="preserve"> </w:t>
      </w:r>
      <w:r w:rsidR="00886C67" w:rsidRPr="00FA562B">
        <w:rPr>
          <w:b/>
          <w:lang w:val="el-GR"/>
        </w:rPr>
        <w:t>εφόσον σας αφορά</w:t>
      </w:r>
      <w:r>
        <w:rPr>
          <w:b/>
          <w:lang w:val="el-GR"/>
        </w:rPr>
        <w:t xml:space="preserve"> οποιοδήποτε από </w:t>
      </w:r>
      <w:r w:rsidR="00886C67" w:rsidRPr="00FA562B">
        <w:rPr>
          <w:b/>
          <w:lang w:val="el-GR"/>
        </w:rPr>
        <w:t>τα ακόλουθα:</w:t>
      </w:r>
    </w:p>
    <w:p w14:paraId="6E6FAD30" w14:textId="77777777" w:rsidR="00886C67" w:rsidRDefault="00886C67" w:rsidP="007648E3">
      <w:pPr>
        <w:pStyle w:val="EMEABodyTextIndent"/>
        <w:numPr>
          <w:ilvl w:val="0"/>
          <w:numId w:val="23"/>
        </w:numPr>
        <w:ind w:left="360"/>
        <w:rPr>
          <w:lang w:val="el-GR"/>
        </w:rPr>
      </w:pPr>
      <w:r>
        <w:rPr>
          <w:lang w:val="el-GR"/>
        </w:rPr>
        <w:t xml:space="preserve">σε περίπτωση που εμφανίσετε </w:t>
      </w:r>
      <w:r>
        <w:rPr>
          <w:b/>
          <w:lang w:val="el-GR"/>
        </w:rPr>
        <w:t>υπερβολικούς εμέτους ή διάρροια</w:t>
      </w:r>
    </w:p>
    <w:p w14:paraId="4D540698" w14:textId="77777777" w:rsidR="00886C67" w:rsidRDefault="00886C67" w:rsidP="007648E3">
      <w:pPr>
        <w:pStyle w:val="EMEABodyTextIndent"/>
        <w:numPr>
          <w:ilvl w:val="0"/>
          <w:numId w:val="23"/>
        </w:numPr>
        <w:ind w:left="360"/>
        <w:rPr>
          <w:lang w:val="el-GR"/>
        </w:rPr>
      </w:pPr>
      <w:r>
        <w:rPr>
          <w:lang w:val="el-GR"/>
        </w:rPr>
        <w:t xml:space="preserve">σε περίπτωση που υποφέρετε από </w:t>
      </w:r>
      <w:r>
        <w:rPr>
          <w:b/>
          <w:lang w:val="el-GR"/>
        </w:rPr>
        <w:t xml:space="preserve">προβλήματα στους </w:t>
      </w:r>
      <w:proofErr w:type="spellStart"/>
      <w:r>
        <w:rPr>
          <w:b/>
          <w:lang w:val="el-GR"/>
        </w:rPr>
        <w:t>νεφρούς</w:t>
      </w:r>
      <w:proofErr w:type="spellEnd"/>
    </w:p>
    <w:p w14:paraId="2B8DCE4F" w14:textId="77777777" w:rsidR="00886C67" w:rsidRDefault="00886C67" w:rsidP="007648E3">
      <w:pPr>
        <w:pStyle w:val="EMEABodyTextIndent"/>
        <w:numPr>
          <w:ilvl w:val="0"/>
          <w:numId w:val="23"/>
        </w:numPr>
        <w:ind w:left="360"/>
        <w:rPr>
          <w:b/>
          <w:lang w:val="el-GR"/>
        </w:rPr>
      </w:pPr>
      <w:r>
        <w:rPr>
          <w:lang w:val="el-GR"/>
        </w:rPr>
        <w:t xml:space="preserve">σε περίπτωση που υποφέρετε από </w:t>
      </w:r>
      <w:r>
        <w:rPr>
          <w:b/>
          <w:lang w:val="el-GR"/>
        </w:rPr>
        <w:t>προβλήματα στην καρδιά</w:t>
      </w:r>
    </w:p>
    <w:p w14:paraId="7A308569" w14:textId="77777777" w:rsidR="001877EB" w:rsidRPr="0083362E" w:rsidRDefault="001877EB" w:rsidP="00531341">
      <w:pPr>
        <w:pStyle w:val="EMEABodyText"/>
        <w:rPr>
          <w:lang w:val="el-GR"/>
        </w:rPr>
      </w:pPr>
    </w:p>
    <w:p w14:paraId="327B0FBF" w14:textId="77777777" w:rsidR="00886C67" w:rsidRDefault="00886C67" w:rsidP="007648E3">
      <w:pPr>
        <w:pStyle w:val="EMEABodyTextIndent"/>
        <w:numPr>
          <w:ilvl w:val="0"/>
          <w:numId w:val="23"/>
        </w:numPr>
        <w:ind w:left="360"/>
        <w:rPr>
          <w:lang w:val="el-GR"/>
        </w:rPr>
      </w:pPr>
      <w:r>
        <w:rPr>
          <w:lang w:val="el-GR"/>
        </w:rPr>
        <w:lastRenderedPageBreak/>
        <w:t xml:space="preserve">σε περίπτωση που λάβετε το </w:t>
      </w:r>
      <w:proofErr w:type="spellStart"/>
      <w:r>
        <w:rPr>
          <w:lang w:val="el-GR"/>
        </w:rPr>
        <w:t>Aprovel</w:t>
      </w:r>
      <w:proofErr w:type="spellEnd"/>
      <w:r>
        <w:rPr>
          <w:lang w:val="el-GR"/>
        </w:rPr>
        <w:t xml:space="preserve"> για </w:t>
      </w:r>
      <w:r>
        <w:rPr>
          <w:b/>
          <w:lang w:val="el-GR"/>
        </w:rPr>
        <w:t>διαβητική νεφροπάθεια</w:t>
      </w:r>
      <w:r>
        <w:rPr>
          <w:lang w:val="el-GR"/>
        </w:rPr>
        <w:t>. Σε αυτή την περίπτωση ο γιατρός σας μπορεί να κάνει τακτικές αναλύσεις αίματος, ιδιαίτερα για τη μέτρηση των επιπέδων καλίου στο αίμα σε περίπτωση κακής λειτουργίας των νεφρών</w:t>
      </w:r>
    </w:p>
    <w:p w14:paraId="3617DCF1" w14:textId="77777777" w:rsidR="001877EB" w:rsidRPr="004F3ECF" w:rsidRDefault="004F3ECF" w:rsidP="007648E3">
      <w:pPr>
        <w:pStyle w:val="EMEABodyTextIndent"/>
        <w:numPr>
          <w:ilvl w:val="0"/>
          <w:numId w:val="23"/>
        </w:numPr>
        <w:ind w:left="360"/>
        <w:rPr>
          <w:lang w:val="el-GR"/>
        </w:rPr>
      </w:pPr>
      <w:bookmarkStart w:id="584" w:name="_Hlk62551243"/>
      <w:r>
        <w:rPr>
          <w:lang w:val="el-GR"/>
        </w:rPr>
        <w:t>σε</w:t>
      </w:r>
      <w:r w:rsidRPr="00C93581">
        <w:rPr>
          <w:lang w:val="el-GR"/>
        </w:rPr>
        <w:t xml:space="preserve"> </w:t>
      </w:r>
      <w:r>
        <w:rPr>
          <w:lang w:val="el-GR"/>
        </w:rPr>
        <w:t>περίπτωση</w:t>
      </w:r>
      <w:r w:rsidRPr="00C93581">
        <w:rPr>
          <w:lang w:val="el-GR"/>
        </w:rPr>
        <w:t xml:space="preserve"> </w:t>
      </w:r>
      <w:r>
        <w:rPr>
          <w:lang w:val="el-GR"/>
        </w:rPr>
        <w:t>που</w:t>
      </w:r>
      <w:r w:rsidRPr="00C93581">
        <w:rPr>
          <w:lang w:val="el-GR"/>
        </w:rPr>
        <w:t xml:space="preserve"> </w:t>
      </w:r>
      <w:r>
        <w:rPr>
          <w:lang w:val="el-GR"/>
        </w:rPr>
        <w:t>αναπτύξετε</w:t>
      </w:r>
      <w:r w:rsidRPr="00C93581">
        <w:rPr>
          <w:lang w:val="el-GR"/>
        </w:rPr>
        <w:t xml:space="preserve"> </w:t>
      </w:r>
      <w:r w:rsidRPr="00737DD2">
        <w:rPr>
          <w:b/>
          <w:bCs/>
          <w:lang w:val="el-GR"/>
        </w:rPr>
        <w:t>χαμηλά επίπεδα σακχάρου</w:t>
      </w:r>
      <w:r w:rsidRPr="00C93581">
        <w:rPr>
          <w:lang w:val="el-GR"/>
        </w:rPr>
        <w:t xml:space="preserve"> </w:t>
      </w:r>
      <w:r>
        <w:rPr>
          <w:lang w:val="el-GR"/>
        </w:rPr>
        <w:t>στο</w:t>
      </w:r>
      <w:r w:rsidRPr="00C93581">
        <w:rPr>
          <w:lang w:val="el-GR"/>
        </w:rPr>
        <w:t xml:space="preserve"> </w:t>
      </w:r>
      <w:r>
        <w:rPr>
          <w:lang w:val="el-GR"/>
        </w:rPr>
        <w:t>αίμα</w:t>
      </w:r>
      <w:r w:rsidRPr="00C93581">
        <w:rPr>
          <w:lang w:val="el-GR"/>
        </w:rPr>
        <w:t xml:space="preserve"> (</w:t>
      </w:r>
      <w:r w:rsidR="000A18F5">
        <w:rPr>
          <w:lang w:val="el-GR"/>
        </w:rPr>
        <w:t xml:space="preserve">στα συμπτώματα μπορεί να περιλαμβάνονται </w:t>
      </w:r>
      <w:r w:rsidRPr="00C93581">
        <w:rPr>
          <w:lang w:val="el-GR"/>
        </w:rPr>
        <w:t xml:space="preserve"> </w:t>
      </w:r>
      <w:r>
        <w:rPr>
          <w:lang w:val="el-GR"/>
        </w:rPr>
        <w:t>εφίδρωση</w:t>
      </w:r>
      <w:r w:rsidRPr="00C93581">
        <w:rPr>
          <w:lang w:val="el-GR"/>
        </w:rPr>
        <w:t xml:space="preserve">, </w:t>
      </w:r>
      <w:r>
        <w:rPr>
          <w:lang w:val="el-GR"/>
        </w:rPr>
        <w:t>αδυναμία</w:t>
      </w:r>
      <w:r w:rsidRPr="00C93581">
        <w:rPr>
          <w:lang w:val="el-GR"/>
        </w:rPr>
        <w:t>,</w:t>
      </w:r>
      <w:r w:rsidR="000A18F5">
        <w:rPr>
          <w:lang w:val="el-GR"/>
        </w:rPr>
        <w:t xml:space="preserve"> αίσθημα </w:t>
      </w:r>
      <w:r w:rsidRPr="00C93581">
        <w:rPr>
          <w:lang w:val="el-GR"/>
        </w:rPr>
        <w:t xml:space="preserve"> </w:t>
      </w:r>
      <w:r>
        <w:rPr>
          <w:lang w:val="el-GR"/>
        </w:rPr>
        <w:t>πείνα</w:t>
      </w:r>
      <w:r w:rsidR="000A18F5">
        <w:rPr>
          <w:lang w:val="el-GR"/>
        </w:rPr>
        <w:t>ς</w:t>
      </w:r>
      <w:r w:rsidRPr="00C93581">
        <w:rPr>
          <w:lang w:val="el-GR"/>
        </w:rPr>
        <w:t xml:space="preserve">, </w:t>
      </w:r>
      <w:r>
        <w:rPr>
          <w:lang w:val="el-GR"/>
        </w:rPr>
        <w:t>ζαλάδα</w:t>
      </w:r>
      <w:r w:rsidRPr="00C93581">
        <w:rPr>
          <w:lang w:val="el-GR"/>
        </w:rPr>
        <w:t xml:space="preserve">, </w:t>
      </w:r>
      <w:r>
        <w:rPr>
          <w:lang w:val="el-GR"/>
        </w:rPr>
        <w:t>τρέμουλο</w:t>
      </w:r>
      <w:r w:rsidRPr="00C93581">
        <w:rPr>
          <w:lang w:val="el-GR"/>
        </w:rPr>
        <w:t>,</w:t>
      </w:r>
      <w:r>
        <w:rPr>
          <w:lang w:val="el-GR"/>
        </w:rPr>
        <w:t xml:space="preserve"> πονοκέφαλο</w:t>
      </w:r>
      <w:r w:rsidR="000A18F5">
        <w:rPr>
          <w:lang w:val="el-GR"/>
        </w:rPr>
        <w:t>ς</w:t>
      </w:r>
      <w:r>
        <w:rPr>
          <w:lang w:val="el-GR"/>
        </w:rPr>
        <w:t xml:space="preserve">, ερυθρότητα ή </w:t>
      </w:r>
      <w:r w:rsidR="000A18F5">
        <w:rPr>
          <w:lang w:val="el-GR"/>
        </w:rPr>
        <w:t>ωχρότητα</w:t>
      </w:r>
      <w:r>
        <w:rPr>
          <w:lang w:val="el-GR"/>
        </w:rPr>
        <w:t>, μούδιασμα, ταχυπαλμία), ειδικά εάν ακολουθείτε θεραπεία για τον διαβήτη.</w:t>
      </w:r>
    </w:p>
    <w:bookmarkEnd w:id="584"/>
    <w:p w14:paraId="4C83D920" w14:textId="77777777" w:rsidR="00886C67" w:rsidRDefault="00886C67" w:rsidP="007648E3">
      <w:pPr>
        <w:pStyle w:val="EMEABodyTextIndent"/>
        <w:numPr>
          <w:ilvl w:val="0"/>
          <w:numId w:val="23"/>
        </w:numPr>
        <w:ind w:left="360"/>
        <w:rPr>
          <w:b/>
          <w:lang w:val="el-GR"/>
        </w:rPr>
      </w:pPr>
      <w:r>
        <w:rPr>
          <w:lang w:val="el-GR"/>
        </w:rPr>
        <w:t xml:space="preserve">σε περίπτωση που </w:t>
      </w:r>
      <w:r>
        <w:rPr>
          <w:b/>
          <w:lang w:val="el-GR"/>
        </w:rPr>
        <w:t>πρόκειται</w:t>
      </w:r>
      <w:r>
        <w:rPr>
          <w:lang w:val="el-GR"/>
        </w:rPr>
        <w:t xml:space="preserve"> </w:t>
      </w:r>
      <w:r>
        <w:rPr>
          <w:b/>
          <w:lang w:val="el-GR"/>
        </w:rPr>
        <w:t>να</w:t>
      </w:r>
      <w:r>
        <w:rPr>
          <w:lang w:val="el-GR"/>
        </w:rPr>
        <w:t xml:space="preserve"> </w:t>
      </w:r>
      <w:r>
        <w:rPr>
          <w:b/>
          <w:lang w:val="el-GR"/>
        </w:rPr>
        <w:t>κάνετε</w:t>
      </w:r>
      <w:r>
        <w:rPr>
          <w:lang w:val="el-GR"/>
        </w:rPr>
        <w:t xml:space="preserve"> </w:t>
      </w:r>
      <w:r>
        <w:rPr>
          <w:b/>
          <w:lang w:val="el-GR"/>
        </w:rPr>
        <w:t>επέμβαση (χειρουργική)</w:t>
      </w:r>
      <w:r>
        <w:rPr>
          <w:lang w:val="el-GR"/>
        </w:rPr>
        <w:t xml:space="preserve"> ή </w:t>
      </w:r>
      <w:r>
        <w:rPr>
          <w:b/>
          <w:lang w:val="el-GR"/>
        </w:rPr>
        <w:t>να σας χορηγηθούν αναισθητικά</w:t>
      </w:r>
    </w:p>
    <w:p w14:paraId="792D76B7" w14:textId="77777777" w:rsidR="004B27F4" w:rsidRPr="009E4FE8" w:rsidRDefault="004B27F4" w:rsidP="007648E3">
      <w:pPr>
        <w:pStyle w:val="EMEABodyTextIndent"/>
        <w:numPr>
          <w:ilvl w:val="0"/>
          <w:numId w:val="23"/>
        </w:numPr>
        <w:ind w:left="360"/>
        <w:rPr>
          <w:lang w:val="el-GR"/>
        </w:rPr>
      </w:pPr>
      <w:r>
        <w:rPr>
          <w:lang w:val="el-GR"/>
        </w:rPr>
        <w:t xml:space="preserve">εάν λαμβάνετε </w:t>
      </w:r>
      <w:r w:rsidR="009E4FE8" w:rsidRPr="009E4FE8">
        <w:rPr>
          <w:lang w:val="el-GR"/>
        </w:rPr>
        <w:t>οποιοδήποτε από τα παρακάτω φάρμακα που χρησιμοποιούνται για τη θεραπε</w:t>
      </w:r>
      <w:r w:rsidR="009E4FE8">
        <w:rPr>
          <w:lang w:val="el-GR"/>
        </w:rPr>
        <w:t xml:space="preserve">ία της υψηλής αρτηριακής πίεσης </w:t>
      </w:r>
      <w:r w:rsidR="009E4FE8" w:rsidRPr="00866B7E">
        <w:rPr>
          <w:lang w:val="el-GR"/>
        </w:rPr>
        <w:t xml:space="preserve">: </w:t>
      </w:r>
    </w:p>
    <w:p w14:paraId="60303F5E" w14:textId="77777777" w:rsidR="009E4FE8" w:rsidRPr="00191AB2" w:rsidRDefault="009E4FE8" w:rsidP="007648E3">
      <w:pPr>
        <w:pStyle w:val="EMEABodyText"/>
        <w:numPr>
          <w:ilvl w:val="0"/>
          <w:numId w:val="60"/>
        </w:numPr>
        <w:ind w:left="1440"/>
        <w:rPr>
          <w:lang w:val="el-GR"/>
        </w:rPr>
      </w:pPr>
      <w:r w:rsidRPr="00866B7E">
        <w:rPr>
          <w:lang w:val="el-GR"/>
        </w:rPr>
        <w:t xml:space="preserve">έναν αναστολέα ΜΕΑ (για παράδειγμα </w:t>
      </w:r>
      <w:proofErr w:type="spellStart"/>
      <w:r w:rsidRPr="00866B7E">
        <w:rPr>
          <w:lang w:val="el-GR"/>
        </w:rPr>
        <w:t>εναλαπ</w:t>
      </w:r>
      <w:r w:rsidR="00780F99">
        <w:rPr>
          <w:lang w:val="el-GR"/>
        </w:rPr>
        <w:t>ρίλη</w:t>
      </w:r>
      <w:proofErr w:type="spellEnd"/>
      <w:r w:rsidR="00780F99">
        <w:rPr>
          <w:lang w:val="el-GR"/>
        </w:rPr>
        <w:t xml:space="preserve">, </w:t>
      </w:r>
      <w:proofErr w:type="spellStart"/>
      <w:r w:rsidR="00780F99">
        <w:rPr>
          <w:lang w:val="el-GR"/>
        </w:rPr>
        <w:t>λισινοπρίλη</w:t>
      </w:r>
      <w:proofErr w:type="spellEnd"/>
      <w:r w:rsidR="00780F99">
        <w:rPr>
          <w:lang w:val="el-GR"/>
        </w:rPr>
        <w:t xml:space="preserve">, </w:t>
      </w:r>
      <w:proofErr w:type="spellStart"/>
      <w:r w:rsidR="00780F99">
        <w:rPr>
          <w:lang w:val="el-GR"/>
        </w:rPr>
        <w:t>ραμιπρίλη</w:t>
      </w:r>
      <w:proofErr w:type="spellEnd"/>
      <w:r w:rsidR="00780F99">
        <w:rPr>
          <w:lang w:val="el-GR"/>
        </w:rPr>
        <w:t xml:space="preserve"> </w:t>
      </w:r>
      <w:r w:rsidRPr="00191AB2">
        <w:rPr>
          <w:lang w:val="el-GR"/>
        </w:rPr>
        <w:t xml:space="preserve">ιδιαίτερα εάν έχετε νεφρικά προβλήματα που σχετίζονται με διαβήτη. </w:t>
      </w:r>
    </w:p>
    <w:p w14:paraId="35FBE0C6" w14:textId="77777777" w:rsidR="009C0A21" w:rsidRPr="00552D48" w:rsidRDefault="009E4FE8" w:rsidP="007648E3">
      <w:pPr>
        <w:pStyle w:val="EMEABodyText"/>
        <w:numPr>
          <w:ilvl w:val="0"/>
          <w:numId w:val="60"/>
        </w:numPr>
        <w:ind w:left="1440"/>
        <w:rPr>
          <w:lang w:val="el-GR"/>
        </w:rPr>
      </w:pPr>
      <w:proofErr w:type="spellStart"/>
      <w:r w:rsidRPr="00866B7E">
        <w:rPr>
          <w:lang w:val="el-GR"/>
        </w:rPr>
        <w:t>αλισκιρένη</w:t>
      </w:r>
      <w:proofErr w:type="spellEnd"/>
    </w:p>
    <w:p w14:paraId="1AEAEDCA" w14:textId="77777777" w:rsidR="00AB39DF" w:rsidRPr="00866B7E" w:rsidRDefault="00AB39DF">
      <w:pPr>
        <w:pStyle w:val="EMEABodyText"/>
        <w:rPr>
          <w:lang w:val="el-GR"/>
        </w:rPr>
      </w:pPr>
    </w:p>
    <w:p w14:paraId="6E90E460" w14:textId="77777777" w:rsidR="008B27C0" w:rsidRDefault="0038583B" w:rsidP="0038583B">
      <w:pPr>
        <w:pStyle w:val="EMEABodyText"/>
        <w:rPr>
          <w:lang w:val="el-GR"/>
        </w:rPr>
      </w:pPr>
      <w:r w:rsidRPr="0038583B">
        <w:rPr>
          <w:lang w:val="el-GR"/>
        </w:rPr>
        <w:t>Ο ιατρός σας μπορεί να ελέγξει τη νεφρική σας λειτουργία, την αρτηριακή σας πίεση και την ποσότητα των ηλεκτρολυτών (π.χ. κάλιο) στο αίμα σας σε τακτά διαστήματα.</w:t>
      </w:r>
    </w:p>
    <w:p w14:paraId="41B11A67" w14:textId="1A4F482F" w:rsidR="0038583B" w:rsidRDefault="0038583B" w:rsidP="0038583B">
      <w:pPr>
        <w:pStyle w:val="EMEABodyText"/>
        <w:rPr>
          <w:lang w:val="el-GR"/>
        </w:rPr>
      </w:pPr>
      <w:r w:rsidRPr="0038583B">
        <w:rPr>
          <w:lang w:val="el-GR"/>
        </w:rPr>
        <w:t xml:space="preserve"> </w:t>
      </w:r>
    </w:p>
    <w:p w14:paraId="3A708231" w14:textId="77777777" w:rsidR="008B27C0" w:rsidRDefault="008B27C0" w:rsidP="008B27C0">
      <w:pPr>
        <w:pStyle w:val="EMEABodyText"/>
        <w:rPr>
          <w:lang w:val="el-GR"/>
        </w:rPr>
      </w:pPr>
      <w:r>
        <w:rPr>
          <w:lang w:val="el-GR"/>
        </w:rPr>
        <w:t xml:space="preserve">Απευθυνθείτε στον γιατρό σας εάν εμφανίσετε κοιλιακό άλγος, ναυτία, έμετο ή διάρροια μετά τη λήψη του </w:t>
      </w:r>
      <w:proofErr w:type="spellStart"/>
      <w:r>
        <w:rPr>
          <w:lang w:val="en-US"/>
        </w:rPr>
        <w:t>Aprovel</w:t>
      </w:r>
      <w:proofErr w:type="spellEnd"/>
      <w:r>
        <w:rPr>
          <w:lang w:val="el-GR"/>
        </w:rPr>
        <w:t xml:space="preserve">. Ο γιατρός σας θα αποφασίσει σχετικά με την περαιτέρω θεραπεία. Μην σταματήσετε να παίρνετε το </w:t>
      </w:r>
      <w:proofErr w:type="spellStart"/>
      <w:r>
        <w:rPr>
          <w:lang w:val="en-US"/>
        </w:rPr>
        <w:t>Aprovel</w:t>
      </w:r>
      <w:proofErr w:type="spellEnd"/>
      <w:r>
        <w:rPr>
          <w:lang w:val="el-GR"/>
        </w:rPr>
        <w:t xml:space="preserve"> από μόνοι σας.</w:t>
      </w:r>
    </w:p>
    <w:p w14:paraId="424EA7DA" w14:textId="77777777" w:rsidR="00531341" w:rsidRPr="0038583B" w:rsidRDefault="00531341" w:rsidP="0038583B">
      <w:pPr>
        <w:pStyle w:val="EMEABodyText"/>
        <w:rPr>
          <w:lang w:val="el-GR"/>
        </w:rPr>
      </w:pPr>
    </w:p>
    <w:p w14:paraId="5E8A2624" w14:textId="77777777" w:rsidR="0038583B" w:rsidRPr="0038583B" w:rsidRDefault="0038583B" w:rsidP="0038583B">
      <w:pPr>
        <w:pStyle w:val="EMEABodyText"/>
        <w:rPr>
          <w:lang w:val="el-GR"/>
        </w:rPr>
      </w:pPr>
      <w:r w:rsidRPr="0038583B">
        <w:rPr>
          <w:lang w:val="el-GR"/>
        </w:rPr>
        <w:t>Βλέπε επίσης πληροφορίες στην παράγραφο «Μην</w:t>
      </w:r>
      <w:r>
        <w:rPr>
          <w:lang w:val="el-GR"/>
        </w:rPr>
        <w:t xml:space="preserve"> πάρετε</w:t>
      </w:r>
      <w:r w:rsidRPr="00866B7E">
        <w:rPr>
          <w:lang w:val="el-GR"/>
        </w:rPr>
        <w:t xml:space="preserve"> </w:t>
      </w:r>
      <w:r>
        <w:rPr>
          <w:lang w:val="el-GR"/>
        </w:rPr>
        <w:t xml:space="preserve">το </w:t>
      </w:r>
      <w:proofErr w:type="spellStart"/>
      <w:r>
        <w:rPr>
          <w:lang w:val="en-US"/>
        </w:rPr>
        <w:t>Aprovel</w:t>
      </w:r>
      <w:proofErr w:type="spellEnd"/>
      <w:r w:rsidR="008928CF">
        <w:rPr>
          <w:lang w:val="el-GR"/>
        </w:rPr>
        <w:t>»</w:t>
      </w:r>
      <w:r w:rsidRPr="0038583B">
        <w:rPr>
          <w:lang w:val="el-GR"/>
        </w:rPr>
        <w:t>.</w:t>
      </w:r>
    </w:p>
    <w:p w14:paraId="74E62C02" w14:textId="77777777" w:rsidR="009E4FE8" w:rsidRPr="0038583B" w:rsidRDefault="009E4FE8">
      <w:pPr>
        <w:pStyle w:val="EMEABodyText"/>
        <w:rPr>
          <w:lang w:val="el-GR"/>
        </w:rPr>
      </w:pPr>
    </w:p>
    <w:p w14:paraId="3D334F60"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Το </w:t>
      </w:r>
      <w:proofErr w:type="spellStart"/>
      <w:r>
        <w:rPr>
          <w:lang w:val="el-GR"/>
        </w:rPr>
        <w:t>Aprovel</w:t>
      </w:r>
      <w:proofErr w:type="spellEnd"/>
      <w:r>
        <w:rPr>
          <w:lang w:val="el-GR"/>
        </w:rPr>
        <w:t xml:space="preserve"> δεν συνιστάται στην αρχή της εγκυμοσύνης και δεν πρέπει να λαμβάνεται εάν είσθε περισσότερο από 3 μηνών έγκυος, διότι μπορεί να προκαλέσει σοβαρή βλάβη στο μωρό σας εφόσον χρησιμοποιηθεί σε αυτό το στάδιο (δείτε την παράγραφο για την κύηση).</w:t>
      </w:r>
    </w:p>
    <w:p w14:paraId="7478D915" w14:textId="77777777" w:rsidR="00886C67" w:rsidRDefault="00886C67">
      <w:pPr>
        <w:pStyle w:val="EMEABodyText"/>
        <w:rPr>
          <w:lang w:val="el-GR"/>
        </w:rPr>
      </w:pPr>
    </w:p>
    <w:p w14:paraId="5B2CF835" w14:textId="3D05CA00" w:rsidR="00886C67" w:rsidRPr="00AF5B64" w:rsidRDefault="00AF5B64">
      <w:pPr>
        <w:pStyle w:val="EMEAHeading3"/>
        <w:rPr>
          <w:noProof/>
          <w:lang w:val="el-GR"/>
        </w:rPr>
      </w:pPr>
      <w:r>
        <w:rPr>
          <w:noProof/>
          <w:lang w:val="el-GR"/>
        </w:rPr>
        <w:t>Π</w:t>
      </w:r>
      <w:r w:rsidR="00886C67" w:rsidRPr="009F52A2">
        <w:rPr>
          <w:noProof/>
          <w:lang w:val="el-GR"/>
        </w:rPr>
        <w:t>αιδιά</w:t>
      </w:r>
      <w:r>
        <w:rPr>
          <w:noProof/>
          <w:lang w:val="el-GR"/>
        </w:rPr>
        <w:t xml:space="preserve"> και έφηβοι</w:t>
      </w:r>
      <w:r w:rsidR="00DF1C46">
        <w:rPr>
          <w:noProof/>
          <w:lang w:val="el-GR"/>
        </w:rPr>
        <w:fldChar w:fldCharType="begin"/>
      </w:r>
      <w:r w:rsidR="00DF1C46">
        <w:rPr>
          <w:noProof/>
          <w:lang w:val="el-GR"/>
        </w:rPr>
        <w:instrText xml:space="preserve"> DOCVARIABLE vault_nd_353a057d-6096-494f-8d8a-c14470e74dd9 \* MERGEFORMAT </w:instrText>
      </w:r>
      <w:r w:rsidR="00DF1C46">
        <w:rPr>
          <w:noProof/>
          <w:lang w:val="el-GR"/>
        </w:rPr>
        <w:fldChar w:fldCharType="separate"/>
      </w:r>
      <w:r w:rsidR="00DF1C46">
        <w:rPr>
          <w:noProof/>
          <w:lang w:val="el-GR"/>
        </w:rPr>
        <w:t xml:space="preserve"> </w:t>
      </w:r>
      <w:r w:rsidR="00DF1C46">
        <w:rPr>
          <w:noProof/>
          <w:lang w:val="el-GR"/>
        </w:rPr>
        <w:fldChar w:fldCharType="end"/>
      </w:r>
    </w:p>
    <w:p w14:paraId="673AF393" w14:textId="77777777" w:rsidR="00886C67" w:rsidRDefault="00886C67" w:rsidP="00886C67">
      <w:pPr>
        <w:pStyle w:val="EMEABodyText"/>
        <w:rPr>
          <w:lang w:val="el-GR"/>
        </w:rPr>
      </w:pPr>
      <w:r>
        <w:rPr>
          <w:lang w:val="el-GR"/>
        </w:rPr>
        <w:t xml:space="preserve">Αυτό το φαρμακευτικό προϊόν δεν πρέπει να χρησιμοποιείται σε παιδιά και εφήβους γιατί η ασφάλεια και η αποτελεσματικότητά του δεν έχουν ακόμα </w:t>
      </w:r>
      <w:r w:rsidRPr="00B32B9A">
        <w:rPr>
          <w:lang w:val="el-GR"/>
        </w:rPr>
        <w:t>πλήρως τεκμηριωθεί</w:t>
      </w:r>
      <w:r>
        <w:rPr>
          <w:lang w:val="el-GR"/>
        </w:rPr>
        <w:t xml:space="preserve">. </w:t>
      </w:r>
    </w:p>
    <w:p w14:paraId="5B9F44F0" w14:textId="77777777" w:rsidR="00886C67" w:rsidRPr="00016EFB" w:rsidRDefault="00886C67" w:rsidP="00886C67">
      <w:pPr>
        <w:pStyle w:val="EMEABodyText"/>
        <w:rPr>
          <w:lang w:val="el-GR"/>
        </w:rPr>
      </w:pPr>
    </w:p>
    <w:p w14:paraId="082492AB" w14:textId="34586E2B" w:rsidR="00886C67" w:rsidRPr="00FA18F4" w:rsidRDefault="00A55551">
      <w:pPr>
        <w:pStyle w:val="EMEAHeading3"/>
        <w:rPr>
          <w:lang w:val="el-GR"/>
        </w:rPr>
      </w:pPr>
      <w:r>
        <w:rPr>
          <w:lang w:val="el-GR"/>
        </w:rPr>
        <w:t xml:space="preserve">Άλλα φάρμακα και </w:t>
      </w:r>
      <w:proofErr w:type="spellStart"/>
      <w:r>
        <w:rPr>
          <w:lang w:val="en-US"/>
        </w:rPr>
        <w:t>Aprovel</w:t>
      </w:r>
      <w:proofErr w:type="spellEnd"/>
      <w:r w:rsidR="00DF1C46">
        <w:rPr>
          <w:lang w:val="en-US"/>
        </w:rPr>
        <w:fldChar w:fldCharType="begin"/>
      </w:r>
      <w:r w:rsidR="00DF1C46" w:rsidRPr="00081045">
        <w:rPr>
          <w:lang w:val="el-GR"/>
        </w:rPr>
        <w:instrText xml:space="preserve"> </w:instrText>
      </w:r>
      <w:r w:rsidR="00DF1C46">
        <w:rPr>
          <w:lang w:val="en-US"/>
        </w:rPr>
        <w:instrText>DOCVARIABLE</w:instrText>
      </w:r>
      <w:r w:rsidR="00DF1C46" w:rsidRPr="00081045">
        <w:rPr>
          <w:lang w:val="el-GR"/>
        </w:rPr>
        <w:instrText xml:space="preserve"> </w:instrText>
      </w:r>
      <w:r w:rsidR="00DF1C46">
        <w:rPr>
          <w:lang w:val="en-US"/>
        </w:rPr>
        <w:instrText>vault</w:instrText>
      </w:r>
      <w:r w:rsidR="00DF1C46" w:rsidRPr="00081045">
        <w:rPr>
          <w:lang w:val="el-GR"/>
        </w:rPr>
        <w:instrText>_</w:instrText>
      </w:r>
      <w:r w:rsidR="00DF1C46">
        <w:rPr>
          <w:lang w:val="en-US"/>
        </w:rPr>
        <w:instrText>nd</w:instrText>
      </w:r>
      <w:r w:rsidR="00DF1C46" w:rsidRPr="00081045">
        <w:rPr>
          <w:lang w:val="el-GR"/>
        </w:rPr>
        <w:instrText>_28</w:instrText>
      </w:r>
      <w:r w:rsidR="00DF1C46">
        <w:rPr>
          <w:lang w:val="en-US"/>
        </w:rPr>
        <w:instrText>e</w:instrText>
      </w:r>
      <w:r w:rsidR="00DF1C46" w:rsidRPr="00081045">
        <w:rPr>
          <w:lang w:val="el-GR"/>
        </w:rPr>
        <w:instrText>8</w:instrText>
      </w:r>
      <w:r w:rsidR="00DF1C46">
        <w:rPr>
          <w:lang w:val="en-US"/>
        </w:rPr>
        <w:instrText>f</w:instrText>
      </w:r>
      <w:r w:rsidR="00DF1C46" w:rsidRPr="00081045">
        <w:rPr>
          <w:lang w:val="el-GR"/>
        </w:rPr>
        <w:instrText>0</w:instrText>
      </w:r>
      <w:r w:rsidR="00DF1C46">
        <w:rPr>
          <w:lang w:val="en-US"/>
        </w:rPr>
        <w:instrText>ff</w:instrText>
      </w:r>
      <w:r w:rsidR="00DF1C46" w:rsidRPr="00081045">
        <w:rPr>
          <w:lang w:val="el-GR"/>
        </w:rPr>
        <w:instrText>-42</w:instrText>
      </w:r>
      <w:r w:rsidR="00DF1C46">
        <w:rPr>
          <w:lang w:val="en-US"/>
        </w:rPr>
        <w:instrText>e</w:instrText>
      </w:r>
      <w:r w:rsidR="00DF1C46" w:rsidRPr="00081045">
        <w:rPr>
          <w:lang w:val="el-GR"/>
        </w:rPr>
        <w:instrText>4-4</w:instrText>
      </w:r>
      <w:r w:rsidR="00DF1C46">
        <w:rPr>
          <w:lang w:val="en-US"/>
        </w:rPr>
        <w:instrText>abd</w:instrText>
      </w:r>
      <w:r w:rsidR="00DF1C46" w:rsidRPr="00081045">
        <w:rPr>
          <w:lang w:val="el-GR"/>
        </w:rPr>
        <w:instrText>-83</w:instrText>
      </w:r>
      <w:r w:rsidR="00DF1C46">
        <w:rPr>
          <w:lang w:val="en-US"/>
        </w:rPr>
        <w:instrText>a</w:instrText>
      </w:r>
      <w:r w:rsidR="00DF1C46" w:rsidRPr="00081045">
        <w:rPr>
          <w:lang w:val="el-GR"/>
        </w:rPr>
        <w:instrText>4-5</w:instrText>
      </w:r>
      <w:r w:rsidR="00DF1C46">
        <w:rPr>
          <w:lang w:val="en-US"/>
        </w:rPr>
        <w:instrText>c</w:instrText>
      </w:r>
      <w:r w:rsidR="00DF1C46" w:rsidRPr="00081045">
        <w:rPr>
          <w:lang w:val="el-GR"/>
        </w:rPr>
        <w:instrText>37</w:instrText>
      </w:r>
      <w:r w:rsidR="00DF1C46">
        <w:rPr>
          <w:lang w:val="en-US"/>
        </w:rPr>
        <w:instrText>ac</w:instrText>
      </w:r>
      <w:r w:rsidR="00DF1C46" w:rsidRPr="00081045">
        <w:rPr>
          <w:lang w:val="el-GR"/>
        </w:rPr>
        <w:instrText>647</w:instrText>
      </w:r>
      <w:r w:rsidR="00DF1C46">
        <w:rPr>
          <w:lang w:val="en-US"/>
        </w:rPr>
        <w:instrText>f</w:instrText>
      </w:r>
      <w:r w:rsidR="00DF1C46" w:rsidRPr="00081045">
        <w:rPr>
          <w:lang w:val="el-GR"/>
        </w:rPr>
        <w:instrText xml:space="preserve">69 \* </w:instrText>
      </w:r>
      <w:r w:rsidR="00DF1C46">
        <w:rPr>
          <w:lang w:val="en-US"/>
        </w:rPr>
        <w:instrText>MERGEFORMAT</w:instrText>
      </w:r>
      <w:r w:rsidR="00DF1C46" w:rsidRPr="00081045">
        <w:rPr>
          <w:lang w:val="el-GR"/>
        </w:rPr>
        <w:instrText xml:space="preserve"> </w:instrText>
      </w:r>
      <w:r w:rsidR="00DF1C46">
        <w:rPr>
          <w:lang w:val="en-US"/>
        </w:rPr>
        <w:fldChar w:fldCharType="separate"/>
      </w:r>
      <w:r w:rsidR="00DF1C46" w:rsidRPr="00081045">
        <w:rPr>
          <w:lang w:val="el-GR"/>
        </w:rPr>
        <w:t xml:space="preserve"> </w:t>
      </w:r>
      <w:r w:rsidR="00DF1C46">
        <w:rPr>
          <w:lang w:val="en-US"/>
        </w:rPr>
        <w:fldChar w:fldCharType="end"/>
      </w:r>
    </w:p>
    <w:p w14:paraId="7E1B57AD" w14:textId="77777777" w:rsidR="00886C67" w:rsidRDefault="000C7A6F">
      <w:pPr>
        <w:pStyle w:val="EMEABodyText"/>
        <w:rPr>
          <w:lang w:val="el-GR"/>
        </w:rPr>
      </w:pPr>
      <w:r>
        <w:rPr>
          <w:lang w:val="el-GR"/>
        </w:rPr>
        <w:t xml:space="preserve">Ενημερώστε </w:t>
      </w:r>
      <w:r w:rsidR="00886C67">
        <w:rPr>
          <w:lang w:val="el-GR"/>
        </w:rPr>
        <w:t>το</w:t>
      </w:r>
      <w:r>
        <w:rPr>
          <w:lang w:val="el-GR"/>
        </w:rPr>
        <w:t>ν</w:t>
      </w:r>
      <w:r w:rsidR="00886C67">
        <w:rPr>
          <w:lang w:val="el-GR"/>
        </w:rPr>
        <w:t xml:space="preserve"> γιατρό ή το</w:t>
      </w:r>
      <w:r>
        <w:rPr>
          <w:lang w:val="el-GR"/>
        </w:rPr>
        <w:t>ν</w:t>
      </w:r>
      <w:r w:rsidR="00886C67">
        <w:rPr>
          <w:lang w:val="el-GR"/>
        </w:rPr>
        <w:t xml:space="preserve"> φαρμακοποιό σας εάν παίρνετε</w:t>
      </w:r>
      <w:r w:rsidR="003B5F09">
        <w:rPr>
          <w:lang w:val="el-GR"/>
        </w:rPr>
        <w:t>,</w:t>
      </w:r>
      <w:r w:rsidR="00E54EE0">
        <w:rPr>
          <w:lang w:val="el-GR"/>
        </w:rPr>
        <w:t xml:space="preserve"> </w:t>
      </w:r>
      <w:r w:rsidR="00886C67">
        <w:rPr>
          <w:lang w:val="el-GR"/>
        </w:rPr>
        <w:t>έχετε πρόσφατα</w:t>
      </w:r>
      <w:r w:rsidR="003B5F09">
        <w:rPr>
          <w:lang w:val="el-GR"/>
        </w:rPr>
        <w:t xml:space="preserve"> πάρει ή μπορεί να παίρνετε</w:t>
      </w:r>
      <w:r w:rsidR="00886C67">
        <w:rPr>
          <w:lang w:val="el-GR"/>
        </w:rPr>
        <w:t xml:space="preserve"> άλλα φάρμακα</w:t>
      </w:r>
      <w:r w:rsidR="003B5F09">
        <w:rPr>
          <w:lang w:val="el-GR"/>
        </w:rPr>
        <w:t>.</w:t>
      </w:r>
      <w:r w:rsidR="00886C67">
        <w:rPr>
          <w:lang w:val="el-GR"/>
        </w:rPr>
        <w:t xml:space="preserve"> </w:t>
      </w:r>
    </w:p>
    <w:p w14:paraId="79FF7278" w14:textId="77777777" w:rsidR="00AE41E2" w:rsidRDefault="00AE41E2">
      <w:pPr>
        <w:pStyle w:val="EMEABodyText"/>
        <w:rPr>
          <w:lang w:val="el-GR"/>
        </w:rPr>
      </w:pPr>
    </w:p>
    <w:p w14:paraId="57D751B7" w14:textId="77777777" w:rsidR="008E3AA5" w:rsidRPr="00C670FF" w:rsidRDefault="008E3AA5">
      <w:pPr>
        <w:pStyle w:val="EMEABodyText"/>
        <w:rPr>
          <w:lang w:val="el-GR"/>
        </w:rPr>
      </w:pPr>
      <w:r>
        <w:rPr>
          <w:lang w:val="el-GR"/>
        </w:rPr>
        <w:t xml:space="preserve">Ο γιατρός σας μπορεί να χρειαστεί να αλλάξει τη δόση </w:t>
      </w:r>
      <w:r w:rsidR="00C670FF" w:rsidRPr="00866B7E">
        <w:rPr>
          <w:lang w:val="el-GR"/>
        </w:rPr>
        <w:t xml:space="preserve"> </w:t>
      </w:r>
      <w:r w:rsidR="00C670FF">
        <w:rPr>
          <w:lang w:val="el-GR"/>
        </w:rPr>
        <w:t>αυτών των άλλων φαρμάκων</w:t>
      </w:r>
      <w:r>
        <w:rPr>
          <w:lang w:val="el-GR"/>
        </w:rPr>
        <w:t xml:space="preserve"> ή να </w:t>
      </w:r>
      <w:r w:rsidR="00805E79">
        <w:rPr>
          <w:lang w:val="el-GR"/>
        </w:rPr>
        <w:t>λάβει</w:t>
      </w:r>
      <w:r>
        <w:rPr>
          <w:lang w:val="el-GR"/>
        </w:rPr>
        <w:t xml:space="preserve"> άλλες προφυλάξεις</w:t>
      </w:r>
      <w:r w:rsidR="00C670FF" w:rsidRPr="00866B7E">
        <w:rPr>
          <w:lang w:val="el-GR"/>
        </w:rPr>
        <w:t xml:space="preserve">: </w:t>
      </w:r>
      <w:r>
        <w:rPr>
          <w:lang w:val="el-GR"/>
        </w:rPr>
        <w:t xml:space="preserve"> </w:t>
      </w:r>
    </w:p>
    <w:p w14:paraId="7A66B783" w14:textId="77777777" w:rsidR="00F10CE5" w:rsidRPr="00F10CE5" w:rsidRDefault="00F10CE5" w:rsidP="00F10CE5">
      <w:pPr>
        <w:pStyle w:val="EMEABodyText"/>
        <w:rPr>
          <w:lang w:val="el-GR"/>
        </w:rPr>
      </w:pPr>
      <w:r w:rsidRPr="00F10CE5">
        <w:rPr>
          <w:lang w:val="el-GR"/>
        </w:rPr>
        <w:t xml:space="preserve">Εάν παίρνετε έναν αναστολέα ΜΕΑ ή </w:t>
      </w:r>
      <w:proofErr w:type="spellStart"/>
      <w:r w:rsidRPr="00F10CE5">
        <w:rPr>
          <w:lang w:val="el-GR"/>
        </w:rPr>
        <w:t>αλισκιρένη</w:t>
      </w:r>
      <w:proofErr w:type="spellEnd"/>
      <w:r w:rsidRPr="00F10CE5">
        <w:rPr>
          <w:lang w:val="el-GR"/>
        </w:rPr>
        <w:t xml:space="preserve"> (βλέπε επίσης πληροφορίες στην </w:t>
      </w:r>
      <w:r>
        <w:rPr>
          <w:lang w:val="el-GR"/>
        </w:rPr>
        <w:t>παράγραφο «Μην πάρετε</w:t>
      </w:r>
      <w:r w:rsidRPr="00866B7E">
        <w:rPr>
          <w:lang w:val="el-GR"/>
        </w:rPr>
        <w:t xml:space="preserve"> </w:t>
      </w:r>
      <w:r>
        <w:rPr>
          <w:lang w:val="el-GR"/>
        </w:rPr>
        <w:t xml:space="preserve"> το </w:t>
      </w:r>
      <w:proofErr w:type="spellStart"/>
      <w:r>
        <w:rPr>
          <w:lang w:val="en-US"/>
        </w:rPr>
        <w:t>Aprovel</w:t>
      </w:r>
      <w:proofErr w:type="spellEnd"/>
      <w:r w:rsidRPr="00F10CE5">
        <w:rPr>
          <w:lang w:val="el-GR"/>
        </w:rPr>
        <w:t>» και «Π</w:t>
      </w:r>
      <w:r>
        <w:rPr>
          <w:lang w:val="el-GR"/>
        </w:rPr>
        <w:t>ροειδοποιήσεις και προφυλάξεις</w:t>
      </w:r>
      <w:r w:rsidRPr="00F10CE5">
        <w:rPr>
          <w:lang w:val="el-GR"/>
        </w:rPr>
        <w:t>»</w:t>
      </w:r>
      <w:r w:rsidRPr="00866B7E">
        <w:rPr>
          <w:lang w:val="el-GR"/>
        </w:rPr>
        <w:t>)</w:t>
      </w:r>
      <w:r w:rsidRPr="00F10CE5">
        <w:rPr>
          <w:lang w:val="el-GR"/>
        </w:rPr>
        <w:t>.</w:t>
      </w:r>
    </w:p>
    <w:p w14:paraId="519B1B38" w14:textId="77777777" w:rsidR="00C670FF" w:rsidRPr="00F10CE5" w:rsidRDefault="00C670FF">
      <w:pPr>
        <w:pStyle w:val="EMEABodyText"/>
        <w:rPr>
          <w:lang w:val="el-GR"/>
        </w:rPr>
      </w:pPr>
    </w:p>
    <w:p w14:paraId="46700C49" w14:textId="3C9AC915" w:rsidR="00886C67" w:rsidRDefault="00886C67">
      <w:pPr>
        <w:pStyle w:val="EMEAHeading3"/>
        <w:rPr>
          <w:lang w:val="el-GR"/>
        </w:rPr>
      </w:pPr>
      <w:r>
        <w:rPr>
          <w:lang w:val="el-GR"/>
        </w:rPr>
        <w:t>Μπορεί να χρειασθείτε αιματολογικούς ελέγχους εφόσον λαμβάνετε:</w:t>
      </w:r>
      <w:r w:rsidR="00DF1C46">
        <w:rPr>
          <w:lang w:val="el-GR"/>
        </w:rPr>
        <w:fldChar w:fldCharType="begin"/>
      </w:r>
      <w:r w:rsidR="00DF1C46">
        <w:rPr>
          <w:lang w:val="el-GR"/>
        </w:rPr>
        <w:instrText xml:space="preserve"> DOCVARIABLE vault_nd_4ca9da78-faaa-49ac-98c2-a4523b0c1801 \* MERGEFORMAT </w:instrText>
      </w:r>
      <w:r w:rsidR="00DF1C46">
        <w:rPr>
          <w:lang w:val="el-GR"/>
        </w:rPr>
        <w:fldChar w:fldCharType="separate"/>
      </w:r>
      <w:r w:rsidR="00DF1C46">
        <w:rPr>
          <w:lang w:val="el-GR"/>
        </w:rPr>
        <w:t xml:space="preserve"> </w:t>
      </w:r>
      <w:r w:rsidR="00DF1C46">
        <w:rPr>
          <w:lang w:val="el-GR"/>
        </w:rPr>
        <w:fldChar w:fldCharType="end"/>
      </w:r>
    </w:p>
    <w:p w14:paraId="5394174C" w14:textId="77777777" w:rsidR="00886C67" w:rsidRDefault="00886C67" w:rsidP="002A3AE6">
      <w:pPr>
        <w:pStyle w:val="EMEABodyTextIndent"/>
        <w:numPr>
          <w:ilvl w:val="0"/>
          <w:numId w:val="35"/>
        </w:numPr>
        <w:rPr>
          <w:lang w:val="el-GR"/>
        </w:rPr>
      </w:pPr>
      <w:r>
        <w:rPr>
          <w:lang w:val="el-GR"/>
        </w:rPr>
        <w:t>συμπληρώματα καλίου</w:t>
      </w:r>
    </w:p>
    <w:p w14:paraId="734EA316" w14:textId="77777777" w:rsidR="00886C67" w:rsidRDefault="00886C67" w:rsidP="002A3AE6">
      <w:pPr>
        <w:pStyle w:val="EMEABodyTextIndent"/>
        <w:numPr>
          <w:ilvl w:val="0"/>
          <w:numId w:val="35"/>
        </w:numPr>
        <w:rPr>
          <w:lang w:val="el-GR"/>
        </w:rPr>
      </w:pPr>
      <w:r>
        <w:rPr>
          <w:lang w:val="el-GR"/>
        </w:rPr>
        <w:t>υποκατάστατα άλατος που περιέχουν κάλιο</w:t>
      </w:r>
    </w:p>
    <w:p w14:paraId="2AD37316" w14:textId="77777777" w:rsidR="00886C67" w:rsidRDefault="00886C67" w:rsidP="002A3AE6">
      <w:pPr>
        <w:pStyle w:val="EMEABodyTextIndent"/>
        <w:numPr>
          <w:ilvl w:val="0"/>
          <w:numId w:val="35"/>
        </w:numPr>
        <w:rPr>
          <w:lang w:val="el-GR"/>
        </w:rPr>
      </w:pPr>
      <w:proofErr w:type="spellStart"/>
      <w:r>
        <w:rPr>
          <w:lang w:val="el-GR"/>
        </w:rPr>
        <w:t>καλιοπροστατευτικά</w:t>
      </w:r>
      <w:proofErr w:type="spellEnd"/>
      <w:r>
        <w:rPr>
          <w:lang w:val="el-GR"/>
        </w:rPr>
        <w:t xml:space="preserve"> φάρμακα (όπως ορισμένα διουρητικά)</w:t>
      </w:r>
    </w:p>
    <w:p w14:paraId="0CF2E2A5" w14:textId="77777777" w:rsidR="00886C67" w:rsidRDefault="00886C67" w:rsidP="002A3AE6">
      <w:pPr>
        <w:pStyle w:val="EMEABodyTextIndent"/>
        <w:numPr>
          <w:ilvl w:val="0"/>
          <w:numId w:val="35"/>
        </w:numPr>
        <w:rPr>
          <w:lang w:val="el-GR"/>
        </w:rPr>
      </w:pPr>
      <w:r>
        <w:rPr>
          <w:lang w:val="el-GR"/>
        </w:rPr>
        <w:t xml:space="preserve">φάρμακα που περιέχουν </w:t>
      </w:r>
      <w:proofErr w:type="spellStart"/>
      <w:r>
        <w:rPr>
          <w:lang w:val="el-GR"/>
        </w:rPr>
        <w:t>λίθιο</w:t>
      </w:r>
      <w:proofErr w:type="spellEnd"/>
    </w:p>
    <w:p w14:paraId="5CED8AA3" w14:textId="77777777" w:rsidR="004F3ECF" w:rsidRPr="0083362E" w:rsidRDefault="004F3ECF" w:rsidP="00FC0E47">
      <w:pPr>
        <w:pStyle w:val="EMEABodyText"/>
        <w:numPr>
          <w:ilvl w:val="0"/>
          <w:numId w:val="35"/>
        </w:numPr>
        <w:rPr>
          <w:lang w:val="el-GR"/>
        </w:rPr>
      </w:pPr>
      <w:bookmarkStart w:id="585" w:name="_Hlk62551261"/>
      <w:proofErr w:type="spellStart"/>
      <w:r w:rsidRPr="002455BA">
        <w:rPr>
          <w:lang w:val="el-GR"/>
        </w:rPr>
        <w:t>ρεπαγλινίδη</w:t>
      </w:r>
      <w:proofErr w:type="spellEnd"/>
      <w:r w:rsidRPr="0083362E">
        <w:rPr>
          <w:lang w:val="el-GR"/>
        </w:rPr>
        <w:t xml:space="preserve"> (</w:t>
      </w:r>
      <w:r w:rsidRPr="002455BA">
        <w:rPr>
          <w:lang w:val="el-GR"/>
        </w:rPr>
        <w:t>φαρμακευτική</w:t>
      </w:r>
      <w:r w:rsidRPr="0083362E">
        <w:rPr>
          <w:lang w:val="el-GR"/>
        </w:rPr>
        <w:t xml:space="preserve"> </w:t>
      </w:r>
      <w:r w:rsidRPr="002455BA">
        <w:rPr>
          <w:lang w:val="el-GR"/>
        </w:rPr>
        <w:t>αγωγή</w:t>
      </w:r>
      <w:r w:rsidRPr="0083362E">
        <w:rPr>
          <w:lang w:val="el-GR"/>
        </w:rPr>
        <w:t xml:space="preserve"> </w:t>
      </w:r>
      <w:r w:rsidRPr="002455BA">
        <w:rPr>
          <w:lang w:val="el-GR"/>
        </w:rPr>
        <w:t>για</w:t>
      </w:r>
      <w:r w:rsidRPr="0083362E">
        <w:rPr>
          <w:lang w:val="el-GR"/>
        </w:rPr>
        <w:t xml:space="preserve"> </w:t>
      </w:r>
      <w:r w:rsidRPr="002455BA">
        <w:rPr>
          <w:lang w:val="el-GR"/>
        </w:rPr>
        <w:t>μείωση</w:t>
      </w:r>
      <w:r w:rsidRPr="0083362E">
        <w:rPr>
          <w:lang w:val="el-GR"/>
        </w:rPr>
        <w:t xml:space="preserve"> </w:t>
      </w:r>
      <w:r w:rsidRPr="002455BA">
        <w:rPr>
          <w:lang w:val="el-GR"/>
        </w:rPr>
        <w:t>των</w:t>
      </w:r>
      <w:r w:rsidRPr="0083362E">
        <w:rPr>
          <w:lang w:val="el-GR"/>
        </w:rPr>
        <w:t xml:space="preserve"> </w:t>
      </w:r>
      <w:r w:rsidRPr="002455BA">
        <w:rPr>
          <w:lang w:val="el-GR"/>
        </w:rPr>
        <w:t>επιπέδων</w:t>
      </w:r>
      <w:r w:rsidRPr="0083362E">
        <w:rPr>
          <w:lang w:val="el-GR"/>
        </w:rPr>
        <w:t xml:space="preserve"> </w:t>
      </w:r>
      <w:r w:rsidRPr="002455BA">
        <w:rPr>
          <w:lang w:val="el-GR"/>
        </w:rPr>
        <w:t>σακχάρου</w:t>
      </w:r>
      <w:r w:rsidRPr="0083362E">
        <w:rPr>
          <w:lang w:val="el-GR"/>
        </w:rPr>
        <w:t xml:space="preserve"> </w:t>
      </w:r>
      <w:r w:rsidRPr="002455BA">
        <w:rPr>
          <w:lang w:val="el-GR"/>
        </w:rPr>
        <w:t>στο</w:t>
      </w:r>
      <w:r w:rsidRPr="0083362E">
        <w:rPr>
          <w:lang w:val="el-GR"/>
        </w:rPr>
        <w:t xml:space="preserve"> </w:t>
      </w:r>
      <w:r w:rsidRPr="002455BA">
        <w:rPr>
          <w:lang w:val="el-GR"/>
        </w:rPr>
        <w:t>αίμα</w:t>
      </w:r>
      <w:r w:rsidRPr="0083362E">
        <w:rPr>
          <w:lang w:val="el-GR"/>
        </w:rPr>
        <w:t xml:space="preserve">) </w:t>
      </w:r>
    </w:p>
    <w:bookmarkEnd w:id="585"/>
    <w:p w14:paraId="1FEC7FFC" w14:textId="77777777" w:rsidR="001877EB" w:rsidRPr="0083362E" w:rsidRDefault="001877EB" w:rsidP="002A3AE6">
      <w:pPr>
        <w:pStyle w:val="EMEABodyText"/>
        <w:rPr>
          <w:lang w:val="el-GR"/>
        </w:rPr>
      </w:pPr>
    </w:p>
    <w:p w14:paraId="4EF6A82F" w14:textId="77777777" w:rsidR="00886C67" w:rsidRPr="0083362E" w:rsidRDefault="00886C67">
      <w:pPr>
        <w:pStyle w:val="EMEABodyText"/>
        <w:rPr>
          <w:lang w:val="el-GR"/>
        </w:rPr>
      </w:pPr>
    </w:p>
    <w:p w14:paraId="679EF168" w14:textId="77777777" w:rsidR="00886C67" w:rsidRDefault="00886C67">
      <w:pPr>
        <w:pStyle w:val="EMEABodyText"/>
        <w:rPr>
          <w:lang w:val="el-GR"/>
        </w:rPr>
      </w:pPr>
      <w:r>
        <w:rPr>
          <w:lang w:val="el-GR"/>
        </w:rPr>
        <w:t>Όταν λαμβάνετε ορισμένα αναλγητικά που ονομάζονται μη-</w:t>
      </w:r>
      <w:proofErr w:type="spellStart"/>
      <w:r>
        <w:rPr>
          <w:lang w:val="el-GR"/>
        </w:rPr>
        <w:t>στεροειδή</w:t>
      </w:r>
      <w:proofErr w:type="spellEnd"/>
      <w:r>
        <w:rPr>
          <w:lang w:val="el-GR"/>
        </w:rPr>
        <w:t xml:space="preserve"> αντιφλεγμονώδη φάρμακα, η δράση της </w:t>
      </w:r>
      <w:proofErr w:type="spellStart"/>
      <w:r>
        <w:rPr>
          <w:lang w:val="el-GR"/>
        </w:rPr>
        <w:t>ιρβεσαρτάνης</w:t>
      </w:r>
      <w:proofErr w:type="spellEnd"/>
      <w:r>
        <w:rPr>
          <w:lang w:val="el-GR"/>
        </w:rPr>
        <w:t xml:space="preserve"> μπορεί να είναι μειωμένη.</w:t>
      </w:r>
    </w:p>
    <w:p w14:paraId="57A016EB" w14:textId="77777777" w:rsidR="00886C67" w:rsidRDefault="00886C67">
      <w:pPr>
        <w:pStyle w:val="EMEABodyText"/>
        <w:rPr>
          <w:lang w:val="el-GR"/>
        </w:rPr>
      </w:pPr>
    </w:p>
    <w:p w14:paraId="339C240B" w14:textId="4BF17FC3" w:rsidR="00886C67" w:rsidRDefault="00442DC0">
      <w:pPr>
        <w:pStyle w:val="EMEAHeading3"/>
        <w:rPr>
          <w:lang w:val="el-GR"/>
        </w:rPr>
      </w:pPr>
      <w:r>
        <w:rPr>
          <w:lang w:val="el-GR"/>
        </w:rPr>
        <w:t>Το</w:t>
      </w:r>
      <w:r w:rsidR="00886C67">
        <w:rPr>
          <w:lang w:val="el-GR"/>
        </w:rPr>
        <w:t xml:space="preserve"> </w:t>
      </w:r>
      <w:proofErr w:type="spellStart"/>
      <w:r w:rsidR="00886C67">
        <w:rPr>
          <w:lang w:val="el-GR"/>
        </w:rPr>
        <w:t>Aprovel</w:t>
      </w:r>
      <w:proofErr w:type="spellEnd"/>
      <w:r w:rsidR="00886C67">
        <w:rPr>
          <w:lang w:val="el-GR"/>
        </w:rPr>
        <w:t xml:space="preserve"> με τροφές και ποτά</w:t>
      </w:r>
      <w:r w:rsidR="00DF1C46">
        <w:rPr>
          <w:lang w:val="el-GR"/>
        </w:rPr>
        <w:fldChar w:fldCharType="begin"/>
      </w:r>
      <w:r w:rsidR="00DF1C46">
        <w:rPr>
          <w:lang w:val="el-GR"/>
        </w:rPr>
        <w:instrText xml:space="preserve"> DOCVARIABLE vault_nd_9e7a20c5-33b9-4d9b-9dea-733ed38b0b1a \* MERGEFORMAT </w:instrText>
      </w:r>
      <w:r w:rsidR="00DF1C46">
        <w:rPr>
          <w:lang w:val="el-GR"/>
        </w:rPr>
        <w:fldChar w:fldCharType="separate"/>
      </w:r>
      <w:r w:rsidR="00DF1C46">
        <w:rPr>
          <w:lang w:val="el-GR"/>
        </w:rPr>
        <w:t xml:space="preserve"> </w:t>
      </w:r>
      <w:r w:rsidR="00DF1C46">
        <w:rPr>
          <w:lang w:val="el-GR"/>
        </w:rPr>
        <w:fldChar w:fldCharType="end"/>
      </w:r>
    </w:p>
    <w:p w14:paraId="081F7857"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μπορεί να ληφθεί με ή χωρίς τροφή.</w:t>
      </w:r>
    </w:p>
    <w:p w14:paraId="3A5859E1" w14:textId="77777777" w:rsidR="00886C67" w:rsidRDefault="00886C67">
      <w:pPr>
        <w:pStyle w:val="EMEABodyText"/>
        <w:rPr>
          <w:lang w:val="el-GR"/>
        </w:rPr>
      </w:pPr>
    </w:p>
    <w:p w14:paraId="6A7CD006" w14:textId="1C5AE9BF" w:rsidR="00886C67" w:rsidRDefault="00886C67">
      <w:pPr>
        <w:pStyle w:val="EMEAHeading3"/>
        <w:rPr>
          <w:lang w:val="el-GR"/>
        </w:rPr>
      </w:pPr>
      <w:r>
        <w:rPr>
          <w:lang w:val="el-GR"/>
        </w:rPr>
        <w:lastRenderedPageBreak/>
        <w:t>Κύηση και θηλασμός</w:t>
      </w:r>
      <w:r w:rsidR="00DF1C46">
        <w:rPr>
          <w:lang w:val="el-GR"/>
        </w:rPr>
        <w:fldChar w:fldCharType="begin"/>
      </w:r>
      <w:r w:rsidR="00DF1C46">
        <w:rPr>
          <w:lang w:val="el-GR"/>
        </w:rPr>
        <w:instrText xml:space="preserve"> DOCVARIABLE vault_nd_1efa0508-a0e9-403c-8d7e-45a8c111ab46 \* MERGEFORMAT </w:instrText>
      </w:r>
      <w:r w:rsidR="00DF1C46">
        <w:rPr>
          <w:lang w:val="el-GR"/>
        </w:rPr>
        <w:fldChar w:fldCharType="separate"/>
      </w:r>
      <w:r w:rsidR="00DF1C46">
        <w:rPr>
          <w:lang w:val="el-GR"/>
        </w:rPr>
        <w:t xml:space="preserve"> </w:t>
      </w:r>
      <w:r w:rsidR="00DF1C46">
        <w:rPr>
          <w:lang w:val="el-GR"/>
        </w:rPr>
        <w:fldChar w:fldCharType="end"/>
      </w:r>
    </w:p>
    <w:p w14:paraId="5145545D" w14:textId="2EC6C78C" w:rsidR="00886C67" w:rsidRDefault="00886C67">
      <w:pPr>
        <w:pStyle w:val="EMEAHeading3"/>
        <w:rPr>
          <w:lang w:val="el-GR"/>
        </w:rPr>
      </w:pPr>
      <w:r>
        <w:rPr>
          <w:lang w:val="el-GR"/>
        </w:rPr>
        <w:t>Κύηση</w:t>
      </w:r>
      <w:r w:rsidR="00DF1C46">
        <w:rPr>
          <w:lang w:val="el-GR"/>
        </w:rPr>
        <w:fldChar w:fldCharType="begin"/>
      </w:r>
      <w:r w:rsidR="00DF1C46">
        <w:rPr>
          <w:lang w:val="el-GR"/>
        </w:rPr>
        <w:instrText xml:space="preserve"> DOCVARIABLE vault_nd_d5428080-4097-4425-a1ba-68c43285d246 \* MERGEFORMAT </w:instrText>
      </w:r>
      <w:r w:rsidR="00DF1C46">
        <w:rPr>
          <w:lang w:val="el-GR"/>
        </w:rPr>
        <w:fldChar w:fldCharType="separate"/>
      </w:r>
      <w:r w:rsidR="00DF1C46">
        <w:rPr>
          <w:lang w:val="el-GR"/>
        </w:rPr>
        <w:t xml:space="preserve"> </w:t>
      </w:r>
      <w:r w:rsidR="00DF1C46">
        <w:rPr>
          <w:lang w:val="el-GR"/>
        </w:rPr>
        <w:fldChar w:fldCharType="end"/>
      </w:r>
    </w:p>
    <w:p w14:paraId="6BC259FC"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w:t>
      </w:r>
      <w:r>
        <w:rPr>
          <w:lang w:val="fr-BE"/>
        </w:rPr>
        <w:t>O</w:t>
      </w:r>
      <w:r>
        <w:rPr>
          <w:lang w:val="el-GR"/>
        </w:rPr>
        <w:t xml:space="preserve"> γιατρός σας φυσιολογικά θα σας συμβουλεύσει να σταματήσετε να παίρνετε το </w:t>
      </w:r>
      <w:proofErr w:type="spellStart"/>
      <w:r>
        <w:rPr>
          <w:lang w:val="el-GR"/>
        </w:rPr>
        <w:t>Aprovel</w:t>
      </w:r>
      <w:proofErr w:type="spellEnd"/>
      <w:r>
        <w:rPr>
          <w:lang w:val="el-GR"/>
        </w:rPr>
        <w:t xml:space="preserve"> πριν μείνετε έγκυος ή μόλις μάθετε ότι είσθε έγκυος και θα σας συμβουλεύσει να πάρετε άλλο φάρμακο αντί του </w:t>
      </w:r>
      <w:proofErr w:type="spellStart"/>
      <w:r>
        <w:rPr>
          <w:lang w:val="el-GR"/>
        </w:rPr>
        <w:t>Aprovel</w:t>
      </w:r>
      <w:proofErr w:type="spellEnd"/>
      <w:r>
        <w:rPr>
          <w:lang w:val="el-GR"/>
        </w:rPr>
        <w:t xml:space="preserve">. Το </w:t>
      </w:r>
      <w:proofErr w:type="spellStart"/>
      <w:r>
        <w:rPr>
          <w:lang w:val="el-GR"/>
        </w:rPr>
        <w:t>Aprovel</w:t>
      </w:r>
      <w:proofErr w:type="spellEnd"/>
      <w:r>
        <w:rPr>
          <w:lang w:val="el-GR"/>
        </w:rPr>
        <w:t xml:space="preserve"> δε συνιστάται στην αρχή της εγκυμοσύνης, και δεν πρέπει να λαμβάνεται όταν είσθε περισσότερο από 3 μηνών έγκυος, διότι μπορεί να προκαλέσει σοβαρή βλάβη στο μωρό σας εφόσον χρησιμοποιηθεί μετά από τον τρίτο μήνα της εγκυμοσύνης.</w:t>
      </w:r>
    </w:p>
    <w:p w14:paraId="1A030F76" w14:textId="77777777" w:rsidR="00886C67" w:rsidRDefault="00886C67">
      <w:pPr>
        <w:pStyle w:val="EMEABodyText"/>
        <w:rPr>
          <w:lang w:val="el-GR"/>
        </w:rPr>
      </w:pPr>
    </w:p>
    <w:p w14:paraId="0274DF8A" w14:textId="5E6AB607" w:rsidR="00886C67" w:rsidRDefault="00886C67">
      <w:pPr>
        <w:pStyle w:val="EMEAHeading3"/>
        <w:rPr>
          <w:lang w:val="el-GR"/>
        </w:rPr>
      </w:pPr>
      <w:r>
        <w:rPr>
          <w:lang w:val="el-GR"/>
        </w:rPr>
        <w:t>Θηλασμός</w:t>
      </w:r>
      <w:r w:rsidR="00DF1C46">
        <w:rPr>
          <w:lang w:val="el-GR"/>
        </w:rPr>
        <w:fldChar w:fldCharType="begin"/>
      </w:r>
      <w:r w:rsidR="00DF1C46">
        <w:rPr>
          <w:lang w:val="el-GR"/>
        </w:rPr>
        <w:instrText xml:space="preserve"> DOCVARIABLE vault_nd_bc27fd40-9eb5-4fbf-ad58-c8441571c1ec \* MERGEFORMAT </w:instrText>
      </w:r>
      <w:r w:rsidR="00DF1C46">
        <w:rPr>
          <w:lang w:val="el-GR"/>
        </w:rPr>
        <w:fldChar w:fldCharType="separate"/>
      </w:r>
      <w:r w:rsidR="00DF1C46">
        <w:rPr>
          <w:lang w:val="el-GR"/>
        </w:rPr>
        <w:t xml:space="preserve"> </w:t>
      </w:r>
      <w:r w:rsidR="00DF1C46">
        <w:rPr>
          <w:lang w:val="el-GR"/>
        </w:rPr>
        <w:fldChar w:fldCharType="end"/>
      </w:r>
    </w:p>
    <w:p w14:paraId="58B0510D" w14:textId="77777777" w:rsidR="00886C67" w:rsidRDefault="00886C67">
      <w:pPr>
        <w:pStyle w:val="EMEABodyText"/>
        <w:rPr>
          <w:lang w:val="el-GR"/>
        </w:rPr>
      </w:pPr>
      <w:r>
        <w:rPr>
          <w:lang w:val="el-GR"/>
        </w:rPr>
        <w:t xml:space="preserve">Ενημερώστε το γιατρό σας εάν θηλάζετε ή εάν πρόκειται να αρχίσετε να θηλάζετε. Το </w:t>
      </w:r>
      <w:proofErr w:type="spellStart"/>
      <w:r>
        <w:rPr>
          <w:lang w:val="el-GR"/>
        </w:rPr>
        <w:t>Aprovel</w:t>
      </w:r>
      <w:proofErr w:type="spellEnd"/>
      <w:r>
        <w:rPr>
          <w:lang w:val="el-GR"/>
        </w:rPr>
        <w:t xml:space="preserve"> δε συνιστάται για μητέρες που θηλάζουν και ο γιατρός σας μπορεί να επιλέξει άλλη θεραπεία για σας εφόσον επιθυμείτε να θηλάσετε, ιδιαίτερα εάν το μωρό σας είναι νεογέννητο, ή γεννήθηκε πρόωρα.</w:t>
      </w:r>
    </w:p>
    <w:p w14:paraId="7F224819" w14:textId="77777777" w:rsidR="00886C67" w:rsidRDefault="00886C67">
      <w:pPr>
        <w:pStyle w:val="EMEABodyText"/>
        <w:rPr>
          <w:lang w:val="el-GR"/>
        </w:rPr>
      </w:pPr>
    </w:p>
    <w:p w14:paraId="6134D8E5" w14:textId="1DC3B726" w:rsidR="00886C67" w:rsidRDefault="00886C67">
      <w:pPr>
        <w:pStyle w:val="EMEAHeading3"/>
        <w:rPr>
          <w:lang w:val="el-GR"/>
        </w:rPr>
      </w:pPr>
      <w:r>
        <w:rPr>
          <w:lang w:val="el-GR"/>
        </w:rPr>
        <w:t>Οδήγηση και χειρισμός μηχαν</w:t>
      </w:r>
      <w:r w:rsidR="00AD0517">
        <w:rPr>
          <w:lang w:val="el-GR"/>
        </w:rPr>
        <w:t>ημάτων</w:t>
      </w:r>
      <w:r w:rsidR="00DF1C46">
        <w:rPr>
          <w:lang w:val="el-GR"/>
        </w:rPr>
        <w:fldChar w:fldCharType="begin"/>
      </w:r>
      <w:r w:rsidR="00DF1C46">
        <w:rPr>
          <w:lang w:val="el-GR"/>
        </w:rPr>
        <w:instrText xml:space="preserve"> DOCVARIABLE vault_nd_f54caf71-6cbe-4ac6-98b8-19b9d520b55f \* MERGEFORMAT </w:instrText>
      </w:r>
      <w:r w:rsidR="00DF1C46">
        <w:rPr>
          <w:lang w:val="el-GR"/>
        </w:rPr>
        <w:fldChar w:fldCharType="separate"/>
      </w:r>
      <w:r w:rsidR="00DF1C46">
        <w:rPr>
          <w:lang w:val="el-GR"/>
        </w:rPr>
        <w:t xml:space="preserve"> </w:t>
      </w:r>
      <w:r w:rsidR="00DF1C46">
        <w:rPr>
          <w:lang w:val="el-GR"/>
        </w:rPr>
        <w:fldChar w:fldCharType="end"/>
      </w:r>
    </w:p>
    <w:p w14:paraId="4371C619" w14:textId="77777777" w:rsidR="00886C67" w:rsidRDefault="00886C67">
      <w:pPr>
        <w:pStyle w:val="EMEABodyText"/>
        <w:rPr>
          <w:lang w:val="el-GR"/>
        </w:rPr>
      </w:pPr>
      <w:proofErr w:type="spellStart"/>
      <w:r>
        <w:rPr>
          <w:lang w:val="el-GR"/>
        </w:rPr>
        <w:t>To</w:t>
      </w:r>
      <w:proofErr w:type="spellEnd"/>
      <w:r>
        <w:rPr>
          <w:lang w:val="el-GR"/>
        </w:rPr>
        <w:t xml:space="preserve"> </w:t>
      </w:r>
      <w:proofErr w:type="spellStart"/>
      <w:r>
        <w:rPr>
          <w:lang w:val="el-GR"/>
        </w:rPr>
        <w:t>Aprovel</w:t>
      </w:r>
      <w:proofErr w:type="spellEnd"/>
      <w:r>
        <w:rPr>
          <w:lang w:val="el-GR"/>
        </w:rPr>
        <w:t xml:space="preserve"> είναι απίθανο να επηρεάσει την ικανότητά σας να οδηγείτε ή να χειρίζεστε μηχανήματα. Ωστόσο, περιστασιακά μπορεί να εμφανισθεί ζάλη ή αδυναμία κατά τη διάρκεια της θεραπείας της υψηλής αρτηριακής πίεσης. Εάν αισθανθείτε τα συμπτώματα αυτά, μιλήστε στο γιατρό σας πριν επιχειρήσετε να οδηγήσετε ή να χειρισθείτε μηχαν</w:t>
      </w:r>
      <w:r w:rsidR="00AD0517">
        <w:rPr>
          <w:lang w:val="el-GR"/>
        </w:rPr>
        <w:t>ήματα</w:t>
      </w:r>
      <w:r>
        <w:rPr>
          <w:lang w:val="el-GR"/>
        </w:rPr>
        <w:t>.</w:t>
      </w:r>
    </w:p>
    <w:p w14:paraId="7EC97F0D" w14:textId="77777777" w:rsidR="00886C67" w:rsidRDefault="00886C67">
      <w:pPr>
        <w:pStyle w:val="EMEABodyText"/>
        <w:rPr>
          <w:lang w:val="el-GR"/>
        </w:rPr>
      </w:pPr>
    </w:p>
    <w:p w14:paraId="131C0AFD" w14:textId="77777777" w:rsidR="00886C67" w:rsidRDefault="00886C67">
      <w:pPr>
        <w:pStyle w:val="EMEABodyText"/>
        <w:rPr>
          <w:lang w:val="el-GR"/>
        </w:rPr>
      </w:pPr>
      <w:r>
        <w:rPr>
          <w:b/>
          <w:lang w:val="el-GR"/>
        </w:rPr>
        <w:t xml:space="preserve">Το </w:t>
      </w:r>
      <w:proofErr w:type="spellStart"/>
      <w:r>
        <w:rPr>
          <w:b/>
          <w:lang w:val="el-GR"/>
        </w:rPr>
        <w:t>Aprovel</w:t>
      </w:r>
      <w:proofErr w:type="spellEnd"/>
      <w:r>
        <w:rPr>
          <w:b/>
          <w:lang w:val="el-GR"/>
        </w:rPr>
        <w:t xml:space="preserve"> περιέχει λακτόζη</w:t>
      </w:r>
      <w:r>
        <w:rPr>
          <w:lang w:val="el-GR"/>
        </w:rPr>
        <w:t xml:space="preserve">. Εάν σας έχει ενημερώσει ο γιατρός σας ότι έχετε δυσανεξία σε ορισμένα σάκχαρα (π.χ. λακτόζη), ενημερώστε το γιατρό σας πριν πάρετε αυτό το </w:t>
      </w:r>
      <w:r w:rsidR="0048041A">
        <w:rPr>
          <w:lang w:val="el-GR"/>
        </w:rPr>
        <w:t>φαρμακευτικό προϊόν</w:t>
      </w:r>
      <w:r>
        <w:rPr>
          <w:lang w:val="el-GR"/>
        </w:rPr>
        <w:t>.</w:t>
      </w:r>
    </w:p>
    <w:p w14:paraId="35DE49BA" w14:textId="77777777" w:rsidR="004F3ECF" w:rsidRDefault="004F3ECF">
      <w:pPr>
        <w:pStyle w:val="EMEABodyText"/>
        <w:rPr>
          <w:lang w:val="el-GR"/>
        </w:rPr>
      </w:pPr>
    </w:p>
    <w:p w14:paraId="2BBF38CB" w14:textId="77777777" w:rsidR="004F3ECF" w:rsidRPr="00360AFD" w:rsidRDefault="004F3ECF" w:rsidP="004F3ECF">
      <w:pPr>
        <w:pStyle w:val="EMEABodyText"/>
        <w:rPr>
          <w:lang w:val="el-GR"/>
        </w:rPr>
      </w:pPr>
      <w:bookmarkStart w:id="586" w:name="_Hlk62551281"/>
      <w:r>
        <w:rPr>
          <w:b/>
          <w:lang w:val="el-GR"/>
        </w:rPr>
        <w:t>Το</w:t>
      </w:r>
      <w:r w:rsidRPr="00360AFD">
        <w:rPr>
          <w:b/>
          <w:lang w:val="el-GR"/>
        </w:rPr>
        <w:t xml:space="preserve"> </w:t>
      </w:r>
      <w:proofErr w:type="spellStart"/>
      <w:r w:rsidRPr="005A7A4D">
        <w:rPr>
          <w:b/>
        </w:rPr>
        <w:t>Aprovel</w:t>
      </w:r>
      <w:proofErr w:type="spellEnd"/>
      <w:r w:rsidRPr="00360AFD">
        <w:rPr>
          <w:b/>
          <w:lang w:val="el-GR"/>
        </w:rPr>
        <w:t xml:space="preserve"> </w:t>
      </w:r>
      <w:r>
        <w:rPr>
          <w:b/>
          <w:lang w:val="el-GR"/>
        </w:rPr>
        <w:t>περιέχει</w:t>
      </w:r>
      <w:r w:rsidRPr="00360AFD">
        <w:rPr>
          <w:b/>
          <w:lang w:val="el-GR"/>
        </w:rPr>
        <w:t xml:space="preserve"> </w:t>
      </w:r>
      <w:r>
        <w:rPr>
          <w:b/>
          <w:lang w:val="el-GR"/>
        </w:rPr>
        <w:t>νάτριο</w:t>
      </w:r>
      <w:r w:rsidRPr="00360AFD">
        <w:rPr>
          <w:b/>
          <w:lang w:val="el-GR"/>
        </w:rPr>
        <w:t xml:space="preserve">. </w:t>
      </w:r>
      <w:r w:rsidRPr="00737DD2">
        <w:rPr>
          <w:lang w:val="el-GR"/>
        </w:rPr>
        <w:t xml:space="preserve">Η ποσότητα του νατρίου είναι μικρότερη του 1 </w:t>
      </w:r>
      <w:r w:rsidRPr="00947C83">
        <w:t>mmol</w:t>
      </w:r>
      <w:r w:rsidRPr="00737DD2">
        <w:rPr>
          <w:lang w:val="el-GR"/>
        </w:rPr>
        <w:t xml:space="preserve"> (23 </w:t>
      </w:r>
      <w:r w:rsidRPr="00947C83">
        <w:t>mg</w:t>
      </w:r>
      <w:r w:rsidRPr="00737DD2">
        <w:rPr>
          <w:lang w:val="el-GR"/>
        </w:rPr>
        <w:t xml:space="preserve">) ανά δισκίο οπότε θεωρείται </w:t>
      </w:r>
      <w:r w:rsidR="00D83484">
        <w:rPr>
          <w:lang w:val="el-GR"/>
        </w:rPr>
        <w:t>«</w:t>
      </w:r>
      <w:r w:rsidRPr="00737DD2">
        <w:rPr>
          <w:lang w:val="el-GR"/>
        </w:rPr>
        <w:t>ελεύθερο νατρίου</w:t>
      </w:r>
      <w:r w:rsidR="00D83484">
        <w:rPr>
          <w:lang w:val="el-GR"/>
        </w:rPr>
        <w:t>».</w:t>
      </w:r>
    </w:p>
    <w:bookmarkEnd w:id="586"/>
    <w:p w14:paraId="61F27D84" w14:textId="77777777" w:rsidR="00886C67" w:rsidRPr="004F3ECF" w:rsidRDefault="00886C67">
      <w:pPr>
        <w:pStyle w:val="EMEABodyText"/>
        <w:rPr>
          <w:lang w:val="el-GR"/>
        </w:rPr>
      </w:pPr>
    </w:p>
    <w:p w14:paraId="2EC60C84" w14:textId="77777777" w:rsidR="00886C67" w:rsidRPr="004F3ECF" w:rsidRDefault="00886C67">
      <w:pPr>
        <w:pStyle w:val="EMEABodyText"/>
        <w:rPr>
          <w:lang w:val="el-GR"/>
        </w:rPr>
      </w:pPr>
    </w:p>
    <w:p w14:paraId="7EDAFC71" w14:textId="1318E08D" w:rsidR="00886C67" w:rsidRPr="00260DC0" w:rsidRDefault="00886C67">
      <w:pPr>
        <w:pStyle w:val="EMEAHeading1"/>
        <w:rPr>
          <w:lang w:val="el-GR"/>
        </w:rPr>
      </w:pPr>
      <w:r>
        <w:rPr>
          <w:lang w:val="el-GR"/>
        </w:rPr>
        <w:t>3.</w:t>
      </w:r>
      <w:r>
        <w:rPr>
          <w:lang w:val="el-GR"/>
        </w:rPr>
        <w:tab/>
      </w:r>
      <w:r w:rsidR="00144386">
        <w:rPr>
          <w:caps w:val="0"/>
          <w:lang w:val="el-GR"/>
        </w:rPr>
        <w:t xml:space="preserve">Πώς να πάρετε το </w:t>
      </w:r>
      <w:proofErr w:type="spellStart"/>
      <w:r w:rsidR="00144386">
        <w:rPr>
          <w:caps w:val="0"/>
          <w:lang w:val="en-US"/>
        </w:rPr>
        <w:t>Aprovel</w:t>
      </w:r>
      <w:proofErr w:type="spellEnd"/>
      <w:r w:rsidR="00DF1C46">
        <w:rPr>
          <w:caps w:val="0"/>
          <w:lang w:val="el-GR"/>
        </w:rPr>
        <w:fldChar w:fldCharType="begin"/>
      </w:r>
      <w:r w:rsidR="00DF1C46">
        <w:rPr>
          <w:caps w:val="0"/>
          <w:lang w:val="el-GR"/>
        </w:rPr>
        <w:instrText xml:space="preserve"> DOCVARIABLE vault_nd_dfcf9506-2f65-4768-be1a-662dcf4f8c4c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321368BF" w14:textId="77777777" w:rsidR="00886C67" w:rsidRPr="00DF1C46" w:rsidRDefault="00886C67">
      <w:pPr>
        <w:pStyle w:val="EMEAHeading1"/>
        <w:rPr>
          <w:lang w:val="el-GR"/>
        </w:rPr>
      </w:pPr>
    </w:p>
    <w:p w14:paraId="2DA63E3B" w14:textId="77777777" w:rsidR="00886C67" w:rsidRDefault="00886C67">
      <w:pPr>
        <w:pStyle w:val="EMEABodyText"/>
        <w:rPr>
          <w:lang w:val="el-GR"/>
        </w:rPr>
      </w:pPr>
      <w:r>
        <w:rPr>
          <w:lang w:val="el-GR"/>
        </w:rPr>
        <w:t>Πάντοτε να παίρνετε το</w:t>
      </w:r>
      <w:r w:rsidR="00260DC0">
        <w:rPr>
          <w:lang w:val="el-GR"/>
        </w:rPr>
        <w:t xml:space="preserve"> φάρμακο αυτό</w:t>
      </w:r>
      <w:r>
        <w:rPr>
          <w:lang w:val="el-GR"/>
        </w:rPr>
        <w:t xml:space="preserve">  αυστηρ</w:t>
      </w:r>
      <w:r w:rsidR="00260DC0">
        <w:rPr>
          <w:lang w:val="el-GR"/>
        </w:rPr>
        <w:t>ά</w:t>
      </w:r>
      <w:r>
        <w:rPr>
          <w:lang w:val="el-GR"/>
        </w:rPr>
        <w:t xml:space="preserve"> σύμφωνα με τις οδηγίες του γιατρού σας. Εάν έχετε αμφιβολίες, ρωτήστε το</w:t>
      </w:r>
      <w:r w:rsidR="00E8761C">
        <w:rPr>
          <w:lang w:val="el-GR"/>
        </w:rPr>
        <w:t>ν</w:t>
      </w:r>
      <w:r>
        <w:rPr>
          <w:lang w:val="el-GR"/>
        </w:rPr>
        <w:t xml:space="preserve"> γιατρό ή το</w:t>
      </w:r>
      <w:r w:rsidR="00E8761C">
        <w:rPr>
          <w:lang w:val="el-GR"/>
        </w:rPr>
        <w:t>ν</w:t>
      </w:r>
      <w:r>
        <w:rPr>
          <w:lang w:val="el-GR"/>
        </w:rPr>
        <w:t xml:space="preserve"> φαρμακοποιό σας.</w:t>
      </w:r>
    </w:p>
    <w:p w14:paraId="5DAE24EA" w14:textId="77777777" w:rsidR="00EF6A40" w:rsidRDefault="00EF6A40">
      <w:pPr>
        <w:pStyle w:val="EMEAHeading3"/>
        <w:rPr>
          <w:b w:val="0"/>
          <w:lang w:val="el-GR"/>
        </w:rPr>
      </w:pPr>
    </w:p>
    <w:p w14:paraId="7CCB09C8" w14:textId="3E2A9366" w:rsidR="00886C67" w:rsidRDefault="00886C67">
      <w:pPr>
        <w:pStyle w:val="EMEAHeading3"/>
        <w:rPr>
          <w:lang w:val="el-GR"/>
        </w:rPr>
      </w:pPr>
      <w:r>
        <w:rPr>
          <w:lang w:val="el-GR"/>
        </w:rPr>
        <w:t>Τρόπος χορήγησης</w:t>
      </w:r>
      <w:r w:rsidR="00DF1C46">
        <w:rPr>
          <w:lang w:val="el-GR"/>
        </w:rPr>
        <w:fldChar w:fldCharType="begin"/>
      </w:r>
      <w:r w:rsidR="00DF1C46">
        <w:rPr>
          <w:lang w:val="el-GR"/>
        </w:rPr>
        <w:instrText xml:space="preserve"> DOCVARIABLE vault_nd_7076bab2-557d-48eb-bb8c-8d4b4a6f2a32 \* MERGEFORMAT </w:instrText>
      </w:r>
      <w:r w:rsidR="00DF1C46">
        <w:rPr>
          <w:lang w:val="el-GR"/>
        </w:rPr>
        <w:fldChar w:fldCharType="separate"/>
      </w:r>
      <w:r w:rsidR="00DF1C46">
        <w:rPr>
          <w:lang w:val="el-GR"/>
        </w:rPr>
        <w:t xml:space="preserve"> </w:t>
      </w:r>
      <w:r w:rsidR="00DF1C46">
        <w:rPr>
          <w:lang w:val="el-GR"/>
        </w:rPr>
        <w:fldChar w:fldCharType="end"/>
      </w:r>
    </w:p>
    <w:p w14:paraId="144349A0"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προορίζεται για </w:t>
      </w:r>
      <w:r>
        <w:rPr>
          <w:b/>
          <w:lang w:val="el-GR"/>
        </w:rPr>
        <w:t>από του στόματος χρήση</w:t>
      </w:r>
      <w:r>
        <w:rPr>
          <w:lang w:val="el-GR"/>
        </w:rPr>
        <w:t xml:space="preserve">. Τα δισκία πρέπει να καταπίνονται με επαρκή ποσότητα υγρού (π.χ. ένα ποτήρι νερό). Μπορείτε να λαμβάνετε το </w:t>
      </w:r>
      <w:proofErr w:type="spellStart"/>
      <w:r>
        <w:rPr>
          <w:lang w:val="el-GR"/>
        </w:rPr>
        <w:t>Aprovel</w:t>
      </w:r>
      <w:proofErr w:type="spellEnd"/>
      <w:r>
        <w:rPr>
          <w:lang w:val="el-GR"/>
        </w:rPr>
        <w:t xml:space="preserve"> με ή χωρίς τροφή. Πρέπει να προσπαθείτε να παίρνετε την ημερήσια δόση σας περίπου την ίδια ώρα κάθε μέρα. Είναι σημαντικό να συνεχίσετε να παίρνετε το </w:t>
      </w:r>
      <w:proofErr w:type="spellStart"/>
      <w:r>
        <w:rPr>
          <w:lang w:val="el-GR"/>
        </w:rPr>
        <w:t>Aprovel</w:t>
      </w:r>
      <w:proofErr w:type="spellEnd"/>
      <w:r>
        <w:rPr>
          <w:lang w:val="el-GR"/>
        </w:rPr>
        <w:t xml:space="preserve"> μέχρις ότου ο γιατρός σας, σας δώσει διαφορετικές οδηγίες.</w:t>
      </w:r>
    </w:p>
    <w:p w14:paraId="746C3E49" w14:textId="77777777" w:rsidR="00886C67" w:rsidRDefault="00886C67" w:rsidP="00531341">
      <w:pPr>
        <w:pStyle w:val="EMEABodyText"/>
        <w:rPr>
          <w:lang w:val="el-GR"/>
        </w:rPr>
      </w:pPr>
    </w:p>
    <w:p w14:paraId="779E7B70" w14:textId="77777777" w:rsidR="00886C67" w:rsidRDefault="00886C67" w:rsidP="007648E3">
      <w:pPr>
        <w:pStyle w:val="EMEABodyTextIndent"/>
        <w:numPr>
          <w:ilvl w:val="0"/>
          <w:numId w:val="62"/>
        </w:numPr>
        <w:ind w:left="360"/>
        <w:rPr>
          <w:b/>
          <w:lang w:val="el-GR"/>
        </w:rPr>
      </w:pPr>
      <w:r>
        <w:rPr>
          <w:b/>
          <w:lang w:val="el-GR"/>
        </w:rPr>
        <w:t>Ασθενείς με υψηλή αρτηριακή πίεση</w:t>
      </w:r>
    </w:p>
    <w:p w14:paraId="15F280E2" w14:textId="77777777" w:rsidR="00886C67" w:rsidRPr="008C5D67" w:rsidRDefault="00886C67" w:rsidP="007648E3">
      <w:pPr>
        <w:pStyle w:val="EMEABodyText"/>
        <w:ind w:left="207"/>
        <w:rPr>
          <w:lang w:val="el-GR"/>
        </w:rPr>
      </w:pPr>
      <w:r>
        <w:rPr>
          <w:lang w:val="el-GR"/>
        </w:rPr>
        <w:t xml:space="preserve">H </w:t>
      </w:r>
      <w:proofErr w:type="spellStart"/>
      <w:r w:rsidR="00191030">
        <w:rPr>
          <w:lang w:val="el-GR"/>
        </w:rPr>
        <w:t>συνιστώμενη</w:t>
      </w:r>
      <w:proofErr w:type="spellEnd"/>
      <w:r>
        <w:rPr>
          <w:lang w:val="el-GR"/>
        </w:rPr>
        <w:t xml:space="preserve"> δόση είναι 150 </w:t>
      </w:r>
      <w:proofErr w:type="spellStart"/>
      <w:r>
        <w:rPr>
          <w:lang w:val="el-GR"/>
        </w:rPr>
        <w:t>mg</w:t>
      </w:r>
      <w:proofErr w:type="spellEnd"/>
      <w:r>
        <w:rPr>
          <w:lang w:val="el-GR"/>
        </w:rPr>
        <w:t xml:space="preserve"> μια φορά την ημέρα (δύο δισκία ημερησίως). Η δόση μπορεί αργότερα να αυξηθεί στα 300 </w:t>
      </w:r>
      <w:proofErr w:type="spellStart"/>
      <w:r>
        <w:rPr>
          <w:lang w:val="el-GR"/>
        </w:rPr>
        <w:t>mg</w:t>
      </w:r>
      <w:proofErr w:type="spellEnd"/>
      <w:r>
        <w:rPr>
          <w:lang w:val="el-GR"/>
        </w:rPr>
        <w:t xml:space="preserve"> (τέσσερα δισκία ημερησίως) μια φορά την ημέρα, ανάλογα με την ανταπόκριση της αρτηριακής πίεσης.</w:t>
      </w:r>
    </w:p>
    <w:p w14:paraId="1347280F" w14:textId="77777777" w:rsidR="00886C67" w:rsidRDefault="00886C67" w:rsidP="00531341">
      <w:pPr>
        <w:pStyle w:val="EMEABodyText"/>
        <w:rPr>
          <w:lang w:val="el-GR"/>
        </w:rPr>
      </w:pPr>
    </w:p>
    <w:p w14:paraId="2BD885A4" w14:textId="77777777" w:rsidR="00886C67" w:rsidRDefault="00886C67" w:rsidP="007648E3">
      <w:pPr>
        <w:pStyle w:val="EMEABodyTextIndent"/>
        <w:numPr>
          <w:ilvl w:val="0"/>
          <w:numId w:val="62"/>
        </w:numPr>
        <w:ind w:left="360"/>
        <w:rPr>
          <w:lang w:val="el-GR"/>
        </w:rPr>
      </w:pPr>
      <w:r>
        <w:rPr>
          <w:b/>
          <w:lang w:val="el-GR"/>
        </w:rPr>
        <w:t>Ασθενείς με υψηλή αρτηριακή πίεση και διαβήτη τύπου 2 με νεφρική νόσο</w:t>
      </w:r>
    </w:p>
    <w:p w14:paraId="2C8BB547" w14:textId="77777777" w:rsidR="00886C67" w:rsidRDefault="00886C67" w:rsidP="007648E3">
      <w:pPr>
        <w:pStyle w:val="EMEABodyText"/>
        <w:ind w:left="207"/>
        <w:rPr>
          <w:lang w:val="el-GR"/>
        </w:rPr>
      </w:pPr>
      <w:r>
        <w:rPr>
          <w:lang w:val="el-GR"/>
        </w:rPr>
        <w:t>Σε ασθενείς με υψηλή αρτηριακή πίεση και διαβήτη τύπου 2, η επιθυμητή δόση συντήρησης είναι 300 </w:t>
      </w:r>
      <w:proofErr w:type="spellStart"/>
      <w:r>
        <w:rPr>
          <w:lang w:val="el-GR"/>
        </w:rPr>
        <w:t>mg</w:t>
      </w:r>
      <w:proofErr w:type="spellEnd"/>
      <w:r>
        <w:rPr>
          <w:lang w:val="el-GR"/>
        </w:rPr>
        <w:t xml:space="preserve"> (τέσσερα δισκία ημερησίως) μια φορά την ημέρα για τη θεραπεία της συνοδού νεφροπάθειας.</w:t>
      </w:r>
    </w:p>
    <w:p w14:paraId="06B63053" w14:textId="77777777" w:rsidR="00886C67" w:rsidRDefault="00886C67">
      <w:pPr>
        <w:pStyle w:val="EMEABodyText"/>
        <w:rPr>
          <w:lang w:val="el-GR"/>
        </w:rPr>
      </w:pPr>
    </w:p>
    <w:p w14:paraId="1668973A" w14:textId="77777777" w:rsidR="00886C67" w:rsidRDefault="00886C67">
      <w:pPr>
        <w:pStyle w:val="EMEABodyText"/>
        <w:rPr>
          <w:lang w:val="el-GR"/>
        </w:rPr>
      </w:pPr>
      <w:r>
        <w:rPr>
          <w:lang w:val="el-GR"/>
        </w:rPr>
        <w:t xml:space="preserve">O γιατρός μπορεί να συστήσει μικρότερη δόση, ιδίως κατά την έναρξη της θεραπείας, σε ορισμένες περιπτώσεις ασθενών, όπως για παράδειγμα σε ασθενείς σε </w:t>
      </w:r>
      <w:r>
        <w:rPr>
          <w:b/>
          <w:lang w:val="el-GR"/>
        </w:rPr>
        <w:t>αιμοκάθαρση</w:t>
      </w:r>
      <w:r>
        <w:rPr>
          <w:lang w:val="el-GR"/>
        </w:rPr>
        <w:t xml:space="preserve">, ή σε ασθενείς με </w:t>
      </w:r>
      <w:r>
        <w:rPr>
          <w:b/>
          <w:lang w:val="el-GR"/>
        </w:rPr>
        <w:t>ηλικία μεγαλύτερη των 75 χρόνων</w:t>
      </w:r>
      <w:r>
        <w:rPr>
          <w:lang w:val="el-GR"/>
        </w:rPr>
        <w:t>.</w:t>
      </w:r>
    </w:p>
    <w:p w14:paraId="457E52F4" w14:textId="77777777" w:rsidR="00886C67" w:rsidRDefault="00886C67">
      <w:pPr>
        <w:pStyle w:val="EMEABodyText"/>
        <w:rPr>
          <w:lang w:val="el-GR"/>
        </w:rPr>
      </w:pPr>
    </w:p>
    <w:p w14:paraId="1A412E0A" w14:textId="77777777" w:rsidR="00886C67" w:rsidRDefault="00886C67">
      <w:pPr>
        <w:pStyle w:val="EMEABodyText"/>
        <w:rPr>
          <w:lang w:val="el-GR"/>
        </w:rPr>
      </w:pPr>
      <w:r>
        <w:rPr>
          <w:lang w:val="el-GR"/>
        </w:rPr>
        <w:t>Το μέγιστο αποτέλεσμα της μείωσης της πίεσης πρέπει να επιτευχθεί σε 4</w:t>
      </w:r>
      <w:r>
        <w:rPr>
          <w:lang w:val="el-GR"/>
        </w:rPr>
        <w:noBreakHyphen/>
        <w:t>6 εβδομάδες μετά από την έναρξη της θεραπείας.</w:t>
      </w:r>
    </w:p>
    <w:p w14:paraId="518FEF7A" w14:textId="77777777" w:rsidR="00886C67" w:rsidRDefault="00886C67">
      <w:pPr>
        <w:pStyle w:val="EMEABodyText"/>
        <w:rPr>
          <w:lang w:val="el-GR"/>
        </w:rPr>
      </w:pPr>
    </w:p>
    <w:p w14:paraId="19E2FDDB" w14:textId="77777777" w:rsidR="00886C67" w:rsidRPr="00091206" w:rsidRDefault="005348B1">
      <w:pPr>
        <w:pStyle w:val="EMEABodyText"/>
        <w:rPr>
          <w:b/>
          <w:lang w:val="el-GR"/>
        </w:rPr>
      </w:pPr>
      <w:r w:rsidRPr="00091206">
        <w:rPr>
          <w:b/>
          <w:lang w:val="el-GR"/>
        </w:rPr>
        <w:lastRenderedPageBreak/>
        <w:t>Χρήση σε παιδιά και εφήβους</w:t>
      </w:r>
    </w:p>
    <w:p w14:paraId="34316891"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δεν πρέπει να χορηγείται σε παιδιά ηλικίας κάτω των 18</w:t>
      </w:r>
      <w:r>
        <w:rPr>
          <w:lang w:val="fr-BE"/>
        </w:rPr>
        <w:t> </w:t>
      </w:r>
      <w:r>
        <w:rPr>
          <w:lang w:val="el-GR"/>
        </w:rPr>
        <w:t>ετών. Εάν ένα παιδί καταπιεί μερικά δισκία, επικοινωνήστε αμέσως με το γιατρό σας.</w:t>
      </w:r>
    </w:p>
    <w:p w14:paraId="66854A61" w14:textId="77777777" w:rsidR="009B373E" w:rsidRDefault="009B373E">
      <w:pPr>
        <w:pStyle w:val="EMEABodyText"/>
        <w:rPr>
          <w:lang w:val="el-GR"/>
        </w:rPr>
      </w:pPr>
    </w:p>
    <w:p w14:paraId="228364ED" w14:textId="77777777" w:rsidR="009B373E" w:rsidRPr="009F52A2" w:rsidRDefault="009B373E">
      <w:pPr>
        <w:pStyle w:val="EMEABodyText"/>
        <w:rPr>
          <w:b/>
          <w:lang w:val="el-GR"/>
        </w:rPr>
      </w:pPr>
      <w:r w:rsidRPr="009B373E">
        <w:rPr>
          <w:b/>
          <w:lang w:val="el-GR"/>
        </w:rPr>
        <w:t xml:space="preserve">Εάν πάρετε μεγαλύτερη δόση </w:t>
      </w:r>
      <w:proofErr w:type="spellStart"/>
      <w:r w:rsidRPr="009B373E">
        <w:rPr>
          <w:b/>
          <w:lang w:val="en-US"/>
        </w:rPr>
        <w:t>Aprovel</w:t>
      </w:r>
      <w:proofErr w:type="spellEnd"/>
      <w:r w:rsidRPr="009B373E">
        <w:rPr>
          <w:b/>
          <w:lang w:val="el-GR"/>
        </w:rPr>
        <w:t xml:space="preserve"> από την κανονική</w:t>
      </w:r>
      <w:r w:rsidR="003043F4" w:rsidRPr="003043F4">
        <w:rPr>
          <w:b/>
          <w:lang w:val="el-GR"/>
        </w:rPr>
        <w:t xml:space="preserve"> </w:t>
      </w:r>
    </w:p>
    <w:p w14:paraId="25C38AFA" w14:textId="77777777" w:rsidR="00A566D8" w:rsidRPr="00A566D8" w:rsidRDefault="00A566D8">
      <w:pPr>
        <w:pStyle w:val="EMEABodyText"/>
        <w:rPr>
          <w:lang w:val="el-GR"/>
        </w:rPr>
      </w:pPr>
      <w:r w:rsidRPr="00A566D8">
        <w:rPr>
          <w:lang w:val="el-GR"/>
        </w:rPr>
        <w:t xml:space="preserve">Εάν κατά </w:t>
      </w:r>
      <w:r>
        <w:rPr>
          <w:lang w:val="el-GR"/>
        </w:rPr>
        <w:t>λάθος πάρετε πάρα πολλά δισκία, επικοι</w:t>
      </w:r>
      <w:r w:rsidR="006831A3">
        <w:rPr>
          <w:lang w:val="el-GR"/>
        </w:rPr>
        <w:t>ν</w:t>
      </w:r>
      <w:r>
        <w:rPr>
          <w:lang w:val="el-GR"/>
        </w:rPr>
        <w:t xml:space="preserve">ωνήστε αμέσως με τον γιατρό σας. </w:t>
      </w:r>
    </w:p>
    <w:p w14:paraId="59B7591C" w14:textId="77777777" w:rsidR="009B373E" w:rsidRDefault="009B373E">
      <w:pPr>
        <w:pStyle w:val="EMEAHeading3"/>
        <w:rPr>
          <w:lang w:val="el-GR"/>
        </w:rPr>
      </w:pPr>
    </w:p>
    <w:p w14:paraId="69E25B2A" w14:textId="2DCACCAC" w:rsidR="00886C67" w:rsidRDefault="00886C67">
      <w:pPr>
        <w:pStyle w:val="EMEAHeading3"/>
        <w:rPr>
          <w:lang w:val="el-GR"/>
        </w:rPr>
      </w:pPr>
      <w:r>
        <w:rPr>
          <w:lang w:val="el-GR"/>
        </w:rPr>
        <w:t xml:space="preserve">Εάν ξεχάσετε να πάρετε το </w:t>
      </w:r>
      <w:proofErr w:type="spellStart"/>
      <w:r w:rsidR="00770D4E">
        <w:rPr>
          <w:lang w:val="el-GR"/>
        </w:rPr>
        <w:t>Aprovel</w:t>
      </w:r>
      <w:proofErr w:type="spellEnd"/>
      <w:r w:rsidR="00DF1C46">
        <w:rPr>
          <w:lang w:val="el-GR"/>
        </w:rPr>
        <w:fldChar w:fldCharType="begin"/>
      </w:r>
      <w:r w:rsidR="00DF1C46">
        <w:rPr>
          <w:lang w:val="el-GR"/>
        </w:rPr>
        <w:instrText xml:space="preserve"> DOCVARIABLE vault_nd_b1cd1bca-fce5-4208-a047-b8c9a3f998c6 \* MERGEFORMAT </w:instrText>
      </w:r>
      <w:r w:rsidR="00DF1C46">
        <w:rPr>
          <w:lang w:val="el-GR"/>
        </w:rPr>
        <w:fldChar w:fldCharType="separate"/>
      </w:r>
      <w:r w:rsidR="00DF1C46">
        <w:rPr>
          <w:lang w:val="el-GR"/>
        </w:rPr>
        <w:t xml:space="preserve"> </w:t>
      </w:r>
      <w:r w:rsidR="00DF1C46">
        <w:rPr>
          <w:lang w:val="el-GR"/>
        </w:rPr>
        <w:fldChar w:fldCharType="end"/>
      </w:r>
    </w:p>
    <w:p w14:paraId="2BD04BDA" w14:textId="77777777" w:rsidR="00886C67" w:rsidRDefault="00886C67">
      <w:pPr>
        <w:pStyle w:val="EMEABodyText"/>
        <w:rPr>
          <w:lang w:val="el-GR"/>
        </w:rPr>
      </w:pPr>
      <w:r>
        <w:rPr>
          <w:lang w:val="el-GR"/>
        </w:rPr>
        <w:t>Εάν κατά λάθος παραλείψετε μια ημερήσια δόση, απλά συνεχίστε με την επόμενη ως συνήθως. Μην πάρετε διπλή δόση για να αναπληρώσετε</w:t>
      </w:r>
      <w:r w:rsidR="00832B9E">
        <w:rPr>
          <w:lang w:val="el-GR"/>
        </w:rPr>
        <w:t xml:space="preserve"> τη</w:t>
      </w:r>
      <w:r>
        <w:rPr>
          <w:lang w:val="el-GR"/>
        </w:rPr>
        <w:t xml:space="preserve"> δόση που ξεχάσατε.</w:t>
      </w:r>
    </w:p>
    <w:p w14:paraId="70FAABC1" w14:textId="77777777" w:rsidR="00886C67" w:rsidRDefault="00886C67">
      <w:pPr>
        <w:pStyle w:val="EMEABodyText"/>
        <w:rPr>
          <w:lang w:val="el-GR"/>
        </w:rPr>
      </w:pPr>
    </w:p>
    <w:p w14:paraId="5B9C08D7" w14:textId="77777777" w:rsidR="00886C67" w:rsidRDefault="00886C67">
      <w:pPr>
        <w:pStyle w:val="EMEABodyText"/>
        <w:rPr>
          <w:lang w:val="el-GR"/>
        </w:rPr>
      </w:pPr>
      <w:r>
        <w:rPr>
          <w:lang w:val="el-GR"/>
        </w:rPr>
        <w:t xml:space="preserve">Εάν έχετε περισσότερες ερωτήσεις σχετικά με τη χρήση αυτού του </w:t>
      </w:r>
      <w:r w:rsidR="00A44124">
        <w:rPr>
          <w:lang w:val="el-GR"/>
        </w:rPr>
        <w:t>φαρμάκου</w:t>
      </w:r>
      <w:r>
        <w:rPr>
          <w:lang w:val="el-GR"/>
        </w:rPr>
        <w:t>, ρωτήστε το</w:t>
      </w:r>
      <w:r w:rsidR="00A44124">
        <w:rPr>
          <w:lang w:val="el-GR"/>
        </w:rPr>
        <w:t>ν</w:t>
      </w:r>
      <w:r>
        <w:rPr>
          <w:lang w:val="el-GR"/>
        </w:rPr>
        <w:t xml:space="preserve"> γιατρό ή το</w:t>
      </w:r>
      <w:r w:rsidR="00A44124">
        <w:rPr>
          <w:lang w:val="el-GR"/>
        </w:rPr>
        <w:t>ν</w:t>
      </w:r>
      <w:r>
        <w:rPr>
          <w:lang w:val="el-GR"/>
        </w:rPr>
        <w:t xml:space="preserve"> φαρμακοποιό σας.</w:t>
      </w:r>
    </w:p>
    <w:p w14:paraId="0C0C1885" w14:textId="77777777" w:rsidR="00886C67" w:rsidRDefault="00886C67">
      <w:pPr>
        <w:pStyle w:val="EMEABodyText"/>
        <w:rPr>
          <w:lang w:val="el-GR"/>
        </w:rPr>
      </w:pPr>
    </w:p>
    <w:p w14:paraId="471555D2" w14:textId="77777777" w:rsidR="00886C67" w:rsidRDefault="00886C67">
      <w:pPr>
        <w:pStyle w:val="EMEABodyText"/>
        <w:rPr>
          <w:lang w:val="el-GR"/>
        </w:rPr>
      </w:pPr>
    </w:p>
    <w:p w14:paraId="188A3946" w14:textId="4502F5AA" w:rsidR="00886C67" w:rsidRDefault="00886C67">
      <w:pPr>
        <w:pStyle w:val="EMEAHeading1"/>
        <w:rPr>
          <w:lang w:val="el-GR"/>
        </w:rPr>
      </w:pPr>
      <w:r>
        <w:rPr>
          <w:lang w:val="el-GR"/>
        </w:rPr>
        <w:t>4.</w:t>
      </w:r>
      <w:r>
        <w:rPr>
          <w:lang w:val="el-GR"/>
        </w:rPr>
        <w:tab/>
      </w:r>
      <w:r w:rsidR="00F71FE5">
        <w:rPr>
          <w:lang w:val="el-GR"/>
        </w:rPr>
        <w:t xml:space="preserve"> </w:t>
      </w:r>
      <w:r w:rsidR="00F71FE5" w:rsidRPr="00F71FE5">
        <w:rPr>
          <w:caps w:val="0"/>
          <w:lang w:val="el-GR"/>
        </w:rPr>
        <w:t>Πιθανές ανεπιθύμητες</w:t>
      </w:r>
      <w:r w:rsidR="00F71FE5">
        <w:rPr>
          <w:caps w:val="0"/>
          <w:lang w:val="el-GR"/>
        </w:rPr>
        <w:t xml:space="preserve"> ενέργειες</w:t>
      </w:r>
      <w:r w:rsidR="00DF1C46">
        <w:rPr>
          <w:caps w:val="0"/>
          <w:lang w:val="el-GR"/>
        </w:rPr>
        <w:fldChar w:fldCharType="begin"/>
      </w:r>
      <w:r w:rsidR="00DF1C46">
        <w:rPr>
          <w:caps w:val="0"/>
          <w:lang w:val="el-GR"/>
        </w:rPr>
        <w:instrText xml:space="preserve"> DOCVARIABLE vault_nd_6bd65aff-4fcb-4522-98f5-503d0e94a7c8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09C4000F" w14:textId="77777777" w:rsidR="00886C67" w:rsidRPr="00DF1C46" w:rsidRDefault="00886C67">
      <w:pPr>
        <w:pStyle w:val="EMEAHeading1"/>
        <w:rPr>
          <w:lang w:val="el-GR"/>
        </w:rPr>
      </w:pPr>
    </w:p>
    <w:p w14:paraId="3F42F9D2" w14:textId="77777777" w:rsidR="00886C67" w:rsidRDefault="00886C67">
      <w:pPr>
        <w:pStyle w:val="EMEABodyText"/>
        <w:rPr>
          <w:lang w:val="el-GR"/>
        </w:rPr>
      </w:pPr>
      <w:r>
        <w:rPr>
          <w:lang w:val="el-GR"/>
        </w:rPr>
        <w:t xml:space="preserve">Όπως όλα τα φάρμακα, έτσι και </w:t>
      </w:r>
      <w:r w:rsidR="00687153">
        <w:rPr>
          <w:lang w:val="el-GR"/>
        </w:rPr>
        <w:t>αυτό το φάρμακο</w:t>
      </w:r>
      <w:r>
        <w:rPr>
          <w:lang w:val="el-GR"/>
        </w:rPr>
        <w:t xml:space="preserve"> μπορεί να προκαλέσει ανεπιθύμητες ενέργειες αν και δεν παρουσιάζονται σε όλους τους ανθρώπους.</w:t>
      </w:r>
    </w:p>
    <w:p w14:paraId="0776B3E0" w14:textId="77777777" w:rsidR="00886C67" w:rsidRDefault="00886C67">
      <w:pPr>
        <w:pStyle w:val="EMEABodyText"/>
        <w:rPr>
          <w:lang w:val="el-GR"/>
        </w:rPr>
      </w:pPr>
      <w:r>
        <w:rPr>
          <w:lang w:val="el-GR"/>
        </w:rPr>
        <w:t>Ορισμένες από αυτές τις ενέργειες πιθανόν να είναι σοβαρές και πιθανόν να απαιτούν ιατρική φροντίδα.</w:t>
      </w:r>
    </w:p>
    <w:p w14:paraId="6FDF4FE5" w14:textId="77777777" w:rsidR="00886C67" w:rsidRDefault="00886C67">
      <w:pPr>
        <w:pStyle w:val="EMEABodyText"/>
        <w:rPr>
          <w:lang w:val="el-GR"/>
        </w:rPr>
      </w:pPr>
    </w:p>
    <w:p w14:paraId="6508F4E2" w14:textId="77777777" w:rsidR="00886C67" w:rsidRDefault="00886C67">
      <w:pPr>
        <w:pStyle w:val="EMEABodyText"/>
        <w:rPr>
          <w:lang w:val="el-GR"/>
        </w:rPr>
      </w:pPr>
      <w:r>
        <w:rPr>
          <w:lang w:val="el-GR"/>
        </w:rPr>
        <w:t xml:space="preserve">Όπως και με παρόμοια φάρμακα, έχουν αναφερθεί σε ασθενείς που έλαβαν </w:t>
      </w:r>
      <w:proofErr w:type="spellStart"/>
      <w:r>
        <w:rPr>
          <w:lang w:val="el-GR"/>
        </w:rPr>
        <w:t>ιρβεσαρτάνη</w:t>
      </w:r>
      <w:proofErr w:type="spellEnd"/>
      <w:r>
        <w:rPr>
          <w:lang w:val="el-GR"/>
        </w:rPr>
        <w:t xml:space="preserve"> σπάνιες περιπτώσεις αλλεργικών αντιδράσεων στο δέρμα (εξάνθημα, κνίδωση), καθώς και τοπικό οίδημα του προσώπου, των </w:t>
      </w:r>
      <w:proofErr w:type="spellStart"/>
      <w:r>
        <w:rPr>
          <w:lang w:val="el-GR"/>
        </w:rPr>
        <w:t>χειλέων</w:t>
      </w:r>
      <w:proofErr w:type="spellEnd"/>
      <w:r>
        <w:rPr>
          <w:lang w:val="el-GR"/>
        </w:rPr>
        <w:t xml:space="preserve"> και/ή της γλώσσας. Εάν εμφανίσετε κάποιο από αυτά τα συμπτώματα ή έχετε δυσκολία στην αναπνοή, </w:t>
      </w:r>
      <w:r>
        <w:rPr>
          <w:b/>
          <w:lang w:val="el-GR"/>
        </w:rPr>
        <w:t xml:space="preserve">σταματήστε να λαμβάνετε </w:t>
      </w:r>
      <w:proofErr w:type="spellStart"/>
      <w:r>
        <w:rPr>
          <w:b/>
          <w:lang w:val="el-GR"/>
        </w:rPr>
        <w:t>Aprovel</w:t>
      </w:r>
      <w:proofErr w:type="spellEnd"/>
      <w:r>
        <w:rPr>
          <w:b/>
          <w:lang w:val="el-GR"/>
        </w:rPr>
        <w:t xml:space="preserve"> και επικοινωνήστε αμέσως με το γιατρό σας.</w:t>
      </w:r>
    </w:p>
    <w:p w14:paraId="23A76323" w14:textId="77777777" w:rsidR="00886C67" w:rsidRDefault="00886C67">
      <w:pPr>
        <w:pStyle w:val="EMEABodyText"/>
        <w:rPr>
          <w:lang w:val="el-GR"/>
        </w:rPr>
      </w:pPr>
    </w:p>
    <w:p w14:paraId="6792F1CE"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w:t>
      </w:r>
    </w:p>
    <w:p w14:paraId="0B535F9B" w14:textId="77777777" w:rsidR="00886C67" w:rsidRDefault="00886C67">
      <w:pPr>
        <w:pStyle w:val="EMEABodyText"/>
        <w:rPr>
          <w:lang w:val="el-GR"/>
        </w:rPr>
      </w:pPr>
      <w:r>
        <w:rPr>
          <w:lang w:val="el-GR"/>
        </w:rPr>
        <w:t xml:space="preserve">Πολύ συχνές: </w:t>
      </w:r>
      <w:r w:rsidR="008E6925">
        <w:rPr>
          <w:lang w:val="el-GR"/>
        </w:rPr>
        <w:t xml:space="preserve"> μπορεί να </w:t>
      </w:r>
      <w:r w:rsidR="002927AD">
        <w:rPr>
          <w:lang w:val="el-GR"/>
        </w:rPr>
        <w:t>επηρεάσουν περισσότερα από 1 στα 10 άτομα</w:t>
      </w:r>
    </w:p>
    <w:p w14:paraId="188762C7" w14:textId="77777777" w:rsidR="00886C67" w:rsidRDefault="00886C67">
      <w:pPr>
        <w:pStyle w:val="EMEABodyText"/>
        <w:rPr>
          <w:lang w:val="el-GR"/>
        </w:rPr>
      </w:pPr>
      <w:r>
        <w:rPr>
          <w:lang w:val="el-GR"/>
        </w:rPr>
        <w:t xml:space="preserve">Συχνές: </w:t>
      </w:r>
      <w:r w:rsidR="00AD45B6">
        <w:rPr>
          <w:lang w:val="el-GR"/>
        </w:rPr>
        <w:t xml:space="preserve"> μπορεί να επηρεάσουν </w:t>
      </w:r>
      <w:r w:rsidR="00966641">
        <w:rPr>
          <w:lang w:val="el-GR"/>
        </w:rPr>
        <w:t>μέχρι 1 στα 10 άτομα</w:t>
      </w:r>
    </w:p>
    <w:p w14:paraId="1CE518E1" w14:textId="77777777" w:rsidR="00886C67" w:rsidRDefault="00886C67">
      <w:pPr>
        <w:pStyle w:val="EMEABodyText"/>
        <w:rPr>
          <w:lang w:val="el-GR"/>
        </w:rPr>
      </w:pPr>
      <w:r>
        <w:rPr>
          <w:lang w:val="el-GR"/>
        </w:rPr>
        <w:t xml:space="preserve">Όχι συχνές: </w:t>
      </w:r>
      <w:r w:rsidR="00966641">
        <w:rPr>
          <w:lang w:val="el-GR"/>
        </w:rPr>
        <w:t xml:space="preserve"> μπορεί να επηρεάσουν μέχρι 1 στα 100 άτομα </w:t>
      </w:r>
    </w:p>
    <w:p w14:paraId="1BF82624" w14:textId="77777777" w:rsidR="00886C67" w:rsidRDefault="00886C67">
      <w:pPr>
        <w:pStyle w:val="EMEABodyText"/>
        <w:rPr>
          <w:lang w:val="el-GR"/>
        </w:rPr>
      </w:pPr>
    </w:p>
    <w:p w14:paraId="19DBE19C" w14:textId="77777777" w:rsidR="00886C67" w:rsidRDefault="00886C67">
      <w:pPr>
        <w:pStyle w:val="EMEABodyText"/>
        <w:rPr>
          <w:lang w:val="el-GR"/>
        </w:rPr>
      </w:pPr>
      <w:r>
        <w:rPr>
          <w:lang w:val="el-GR"/>
        </w:rPr>
        <w:t xml:space="preserve">Ανεπιθύμητες ενέργειες που αναφέρθηκαν σε κλινικές μελέτες για ασθενείς που έλαβαν </w:t>
      </w:r>
      <w:proofErr w:type="spellStart"/>
      <w:r>
        <w:rPr>
          <w:lang w:val="el-GR"/>
        </w:rPr>
        <w:t>Aprovel</w:t>
      </w:r>
      <w:proofErr w:type="spellEnd"/>
      <w:r>
        <w:rPr>
          <w:lang w:val="el-GR"/>
        </w:rPr>
        <w:t xml:space="preserve"> ήταν:</w:t>
      </w:r>
    </w:p>
    <w:p w14:paraId="236AEFCC" w14:textId="77777777" w:rsidR="00886C67" w:rsidRDefault="00886C67" w:rsidP="007648E3">
      <w:pPr>
        <w:pStyle w:val="EMEABodyTextIndent"/>
        <w:numPr>
          <w:ilvl w:val="0"/>
          <w:numId w:val="62"/>
        </w:numPr>
        <w:ind w:left="360"/>
        <w:rPr>
          <w:lang w:val="el-GR"/>
        </w:rPr>
      </w:pPr>
      <w:r>
        <w:rPr>
          <w:lang w:val="el-GR"/>
        </w:rPr>
        <w:t>Πολύ συχνές</w:t>
      </w:r>
      <w:r w:rsidR="005C2A9E">
        <w:rPr>
          <w:lang w:val="el-GR"/>
        </w:rPr>
        <w:t xml:space="preserve"> (μπορεί να επηρεάσουν περισσότερα από 1 στα 10 άτομα)</w:t>
      </w:r>
      <w:r>
        <w:rPr>
          <w:lang w:val="el-GR"/>
        </w:rPr>
        <w:t>: εάν πάσχετε από υψηλή αρτηριακή πίεση και διαβήτη τύπου 2 με νεφρική νόσο, οι αιματολογικές εξετάσεις μπορεί να δείξουν αυξημένο επίπεδο καλίου.</w:t>
      </w:r>
    </w:p>
    <w:p w14:paraId="587E1B95" w14:textId="77777777" w:rsidR="00886C67" w:rsidRDefault="00886C67" w:rsidP="00E4769B">
      <w:pPr>
        <w:pStyle w:val="EMEABodyText"/>
        <w:rPr>
          <w:lang w:val="el-GR"/>
        </w:rPr>
      </w:pPr>
    </w:p>
    <w:p w14:paraId="78F4FEFD" w14:textId="77777777" w:rsidR="00886C67" w:rsidRDefault="00886C67" w:rsidP="007648E3">
      <w:pPr>
        <w:pStyle w:val="EMEABodyTextIndent"/>
        <w:numPr>
          <w:ilvl w:val="0"/>
          <w:numId w:val="62"/>
        </w:numPr>
        <w:ind w:left="360"/>
        <w:rPr>
          <w:lang w:val="el-GR"/>
        </w:rPr>
      </w:pPr>
      <w:r>
        <w:rPr>
          <w:lang w:val="el-GR"/>
        </w:rPr>
        <w:t>Συχνές</w:t>
      </w:r>
      <w:r w:rsidR="008A263A">
        <w:rPr>
          <w:lang w:val="el-GR"/>
        </w:rPr>
        <w:t xml:space="preserve"> (μπορεί να επηρεάσουν μέχρι 1 στα 10 άτομα)</w:t>
      </w:r>
      <w:r>
        <w:rPr>
          <w:lang w:val="el-GR"/>
        </w:rPr>
        <w:t xml:space="preserve">: ζάλη, αίσθηση ασθένειας/εμετός, κόπωση και αιματολογικές εξετάσεις που μπορεί να εμφανίσουν αυξημένα επίπεδα ενός ενζύμου που μετράει τη </w:t>
      </w:r>
      <w:proofErr w:type="spellStart"/>
      <w:r>
        <w:rPr>
          <w:lang w:val="el-GR"/>
        </w:rPr>
        <w:t>μυική</w:t>
      </w:r>
      <w:proofErr w:type="spellEnd"/>
      <w:r>
        <w:rPr>
          <w:lang w:val="el-GR"/>
        </w:rPr>
        <w:t xml:space="preserve"> και καρδιακή λειτουργία (ένζυμο </w:t>
      </w:r>
      <w:proofErr w:type="spellStart"/>
      <w:r>
        <w:rPr>
          <w:lang w:val="el-GR"/>
        </w:rPr>
        <w:t>κινάσης</w:t>
      </w:r>
      <w:proofErr w:type="spellEnd"/>
      <w:r>
        <w:rPr>
          <w:lang w:val="el-GR"/>
        </w:rPr>
        <w:t xml:space="preserve"> της κρεατίνης). Σε ασθενείς με υψηλή αρτηριακή πίεση και διαβήτη τύπου 2 με νεφρική νόσο, έχουν αναφερθεί επίσης ζάλη  κατά την έγερση από θέση κατάκλισης ή καθίσματος, χαμηλή αρτηριακή πίεση κατά την έγερση από θέση κατάκλισης ή καθίσματος, πόνος στις αρθρώσεις και τους μυς και μειωμένα επίπεδα μιας πρωτεΐνης στα </w:t>
      </w:r>
      <w:proofErr w:type="spellStart"/>
      <w:r>
        <w:rPr>
          <w:lang w:val="el-GR"/>
        </w:rPr>
        <w:t>ερυθροκύτταρα</w:t>
      </w:r>
      <w:proofErr w:type="spellEnd"/>
      <w:r>
        <w:rPr>
          <w:lang w:val="el-GR"/>
        </w:rPr>
        <w:t xml:space="preserve"> (αιμοσφαιρίνη).</w:t>
      </w:r>
    </w:p>
    <w:p w14:paraId="69E72446" w14:textId="77777777" w:rsidR="00886C67" w:rsidRDefault="00886C67" w:rsidP="00E4769B">
      <w:pPr>
        <w:pStyle w:val="EMEABodyText"/>
        <w:rPr>
          <w:lang w:val="el-GR"/>
        </w:rPr>
      </w:pPr>
    </w:p>
    <w:p w14:paraId="63676EB7" w14:textId="77777777" w:rsidR="00886C67" w:rsidRDefault="00886C67" w:rsidP="007648E3">
      <w:pPr>
        <w:pStyle w:val="EMEABodyTextIndent"/>
        <w:numPr>
          <w:ilvl w:val="0"/>
          <w:numId w:val="62"/>
        </w:numPr>
        <w:ind w:left="360"/>
        <w:rPr>
          <w:lang w:val="el-GR"/>
        </w:rPr>
      </w:pPr>
      <w:r>
        <w:rPr>
          <w:lang w:val="el-GR"/>
        </w:rPr>
        <w:t>Όχι συχνές</w:t>
      </w:r>
      <w:r w:rsidR="00FC51EB">
        <w:rPr>
          <w:lang w:val="el-GR"/>
        </w:rPr>
        <w:t xml:space="preserve"> (μπορεί να επηρεάσουν μέχρι 1 στα 100 άτομα)</w:t>
      </w:r>
      <w:r>
        <w:rPr>
          <w:lang w:val="el-GR"/>
        </w:rPr>
        <w:t>: καρδιακός ρυθμός αυξημένος, έξαψη, βήχας, διάρροια, δυσπεψία/αίσθημα καύσου, σεξουαλική δυσλειτουργία (προβλήματα σεξουαλικής απόδοσης), πόνος στο στήθος.</w:t>
      </w:r>
    </w:p>
    <w:p w14:paraId="688B56FF" w14:textId="77777777" w:rsidR="008B27C0" w:rsidRDefault="008B27C0" w:rsidP="008B27C0">
      <w:pPr>
        <w:pStyle w:val="EMEABodyText"/>
        <w:rPr>
          <w:lang w:val="el-GR"/>
        </w:rPr>
      </w:pPr>
    </w:p>
    <w:p w14:paraId="4406BF6C" w14:textId="63FA37B2" w:rsidR="008B27C0" w:rsidRPr="008B27C0" w:rsidRDefault="008B27C0" w:rsidP="00081045">
      <w:pPr>
        <w:pStyle w:val="EMEABodyText"/>
        <w:numPr>
          <w:ilvl w:val="0"/>
          <w:numId w:val="75"/>
        </w:numPr>
        <w:ind w:left="350" w:hanging="350"/>
        <w:rPr>
          <w:lang w:val="el-GR"/>
        </w:rPr>
      </w:pPr>
      <w:r>
        <w:rPr>
          <w:lang w:val="el-GR"/>
        </w:rPr>
        <w:t xml:space="preserve">Σπάνιες (μπορεί να επηρεάσουν μέχρι 1 στα 1.000 άτομα): εντερικό </w:t>
      </w:r>
      <w:proofErr w:type="spellStart"/>
      <w:r>
        <w:rPr>
          <w:lang w:val="el-GR"/>
        </w:rPr>
        <w:t>αγγειοοίδημα</w:t>
      </w:r>
      <w:proofErr w:type="spellEnd"/>
      <w:r>
        <w:rPr>
          <w:lang w:val="el-GR"/>
        </w:rPr>
        <w:t>: οίδημα του εντέρου με συμπτώματα όπως κοιλιακό άλγος, ναυτία, έμετος και διάρροια.</w:t>
      </w:r>
    </w:p>
    <w:p w14:paraId="120F41CB" w14:textId="77777777" w:rsidR="00886C67" w:rsidRDefault="00886C67">
      <w:pPr>
        <w:pStyle w:val="EMEABodyText"/>
        <w:rPr>
          <w:lang w:val="el-GR"/>
        </w:rPr>
      </w:pPr>
    </w:p>
    <w:p w14:paraId="6E5BBE05" w14:textId="77777777" w:rsidR="00886C67" w:rsidRDefault="00886C67">
      <w:pPr>
        <w:pStyle w:val="EMEABodyText"/>
        <w:rPr>
          <w:lang w:val="el-GR"/>
        </w:rPr>
      </w:pPr>
      <w:r>
        <w:rPr>
          <w:lang w:val="el-GR"/>
        </w:rPr>
        <w:t xml:space="preserve">Έχουν αναφερθεί ορισμένες ανεπιθύμητες ενέργειες μετά την κυκλοφορία του </w:t>
      </w:r>
      <w:proofErr w:type="spellStart"/>
      <w:r>
        <w:rPr>
          <w:lang w:val="el-GR"/>
        </w:rPr>
        <w:t>Aprovel</w:t>
      </w:r>
      <w:proofErr w:type="spellEnd"/>
      <w:r w:rsidRPr="00E12801">
        <w:rPr>
          <w:lang w:val="el-GR"/>
        </w:rPr>
        <w:t>.</w:t>
      </w:r>
      <w:r>
        <w:rPr>
          <w:lang w:val="el-GR"/>
        </w:rPr>
        <w:t xml:space="preserve"> </w:t>
      </w:r>
      <w:r>
        <w:rPr>
          <w:lang w:val="en-US"/>
        </w:rPr>
        <w:t>O</w:t>
      </w:r>
      <w:r>
        <w:rPr>
          <w:lang w:val="el-GR"/>
        </w:rPr>
        <w:t>ι ανεπιθύμητες ενέργειες</w:t>
      </w:r>
      <w:r w:rsidRPr="00E12801">
        <w:rPr>
          <w:lang w:val="el-GR"/>
        </w:rPr>
        <w:t xml:space="preserve"> </w:t>
      </w:r>
      <w:r>
        <w:rPr>
          <w:lang w:val="el-GR"/>
        </w:rPr>
        <w:t xml:space="preserve">που η συχνότητα τους δεν είναι γνωστή είναι: αίσθηση περιστροφής, </w:t>
      </w:r>
      <w:r>
        <w:rPr>
          <w:lang w:val="el-GR"/>
        </w:rPr>
        <w:lastRenderedPageBreak/>
        <w:t xml:space="preserve">κεφαλαλγία, διαταραχές γεύσης, </w:t>
      </w:r>
      <w:proofErr w:type="spellStart"/>
      <w:r>
        <w:rPr>
          <w:lang w:val="el-GR"/>
        </w:rPr>
        <w:t>εμβοές</w:t>
      </w:r>
      <w:proofErr w:type="spellEnd"/>
      <w:r>
        <w:rPr>
          <w:lang w:val="el-GR"/>
        </w:rPr>
        <w:t>, μυϊκές κράμπες, πόνος στις αρθρώσεις και τους μυς,</w:t>
      </w:r>
      <w:r w:rsidR="000E10B5" w:rsidRPr="006A35E4">
        <w:rPr>
          <w:lang w:val="el-GR"/>
        </w:rPr>
        <w:t xml:space="preserve"> </w:t>
      </w:r>
      <w:r w:rsidR="00E4769B" w:rsidRPr="00750C9E">
        <w:rPr>
          <w:lang w:val="el-GR"/>
        </w:rPr>
        <w:t xml:space="preserve">μειωμένος αριθμός ερυθρών αιμοσφαιρίων (αναιμία </w:t>
      </w:r>
      <w:r w:rsidR="00E4769B">
        <w:rPr>
          <w:lang w:val="el-GR"/>
        </w:rPr>
        <w:t>–</w:t>
      </w:r>
      <w:r w:rsidR="00E4769B" w:rsidRPr="00750C9E">
        <w:rPr>
          <w:lang w:val="el-GR"/>
        </w:rPr>
        <w:t xml:space="preserve"> </w:t>
      </w:r>
      <w:r w:rsidR="00E4769B">
        <w:rPr>
          <w:lang w:val="el-GR"/>
        </w:rPr>
        <w:t xml:space="preserve">τα </w:t>
      </w:r>
      <w:r w:rsidR="00E4769B" w:rsidRPr="00750C9E">
        <w:rPr>
          <w:lang w:val="el-GR"/>
        </w:rPr>
        <w:t>συμπτώματα μπορεί να περιλαμβάνουν κόπωση,</w:t>
      </w:r>
      <w:r w:rsidR="00E4769B">
        <w:rPr>
          <w:lang w:val="el-GR"/>
        </w:rPr>
        <w:t xml:space="preserve"> κεφαλαλγία</w:t>
      </w:r>
      <w:r w:rsidR="00E4769B" w:rsidRPr="00750C9E">
        <w:rPr>
          <w:lang w:val="el-GR"/>
        </w:rPr>
        <w:t xml:space="preserve">, δύσπνοια κατά την άσκηση, ζάλη και </w:t>
      </w:r>
      <w:r w:rsidR="00E40AC6">
        <w:rPr>
          <w:lang w:val="el-GR"/>
        </w:rPr>
        <w:t xml:space="preserve">ωχρή </w:t>
      </w:r>
      <w:r w:rsidR="00E4769B">
        <w:rPr>
          <w:lang w:val="el-GR"/>
        </w:rPr>
        <w:t>όψη</w:t>
      </w:r>
      <w:r w:rsidR="00E4769B" w:rsidRPr="00750C9E">
        <w:rPr>
          <w:lang w:val="el-GR"/>
        </w:rPr>
        <w:t>),</w:t>
      </w:r>
      <w:r w:rsidR="00E4769B">
        <w:rPr>
          <w:lang w:val="el-GR"/>
        </w:rPr>
        <w:t xml:space="preserve"> </w:t>
      </w:r>
      <w:r w:rsidR="000E10B5">
        <w:rPr>
          <w:lang w:val="el-GR"/>
        </w:rPr>
        <w:t xml:space="preserve">μειωμένος αριθμός </w:t>
      </w:r>
      <w:proofErr w:type="spellStart"/>
      <w:r w:rsidR="000E10B5">
        <w:rPr>
          <w:lang w:val="el-GR"/>
        </w:rPr>
        <w:t>αιμποπεταλίων</w:t>
      </w:r>
      <w:proofErr w:type="spellEnd"/>
      <w:r w:rsidR="000E10B5">
        <w:rPr>
          <w:lang w:val="el-GR"/>
        </w:rPr>
        <w:t>,</w:t>
      </w:r>
      <w:r>
        <w:rPr>
          <w:lang w:val="el-GR"/>
        </w:rPr>
        <w:t xml:space="preserve"> μη φυσιολογική ηπατική λειτουργία,  αυξημένα επίπεδα καλίου στο αίμα, έκπτωση της νεφρικής λειτουργίας</w:t>
      </w:r>
      <w:r w:rsidR="0048041A">
        <w:rPr>
          <w:lang w:val="el-GR"/>
        </w:rPr>
        <w:t>,</w:t>
      </w:r>
      <w:r>
        <w:rPr>
          <w:lang w:val="el-GR"/>
        </w:rPr>
        <w:t xml:space="preserve"> φλεγμονή μικρών αιμοφόρων αγγείων που επηρεάζουν κυρίως το δέρμα (μια κατάσταση γνωστή ως </w:t>
      </w:r>
      <w:proofErr w:type="spellStart"/>
      <w:r>
        <w:rPr>
          <w:lang w:val="el-GR"/>
        </w:rPr>
        <w:t>λευκοκυτταροκλαστική</w:t>
      </w:r>
      <w:proofErr w:type="spellEnd"/>
      <w:r>
        <w:rPr>
          <w:lang w:val="el-GR"/>
        </w:rPr>
        <w:t xml:space="preserve"> αγγειίτιδα)</w:t>
      </w:r>
      <w:r w:rsidR="001877EB" w:rsidRPr="002A3AE6">
        <w:rPr>
          <w:lang w:val="el-GR"/>
        </w:rPr>
        <w:t xml:space="preserve">, </w:t>
      </w:r>
      <w:r w:rsidR="0048041A" w:rsidRPr="0048041A">
        <w:rPr>
          <w:lang w:val="el-GR"/>
        </w:rPr>
        <w:t>σοβαρές αλλεργικές αντιδράσεις (</w:t>
      </w:r>
      <w:proofErr w:type="spellStart"/>
      <w:r w:rsidR="0048041A" w:rsidRPr="0048041A">
        <w:rPr>
          <w:lang w:val="el-GR"/>
        </w:rPr>
        <w:t>αναφυλακτική</w:t>
      </w:r>
      <w:proofErr w:type="spellEnd"/>
      <w:r w:rsidR="0048041A" w:rsidRPr="0048041A">
        <w:rPr>
          <w:lang w:val="el-GR"/>
        </w:rPr>
        <w:t xml:space="preserve"> καταπληξία)</w:t>
      </w:r>
      <w:r w:rsidR="001877EB">
        <w:rPr>
          <w:lang w:val="el-GR"/>
        </w:rPr>
        <w:t xml:space="preserve"> </w:t>
      </w:r>
      <w:bookmarkStart w:id="587" w:name="_Hlk62551327"/>
      <w:r w:rsidR="001877EB">
        <w:rPr>
          <w:lang w:val="el-GR"/>
        </w:rPr>
        <w:t>και χαμηλά επίπεδα σακχάρου στο αίμα</w:t>
      </w:r>
      <w:r>
        <w:rPr>
          <w:lang w:val="el-GR"/>
        </w:rPr>
        <w:t xml:space="preserve">. </w:t>
      </w:r>
      <w:bookmarkEnd w:id="587"/>
      <w:r>
        <w:rPr>
          <w:lang w:val="el-GR"/>
        </w:rPr>
        <w:t xml:space="preserve">Όχι συχνές περιπτώσεις </w:t>
      </w:r>
      <w:proofErr w:type="spellStart"/>
      <w:r>
        <w:rPr>
          <w:lang w:val="el-GR"/>
        </w:rPr>
        <w:t>ικτέρου</w:t>
      </w:r>
      <w:proofErr w:type="spellEnd"/>
      <w:r>
        <w:rPr>
          <w:lang w:val="el-GR"/>
        </w:rPr>
        <w:t xml:space="preserve"> (κιτρίνισμα του δέρματος και/ή του λευκού των ματιών), έχουν επίσης αναφερθεί.</w:t>
      </w:r>
    </w:p>
    <w:p w14:paraId="5095A546" w14:textId="77777777" w:rsidR="00886C67" w:rsidRDefault="00886C67">
      <w:pPr>
        <w:pStyle w:val="EMEABodyText"/>
        <w:rPr>
          <w:lang w:val="el-GR"/>
        </w:rPr>
      </w:pPr>
    </w:p>
    <w:p w14:paraId="17F25828" w14:textId="77777777" w:rsidR="00B80B8B" w:rsidRPr="00666070" w:rsidRDefault="00B80B8B">
      <w:pPr>
        <w:pStyle w:val="EMEABodyText"/>
        <w:rPr>
          <w:u w:val="single"/>
          <w:lang w:val="el-GR"/>
        </w:rPr>
      </w:pPr>
      <w:r w:rsidRPr="00666070">
        <w:rPr>
          <w:u w:val="single"/>
          <w:lang w:val="el-GR"/>
        </w:rPr>
        <w:t>Αναφορά ανεπιθύμητων ενεργειών</w:t>
      </w:r>
    </w:p>
    <w:p w14:paraId="472CB552" w14:textId="77777777" w:rsidR="00886C67" w:rsidRDefault="00886C67">
      <w:pPr>
        <w:pStyle w:val="EMEABodyText"/>
        <w:rPr>
          <w:lang w:val="el-GR"/>
        </w:rPr>
      </w:pPr>
      <w:r>
        <w:rPr>
          <w:lang w:val="el-GR"/>
        </w:rPr>
        <w:t xml:space="preserve">Εάν </w:t>
      </w:r>
      <w:r w:rsidR="00C7211C">
        <w:rPr>
          <w:lang w:val="el-GR"/>
        </w:rPr>
        <w:t xml:space="preserve">παρατηρήσετε </w:t>
      </w:r>
      <w:r>
        <w:rPr>
          <w:lang w:val="el-GR"/>
        </w:rPr>
        <w:t>κάποια ανεπιθύμητη ενέργεια, ενημερώσ</w:t>
      </w:r>
      <w:r w:rsidR="00041C86">
        <w:rPr>
          <w:lang w:val="el-GR"/>
        </w:rPr>
        <w:t>τε</w:t>
      </w:r>
      <w:r>
        <w:rPr>
          <w:lang w:val="el-GR"/>
        </w:rPr>
        <w:t xml:space="preserve"> το</w:t>
      </w:r>
      <w:r w:rsidR="00041C86">
        <w:rPr>
          <w:lang w:val="el-GR"/>
        </w:rPr>
        <w:t>ν</w:t>
      </w:r>
      <w:r>
        <w:rPr>
          <w:lang w:val="el-GR"/>
        </w:rPr>
        <w:t xml:space="preserve"> γιατρό ή το</w:t>
      </w:r>
      <w:r w:rsidR="00041C86">
        <w:rPr>
          <w:lang w:val="el-GR"/>
        </w:rPr>
        <w:t>ν</w:t>
      </w:r>
      <w:r>
        <w:rPr>
          <w:lang w:val="el-GR"/>
        </w:rPr>
        <w:t xml:space="preserve"> φαρμακοποιό σας.</w:t>
      </w:r>
      <w:r w:rsidR="00041C86">
        <w:rPr>
          <w:lang w:val="el-GR"/>
        </w:rPr>
        <w:t xml:space="preserve"> </w:t>
      </w:r>
      <w:r w:rsidR="009D1080">
        <w:rPr>
          <w:lang w:val="el-GR"/>
        </w:rPr>
        <w:t xml:space="preserve">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009D1080" w:rsidRPr="00951787">
        <w:rPr>
          <w:highlight w:val="lightGray"/>
          <w:lang w:val="el-GR"/>
        </w:rPr>
        <w:t>του εθνικού συ</w:t>
      </w:r>
      <w:r w:rsidR="005133C6">
        <w:rPr>
          <w:highlight w:val="lightGray"/>
          <w:lang w:val="el-GR"/>
        </w:rPr>
        <w:t>στήματος αναφοράς που αναγράφεται</w:t>
      </w:r>
      <w:r w:rsidR="009D1080" w:rsidRPr="00951787">
        <w:rPr>
          <w:highlight w:val="lightGray"/>
          <w:lang w:val="el-GR"/>
        </w:rPr>
        <w:t xml:space="preserve"> στο </w:t>
      </w:r>
      <w:r w:rsidR="005E3D00">
        <w:fldChar w:fldCharType="begin"/>
      </w:r>
      <w:r w:rsidR="005E3D00">
        <w:instrText>HYPERLINK</w:instrText>
      </w:r>
      <w:r w:rsidR="005E3D00" w:rsidRPr="00CF392A">
        <w:rPr>
          <w:lang w:val="el-GR"/>
          <w:rPrChange w:id="588" w:author="Author">
            <w:rPr/>
          </w:rPrChange>
        </w:rPr>
        <w:instrText xml:space="preserve"> "</w:instrText>
      </w:r>
      <w:r w:rsidR="005E3D00">
        <w:instrText>http</w:instrText>
      </w:r>
      <w:r w:rsidR="005E3D00" w:rsidRPr="00CF392A">
        <w:rPr>
          <w:lang w:val="el-GR"/>
          <w:rPrChange w:id="589" w:author="Author">
            <w:rPr/>
          </w:rPrChange>
        </w:rPr>
        <w:instrText>://</w:instrText>
      </w:r>
      <w:r w:rsidR="005E3D00">
        <w:instrText>www</w:instrText>
      </w:r>
      <w:r w:rsidR="005E3D00" w:rsidRPr="00CF392A">
        <w:rPr>
          <w:lang w:val="el-GR"/>
          <w:rPrChange w:id="590" w:author="Author">
            <w:rPr/>
          </w:rPrChange>
        </w:rPr>
        <w:instrText>.</w:instrText>
      </w:r>
      <w:r w:rsidR="005E3D00">
        <w:instrText>ema</w:instrText>
      </w:r>
      <w:r w:rsidR="005E3D00" w:rsidRPr="00CF392A">
        <w:rPr>
          <w:lang w:val="el-GR"/>
          <w:rPrChange w:id="591" w:author="Author">
            <w:rPr/>
          </w:rPrChange>
        </w:rPr>
        <w:instrText>.</w:instrText>
      </w:r>
      <w:r w:rsidR="005E3D00">
        <w:instrText>europa</w:instrText>
      </w:r>
      <w:r w:rsidR="005E3D00" w:rsidRPr="00CF392A">
        <w:rPr>
          <w:lang w:val="el-GR"/>
          <w:rPrChange w:id="592" w:author="Author">
            <w:rPr/>
          </w:rPrChange>
        </w:rPr>
        <w:instrText>.</w:instrText>
      </w:r>
      <w:r w:rsidR="005E3D00">
        <w:instrText>eu</w:instrText>
      </w:r>
      <w:r w:rsidR="005E3D00" w:rsidRPr="00CF392A">
        <w:rPr>
          <w:lang w:val="el-GR"/>
          <w:rPrChange w:id="593" w:author="Author">
            <w:rPr/>
          </w:rPrChange>
        </w:rPr>
        <w:instrText>/</w:instrText>
      </w:r>
      <w:r w:rsidR="005E3D00">
        <w:instrText>docs</w:instrText>
      </w:r>
      <w:r w:rsidR="005E3D00" w:rsidRPr="00CF392A">
        <w:rPr>
          <w:lang w:val="el-GR"/>
          <w:rPrChange w:id="594" w:author="Author">
            <w:rPr/>
          </w:rPrChange>
        </w:rPr>
        <w:instrText>/</w:instrText>
      </w:r>
      <w:r w:rsidR="005E3D00">
        <w:instrText>en</w:instrText>
      </w:r>
      <w:r w:rsidR="005E3D00" w:rsidRPr="00CF392A">
        <w:rPr>
          <w:lang w:val="el-GR"/>
          <w:rPrChange w:id="595" w:author="Author">
            <w:rPr/>
          </w:rPrChange>
        </w:rPr>
        <w:instrText>_</w:instrText>
      </w:r>
      <w:r w:rsidR="005E3D00">
        <w:instrText>GB</w:instrText>
      </w:r>
      <w:r w:rsidR="005E3D00" w:rsidRPr="00CF392A">
        <w:rPr>
          <w:lang w:val="el-GR"/>
          <w:rPrChange w:id="596" w:author="Author">
            <w:rPr/>
          </w:rPrChange>
        </w:rPr>
        <w:instrText>/</w:instrText>
      </w:r>
      <w:r w:rsidR="005E3D00">
        <w:instrText>document</w:instrText>
      </w:r>
      <w:r w:rsidR="005E3D00" w:rsidRPr="00CF392A">
        <w:rPr>
          <w:lang w:val="el-GR"/>
          <w:rPrChange w:id="597" w:author="Author">
            <w:rPr/>
          </w:rPrChange>
        </w:rPr>
        <w:instrText>_</w:instrText>
      </w:r>
      <w:r w:rsidR="005E3D00">
        <w:instrText>library</w:instrText>
      </w:r>
      <w:r w:rsidR="005E3D00" w:rsidRPr="00CF392A">
        <w:rPr>
          <w:lang w:val="el-GR"/>
          <w:rPrChange w:id="598" w:author="Author">
            <w:rPr/>
          </w:rPrChange>
        </w:rPr>
        <w:instrText>/</w:instrText>
      </w:r>
      <w:r w:rsidR="005E3D00">
        <w:instrText>Template</w:instrText>
      </w:r>
      <w:r w:rsidR="005E3D00" w:rsidRPr="00CF392A">
        <w:rPr>
          <w:lang w:val="el-GR"/>
          <w:rPrChange w:id="599" w:author="Author">
            <w:rPr/>
          </w:rPrChange>
        </w:rPr>
        <w:instrText>_</w:instrText>
      </w:r>
      <w:r w:rsidR="005E3D00">
        <w:instrText>or</w:instrText>
      </w:r>
      <w:r w:rsidR="005E3D00" w:rsidRPr="00CF392A">
        <w:rPr>
          <w:lang w:val="el-GR"/>
          <w:rPrChange w:id="600" w:author="Author">
            <w:rPr/>
          </w:rPrChange>
        </w:rPr>
        <w:instrText>_</w:instrText>
      </w:r>
      <w:r w:rsidR="005E3D00">
        <w:instrText>form</w:instrText>
      </w:r>
      <w:r w:rsidR="005E3D00" w:rsidRPr="00CF392A">
        <w:rPr>
          <w:lang w:val="el-GR"/>
          <w:rPrChange w:id="601" w:author="Author">
            <w:rPr/>
          </w:rPrChange>
        </w:rPr>
        <w:instrText>/2013/03/</w:instrText>
      </w:r>
      <w:r w:rsidR="005E3D00">
        <w:instrText>WC</w:instrText>
      </w:r>
      <w:r w:rsidR="005E3D00" w:rsidRPr="00CF392A">
        <w:rPr>
          <w:lang w:val="el-GR"/>
          <w:rPrChange w:id="602" w:author="Author">
            <w:rPr/>
          </w:rPrChange>
        </w:rPr>
        <w:instrText>500139752.</w:instrText>
      </w:r>
      <w:r w:rsidR="005E3D00">
        <w:instrText>doc</w:instrText>
      </w:r>
      <w:r w:rsidR="005E3D00" w:rsidRPr="00CF392A">
        <w:rPr>
          <w:lang w:val="el-GR"/>
          <w:rPrChange w:id="603" w:author="Author">
            <w:rPr/>
          </w:rPrChange>
        </w:rPr>
        <w:instrText>"</w:instrText>
      </w:r>
      <w:r w:rsidR="005E3D00">
        <w:fldChar w:fldCharType="separate"/>
      </w:r>
      <w:r w:rsidR="005E3D00" w:rsidRPr="00C37B67">
        <w:rPr>
          <w:rStyle w:val="Hyperlink"/>
          <w:highlight w:val="lightGray"/>
          <w:lang w:val="el-GR"/>
        </w:rPr>
        <w:t xml:space="preserve">Παράρτημα </w:t>
      </w:r>
      <w:r w:rsidR="005E3D00" w:rsidRPr="00C37B67">
        <w:rPr>
          <w:rStyle w:val="Hyperlink"/>
          <w:highlight w:val="lightGray"/>
        </w:rPr>
        <w:t>V</w:t>
      </w:r>
      <w:r w:rsidR="005E3D00">
        <w:fldChar w:fldCharType="end"/>
      </w:r>
      <w:r w:rsidR="009D1080" w:rsidRPr="00951787">
        <w:rPr>
          <w:highlight w:val="lightGray"/>
          <w:lang w:val="el-GR"/>
        </w:rPr>
        <w:t>.</w:t>
      </w:r>
      <w:r w:rsidR="009D1080" w:rsidRPr="00951787">
        <w:rPr>
          <w:lang w:val="el-GR"/>
        </w:rPr>
        <w:t xml:space="preserve"> </w:t>
      </w:r>
      <w:r w:rsidR="009D1080">
        <w:rPr>
          <w:lang w:val="el-GR"/>
        </w:rPr>
        <w:t xml:space="preserve">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1934ECDF" w14:textId="77777777" w:rsidR="00925000" w:rsidRPr="00DF1C46" w:rsidRDefault="00925000">
      <w:pPr>
        <w:pStyle w:val="EMEAHeading1"/>
        <w:rPr>
          <w:lang w:val="el-GR"/>
        </w:rPr>
      </w:pPr>
    </w:p>
    <w:p w14:paraId="1E6FF7F0" w14:textId="77777777" w:rsidR="00925000" w:rsidRPr="00DF1C46" w:rsidRDefault="00925000">
      <w:pPr>
        <w:pStyle w:val="EMEAHeading1"/>
        <w:rPr>
          <w:lang w:val="el-GR"/>
        </w:rPr>
      </w:pPr>
    </w:p>
    <w:p w14:paraId="48876C42" w14:textId="7E372FCC" w:rsidR="00886C67" w:rsidRPr="00A945A4" w:rsidRDefault="00886C67">
      <w:pPr>
        <w:pStyle w:val="EMEAHeading1"/>
        <w:rPr>
          <w:lang w:val="el-GR"/>
        </w:rPr>
      </w:pPr>
      <w:r>
        <w:rPr>
          <w:lang w:val="el-GR"/>
        </w:rPr>
        <w:t>5.</w:t>
      </w:r>
      <w:r>
        <w:rPr>
          <w:lang w:val="el-GR"/>
        </w:rPr>
        <w:tab/>
      </w:r>
      <w:r w:rsidR="00A945A4">
        <w:rPr>
          <w:caps w:val="0"/>
          <w:lang w:val="el-GR"/>
        </w:rPr>
        <w:t xml:space="preserve"> Πώς να φυλάσσετ</w:t>
      </w:r>
      <w:r w:rsidR="005F45DD">
        <w:rPr>
          <w:caps w:val="0"/>
          <w:lang w:val="el-GR"/>
        </w:rPr>
        <w:t>ε</w:t>
      </w:r>
      <w:r w:rsidR="00A945A4">
        <w:rPr>
          <w:caps w:val="0"/>
          <w:lang w:val="el-GR"/>
        </w:rPr>
        <w:t xml:space="preserve"> το </w:t>
      </w:r>
      <w:proofErr w:type="spellStart"/>
      <w:r w:rsidR="00A945A4">
        <w:rPr>
          <w:caps w:val="0"/>
          <w:lang w:val="en-US"/>
        </w:rPr>
        <w:t>Aprovel</w:t>
      </w:r>
      <w:proofErr w:type="spellEnd"/>
      <w:r w:rsidR="00DF1C46">
        <w:rPr>
          <w:caps w:val="0"/>
          <w:lang w:val="el-GR"/>
        </w:rPr>
        <w:fldChar w:fldCharType="begin"/>
      </w:r>
      <w:r w:rsidR="00DF1C46">
        <w:rPr>
          <w:caps w:val="0"/>
          <w:lang w:val="el-GR"/>
        </w:rPr>
        <w:instrText xml:space="preserve"> DOCVARIABLE vault_nd_63585ebc-3043-4d30-9f20-39e8be3c375e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0E50F10D" w14:textId="77777777" w:rsidR="00886C67" w:rsidRPr="00DF1C46" w:rsidRDefault="00886C67">
      <w:pPr>
        <w:pStyle w:val="EMEAHeading1"/>
        <w:rPr>
          <w:lang w:val="el-GR"/>
        </w:rPr>
      </w:pPr>
    </w:p>
    <w:p w14:paraId="523C47BA" w14:textId="77777777" w:rsidR="00886C67" w:rsidRDefault="00A945A4">
      <w:pPr>
        <w:pStyle w:val="EMEABodyText"/>
        <w:rPr>
          <w:lang w:val="el-GR"/>
        </w:rPr>
      </w:pPr>
      <w:r>
        <w:rPr>
          <w:lang w:val="el-GR"/>
        </w:rPr>
        <w:t>Το φάρμακο αυτό πρέπει ν</w:t>
      </w:r>
      <w:r w:rsidR="00886C67">
        <w:rPr>
          <w:lang w:val="el-GR"/>
        </w:rPr>
        <w:t xml:space="preserve">α φυλάσσεται σε μέρη που δεν το </w:t>
      </w:r>
      <w:r w:rsidR="00757388">
        <w:rPr>
          <w:lang w:val="el-GR"/>
        </w:rPr>
        <w:t>βλέπουν</w:t>
      </w:r>
      <w:r w:rsidR="00886C67">
        <w:rPr>
          <w:lang w:val="el-GR"/>
        </w:rPr>
        <w:t xml:space="preserve"> και δεν το </w:t>
      </w:r>
      <w:r w:rsidR="00757388">
        <w:rPr>
          <w:lang w:val="el-GR"/>
        </w:rPr>
        <w:t xml:space="preserve">φθάνουν </w:t>
      </w:r>
      <w:r w:rsidR="00886C67">
        <w:rPr>
          <w:lang w:val="el-GR"/>
        </w:rPr>
        <w:t xml:space="preserve"> τα παιδιά.</w:t>
      </w:r>
    </w:p>
    <w:p w14:paraId="6D9899C3" w14:textId="77777777" w:rsidR="00886C67" w:rsidRDefault="00886C67">
      <w:pPr>
        <w:pStyle w:val="EMEABodyText"/>
        <w:rPr>
          <w:lang w:val="el-GR"/>
        </w:rPr>
      </w:pPr>
    </w:p>
    <w:p w14:paraId="124FBCF6" w14:textId="77777777" w:rsidR="00886C67" w:rsidRDefault="00886C67">
      <w:pPr>
        <w:pStyle w:val="EMEABodyText"/>
        <w:rPr>
          <w:lang w:val="el-GR"/>
        </w:rPr>
      </w:pPr>
      <w:r>
        <w:rPr>
          <w:lang w:val="el-GR"/>
        </w:rPr>
        <w:t xml:space="preserve">Να μη χρησιμοποιείτε </w:t>
      </w:r>
      <w:r w:rsidR="00465CBF">
        <w:rPr>
          <w:lang w:val="el-GR"/>
        </w:rPr>
        <w:t>αυτό το φάρμακο</w:t>
      </w:r>
      <w:r>
        <w:rPr>
          <w:lang w:val="el-GR"/>
        </w:rPr>
        <w:t xml:space="preserve"> μετά την ημερομηνία λήξης που αναφέρεται στο κουτί και στην κυψέλη μετά τη ΛΗΞΗ. Η ημερομηνία λήξης είναι η τελευταία ημέρα του μήνα που αναφέρεται</w:t>
      </w:r>
      <w:r w:rsidR="00465CBF">
        <w:rPr>
          <w:lang w:val="el-GR"/>
        </w:rPr>
        <w:t xml:space="preserve"> εκεί</w:t>
      </w:r>
      <w:r>
        <w:rPr>
          <w:lang w:val="el-GR"/>
        </w:rPr>
        <w:t>.</w:t>
      </w:r>
    </w:p>
    <w:p w14:paraId="1810EB3B" w14:textId="77777777" w:rsidR="00886C67" w:rsidRDefault="00886C67">
      <w:pPr>
        <w:pStyle w:val="EMEABodyText"/>
        <w:rPr>
          <w:lang w:val="el-GR"/>
        </w:rPr>
      </w:pPr>
    </w:p>
    <w:p w14:paraId="5C1D034F" w14:textId="77777777" w:rsidR="00886C67" w:rsidRDefault="00886C67">
      <w:pPr>
        <w:pStyle w:val="EMEABodyText"/>
        <w:rPr>
          <w:lang w:val="el-GR"/>
        </w:rPr>
      </w:pPr>
      <w:r>
        <w:rPr>
          <w:lang w:val="el-GR"/>
        </w:rPr>
        <w:t>Μη φυλάσσετε σε θερμοκρασία μεγαλύτερη των 30°C.</w:t>
      </w:r>
    </w:p>
    <w:p w14:paraId="6014D579" w14:textId="77777777" w:rsidR="00886C67" w:rsidRPr="009F52A2" w:rsidRDefault="00886C67">
      <w:pPr>
        <w:pStyle w:val="EMEABodyText"/>
        <w:rPr>
          <w:lang w:val="el-GR"/>
        </w:rPr>
      </w:pPr>
    </w:p>
    <w:p w14:paraId="1A4E72C1" w14:textId="77777777" w:rsidR="00886C67" w:rsidRDefault="0070731D">
      <w:pPr>
        <w:pStyle w:val="EMEABodyText"/>
        <w:rPr>
          <w:lang w:val="el-GR"/>
        </w:rPr>
      </w:pPr>
      <w:r>
        <w:rPr>
          <w:lang w:val="el-GR"/>
        </w:rPr>
        <w:t>Μην πετάτε φάρμακα</w:t>
      </w:r>
      <w:r w:rsidR="00886C67">
        <w:rPr>
          <w:lang w:val="el-GR"/>
        </w:rPr>
        <w:t xml:space="preserve"> στο νερό της αποχέτευσης ή στα σκουπίδια. Ρωτήστε το</w:t>
      </w:r>
      <w:r>
        <w:rPr>
          <w:lang w:val="el-GR"/>
        </w:rPr>
        <w:t>ν</w:t>
      </w:r>
      <w:r w:rsidR="00886C67">
        <w:rPr>
          <w:lang w:val="el-GR"/>
        </w:rPr>
        <w:t xml:space="preserve"> φαρμακοποιό σας </w:t>
      </w:r>
      <w:r>
        <w:rPr>
          <w:lang w:val="el-GR"/>
        </w:rPr>
        <w:t xml:space="preserve">για το </w:t>
      </w:r>
      <w:r w:rsidR="00886C67">
        <w:rPr>
          <w:lang w:val="el-GR"/>
        </w:rPr>
        <w:t>π</w:t>
      </w:r>
      <w:r>
        <w:rPr>
          <w:lang w:val="el-GR"/>
        </w:rPr>
        <w:t>ώ</w:t>
      </w:r>
      <w:r w:rsidR="00886C67">
        <w:rPr>
          <w:lang w:val="el-GR"/>
        </w:rPr>
        <w:t>ς να πετάξετε τα φάρμακα που δεν χρ</w:t>
      </w:r>
      <w:r w:rsidR="00541627">
        <w:rPr>
          <w:lang w:val="el-GR"/>
        </w:rPr>
        <w:t>ησιμοποιείτε</w:t>
      </w:r>
      <w:r w:rsidR="00886C67">
        <w:rPr>
          <w:lang w:val="el-GR"/>
        </w:rPr>
        <w:t xml:space="preserve"> πια. Αυτά τα μέτρα θα βοηθήσουν στην προστασία του περιβάλλοντος.</w:t>
      </w:r>
    </w:p>
    <w:p w14:paraId="4E9509E3" w14:textId="77777777" w:rsidR="00886C67" w:rsidRDefault="00886C67">
      <w:pPr>
        <w:pStyle w:val="EMEABodyText"/>
        <w:rPr>
          <w:lang w:val="el-GR"/>
        </w:rPr>
      </w:pPr>
    </w:p>
    <w:p w14:paraId="46A93703" w14:textId="77777777" w:rsidR="00886C67" w:rsidRDefault="00886C67">
      <w:pPr>
        <w:pStyle w:val="EMEABodyText"/>
        <w:rPr>
          <w:lang w:val="el-GR"/>
        </w:rPr>
      </w:pPr>
    </w:p>
    <w:p w14:paraId="64B036FE" w14:textId="3A08EA81" w:rsidR="00886C67" w:rsidRDefault="00886C67">
      <w:pPr>
        <w:pStyle w:val="EMEAHeading1"/>
        <w:rPr>
          <w:lang w:val="el-GR"/>
        </w:rPr>
      </w:pPr>
      <w:r>
        <w:rPr>
          <w:lang w:val="el-GR"/>
        </w:rPr>
        <w:t>6.</w:t>
      </w:r>
      <w:r>
        <w:rPr>
          <w:lang w:val="el-GR"/>
        </w:rPr>
        <w:tab/>
      </w:r>
      <w:r w:rsidR="0002246F">
        <w:rPr>
          <w:lang w:val="el-GR"/>
        </w:rPr>
        <w:t xml:space="preserve"> </w:t>
      </w:r>
      <w:r w:rsidR="005804E9">
        <w:rPr>
          <w:caps w:val="0"/>
          <w:lang w:val="el-GR"/>
        </w:rPr>
        <w:t>Περιεχό</w:t>
      </w:r>
      <w:r w:rsidR="0002246F" w:rsidRPr="0002246F">
        <w:rPr>
          <w:caps w:val="0"/>
          <w:lang w:val="el-GR"/>
        </w:rPr>
        <w:t>μεν</w:t>
      </w:r>
      <w:r w:rsidR="005F45DD">
        <w:rPr>
          <w:caps w:val="0"/>
          <w:lang w:val="el-GR"/>
        </w:rPr>
        <w:t>α</w:t>
      </w:r>
      <w:r w:rsidR="0002246F" w:rsidRPr="0002246F">
        <w:rPr>
          <w:caps w:val="0"/>
          <w:lang w:val="el-GR"/>
        </w:rPr>
        <w:t xml:space="preserve"> τη</w:t>
      </w:r>
      <w:r w:rsidR="0002246F">
        <w:rPr>
          <w:caps w:val="0"/>
          <w:lang w:val="el-GR"/>
        </w:rPr>
        <w:t>ς συσκευασίας και λοιπές πληροφορίες</w:t>
      </w:r>
      <w:r w:rsidR="00DF1C46">
        <w:rPr>
          <w:caps w:val="0"/>
          <w:lang w:val="el-GR"/>
        </w:rPr>
        <w:fldChar w:fldCharType="begin"/>
      </w:r>
      <w:r w:rsidR="00DF1C46">
        <w:rPr>
          <w:caps w:val="0"/>
          <w:lang w:val="el-GR"/>
        </w:rPr>
        <w:instrText xml:space="preserve"> DOCVARIABLE vault_nd_dfc5f0f1-0f55-4786-8527-8188b5a9f226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573AA45C" w14:textId="77777777" w:rsidR="00886C67" w:rsidRPr="00DF1C46" w:rsidRDefault="00886C67">
      <w:pPr>
        <w:pStyle w:val="EMEAHeading1"/>
        <w:rPr>
          <w:lang w:val="el-GR"/>
        </w:rPr>
      </w:pPr>
    </w:p>
    <w:p w14:paraId="7FC04173" w14:textId="522C7806" w:rsidR="00886C67" w:rsidRDefault="00886C67">
      <w:pPr>
        <w:pStyle w:val="EMEAHeading3"/>
        <w:rPr>
          <w:lang w:val="el-GR"/>
        </w:rPr>
      </w:pPr>
      <w:r>
        <w:rPr>
          <w:lang w:val="el-GR"/>
        </w:rPr>
        <w:t xml:space="preserve">Τι περιέχει το </w:t>
      </w:r>
      <w:proofErr w:type="spellStart"/>
      <w:r>
        <w:rPr>
          <w:lang w:val="el-GR"/>
        </w:rPr>
        <w:t>Aprovel</w:t>
      </w:r>
      <w:proofErr w:type="spellEnd"/>
      <w:r w:rsidR="00DF1C46">
        <w:rPr>
          <w:lang w:val="el-GR"/>
        </w:rPr>
        <w:fldChar w:fldCharType="begin"/>
      </w:r>
      <w:r w:rsidR="00DF1C46">
        <w:rPr>
          <w:lang w:val="el-GR"/>
        </w:rPr>
        <w:instrText xml:space="preserve"> DOCVARIABLE vault_nd_f4019e82-799b-484d-abfa-e9b152d8ebe9 \* MERGEFORMAT </w:instrText>
      </w:r>
      <w:r w:rsidR="00DF1C46">
        <w:rPr>
          <w:lang w:val="el-GR"/>
        </w:rPr>
        <w:fldChar w:fldCharType="separate"/>
      </w:r>
      <w:r w:rsidR="00DF1C46">
        <w:rPr>
          <w:lang w:val="el-GR"/>
        </w:rPr>
        <w:t xml:space="preserve"> </w:t>
      </w:r>
      <w:r w:rsidR="00DF1C46">
        <w:rPr>
          <w:lang w:val="el-GR"/>
        </w:rPr>
        <w:fldChar w:fldCharType="end"/>
      </w:r>
    </w:p>
    <w:p w14:paraId="0D9BC56D" w14:textId="77777777" w:rsidR="00886C67" w:rsidRDefault="00886C67" w:rsidP="007648E3">
      <w:pPr>
        <w:pStyle w:val="EMEABodyTextIndent"/>
        <w:numPr>
          <w:ilvl w:val="0"/>
          <w:numId w:val="63"/>
        </w:numPr>
        <w:rPr>
          <w:lang w:val="el-GR"/>
        </w:rPr>
      </w:pPr>
      <w:r>
        <w:rPr>
          <w:lang w:val="el-GR"/>
        </w:rPr>
        <w:t xml:space="preserve">Η δραστική ουσία είναι η </w:t>
      </w:r>
      <w:proofErr w:type="spellStart"/>
      <w:r>
        <w:rPr>
          <w:lang w:val="el-GR"/>
        </w:rPr>
        <w:t>ιρβεσαρτάνη</w:t>
      </w:r>
      <w:proofErr w:type="spellEnd"/>
      <w:r>
        <w:rPr>
          <w:lang w:val="el-GR"/>
        </w:rPr>
        <w:t xml:space="preserve">. Κάθε δισκίο </w:t>
      </w:r>
      <w:proofErr w:type="spellStart"/>
      <w:r>
        <w:rPr>
          <w:lang w:val="el-GR"/>
        </w:rPr>
        <w:t>Aprovel</w:t>
      </w:r>
      <w:proofErr w:type="spellEnd"/>
      <w:r>
        <w:rPr>
          <w:lang w:val="el-GR"/>
        </w:rPr>
        <w:t> 75 </w:t>
      </w:r>
      <w:proofErr w:type="spellStart"/>
      <w:r>
        <w:rPr>
          <w:lang w:val="el-GR"/>
        </w:rPr>
        <w:t>mg</w:t>
      </w:r>
      <w:proofErr w:type="spellEnd"/>
      <w:r>
        <w:rPr>
          <w:lang w:val="el-GR"/>
        </w:rPr>
        <w:t xml:space="preserve"> περιέχει 75 </w:t>
      </w:r>
      <w:proofErr w:type="spellStart"/>
      <w:r>
        <w:rPr>
          <w:lang w:val="el-GR"/>
        </w:rPr>
        <w:t>mg</w:t>
      </w:r>
      <w:proofErr w:type="spellEnd"/>
      <w:r>
        <w:rPr>
          <w:lang w:val="el-GR"/>
        </w:rPr>
        <w:t xml:space="preserve"> </w:t>
      </w:r>
      <w:proofErr w:type="spellStart"/>
      <w:r>
        <w:rPr>
          <w:lang w:val="el-GR"/>
        </w:rPr>
        <w:t>ιρβεσαρτάνης</w:t>
      </w:r>
      <w:proofErr w:type="spellEnd"/>
      <w:r>
        <w:rPr>
          <w:lang w:val="el-GR"/>
        </w:rPr>
        <w:t>.</w:t>
      </w:r>
    </w:p>
    <w:p w14:paraId="2BF1A8C3" w14:textId="77777777" w:rsidR="00886C67" w:rsidRDefault="00886C67" w:rsidP="007648E3">
      <w:pPr>
        <w:pStyle w:val="EMEABodyTextIndent"/>
        <w:numPr>
          <w:ilvl w:val="0"/>
          <w:numId w:val="63"/>
        </w:numPr>
        <w:rPr>
          <w:lang w:val="el-GR"/>
        </w:rPr>
      </w:pPr>
      <w:proofErr w:type="spellStart"/>
      <w:r>
        <w:rPr>
          <w:lang w:val="el-GR"/>
        </w:rPr>
        <w:t>Tα</w:t>
      </w:r>
      <w:proofErr w:type="spellEnd"/>
      <w:r>
        <w:rPr>
          <w:lang w:val="el-GR"/>
        </w:rPr>
        <w:t xml:space="preserve"> άλλα συστατικά είναι </w:t>
      </w:r>
      <w:proofErr w:type="spellStart"/>
      <w:r>
        <w:rPr>
          <w:lang w:val="el-GR"/>
        </w:rPr>
        <w:t>μονοϋδρική</w:t>
      </w:r>
      <w:proofErr w:type="spellEnd"/>
      <w:r>
        <w:rPr>
          <w:lang w:val="el-GR"/>
        </w:rPr>
        <w:t xml:space="preserve"> λακτόζη, </w:t>
      </w:r>
      <w:proofErr w:type="spellStart"/>
      <w:r>
        <w:rPr>
          <w:lang w:val="el-GR"/>
        </w:rPr>
        <w:t>μικροκρυσταλλική</w:t>
      </w:r>
      <w:proofErr w:type="spellEnd"/>
      <w:r>
        <w:rPr>
          <w:lang w:val="el-GR"/>
        </w:rPr>
        <w:t xml:space="preserve"> κυτταρίνη, 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r>
        <w:rPr>
          <w:lang w:val="el-GR"/>
        </w:rPr>
        <w:t xml:space="preserve">, </w:t>
      </w:r>
      <w:proofErr w:type="spellStart"/>
      <w:r>
        <w:rPr>
          <w:lang w:val="el-GR"/>
        </w:rPr>
        <w:t>υπρομελλόζη</w:t>
      </w:r>
      <w:proofErr w:type="spellEnd"/>
      <w:r>
        <w:rPr>
          <w:lang w:val="el-GR"/>
        </w:rPr>
        <w:t xml:space="preserve">, διοξείδιο του πυριτίου, στεατικό μαγνήσιο, διοξείδιο του τιτανίου, </w:t>
      </w:r>
      <w:proofErr w:type="spellStart"/>
      <w:r>
        <w:rPr>
          <w:lang w:val="el-GR"/>
        </w:rPr>
        <w:t>πολυαιθυλενογλυκόλη</w:t>
      </w:r>
      <w:proofErr w:type="spellEnd"/>
      <w:r>
        <w:rPr>
          <w:lang w:val="el-GR"/>
        </w:rPr>
        <w:t xml:space="preserve"> 3000, κηρός </w:t>
      </w:r>
      <w:proofErr w:type="spellStart"/>
      <w:r>
        <w:rPr>
          <w:lang w:val="el-GR"/>
        </w:rPr>
        <w:t>καρναούβης</w:t>
      </w:r>
      <w:proofErr w:type="spellEnd"/>
      <w:r>
        <w:rPr>
          <w:lang w:val="el-GR"/>
        </w:rPr>
        <w:t>.</w:t>
      </w:r>
      <w:r w:rsidR="00496075">
        <w:rPr>
          <w:lang w:val="el-GR"/>
        </w:rPr>
        <w:t xml:space="preserve"> </w:t>
      </w:r>
      <w:r w:rsidR="00496075" w:rsidRPr="00496075">
        <w:rPr>
          <w:lang w:val="el-GR"/>
        </w:rPr>
        <w:t xml:space="preserve">Παρακαλείσθε να ανατρέξετε στην παράγραφο 2 «Το </w:t>
      </w:r>
      <w:proofErr w:type="spellStart"/>
      <w:r w:rsidR="00496075" w:rsidRPr="00496075">
        <w:rPr>
          <w:lang w:val="el-GR"/>
        </w:rPr>
        <w:t>Aprovel</w:t>
      </w:r>
      <w:proofErr w:type="spellEnd"/>
      <w:r w:rsidR="00496075" w:rsidRPr="00496075">
        <w:rPr>
          <w:lang w:val="el-GR"/>
        </w:rPr>
        <w:t xml:space="preserve"> περιέχει</w:t>
      </w:r>
      <w:r w:rsidR="00496075" w:rsidRPr="00A74715">
        <w:rPr>
          <w:lang w:val="el-GR"/>
        </w:rPr>
        <w:t xml:space="preserve"> </w:t>
      </w:r>
      <w:r w:rsidR="00496075" w:rsidRPr="00496075">
        <w:rPr>
          <w:lang w:val="el-GR"/>
        </w:rPr>
        <w:t>λακτόζη».</w:t>
      </w:r>
    </w:p>
    <w:p w14:paraId="70E40339" w14:textId="77777777" w:rsidR="00886C67" w:rsidRDefault="00886C67">
      <w:pPr>
        <w:pStyle w:val="EMEABodyText"/>
        <w:rPr>
          <w:lang w:val="el-GR"/>
        </w:rPr>
      </w:pPr>
    </w:p>
    <w:p w14:paraId="765C9F5C" w14:textId="1CD18EA4" w:rsidR="00886C67" w:rsidRDefault="00886C67">
      <w:pPr>
        <w:pStyle w:val="EMEAHeading3"/>
        <w:rPr>
          <w:lang w:val="el-GR"/>
        </w:rPr>
      </w:pPr>
      <w:r>
        <w:rPr>
          <w:lang w:val="el-GR"/>
        </w:rPr>
        <w:t xml:space="preserve">Εμφάνιση του </w:t>
      </w:r>
      <w:proofErr w:type="spellStart"/>
      <w:r>
        <w:rPr>
          <w:lang w:val="el-GR"/>
        </w:rPr>
        <w:t>Aprovel</w:t>
      </w:r>
      <w:proofErr w:type="spellEnd"/>
      <w:r>
        <w:rPr>
          <w:lang w:val="el-GR"/>
        </w:rPr>
        <w:t xml:space="preserve"> και περιεχόμεν</w:t>
      </w:r>
      <w:r w:rsidR="009B7658">
        <w:rPr>
          <w:lang w:val="el-GR"/>
        </w:rPr>
        <w:t>α</w:t>
      </w:r>
      <w:r>
        <w:rPr>
          <w:lang w:val="el-GR"/>
        </w:rPr>
        <w:t xml:space="preserve"> της συσκευασίας</w:t>
      </w:r>
      <w:r w:rsidR="00DF1C46">
        <w:rPr>
          <w:lang w:val="el-GR"/>
        </w:rPr>
        <w:fldChar w:fldCharType="begin"/>
      </w:r>
      <w:r w:rsidR="00DF1C46">
        <w:rPr>
          <w:lang w:val="el-GR"/>
        </w:rPr>
        <w:instrText xml:space="preserve"> DOCVARIABLE vault_nd_7a35af5d-19d9-4bbb-bd6d-aa32c0cbbf97 \* MERGEFORMAT </w:instrText>
      </w:r>
      <w:r w:rsidR="00DF1C46">
        <w:rPr>
          <w:lang w:val="el-GR"/>
        </w:rPr>
        <w:fldChar w:fldCharType="separate"/>
      </w:r>
      <w:r w:rsidR="00DF1C46">
        <w:rPr>
          <w:lang w:val="el-GR"/>
        </w:rPr>
        <w:t xml:space="preserve"> </w:t>
      </w:r>
      <w:r w:rsidR="00DF1C46">
        <w:rPr>
          <w:lang w:val="el-GR"/>
        </w:rPr>
        <w:fldChar w:fldCharType="end"/>
      </w:r>
    </w:p>
    <w:p w14:paraId="5A5A7DC9" w14:textId="77777777" w:rsidR="00886C67" w:rsidRDefault="00886C67">
      <w:pPr>
        <w:pStyle w:val="EMEABodyText"/>
        <w:rPr>
          <w:lang w:val="el-GR"/>
        </w:rPr>
      </w:pPr>
      <w:r>
        <w:rPr>
          <w:lang w:val="el-GR"/>
        </w:rPr>
        <w:t xml:space="preserve">Τα επικαλυμμένα με λεπτό υμένιο δισκία </w:t>
      </w:r>
      <w:proofErr w:type="spellStart"/>
      <w:r>
        <w:rPr>
          <w:lang w:val="el-GR"/>
        </w:rPr>
        <w:t>Aprovel</w:t>
      </w:r>
      <w:proofErr w:type="spellEnd"/>
      <w:r>
        <w:rPr>
          <w:lang w:val="el-GR"/>
        </w:rPr>
        <w:t xml:space="preserve"> των</w:t>
      </w:r>
      <w:r>
        <w:rPr>
          <w:lang w:val="fr-BE"/>
        </w:rPr>
        <w:t> </w:t>
      </w:r>
      <w:r>
        <w:rPr>
          <w:lang w:val="el-GR"/>
        </w:rPr>
        <w:t>75</w:t>
      </w:r>
      <w:r>
        <w:rPr>
          <w:lang w:val="fr-BE"/>
        </w:rPr>
        <w:t> </w:t>
      </w:r>
      <w:r>
        <w:rPr>
          <w:lang w:val="en-US"/>
        </w:rPr>
        <w:t>mg</w:t>
      </w:r>
      <w:r>
        <w:rPr>
          <w:lang w:val="el-GR"/>
        </w:rPr>
        <w:t xml:space="preserve"> είναι λευκά έως υπόλευκα, αμφίκυρτα και ωοειδή δισκία με μια καρδιά που απεικονίζεται στη μια πλευρά και τον αριθμό</w:t>
      </w:r>
      <w:r>
        <w:t> </w:t>
      </w:r>
      <w:r>
        <w:rPr>
          <w:lang w:val="el-GR"/>
        </w:rPr>
        <w:t>2871 χαραγμένο στην άλλη πλευρά.</w:t>
      </w:r>
    </w:p>
    <w:p w14:paraId="5C98817A" w14:textId="77777777" w:rsidR="00886C67" w:rsidRDefault="00886C67">
      <w:pPr>
        <w:pStyle w:val="EMEABodyText"/>
        <w:rPr>
          <w:lang w:val="el-GR"/>
        </w:rPr>
      </w:pPr>
    </w:p>
    <w:p w14:paraId="61AC1004" w14:textId="77777777" w:rsidR="00886C67" w:rsidRDefault="00886C67">
      <w:pPr>
        <w:pStyle w:val="EMEABodyText"/>
        <w:rPr>
          <w:lang w:val="el-GR"/>
        </w:rPr>
      </w:pPr>
      <w:proofErr w:type="spellStart"/>
      <w:r>
        <w:rPr>
          <w:lang w:val="el-GR"/>
        </w:rPr>
        <w:t>Tα</w:t>
      </w:r>
      <w:proofErr w:type="spellEnd"/>
      <w:r>
        <w:rPr>
          <w:lang w:val="el-GR"/>
        </w:rPr>
        <w:t xml:space="preserve"> επικαλυμμένα με λεπτό υμένιο δισκία </w:t>
      </w:r>
      <w:proofErr w:type="spellStart"/>
      <w:r>
        <w:rPr>
          <w:lang w:val="el-GR"/>
        </w:rPr>
        <w:t>Aprovel</w:t>
      </w:r>
      <w:proofErr w:type="spellEnd"/>
      <w:r>
        <w:rPr>
          <w:lang w:val="el-GR"/>
        </w:rPr>
        <w:t xml:space="preserve"> των</w:t>
      </w:r>
      <w:r>
        <w:rPr>
          <w:lang w:val="fr-BE"/>
        </w:rPr>
        <w:t> </w:t>
      </w:r>
      <w:r>
        <w:rPr>
          <w:lang w:val="el-GR"/>
        </w:rPr>
        <w:t>75</w:t>
      </w:r>
      <w:r>
        <w:rPr>
          <w:lang w:val="fr-BE"/>
        </w:rPr>
        <w:t> </w:t>
      </w:r>
      <w:r>
        <w:rPr>
          <w:lang w:val="en-US"/>
        </w:rPr>
        <w:t>mg</w:t>
      </w:r>
      <w:r>
        <w:rPr>
          <w:lang w:val="el-GR"/>
        </w:rPr>
        <w:t xml:space="preserve"> διατίθενται σε συσκευασίες κυψελών των 14, 28, 30, 56, 84, 90 ή 98</w:t>
      </w:r>
      <w:r>
        <w:rPr>
          <w:lang w:val="nl-BE"/>
        </w:rPr>
        <w:t> </w:t>
      </w:r>
      <w:r>
        <w:rPr>
          <w:lang w:val="el-GR"/>
        </w:rPr>
        <w:t xml:space="preserve">επικαλυμμένων με λεπτό υμένιο δισκίων. </w:t>
      </w:r>
      <w:r>
        <w:rPr>
          <w:szCs w:val="22"/>
          <w:lang w:val="el-GR"/>
        </w:rPr>
        <w:t xml:space="preserve">Επίσης διατίθεται σε συσκευασία 56 κυψελών </w:t>
      </w:r>
      <w:r>
        <w:rPr>
          <w:szCs w:val="22"/>
          <w:lang w:val="en-US"/>
        </w:rPr>
        <w:t>x</w:t>
      </w:r>
      <w:r>
        <w:rPr>
          <w:szCs w:val="22"/>
          <w:lang w:val="el-GR"/>
        </w:rPr>
        <w:t xml:space="preserve"> 1 επικαλυμμένο με λεπτό υμένιο δισκίο μιας δόσης, για νοσοκομειακή χρήση.</w:t>
      </w:r>
    </w:p>
    <w:p w14:paraId="20EF5C78" w14:textId="77777777" w:rsidR="00886C67" w:rsidRDefault="00886C67">
      <w:pPr>
        <w:pStyle w:val="EMEABodyText"/>
        <w:rPr>
          <w:lang w:val="el-GR"/>
        </w:rPr>
      </w:pPr>
    </w:p>
    <w:p w14:paraId="19BB3A78" w14:textId="77777777" w:rsidR="00886C67" w:rsidRDefault="00886C67">
      <w:pPr>
        <w:pStyle w:val="EMEABodyText"/>
        <w:rPr>
          <w:caps/>
          <w:lang w:val="el-GR"/>
        </w:rPr>
      </w:pPr>
      <w:r>
        <w:rPr>
          <w:lang w:val="el-GR"/>
        </w:rPr>
        <w:t>Μπορεί να μη κυκλοφορούν όλες οι συσκευασίες.</w:t>
      </w:r>
    </w:p>
    <w:p w14:paraId="3EBEBD06" w14:textId="77777777" w:rsidR="00886C67" w:rsidRDefault="00886C67">
      <w:pPr>
        <w:pStyle w:val="EMEABodyText"/>
        <w:rPr>
          <w:lang w:val="el-GR"/>
        </w:rPr>
      </w:pPr>
    </w:p>
    <w:p w14:paraId="36666832" w14:textId="4F4F16A1" w:rsidR="00886C67" w:rsidRDefault="00886C67">
      <w:pPr>
        <w:pStyle w:val="EMEAHeading3"/>
        <w:rPr>
          <w:lang w:val="el-GR"/>
        </w:rPr>
      </w:pPr>
      <w:r>
        <w:rPr>
          <w:lang w:val="el-GR"/>
        </w:rPr>
        <w:t xml:space="preserve">Κάτοχος </w:t>
      </w:r>
      <w:proofErr w:type="spellStart"/>
      <w:r w:rsidR="005F45DD">
        <w:rPr>
          <w:lang w:val="el-GR"/>
        </w:rPr>
        <w:t>Ά</w:t>
      </w:r>
      <w:r>
        <w:rPr>
          <w:lang w:val="el-GR"/>
        </w:rPr>
        <w:t>δείας</w:t>
      </w:r>
      <w:proofErr w:type="spellEnd"/>
      <w:r>
        <w:rPr>
          <w:lang w:val="el-GR"/>
        </w:rPr>
        <w:t xml:space="preserve"> </w:t>
      </w:r>
      <w:r w:rsidR="005F45DD">
        <w:rPr>
          <w:lang w:val="el-GR"/>
        </w:rPr>
        <w:t>Κ</w:t>
      </w:r>
      <w:r>
        <w:rPr>
          <w:lang w:val="el-GR"/>
        </w:rPr>
        <w:t>υκλοφορίας:</w:t>
      </w:r>
      <w:r w:rsidR="00DF1C46">
        <w:rPr>
          <w:lang w:val="el-GR"/>
        </w:rPr>
        <w:fldChar w:fldCharType="begin"/>
      </w:r>
      <w:r w:rsidR="00DF1C46">
        <w:rPr>
          <w:lang w:val="el-GR"/>
        </w:rPr>
        <w:instrText xml:space="preserve"> DOCVARIABLE vault_nd_51f838f3-91b7-4b68-9428-a29eed8d24a3 \* MERGEFORMAT </w:instrText>
      </w:r>
      <w:r w:rsidR="00DF1C46">
        <w:rPr>
          <w:lang w:val="el-GR"/>
        </w:rPr>
        <w:fldChar w:fldCharType="separate"/>
      </w:r>
      <w:r w:rsidR="00DF1C46">
        <w:rPr>
          <w:lang w:val="el-GR"/>
        </w:rPr>
        <w:t xml:space="preserve"> </w:t>
      </w:r>
      <w:r w:rsidR="00DF1C46">
        <w:rPr>
          <w:lang w:val="el-GR"/>
        </w:rPr>
        <w:fldChar w:fldCharType="end"/>
      </w:r>
    </w:p>
    <w:p w14:paraId="11B817EA" w14:textId="77777777" w:rsidR="002C5513" w:rsidRPr="00D950E5" w:rsidRDefault="002C5513" w:rsidP="002C5513">
      <w:pPr>
        <w:pStyle w:val="EMEABodyText"/>
        <w:rPr>
          <w:lang w:val="el-GR"/>
        </w:rPr>
      </w:pPr>
      <w:r w:rsidRPr="0032319D">
        <w:rPr>
          <w:lang w:val="fr-FR"/>
        </w:rPr>
        <w:t>Sanofi</w:t>
      </w:r>
      <w:r w:rsidRPr="00D950E5">
        <w:rPr>
          <w:lang w:val="el-GR"/>
        </w:rPr>
        <w:t xml:space="preserve"> </w:t>
      </w:r>
      <w:r w:rsidRPr="0032319D">
        <w:rPr>
          <w:lang w:val="fr-FR"/>
        </w:rPr>
        <w:t>Winthrop</w:t>
      </w:r>
      <w:r w:rsidRPr="00D950E5">
        <w:rPr>
          <w:lang w:val="el-GR"/>
        </w:rPr>
        <w:t xml:space="preserve"> </w:t>
      </w:r>
      <w:r w:rsidRPr="0032319D">
        <w:rPr>
          <w:lang w:val="fr-FR"/>
        </w:rPr>
        <w:t>Industrie</w:t>
      </w:r>
    </w:p>
    <w:p w14:paraId="5E7A2600" w14:textId="77777777" w:rsidR="002C5513" w:rsidRPr="00081045" w:rsidRDefault="002C5513" w:rsidP="002C5513">
      <w:pPr>
        <w:pStyle w:val="EMEABodyText"/>
        <w:rPr>
          <w:lang w:val="en-US"/>
        </w:rPr>
      </w:pPr>
      <w:r w:rsidRPr="00081045">
        <w:rPr>
          <w:lang w:val="en-US"/>
        </w:rPr>
        <w:lastRenderedPageBreak/>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0F10BE78"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1067CDB9" w14:textId="77777777" w:rsidR="00886C67" w:rsidRPr="00081045" w:rsidRDefault="00886C67">
      <w:pPr>
        <w:pStyle w:val="EMEAAddress"/>
        <w:rPr>
          <w:lang w:val="en-US"/>
        </w:rPr>
      </w:pPr>
      <w:r>
        <w:rPr>
          <w:lang w:val="el-GR"/>
        </w:rPr>
        <w:t>Γαλλία</w:t>
      </w:r>
    </w:p>
    <w:p w14:paraId="794BFAA9" w14:textId="77777777" w:rsidR="00886C67" w:rsidRPr="00081045" w:rsidRDefault="00886C67">
      <w:pPr>
        <w:pStyle w:val="EMEABodyText"/>
        <w:rPr>
          <w:lang w:val="en-US"/>
        </w:rPr>
      </w:pPr>
    </w:p>
    <w:p w14:paraId="72DC1808" w14:textId="37ABEF62" w:rsidR="00886C67" w:rsidRPr="00081045" w:rsidRDefault="005F45DD">
      <w:pPr>
        <w:pStyle w:val="EMEAHeading3"/>
        <w:rPr>
          <w:lang w:val="en-US"/>
        </w:rPr>
      </w:pPr>
      <w:r>
        <w:rPr>
          <w:lang w:val="el-GR"/>
        </w:rPr>
        <w:t>Παρασκευαστ</w:t>
      </w:r>
      <w:r w:rsidR="009B7658">
        <w:rPr>
          <w:lang w:val="el-GR"/>
        </w:rPr>
        <w:t>ές</w:t>
      </w:r>
      <w:r w:rsidR="00DF1C46">
        <w:rPr>
          <w:lang w:val="el-GR"/>
        </w:rPr>
        <w:fldChar w:fldCharType="begin"/>
      </w:r>
      <w:r w:rsidR="00DF1C46" w:rsidRPr="00081045">
        <w:rPr>
          <w:lang w:val="en-US"/>
        </w:rPr>
        <w:instrText xml:space="preserve"> DOCVARIABLE vault_nd_2e61647c-38b5-443b-8df0-164da1cf1f19 \* MERGEFORMAT </w:instrText>
      </w:r>
      <w:r w:rsidR="00DF1C46">
        <w:rPr>
          <w:lang w:val="el-GR"/>
        </w:rPr>
        <w:fldChar w:fldCharType="separate"/>
      </w:r>
      <w:r w:rsidR="00DF1C46" w:rsidRPr="00081045">
        <w:rPr>
          <w:lang w:val="en-US"/>
        </w:rPr>
        <w:t xml:space="preserve"> </w:t>
      </w:r>
      <w:r w:rsidR="00DF1C46">
        <w:rPr>
          <w:lang w:val="el-GR"/>
        </w:rPr>
        <w:fldChar w:fldCharType="end"/>
      </w:r>
    </w:p>
    <w:p w14:paraId="0092E7D1" w14:textId="77777777" w:rsidR="00886C67" w:rsidRPr="00081045" w:rsidRDefault="00886C67" w:rsidP="00886C67">
      <w:pPr>
        <w:pStyle w:val="EMEAAddress"/>
        <w:rPr>
          <w:lang w:val="en-US"/>
        </w:rPr>
      </w:pPr>
      <w:r w:rsidRPr="008C5D67">
        <w:rPr>
          <w:lang w:val="fr-FR"/>
        </w:rPr>
        <w:t>SANOFI WINTHROP INDUSTRIE</w:t>
      </w:r>
      <w:r w:rsidRPr="00081045">
        <w:rPr>
          <w:lang w:val="en-US"/>
        </w:rPr>
        <w:br/>
        <w:t xml:space="preserve">1, </w:t>
      </w:r>
      <w:r w:rsidRPr="008C5D67">
        <w:rPr>
          <w:lang w:val="fr-FR"/>
        </w:rPr>
        <w:t>rue</w:t>
      </w:r>
      <w:r w:rsidRPr="00081045">
        <w:rPr>
          <w:lang w:val="en-US"/>
        </w:rPr>
        <w:t xml:space="preserve"> </w:t>
      </w:r>
      <w:r w:rsidRPr="008C5D67">
        <w:rPr>
          <w:lang w:val="fr-FR"/>
        </w:rPr>
        <w:t>de</w:t>
      </w:r>
      <w:r w:rsidRPr="00081045">
        <w:rPr>
          <w:lang w:val="en-US"/>
        </w:rPr>
        <w:t xml:space="preserve"> </w:t>
      </w:r>
      <w:r w:rsidRPr="008C5D67">
        <w:rPr>
          <w:lang w:val="fr-FR"/>
        </w:rPr>
        <w:t>la</w:t>
      </w:r>
      <w:r w:rsidRPr="00081045">
        <w:rPr>
          <w:lang w:val="en-US"/>
        </w:rPr>
        <w:t xml:space="preserve"> </w:t>
      </w:r>
      <w:r w:rsidRPr="008C5D67">
        <w:rPr>
          <w:lang w:val="fr-FR"/>
        </w:rPr>
        <w:t>Vierge</w:t>
      </w:r>
      <w:r w:rsidRPr="00081045">
        <w:rPr>
          <w:lang w:val="en-US"/>
        </w:rPr>
        <w:br/>
      </w:r>
      <w:proofErr w:type="spellStart"/>
      <w:r w:rsidRPr="008C5D67">
        <w:rPr>
          <w:lang w:val="fr-FR"/>
        </w:rPr>
        <w:t>Ambar</w:t>
      </w:r>
      <w:proofErr w:type="spellEnd"/>
      <w:r w:rsidRPr="00081045">
        <w:rPr>
          <w:lang w:val="en-US"/>
        </w:rPr>
        <w:t>è</w:t>
      </w:r>
      <w:r w:rsidRPr="008C5D67">
        <w:rPr>
          <w:lang w:val="fr-FR"/>
        </w:rPr>
        <w:t>s</w:t>
      </w:r>
      <w:r w:rsidRPr="00081045">
        <w:rPr>
          <w:lang w:val="en-US"/>
        </w:rPr>
        <w:t xml:space="preserve"> &amp; </w:t>
      </w:r>
      <w:r w:rsidRPr="008C5D67">
        <w:rPr>
          <w:lang w:val="fr-FR"/>
        </w:rPr>
        <w:t>Lagrave</w:t>
      </w:r>
      <w:r w:rsidRPr="00081045">
        <w:rPr>
          <w:lang w:val="en-US"/>
        </w:rPr>
        <w:br/>
      </w:r>
      <w:r w:rsidRPr="008C5D67">
        <w:rPr>
          <w:lang w:val="fr-FR"/>
        </w:rPr>
        <w:t>F</w:t>
      </w:r>
      <w:r w:rsidRPr="00081045">
        <w:rPr>
          <w:lang w:val="en-US"/>
        </w:rPr>
        <w:noBreakHyphen/>
        <w:t>33565</w:t>
      </w:r>
      <w:r w:rsidRPr="008C5D67">
        <w:rPr>
          <w:lang w:val="fr-FR"/>
        </w:rPr>
        <w:t> Carbon</w:t>
      </w:r>
      <w:r w:rsidRPr="00081045">
        <w:rPr>
          <w:lang w:val="en-US"/>
        </w:rPr>
        <w:t xml:space="preserve"> </w:t>
      </w:r>
      <w:r w:rsidRPr="008C5D67">
        <w:rPr>
          <w:lang w:val="fr-FR"/>
        </w:rPr>
        <w:t>Blanc</w:t>
      </w:r>
      <w:r w:rsidRPr="00081045">
        <w:rPr>
          <w:lang w:val="en-US"/>
        </w:rPr>
        <w:t xml:space="preserve"> </w:t>
      </w:r>
      <w:r w:rsidRPr="008C5D67">
        <w:rPr>
          <w:lang w:val="fr-FR"/>
        </w:rPr>
        <w:t>Cedex </w:t>
      </w:r>
      <w:r w:rsidRPr="00081045">
        <w:rPr>
          <w:lang w:val="en-US"/>
        </w:rPr>
        <w:noBreakHyphen/>
      </w:r>
      <w:r w:rsidRPr="008C5D67">
        <w:rPr>
          <w:lang w:val="fr-FR"/>
        </w:rPr>
        <w:t> </w:t>
      </w:r>
      <w:r w:rsidRPr="009F52A2">
        <w:rPr>
          <w:lang w:val="el-GR"/>
        </w:rPr>
        <w:t>Γαλλία</w:t>
      </w:r>
    </w:p>
    <w:p w14:paraId="1ED3E89D" w14:textId="77777777" w:rsidR="00886C67" w:rsidRPr="00081045" w:rsidRDefault="00886C67" w:rsidP="00886C67">
      <w:pPr>
        <w:pStyle w:val="EMEAAddress"/>
        <w:rPr>
          <w:lang w:val="en-US"/>
        </w:rPr>
      </w:pPr>
    </w:p>
    <w:p w14:paraId="428F7E8B" w14:textId="77777777" w:rsidR="00886C67" w:rsidRPr="00D950E5" w:rsidRDefault="00886C67" w:rsidP="00886C67">
      <w:pPr>
        <w:pStyle w:val="EMEAAddress"/>
        <w:rPr>
          <w:lang w:val="en-US"/>
        </w:rPr>
      </w:pPr>
      <w:r>
        <w:t>SANOFI WINTHROP INDUSTRIE</w:t>
      </w:r>
      <w:r w:rsidRPr="00D950E5">
        <w:rPr>
          <w:lang w:val="en-US"/>
        </w:rPr>
        <w:br/>
        <w:t>30-36</w:t>
      </w:r>
      <w:r>
        <w:t> Avenue</w:t>
      </w:r>
      <w:r w:rsidRPr="00D950E5">
        <w:rPr>
          <w:lang w:val="en-US"/>
        </w:rPr>
        <w:t xml:space="preserve"> </w:t>
      </w:r>
      <w:r>
        <w:t>Gustave</w:t>
      </w:r>
      <w:r w:rsidRPr="00D950E5">
        <w:rPr>
          <w:lang w:val="en-US"/>
        </w:rPr>
        <w:t xml:space="preserve"> </w:t>
      </w:r>
      <w:r>
        <w:t>Eiffel</w:t>
      </w:r>
      <w:r w:rsidRPr="00D950E5">
        <w:rPr>
          <w:lang w:val="en-US"/>
        </w:rPr>
        <w:t xml:space="preserve">, </w:t>
      </w:r>
      <w:r>
        <w:t>BP </w:t>
      </w:r>
      <w:r w:rsidRPr="00D950E5">
        <w:rPr>
          <w:lang w:val="en-US"/>
        </w:rPr>
        <w:t>7166</w:t>
      </w:r>
      <w:r w:rsidRPr="00D950E5">
        <w:rPr>
          <w:lang w:val="en-US"/>
        </w:rPr>
        <w:br/>
      </w:r>
      <w:r>
        <w:t>F</w:t>
      </w:r>
      <w:r w:rsidRPr="00D950E5">
        <w:rPr>
          <w:lang w:val="en-US"/>
        </w:rPr>
        <w:t>-37071</w:t>
      </w:r>
      <w:r>
        <w:t> Tours Cedex </w:t>
      </w:r>
      <w:r w:rsidRPr="00D950E5">
        <w:rPr>
          <w:lang w:val="en-US"/>
        </w:rPr>
        <w:t>2</w:t>
      </w:r>
      <w:r>
        <w:t> </w:t>
      </w:r>
      <w:r w:rsidRPr="00D950E5">
        <w:rPr>
          <w:lang w:val="en-US"/>
        </w:rPr>
        <w:noBreakHyphen/>
      </w:r>
      <w:r>
        <w:t> </w:t>
      </w:r>
      <w:r w:rsidRPr="009F52A2">
        <w:rPr>
          <w:lang w:val="el-GR"/>
        </w:rPr>
        <w:t>Γαλλία</w:t>
      </w:r>
    </w:p>
    <w:p w14:paraId="15F65F9F" w14:textId="77777777" w:rsidR="00F8146E" w:rsidRPr="00D950E5" w:rsidRDefault="00F8146E">
      <w:pPr>
        <w:pStyle w:val="EMEABodyText"/>
        <w:rPr>
          <w:lang w:val="en-US"/>
        </w:rPr>
      </w:pPr>
    </w:p>
    <w:p w14:paraId="27BF0CB6" w14:textId="77777777" w:rsidR="00886C67" w:rsidRDefault="00886C67">
      <w:pPr>
        <w:pStyle w:val="EMEABodyText"/>
        <w:rPr>
          <w:lang w:val="el-GR"/>
        </w:rPr>
      </w:pPr>
      <w:r>
        <w:rPr>
          <w:lang w:val="el-GR"/>
        </w:rPr>
        <w:t xml:space="preserve">Για οποιαδήποτε πληροφορία σχετικά με το παρόν φαρμακευτικό προϊόν, παρακαλείστε να απευθυνθείτε στον τοπικό αντιπρόσωπο του </w:t>
      </w:r>
      <w:r w:rsidR="005F45DD">
        <w:rPr>
          <w:lang w:val="el-GR"/>
        </w:rPr>
        <w:t>Κ</w:t>
      </w:r>
      <w:r>
        <w:rPr>
          <w:lang w:val="el-GR"/>
        </w:rPr>
        <w:t xml:space="preserve">ατόχου της </w:t>
      </w:r>
      <w:r w:rsidR="005F45DD">
        <w:rPr>
          <w:lang w:val="el-GR"/>
        </w:rPr>
        <w:t>Ά</w:t>
      </w:r>
      <w:r>
        <w:rPr>
          <w:lang w:val="el-GR"/>
        </w:rPr>
        <w:t xml:space="preserve">δειας </w:t>
      </w:r>
      <w:r w:rsidR="005F45DD">
        <w:rPr>
          <w:lang w:val="el-GR"/>
        </w:rPr>
        <w:t>Κ</w:t>
      </w:r>
      <w:r>
        <w:rPr>
          <w:lang w:val="el-GR"/>
        </w:rPr>
        <w:t>υκλοφορίας.</w:t>
      </w:r>
    </w:p>
    <w:p w14:paraId="67577390" w14:textId="77777777" w:rsidR="00886C67" w:rsidRPr="009F52A2" w:rsidRDefault="00886C67">
      <w:pPr>
        <w:pStyle w:val="EMEABodyText"/>
        <w:rPr>
          <w:lang w:val="el-GR"/>
        </w:rPr>
      </w:pPr>
    </w:p>
    <w:tbl>
      <w:tblPr>
        <w:tblW w:w="9322" w:type="dxa"/>
        <w:tblLayout w:type="fixed"/>
        <w:tblLook w:val="0000" w:firstRow="0" w:lastRow="0" w:firstColumn="0" w:lastColumn="0" w:noHBand="0" w:noVBand="0"/>
      </w:tblPr>
      <w:tblGrid>
        <w:gridCol w:w="4644"/>
        <w:gridCol w:w="4678"/>
      </w:tblGrid>
      <w:tr w:rsidR="00733B46" w:rsidRPr="0083362E" w14:paraId="3D8CDE0F" w14:textId="77777777" w:rsidTr="00DB5F01">
        <w:trPr>
          <w:cantSplit/>
        </w:trPr>
        <w:tc>
          <w:tcPr>
            <w:tcW w:w="4644" w:type="dxa"/>
          </w:tcPr>
          <w:p w14:paraId="20F9462A" w14:textId="77777777" w:rsidR="00733B46" w:rsidRDefault="00733B46" w:rsidP="00DB5F01">
            <w:pPr>
              <w:rPr>
                <w:b/>
                <w:bCs/>
                <w:lang w:val="fr-BE"/>
              </w:rPr>
            </w:pPr>
            <w:r>
              <w:rPr>
                <w:b/>
                <w:bCs/>
                <w:lang w:val="mt-MT"/>
              </w:rPr>
              <w:t>België/</w:t>
            </w:r>
            <w:r>
              <w:rPr>
                <w:b/>
                <w:bCs/>
                <w:lang w:val="cs-CZ"/>
              </w:rPr>
              <w:t>Belgique</w:t>
            </w:r>
            <w:r>
              <w:rPr>
                <w:b/>
                <w:bCs/>
                <w:lang w:val="mt-MT"/>
              </w:rPr>
              <w:t>/Belgien</w:t>
            </w:r>
          </w:p>
          <w:p w14:paraId="16056D7C" w14:textId="77777777" w:rsidR="00733B46" w:rsidRDefault="00733B46" w:rsidP="00DB5F01">
            <w:pPr>
              <w:rPr>
                <w:lang w:val="fr-BE"/>
              </w:rPr>
            </w:pPr>
            <w:r>
              <w:rPr>
                <w:snapToGrid w:val="0"/>
                <w:lang w:val="fr-BE"/>
              </w:rPr>
              <w:t xml:space="preserve">Sanofi </w:t>
            </w:r>
            <w:proofErr w:type="spellStart"/>
            <w:r>
              <w:rPr>
                <w:snapToGrid w:val="0"/>
                <w:lang w:val="fr-BE"/>
              </w:rPr>
              <w:t>Belgium</w:t>
            </w:r>
            <w:proofErr w:type="spellEnd"/>
          </w:p>
          <w:p w14:paraId="6945F8AC" w14:textId="77777777" w:rsidR="00733B46" w:rsidRDefault="00733B46" w:rsidP="00DB5F01">
            <w:pPr>
              <w:rPr>
                <w:snapToGrid w:val="0"/>
                <w:lang w:val="fr-BE"/>
              </w:rPr>
            </w:pPr>
            <w:r>
              <w:rPr>
                <w:lang w:val="fr-BE"/>
              </w:rPr>
              <w:t>Tél/</w:t>
            </w:r>
            <w:proofErr w:type="gramStart"/>
            <w:r>
              <w:rPr>
                <w:lang w:val="fr-BE"/>
              </w:rPr>
              <w:t>Tel:</w:t>
            </w:r>
            <w:proofErr w:type="gramEnd"/>
            <w:r>
              <w:rPr>
                <w:lang w:val="fr-BE"/>
              </w:rPr>
              <w:t xml:space="preserve"> </w:t>
            </w:r>
            <w:r>
              <w:rPr>
                <w:snapToGrid w:val="0"/>
                <w:lang w:val="fr-BE"/>
              </w:rPr>
              <w:t>+32 (0)2 710 54 00</w:t>
            </w:r>
          </w:p>
          <w:p w14:paraId="3C61DB64" w14:textId="77777777" w:rsidR="00733B46" w:rsidRDefault="00733B46" w:rsidP="00DB5F01">
            <w:pPr>
              <w:rPr>
                <w:lang w:val="fr-BE"/>
              </w:rPr>
            </w:pPr>
          </w:p>
        </w:tc>
        <w:tc>
          <w:tcPr>
            <w:tcW w:w="4678" w:type="dxa"/>
          </w:tcPr>
          <w:p w14:paraId="112A5D4E" w14:textId="77777777" w:rsidR="00733B46" w:rsidRDefault="00733B46" w:rsidP="00DB5F01">
            <w:pPr>
              <w:rPr>
                <w:b/>
                <w:bCs/>
                <w:lang w:val="lt-LT"/>
              </w:rPr>
            </w:pPr>
            <w:r>
              <w:rPr>
                <w:b/>
                <w:bCs/>
                <w:lang w:val="lt-LT"/>
              </w:rPr>
              <w:t>Lietuva</w:t>
            </w:r>
          </w:p>
          <w:p w14:paraId="214A21E0" w14:textId="77777777" w:rsidR="00F8146E" w:rsidRDefault="007E63E6" w:rsidP="00DB5F01">
            <w:pPr>
              <w:rPr>
                <w:lang w:val="fr-FR"/>
              </w:rPr>
            </w:pPr>
            <w:proofErr w:type="spellStart"/>
            <w:r w:rsidRPr="005C2C76">
              <w:rPr>
                <w:lang w:val="fr-FR"/>
              </w:rPr>
              <w:t>Swixx</w:t>
            </w:r>
            <w:proofErr w:type="spellEnd"/>
            <w:r w:rsidRPr="005C2C76">
              <w:rPr>
                <w:lang w:val="fr-FR"/>
              </w:rPr>
              <w:t xml:space="preserve"> </w:t>
            </w:r>
            <w:proofErr w:type="spellStart"/>
            <w:r w:rsidRPr="005C2C76">
              <w:rPr>
                <w:lang w:val="fr-FR"/>
              </w:rPr>
              <w:t>Biopharma</w:t>
            </w:r>
            <w:proofErr w:type="spellEnd"/>
            <w:r w:rsidRPr="005C2C76">
              <w:rPr>
                <w:lang w:val="fr-FR"/>
              </w:rPr>
              <w:t xml:space="preserve"> UAB</w:t>
            </w:r>
          </w:p>
          <w:p w14:paraId="34024C1E" w14:textId="77777777" w:rsidR="00733B46" w:rsidRDefault="00733B46" w:rsidP="00DB5F01">
            <w:pPr>
              <w:rPr>
                <w:lang w:val="cs-CZ"/>
              </w:rPr>
            </w:pPr>
            <w:r>
              <w:rPr>
                <w:lang w:val="cs-CZ"/>
              </w:rPr>
              <w:t xml:space="preserve">Tel: +370 5 </w:t>
            </w:r>
            <w:r w:rsidR="007E63E6">
              <w:rPr>
                <w:lang w:val="fr-FR"/>
              </w:rPr>
              <w:t>236 91 40</w:t>
            </w:r>
          </w:p>
          <w:p w14:paraId="572EE826" w14:textId="77777777" w:rsidR="00733B46" w:rsidRDefault="00733B46" w:rsidP="00DB5F01">
            <w:pPr>
              <w:rPr>
                <w:lang w:val="fr-BE"/>
              </w:rPr>
            </w:pPr>
          </w:p>
        </w:tc>
      </w:tr>
      <w:tr w:rsidR="00733B46" w:rsidRPr="006F7DC1" w14:paraId="62BAAA53" w14:textId="77777777" w:rsidTr="00DB5F01">
        <w:trPr>
          <w:cantSplit/>
        </w:trPr>
        <w:tc>
          <w:tcPr>
            <w:tcW w:w="4644" w:type="dxa"/>
          </w:tcPr>
          <w:p w14:paraId="602FC0A3" w14:textId="77777777" w:rsidR="00733B46" w:rsidRPr="0083362E" w:rsidRDefault="00733B46" w:rsidP="00DB5F01">
            <w:pPr>
              <w:rPr>
                <w:b/>
                <w:lang w:val="fr-BE"/>
              </w:rPr>
            </w:pPr>
            <w:proofErr w:type="spellStart"/>
            <w:r>
              <w:rPr>
                <w:b/>
                <w:bCs/>
              </w:rPr>
              <w:t>България</w:t>
            </w:r>
            <w:proofErr w:type="spellEnd"/>
          </w:p>
          <w:p w14:paraId="22FE093B" w14:textId="77777777" w:rsidR="00F8146E" w:rsidRPr="0083362E" w:rsidRDefault="007E63E6" w:rsidP="00DB5F01">
            <w:pPr>
              <w:rPr>
                <w:noProof/>
                <w:lang w:val="fr-BE"/>
              </w:rPr>
            </w:pPr>
            <w:proofErr w:type="spellStart"/>
            <w:r w:rsidRPr="00D950E5">
              <w:rPr>
                <w:lang w:val="fr-BE"/>
              </w:rPr>
              <w:t>Swixx</w:t>
            </w:r>
            <w:proofErr w:type="spellEnd"/>
            <w:r w:rsidRPr="00D950E5">
              <w:rPr>
                <w:lang w:val="fr-BE"/>
              </w:rPr>
              <w:t xml:space="preserve"> </w:t>
            </w:r>
            <w:proofErr w:type="spellStart"/>
            <w:r w:rsidRPr="00D950E5">
              <w:rPr>
                <w:lang w:val="fr-BE"/>
              </w:rPr>
              <w:t>Biopharma</w:t>
            </w:r>
            <w:proofErr w:type="spellEnd"/>
            <w:r w:rsidRPr="00D950E5">
              <w:rPr>
                <w:lang w:val="fr-BE"/>
              </w:rPr>
              <w:t xml:space="preserve"> EOOD</w:t>
            </w:r>
          </w:p>
          <w:p w14:paraId="06B4D203" w14:textId="77777777" w:rsidR="00733B46" w:rsidRPr="0083362E" w:rsidRDefault="00733B46" w:rsidP="00DB5F01">
            <w:pPr>
              <w:rPr>
                <w:rFonts w:cs="Arial"/>
                <w:szCs w:val="22"/>
                <w:lang w:val="fr-BE"/>
              </w:rPr>
            </w:pPr>
            <w:r>
              <w:rPr>
                <w:bCs/>
                <w:szCs w:val="22"/>
                <w:lang w:val="bg-BG"/>
              </w:rPr>
              <w:t>Тел</w:t>
            </w:r>
            <w:r w:rsidRPr="0083362E">
              <w:rPr>
                <w:szCs w:val="22"/>
                <w:lang w:val="fr-BE"/>
              </w:rPr>
              <w:t>.</w:t>
            </w:r>
            <w:r>
              <w:rPr>
                <w:bCs/>
                <w:szCs w:val="22"/>
                <w:lang w:val="bg-BG"/>
              </w:rPr>
              <w:t>: +</w:t>
            </w:r>
            <w:r w:rsidRPr="0083362E">
              <w:rPr>
                <w:szCs w:val="22"/>
                <w:lang w:val="fr-BE"/>
              </w:rPr>
              <w:t>359 (0)2</w:t>
            </w:r>
            <w:r w:rsidRPr="0083362E">
              <w:rPr>
                <w:rFonts w:cs="Arial"/>
                <w:szCs w:val="22"/>
                <w:lang w:val="fr-BE"/>
              </w:rPr>
              <w:t xml:space="preserve"> </w:t>
            </w:r>
            <w:r w:rsidR="007E63E6" w:rsidRPr="00D950E5">
              <w:rPr>
                <w:rFonts w:cs="Arial"/>
                <w:szCs w:val="22"/>
                <w:lang w:val="fr-BE"/>
              </w:rPr>
              <w:t>4942 480</w:t>
            </w:r>
          </w:p>
          <w:p w14:paraId="61E96BB2" w14:textId="77777777" w:rsidR="00733B46" w:rsidRDefault="00733B46" w:rsidP="00DB5F01">
            <w:pPr>
              <w:rPr>
                <w:lang w:val="cs-CZ"/>
              </w:rPr>
            </w:pPr>
          </w:p>
        </w:tc>
        <w:tc>
          <w:tcPr>
            <w:tcW w:w="4678" w:type="dxa"/>
          </w:tcPr>
          <w:p w14:paraId="52D564C1" w14:textId="77777777" w:rsidR="00733B46" w:rsidRPr="0058041F" w:rsidRDefault="00733B46" w:rsidP="00DB5F01">
            <w:pPr>
              <w:rPr>
                <w:b/>
                <w:bCs/>
                <w:lang w:val="de-DE"/>
              </w:rPr>
            </w:pPr>
            <w:r w:rsidRPr="0058041F">
              <w:rPr>
                <w:b/>
                <w:bCs/>
                <w:lang w:val="de-DE"/>
              </w:rPr>
              <w:t>Luxembourg/Luxemburg</w:t>
            </w:r>
          </w:p>
          <w:p w14:paraId="5F8718D4" w14:textId="77777777" w:rsidR="00733B46" w:rsidRPr="0058041F" w:rsidRDefault="00733B46" w:rsidP="00DB5F01">
            <w:pPr>
              <w:rPr>
                <w:snapToGrid w:val="0"/>
                <w:lang w:val="de-DE"/>
              </w:rPr>
            </w:pPr>
            <w:r w:rsidRPr="0058041F">
              <w:rPr>
                <w:snapToGrid w:val="0"/>
                <w:lang w:val="de-DE"/>
              </w:rPr>
              <w:t xml:space="preserve">Sanofi Belgium </w:t>
            </w:r>
          </w:p>
          <w:p w14:paraId="5CD05940" w14:textId="77777777" w:rsidR="00733B46" w:rsidRPr="0058041F" w:rsidRDefault="00733B46" w:rsidP="00DB5F01">
            <w:pPr>
              <w:rPr>
                <w:lang w:val="de-DE"/>
              </w:rPr>
            </w:pPr>
            <w:r w:rsidRPr="0058041F">
              <w:rPr>
                <w:lang w:val="de-DE"/>
              </w:rPr>
              <w:t xml:space="preserve">Tél/Tel: </w:t>
            </w:r>
            <w:r w:rsidRPr="0058041F">
              <w:rPr>
                <w:snapToGrid w:val="0"/>
                <w:lang w:val="de-DE"/>
              </w:rPr>
              <w:t>+32 (0)2 710 54 00 (</w:t>
            </w:r>
            <w:r w:rsidRPr="0058041F">
              <w:rPr>
                <w:lang w:val="de-DE"/>
              </w:rPr>
              <w:t>Belgique/Belgien)</w:t>
            </w:r>
          </w:p>
          <w:p w14:paraId="3FFCDD18" w14:textId="77777777" w:rsidR="00733B46" w:rsidRDefault="00733B46" w:rsidP="00DB5F01">
            <w:pPr>
              <w:rPr>
                <w:lang w:val="hu-HU"/>
              </w:rPr>
            </w:pPr>
          </w:p>
        </w:tc>
      </w:tr>
      <w:tr w:rsidR="00733B46" w:rsidRPr="00733B46" w14:paraId="2334F387" w14:textId="77777777" w:rsidTr="00DB5F01">
        <w:trPr>
          <w:cantSplit/>
        </w:trPr>
        <w:tc>
          <w:tcPr>
            <w:tcW w:w="4644" w:type="dxa"/>
          </w:tcPr>
          <w:p w14:paraId="2E250C5E" w14:textId="77777777" w:rsidR="00733B46" w:rsidRPr="00D950E5" w:rsidRDefault="00733B46" w:rsidP="00DB5F01">
            <w:pPr>
              <w:rPr>
                <w:b/>
                <w:lang w:val="cs-CZ"/>
              </w:rPr>
            </w:pPr>
            <w:r w:rsidRPr="00D950E5">
              <w:rPr>
                <w:b/>
                <w:lang w:val="cs-CZ"/>
              </w:rPr>
              <w:t>Česká republika</w:t>
            </w:r>
          </w:p>
          <w:p w14:paraId="5E58404C" w14:textId="3B7621B5" w:rsidR="00733B46" w:rsidRDefault="00890819" w:rsidP="00DB5F01">
            <w:pPr>
              <w:rPr>
                <w:lang w:val="cs-CZ"/>
              </w:rPr>
            </w:pPr>
            <w:r>
              <w:rPr>
                <w:lang w:val="cs-CZ"/>
              </w:rPr>
              <w:t>S</w:t>
            </w:r>
            <w:r w:rsidR="00733B46">
              <w:rPr>
                <w:lang w:val="cs-CZ"/>
              </w:rPr>
              <w:t>anofi s.r.o.</w:t>
            </w:r>
          </w:p>
          <w:p w14:paraId="7AA78EC1" w14:textId="77777777" w:rsidR="00733B46" w:rsidRDefault="00733B46" w:rsidP="00DB5F01">
            <w:pPr>
              <w:rPr>
                <w:lang w:val="cs-CZ"/>
              </w:rPr>
            </w:pPr>
            <w:r>
              <w:rPr>
                <w:lang w:val="cs-CZ"/>
              </w:rPr>
              <w:t>Tel: +420 233 086 111</w:t>
            </w:r>
          </w:p>
          <w:p w14:paraId="091C7894" w14:textId="77777777" w:rsidR="00733B46" w:rsidRDefault="00733B46" w:rsidP="00DB5F01">
            <w:pPr>
              <w:rPr>
                <w:lang w:val="cs-CZ"/>
              </w:rPr>
            </w:pPr>
          </w:p>
        </w:tc>
        <w:tc>
          <w:tcPr>
            <w:tcW w:w="4678" w:type="dxa"/>
          </w:tcPr>
          <w:p w14:paraId="244A7FFD" w14:textId="77777777" w:rsidR="00733B46" w:rsidRDefault="00733B46" w:rsidP="00DB5F01">
            <w:pPr>
              <w:rPr>
                <w:b/>
                <w:bCs/>
                <w:lang w:val="hu-HU"/>
              </w:rPr>
            </w:pPr>
            <w:r>
              <w:rPr>
                <w:b/>
                <w:bCs/>
                <w:lang w:val="hu-HU"/>
              </w:rPr>
              <w:t>Magyarország</w:t>
            </w:r>
          </w:p>
          <w:p w14:paraId="591CC58E" w14:textId="77777777" w:rsidR="00733B46" w:rsidRPr="00D950E5" w:rsidRDefault="004F34CE" w:rsidP="00DB5F01">
            <w:pPr>
              <w:rPr>
                <w:lang w:val="cs-CZ"/>
              </w:rPr>
            </w:pPr>
            <w:r w:rsidRPr="00D950E5">
              <w:rPr>
                <w:lang w:val="cs-CZ"/>
              </w:rPr>
              <w:t>SANOFI-AVENTIS Zrt.</w:t>
            </w:r>
          </w:p>
          <w:p w14:paraId="3FD3BEB7" w14:textId="77777777" w:rsidR="00733B46" w:rsidRDefault="00733B46" w:rsidP="00DB5F01">
            <w:pPr>
              <w:rPr>
                <w:lang w:val="hu-HU"/>
              </w:rPr>
            </w:pPr>
            <w:r>
              <w:rPr>
                <w:lang w:val="cs-CZ"/>
              </w:rPr>
              <w:t xml:space="preserve">Tel.: +36 1 </w:t>
            </w:r>
            <w:r>
              <w:rPr>
                <w:lang w:val="hu-HU"/>
              </w:rPr>
              <w:t>505 0050</w:t>
            </w:r>
          </w:p>
          <w:p w14:paraId="39483C10" w14:textId="77777777" w:rsidR="00733B46" w:rsidRDefault="00733B46" w:rsidP="00DB5F01">
            <w:pPr>
              <w:rPr>
                <w:lang w:val="cs-CZ"/>
              </w:rPr>
            </w:pPr>
          </w:p>
        </w:tc>
      </w:tr>
      <w:tr w:rsidR="00733B46" w14:paraId="2FE5FC23" w14:textId="77777777" w:rsidTr="00DB5F01">
        <w:trPr>
          <w:cantSplit/>
        </w:trPr>
        <w:tc>
          <w:tcPr>
            <w:tcW w:w="4644" w:type="dxa"/>
          </w:tcPr>
          <w:p w14:paraId="416F40FC" w14:textId="77777777" w:rsidR="00733B46" w:rsidRDefault="00733B46" w:rsidP="00DB5F01">
            <w:pPr>
              <w:rPr>
                <w:b/>
                <w:bCs/>
                <w:lang w:val="cs-CZ"/>
              </w:rPr>
            </w:pPr>
            <w:r>
              <w:rPr>
                <w:b/>
                <w:bCs/>
                <w:lang w:val="cs-CZ"/>
              </w:rPr>
              <w:t>Danmark</w:t>
            </w:r>
          </w:p>
          <w:p w14:paraId="641CCD33" w14:textId="77777777" w:rsidR="008A5B0A" w:rsidRDefault="0007046D" w:rsidP="00DB5F01">
            <w:pPr>
              <w:rPr>
                <w:lang w:val="cs-CZ"/>
              </w:rPr>
            </w:pPr>
            <w:r w:rsidRPr="0007046D">
              <w:rPr>
                <w:lang w:val="cs-CZ"/>
              </w:rPr>
              <w:t>Sanofi A/S</w:t>
            </w:r>
          </w:p>
          <w:p w14:paraId="3FF90C92" w14:textId="77777777" w:rsidR="00733B46" w:rsidRDefault="00733B46" w:rsidP="00DB5F01">
            <w:pPr>
              <w:rPr>
                <w:lang w:val="cs-CZ"/>
              </w:rPr>
            </w:pPr>
            <w:r>
              <w:rPr>
                <w:lang w:val="cs-CZ"/>
              </w:rPr>
              <w:t>Tlf: +45 45 16 70 00</w:t>
            </w:r>
          </w:p>
          <w:p w14:paraId="50641E38" w14:textId="77777777" w:rsidR="00733B46" w:rsidRDefault="00733B46" w:rsidP="00DB5F01">
            <w:pPr>
              <w:rPr>
                <w:lang w:val="cs-CZ"/>
              </w:rPr>
            </w:pPr>
          </w:p>
        </w:tc>
        <w:tc>
          <w:tcPr>
            <w:tcW w:w="4678" w:type="dxa"/>
          </w:tcPr>
          <w:p w14:paraId="2BE83ABD" w14:textId="77777777" w:rsidR="00733B46" w:rsidRDefault="00733B46" w:rsidP="00DB5F01">
            <w:pPr>
              <w:rPr>
                <w:b/>
                <w:bCs/>
                <w:lang w:val="mt-MT"/>
              </w:rPr>
            </w:pPr>
            <w:r>
              <w:rPr>
                <w:b/>
                <w:bCs/>
                <w:lang w:val="mt-MT"/>
              </w:rPr>
              <w:t>Malta</w:t>
            </w:r>
          </w:p>
          <w:p w14:paraId="072229D3" w14:textId="77777777" w:rsidR="00733B46" w:rsidRPr="00D950E5" w:rsidRDefault="0007046D" w:rsidP="00DB5F01">
            <w:pPr>
              <w:rPr>
                <w:lang w:val="fi-FI"/>
              </w:rPr>
            </w:pPr>
            <w:r w:rsidRPr="00D950E5">
              <w:rPr>
                <w:lang w:val="fi-FI"/>
              </w:rPr>
              <w:t>Sanofi S.</w:t>
            </w:r>
            <w:r w:rsidR="008A5B0A" w:rsidRPr="00D950E5">
              <w:rPr>
                <w:lang w:val="fi-FI"/>
              </w:rPr>
              <w:t>r.l.</w:t>
            </w:r>
          </w:p>
          <w:p w14:paraId="44AB29DE" w14:textId="77777777" w:rsidR="00733B46" w:rsidRDefault="00733B46" w:rsidP="00DB5F01">
            <w:pPr>
              <w:rPr>
                <w:lang w:val="cs-CZ"/>
              </w:rPr>
            </w:pPr>
            <w:r>
              <w:rPr>
                <w:lang w:val="cs-CZ"/>
              </w:rPr>
              <w:t xml:space="preserve">Tel: </w:t>
            </w:r>
            <w:r w:rsidR="0007046D" w:rsidRPr="0007046D">
              <w:rPr>
                <w:lang w:val="cs-CZ"/>
              </w:rPr>
              <w:t>+39 02 39394275</w:t>
            </w:r>
          </w:p>
          <w:p w14:paraId="7571F58C" w14:textId="77777777" w:rsidR="00733B46" w:rsidRDefault="00733B46" w:rsidP="00DB5F01">
            <w:pPr>
              <w:rPr>
                <w:lang w:val="cs-CZ"/>
              </w:rPr>
            </w:pPr>
          </w:p>
        </w:tc>
      </w:tr>
      <w:tr w:rsidR="00733B46" w14:paraId="339FB4F7" w14:textId="77777777" w:rsidTr="00DB5F01">
        <w:trPr>
          <w:cantSplit/>
        </w:trPr>
        <w:tc>
          <w:tcPr>
            <w:tcW w:w="4644" w:type="dxa"/>
          </w:tcPr>
          <w:p w14:paraId="2506A35B" w14:textId="77777777" w:rsidR="00733B46" w:rsidRDefault="00733B46" w:rsidP="00DB5F01">
            <w:pPr>
              <w:rPr>
                <w:b/>
                <w:bCs/>
                <w:lang w:val="cs-CZ"/>
              </w:rPr>
            </w:pPr>
            <w:r>
              <w:rPr>
                <w:b/>
                <w:bCs/>
                <w:lang w:val="cs-CZ"/>
              </w:rPr>
              <w:t>Deutschland</w:t>
            </w:r>
          </w:p>
          <w:p w14:paraId="0AB5AF55" w14:textId="77777777" w:rsidR="00733B46" w:rsidRPr="008A6E80" w:rsidRDefault="00733B46" w:rsidP="00DB5F01">
            <w:pPr>
              <w:rPr>
                <w:lang w:val="cs-CZ"/>
              </w:rPr>
            </w:pPr>
            <w:r>
              <w:rPr>
                <w:lang w:val="cs-CZ"/>
              </w:rPr>
              <w:t>Sanofi-</w:t>
            </w:r>
            <w:r w:rsidRPr="008A6E80">
              <w:rPr>
                <w:lang w:val="cs-CZ"/>
              </w:rPr>
              <w:t>Aventis Deutschland GmbH</w:t>
            </w:r>
          </w:p>
          <w:p w14:paraId="7713F81D" w14:textId="77777777" w:rsidR="00D049D5" w:rsidRPr="009313D0" w:rsidRDefault="00D049D5" w:rsidP="00D049D5">
            <w:pPr>
              <w:rPr>
                <w:lang w:val="cs-CZ"/>
              </w:rPr>
            </w:pPr>
            <w:r>
              <w:rPr>
                <w:lang w:val="cs-CZ"/>
              </w:rPr>
              <w:t>Tel</w:t>
            </w:r>
            <w:r w:rsidRPr="009313D0">
              <w:rPr>
                <w:lang w:val="cs-CZ"/>
              </w:rPr>
              <w:t>: 0800 52 52 010</w:t>
            </w:r>
          </w:p>
          <w:p w14:paraId="54225F21" w14:textId="77777777" w:rsidR="00733B46" w:rsidRPr="007A1B56" w:rsidRDefault="00D049D5" w:rsidP="00DB5F01">
            <w:pPr>
              <w:rPr>
                <w:lang w:val="en-US"/>
              </w:rPr>
            </w:pPr>
            <w:r w:rsidRPr="009313D0">
              <w:rPr>
                <w:lang w:val="cs-CZ"/>
              </w:rPr>
              <w:t>Tel. aus dem Ausland: +49 69 305 21 131</w:t>
            </w:r>
          </w:p>
        </w:tc>
        <w:tc>
          <w:tcPr>
            <w:tcW w:w="4678" w:type="dxa"/>
          </w:tcPr>
          <w:p w14:paraId="45A852B9" w14:textId="77777777" w:rsidR="00733B46" w:rsidRDefault="00733B46" w:rsidP="00DB5F01">
            <w:pPr>
              <w:rPr>
                <w:b/>
                <w:bCs/>
                <w:lang w:val="cs-CZ"/>
              </w:rPr>
            </w:pPr>
            <w:r>
              <w:rPr>
                <w:b/>
                <w:bCs/>
                <w:lang w:val="cs-CZ"/>
              </w:rPr>
              <w:t>Nederland</w:t>
            </w:r>
          </w:p>
          <w:p w14:paraId="657A65F6" w14:textId="77777777" w:rsidR="00733B46" w:rsidRDefault="00DC6A94" w:rsidP="00DB5F01">
            <w:pPr>
              <w:rPr>
                <w:lang w:val="cs-CZ"/>
              </w:rPr>
            </w:pPr>
            <w:r>
              <w:rPr>
                <w:lang w:val="cs-CZ"/>
              </w:rPr>
              <w:t>Sanofi B.V.</w:t>
            </w:r>
          </w:p>
          <w:p w14:paraId="23A677A5" w14:textId="77777777" w:rsidR="00733B46" w:rsidRDefault="00733B46" w:rsidP="00DB5F01">
            <w:pPr>
              <w:rPr>
                <w:lang w:val="nl-NL"/>
              </w:rPr>
            </w:pPr>
            <w:r>
              <w:rPr>
                <w:lang w:val="cs-CZ"/>
              </w:rPr>
              <w:t xml:space="preserve">Tel: </w:t>
            </w:r>
            <w:r w:rsidR="0007046D" w:rsidRPr="0007046D">
              <w:rPr>
                <w:lang w:val="cs-CZ"/>
              </w:rPr>
              <w:t>+31 20 245 4000</w:t>
            </w:r>
          </w:p>
          <w:p w14:paraId="4448B049" w14:textId="77777777" w:rsidR="00733B46" w:rsidRDefault="00733B46" w:rsidP="00DB5F01">
            <w:pPr>
              <w:rPr>
                <w:lang w:val="et-EE"/>
              </w:rPr>
            </w:pPr>
          </w:p>
        </w:tc>
      </w:tr>
      <w:tr w:rsidR="00733B46" w:rsidRPr="00D950E5" w14:paraId="66E5885E" w14:textId="77777777" w:rsidTr="00DB5F01">
        <w:trPr>
          <w:cantSplit/>
        </w:trPr>
        <w:tc>
          <w:tcPr>
            <w:tcW w:w="4644" w:type="dxa"/>
          </w:tcPr>
          <w:p w14:paraId="2638A081" w14:textId="77777777" w:rsidR="007C7AC4" w:rsidRDefault="007C7AC4" w:rsidP="00DB5F01">
            <w:pPr>
              <w:rPr>
                <w:ins w:id="604" w:author="Author"/>
                <w:b/>
                <w:bCs/>
                <w:lang w:val="et-EE"/>
              </w:rPr>
            </w:pPr>
          </w:p>
          <w:p w14:paraId="10EE3669" w14:textId="24172023" w:rsidR="00733B46" w:rsidRDefault="00733B46" w:rsidP="00DB5F01">
            <w:pPr>
              <w:rPr>
                <w:b/>
                <w:bCs/>
                <w:lang w:val="et-EE"/>
              </w:rPr>
            </w:pPr>
            <w:r>
              <w:rPr>
                <w:b/>
                <w:bCs/>
                <w:lang w:val="et-EE"/>
              </w:rPr>
              <w:t>Eesti</w:t>
            </w:r>
          </w:p>
          <w:p w14:paraId="1DAA02FC" w14:textId="77777777" w:rsidR="00F8146E" w:rsidRDefault="007E63E6" w:rsidP="00DB5F01">
            <w:pPr>
              <w:rPr>
                <w:lang w:val="cs-CZ"/>
              </w:rPr>
            </w:pPr>
            <w:proofErr w:type="spellStart"/>
            <w:r w:rsidRPr="00D950E5">
              <w:t>Swixx</w:t>
            </w:r>
            <w:proofErr w:type="spellEnd"/>
            <w:r w:rsidRPr="00D950E5">
              <w:t xml:space="preserve"> Biopharma OÜ</w:t>
            </w:r>
          </w:p>
          <w:p w14:paraId="1E4130CD" w14:textId="77777777" w:rsidR="00733B46" w:rsidRDefault="00733B46" w:rsidP="00DB5F01">
            <w:pPr>
              <w:rPr>
                <w:lang w:val="cs-CZ"/>
              </w:rPr>
            </w:pPr>
            <w:r>
              <w:rPr>
                <w:lang w:val="cs-CZ"/>
              </w:rPr>
              <w:t xml:space="preserve">Tel: +372 </w:t>
            </w:r>
            <w:r w:rsidR="007E63E6" w:rsidRPr="00D950E5">
              <w:t>640 10 30</w:t>
            </w:r>
          </w:p>
          <w:p w14:paraId="45F9E53D" w14:textId="77777777" w:rsidR="00733B46" w:rsidRDefault="00733B46" w:rsidP="00DB5F01">
            <w:pPr>
              <w:rPr>
                <w:lang w:val="et-EE"/>
              </w:rPr>
            </w:pPr>
          </w:p>
        </w:tc>
        <w:tc>
          <w:tcPr>
            <w:tcW w:w="4678" w:type="dxa"/>
          </w:tcPr>
          <w:p w14:paraId="1EDC3AEA" w14:textId="77777777" w:rsidR="00733B46" w:rsidRDefault="00733B46" w:rsidP="00DB5F01">
            <w:pPr>
              <w:rPr>
                <w:b/>
                <w:bCs/>
                <w:lang w:val="cs-CZ"/>
              </w:rPr>
            </w:pPr>
            <w:r>
              <w:rPr>
                <w:b/>
                <w:bCs/>
                <w:lang w:val="cs-CZ"/>
              </w:rPr>
              <w:t>Norge</w:t>
            </w:r>
          </w:p>
          <w:p w14:paraId="01CCF01D" w14:textId="77777777" w:rsidR="00733B46" w:rsidRDefault="00733B46" w:rsidP="00DB5F01">
            <w:pPr>
              <w:rPr>
                <w:lang w:val="cs-CZ"/>
              </w:rPr>
            </w:pPr>
            <w:r>
              <w:rPr>
                <w:lang w:val="cs-CZ"/>
              </w:rPr>
              <w:t>sanofi-aventis Norge AS</w:t>
            </w:r>
          </w:p>
          <w:p w14:paraId="2E24387E" w14:textId="77777777" w:rsidR="00733B46" w:rsidRDefault="00733B46" w:rsidP="00DB5F01">
            <w:pPr>
              <w:rPr>
                <w:lang w:val="cs-CZ"/>
              </w:rPr>
            </w:pPr>
            <w:r>
              <w:rPr>
                <w:lang w:val="cs-CZ"/>
              </w:rPr>
              <w:t>Tlf: +47 67 10 71 00</w:t>
            </w:r>
          </w:p>
          <w:p w14:paraId="3E97F6D8" w14:textId="77777777" w:rsidR="00733B46" w:rsidRPr="00D950E5" w:rsidRDefault="00733B46" w:rsidP="00DB5F01">
            <w:pPr>
              <w:rPr>
                <w:lang w:val="nb-NO"/>
              </w:rPr>
            </w:pPr>
          </w:p>
        </w:tc>
      </w:tr>
      <w:tr w:rsidR="00733B46" w:rsidRPr="00733B46" w14:paraId="776A10D2" w14:textId="77777777" w:rsidTr="00DB5F01">
        <w:trPr>
          <w:cantSplit/>
        </w:trPr>
        <w:tc>
          <w:tcPr>
            <w:tcW w:w="4644" w:type="dxa"/>
          </w:tcPr>
          <w:p w14:paraId="0EAD7E6E" w14:textId="77777777" w:rsidR="00733B46" w:rsidRDefault="00733B46" w:rsidP="00DB5F01">
            <w:pPr>
              <w:rPr>
                <w:b/>
                <w:bCs/>
                <w:lang w:val="cs-CZ"/>
              </w:rPr>
            </w:pPr>
            <w:r>
              <w:rPr>
                <w:b/>
                <w:bCs/>
                <w:lang w:val="el-GR"/>
              </w:rPr>
              <w:t>Ελλάδα</w:t>
            </w:r>
          </w:p>
          <w:p w14:paraId="30D7F43D" w14:textId="77777777" w:rsidR="002C5513" w:rsidRPr="00D950E5" w:rsidRDefault="00DC6A94" w:rsidP="002C5513">
            <w:pPr>
              <w:rPr>
                <w:lang w:val="nb-NO"/>
              </w:rPr>
            </w:pPr>
            <w:r>
              <w:rPr>
                <w:lang w:val="nb-NO"/>
              </w:rPr>
              <w:t>Sanofi-Aventis Μονοπρόσωπη AEBE</w:t>
            </w:r>
          </w:p>
          <w:p w14:paraId="67C19D6D" w14:textId="77777777" w:rsidR="00733B46" w:rsidRDefault="00733B46" w:rsidP="00DB5F01">
            <w:pPr>
              <w:rPr>
                <w:lang w:val="cs-CZ"/>
              </w:rPr>
            </w:pPr>
            <w:proofErr w:type="spellStart"/>
            <w:r>
              <w:rPr>
                <w:lang w:val="el-GR"/>
              </w:rPr>
              <w:t>Τηλ</w:t>
            </w:r>
            <w:proofErr w:type="spellEnd"/>
            <w:r>
              <w:rPr>
                <w:lang w:val="cs-CZ"/>
              </w:rPr>
              <w:t>: +30 210 900 16 00</w:t>
            </w:r>
          </w:p>
          <w:p w14:paraId="09C15390" w14:textId="77777777" w:rsidR="00733B46" w:rsidRDefault="00733B46" w:rsidP="00DB5F01">
            <w:pPr>
              <w:rPr>
                <w:lang w:val="cs-CZ"/>
              </w:rPr>
            </w:pPr>
          </w:p>
        </w:tc>
        <w:tc>
          <w:tcPr>
            <w:tcW w:w="4678" w:type="dxa"/>
            <w:tcBorders>
              <w:top w:val="nil"/>
              <w:left w:val="nil"/>
              <w:bottom w:val="nil"/>
              <w:right w:val="nil"/>
            </w:tcBorders>
          </w:tcPr>
          <w:p w14:paraId="58AF838B" w14:textId="77777777" w:rsidR="00733B46" w:rsidRDefault="00733B46" w:rsidP="00DB5F01">
            <w:pPr>
              <w:rPr>
                <w:b/>
                <w:bCs/>
                <w:lang w:val="cs-CZ"/>
              </w:rPr>
            </w:pPr>
            <w:r>
              <w:rPr>
                <w:b/>
                <w:bCs/>
                <w:lang w:val="cs-CZ"/>
              </w:rPr>
              <w:t>Österreich</w:t>
            </w:r>
          </w:p>
          <w:p w14:paraId="6056493B" w14:textId="77777777" w:rsidR="00733B46" w:rsidRPr="006F7DC1" w:rsidRDefault="00733B46" w:rsidP="00DB5F01">
            <w:pPr>
              <w:rPr>
                <w:lang w:val="de-DE"/>
              </w:rPr>
            </w:pPr>
            <w:r w:rsidRPr="006F7DC1">
              <w:rPr>
                <w:lang w:val="de-DE"/>
              </w:rPr>
              <w:t>sanofi-aventis GmbH</w:t>
            </w:r>
          </w:p>
          <w:p w14:paraId="69443F30" w14:textId="77777777" w:rsidR="00733B46" w:rsidRPr="006F7DC1" w:rsidRDefault="00733B46" w:rsidP="00DB5F01">
            <w:pPr>
              <w:rPr>
                <w:lang w:val="de-DE"/>
              </w:rPr>
            </w:pPr>
            <w:r w:rsidRPr="006F7DC1">
              <w:rPr>
                <w:lang w:val="de-DE"/>
              </w:rPr>
              <w:t>Tel: +43 1 80 185 – 0</w:t>
            </w:r>
          </w:p>
          <w:p w14:paraId="7A38FDB5" w14:textId="77777777" w:rsidR="00733B46" w:rsidRPr="00733B46" w:rsidRDefault="00733B46" w:rsidP="00DB5F01">
            <w:pPr>
              <w:rPr>
                <w:lang w:val="de-DE"/>
              </w:rPr>
            </w:pPr>
          </w:p>
        </w:tc>
      </w:tr>
      <w:tr w:rsidR="00733B46" w:rsidRPr="00733B46" w14:paraId="19B3B726" w14:textId="77777777" w:rsidTr="00DB5F01">
        <w:trPr>
          <w:cantSplit/>
        </w:trPr>
        <w:tc>
          <w:tcPr>
            <w:tcW w:w="4644" w:type="dxa"/>
            <w:tcBorders>
              <w:top w:val="nil"/>
              <w:left w:val="nil"/>
              <w:bottom w:val="nil"/>
              <w:right w:val="nil"/>
            </w:tcBorders>
          </w:tcPr>
          <w:p w14:paraId="3B144319" w14:textId="77777777" w:rsidR="00733B46" w:rsidRDefault="00733B46" w:rsidP="00DB5F01">
            <w:pPr>
              <w:rPr>
                <w:b/>
                <w:bCs/>
                <w:lang w:val="es-ES"/>
              </w:rPr>
            </w:pPr>
            <w:r>
              <w:rPr>
                <w:b/>
                <w:bCs/>
                <w:lang w:val="es-ES"/>
              </w:rPr>
              <w:t>España</w:t>
            </w:r>
          </w:p>
          <w:p w14:paraId="135EE4D6" w14:textId="77777777" w:rsidR="00733B46" w:rsidRPr="00D950E5" w:rsidRDefault="00733B46" w:rsidP="00DB5F01">
            <w:pPr>
              <w:rPr>
                <w:smallCaps/>
                <w:lang w:val="es-ES_tradnl"/>
              </w:rPr>
            </w:pPr>
            <w:proofErr w:type="spellStart"/>
            <w:r w:rsidRPr="00D950E5">
              <w:rPr>
                <w:lang w:val="es-ES_tradnl"/>
              </w:rPr>
              <w:t>sanofi-aventis</w:t>
            </w:r>
            <w:proofErr w:type="spellEnd"/>
            <w:r w:rsidRPr="00D950E5">
              <w:rPr>
                <w:lang w:val="es-ES_tradnl"/>
              </w:rPr>
              <w:t>, S.A.</w:t>
            </w:r>
          </w:p>
          <w:p w14:paraId="3A7D958C" w14:textId="77777777" w:rsidR="00733B46" w:rsidRDefault="00733B46" w:rsidP="00DB5F01">
            <w:pPr>
              <w:rPr>
                <w:lang w:val="pt-PT"/>
              </w:rPr>
            </w:pPr>
            <w:r>
              <w:rPr>
                <w:lang w:val="pt-PT"/>
              </w:rPr>
              <w:t>Tel: +34 93 485 94 00</w:t>
            </w:r>
          </w:p>
          <w:p w14:paraId="7EDEF159" w14:textId="77777777" w:rsidR="00733B46" w:rsidRDefault="00733B46" w:rsidP="00DB5F01">
            <w:pPr>
              <w:rPr>
                <w:lang w:val="sv-SE"/>
              </w:rPr>
            </w:pPr>
          </w:p>
        </w:tc>
        <w:tc>
          <w:tcPr>
            <w:tcW w:w="4678" w:type="dxa"/>
          </w:tcPr>
          <w:p w14:paraId="49DDED33" w14:textId="77777777" w:rsidR="00733B46" w:rsidRDefault="00733B46" w:rsidP="00DB5F01">
            <w:pPr>
              <w:rPr>
                <w:b/>
                <w:bCs/>
                <w:lang w:val="lv-LV"/>
              </w:rPr>
            </w:pPr>
            <w:r>
              <w:rPr>
                <w:b/>
                <w:bCs/>
                <w:lang w:val="lv-LV"/>
              </w:rPr>
              <w:t>Polska</w:t>
            </w:r>
          </w:p>
          <w:p w14:paraId="61E19FC2" w14:textId="50FB6B19" w:rsidR="00733B46" w:rsidRDefault="00890819" w:rsidP="00DB5F01">
            <w:pPr>
              <w:rPr>
                <w:lang w:val="sv-SE"/>
              </w:rPr>
            </w:pPr>
            <w:r>
              <w:rPr>
                <w:lang w:val="sv-SE"/>
              </w:rPr>
              <w:t>S</w:t>
            </w:r>
            <w:r w:rsidR="00733B46">
              <w:rPr>
                <w:lang w:val="sv-SE"/>
              </w:rPr>
              <w:t>anofi Sp. z o.o.</w:t>
            </w:r>
          </w:p>
          <w:p w14:paraId="27BAB456" w14:textId="77777777" w:rsidR="00733B46" w:rsidRDefault="00733B46" w:rsidP="00DB5F01">
            <w:pPr>
              <w:rPr>
                <w:lang w:val="fr-FR"/>
              </w:rPr>
            </w:pPr>
            <w:r>
              <w:rPr>
                <w:lang w:val="fr-FR"/>
              </w:rPr>
              <w:t>Tel</w:t>
            </w:r>
            <w:proofErr w:type="gramStart"/>
            <w:r>
              <w:rPr>
                <w:lang w:val="fr-FR"/>
              </w:rPr>
              <w:t>.:</w:t>
            </w:r>
            <w:proofErr w:type="gramEnd"/>
            <w:r>
              <w:rPr>
                <w:lang w:val="fr-FR"/>
              </w:rPr>
              <w:t xml:space="preserve"> +48 22 280 00 00</w:t>
            </w:r>
          </w:p>
          <w:p w14:paraId="40A51F6F" w14:textId="77777777" w:rsidR="00733B46" w:rsidRDefault="00733B46" w:rsidP="00DB5F01">
            <w:pPr>
              <w:rPr>
                <w:lang w:val="fr-FR"/>
              </w:rPr>
            </w:pPr>
          </w:p>
        </w:tc>
      </w:tr>
      <w:tr w:rsidR="00733B46" w:rsidRPr="00733B46" w14:paraId="30E3FDD0" w14:textId="77777777" w:rsidTr="00DB5F01">
        <w:trPr>
          <w:cantSplit/>
        </w:trPr>
        <w:tc>
          <w:tcPr>
            <w:tcW w:w="4644" w:type="dxa"/>
            <w:tcBorders>
              <w:top w:val="nil"/>
              <w:left w:val="nil"/>
              <w:bottom w:val="nil"/>
              <w:right w:val="nil"/>
            </w:tcBorders>
          </w:tcPr>
          <w:p w14:paraId="1E85EDC5" w14:textId="77777777" w:rsidR="00733B46" w:rsidRDefault="00733B46" w:rsidP="00DB5F01">
            <w:pPr>
              <w:rPr>
                <w:b/>
                <w:bCs/>
                <w:lang w:val="fr-FR"/>
              </w:rPr>
            </w:pPr>
            <w:r>
              <w:rPr>
                <w:b/>
                <w:bCs/>
                <w:lang w:val="fr-FR"/>
              </w:rPr>
              <w:t>France</w:t>
            </w:r>
          </w:p>
          <w:p w14:paraId="12FF648D" w14:textId="77777777" w:rsidR="00733B46" w:rsidRDefault="00DC6A94" w:rsidP="00DB5F01">
            <w:pPr>
              <w:rPr>
                <w:lang w:val="fr-FR"/>
              </w:rPr>
            </w:pPr>
            <w:r>
              <w:rPr>
                <w:lang w:val="fr-BE"/>
              </w:rPr>
              <w:t>Sanofi Winthrop Industrie</w:t>
            </w:r>
          </w:p>
          <w:p w14:paraId="6AC141B9" w14:textId="77777777" w:rsidR="00733B46" w:rsidRPr="006F7DC1" w:rsidRDefault="00733B46" w:rsidP="00DB5F01">
            <w:pPr>
              <w:rPr>
                <w:lang w:val="fr-FR"/>
              </w:rPr>
            </w:pPr>
            <w:proofErr w:type="gramStart"/>
            <w:r w:rsidRPr="006F7DC1">
              <w:rPr>
                <w:lang w:val="fr-FR"/>
              </w:rPr>
              <w:t>Tél:</w:t>
            </w:r>
            <w:proofErr w:type="gramEnd"/>
            <w:r w:rsidRPr="006F7DC1">
              <w:rPr>
                <w:lang w:val="fr-FR"/>
              </w:rPr>
              <w:t xml:space="preserve"> 0 800 222 555</w:t>
            </w:r>
          </w:p>
          <w:p w14:paraId="13034182" w14:textId="77777777" w:rsidR="00733B46" w:rsidRDefault="00733B46" w:rsidP="00DB5F01">
            <w:pPr>
              <w:rPr>
                <w:lang w:val="pt-PT"/>
              </w:rPr>
            </w:pPr>
            <w:r>
              <w:rPr>
                <w:lang w:val="pt-PT"/>
              </w:rPr>
              <w:t>Appel depuis l’étranger: +33 1 57 63 23 23</w:t>
            </w:r>
          </w:p>
          <w:p w14:paraId="7EF4CFE5" w14:textId="77777777" w:rsidR="00733B46" w:rsidRDefault="00733B46" w:rsidP="00DB5F01">
            <w:pPr>
              <w:rPr>
                <w:b/>
                <w:lang w:val="es-ES"/>
              </w:rPr>
            </w:pPr>
          </w:p>
        </w:tc>
        <w:tc>
          <w:tcPr>
            <w:tcW w:w="4678" w:type="dxa"/>
          </w:tcPr>
          <w:p w14:paraId="10D882D3" w14:textId="77777777" w:rsidR="00733B46" w:rsidRPr="00045B15" w:rsidRDefault="00733B46" w:rsidP="00DB5F01">
            <w:pPr>
              <w:rPr>
                <w:b/>
                <w:bCs/>
                <w:lang w:val="pt-PT"/>
              </w:rPr>
            </w:pPr>
            <w:r w:rsidRPr="00045B15">
              <w:rPr>
                <w:b/>
                <w:bCs/>
                <w:lang w:val="pt-PT"/>
              </w:rPr>
              <w:t>Portugal</w:t>
            </w:r>
          </w:p>
          <w:p w14:paraId="5D1F8B3A" w14:textId="77777777" w:rsidR="00733B46" w:rsidRPr="00045B15" w:rsidRDefault="00733B46" w:rsidP="00DB5F01">
            <w:pPr>
              <w:rPr>
                <w:lang w:val="pt-PT"/>
              </w:rPr>
            </w:pPr>
            <w:r>
              <w:rPr>
                <w:lang w:val="pt-PT"/>
              </w:rPr>
              <w:t>S</w:t>
            </w:r>
            <w:r w:rsidRPr="00045B15">
              <w:rPr>
                <w:lang w:val="pt-PT"/>
              </w:rPr>
              <w:t>anofi - Produtos Farmacêuticos, Ld</w:t>
            </w:r>
            <w:r>
              <w:rPr>
                <w:lang w:val="pt-PT"/>
              </w:rPr>
              <w:t>a</w:t>
            </w:r>
          </w:p>
          <w:p w14:paraId="1E2D2137" w14:textId="77777777" w:rsidR="00733B46" w:rsidRPr="00733B46" w:rsidRDefault="00733B46" w:rsidP="00DB5F01">
            <w:pPr>
              <w:rPr>
                <w:lang w:val="pt-BR"/>
              </w:rPr>
            </w:pPr>
            <w:r w:rsidRPr="00733B46">
              <w:rPr>
                <w:lang w:val="pt-BR"/>
              </w:rPr>
              <w:t>Tel: +351 21 35 89 400</w:t>
            </w:r>
          </w:p>
          <w:p w14:paraId="445FF919" w14:textId="77777777" w:rsidR="00733B46" w:rsidRPr="00045B15" w:rsidRDefault="00733B46" w:rsidP="00DB5F01">
            <w:pPr>
              <w:rPr>
                <w:b/>
                <w:lang w:val="pt-PT"/>
              </w:rPr>
            </w:pPr>
          </w:p>
        </w:tc>
      </w:tr>
      <w:tr w:rsidR="00733B46" w:rsidRPr="00D950E5" w14:paraId="14DE7EAF" w14:textId="77777777" w:rsidTr="00DB5F01">
        <w:trPr>
          <w:cantSplit/>
        </w:trPr>
        <w:tc>
          <w:tcPr>
            <w:tcW w:w="4644" w:type="dxa"/>
          </w:tcPr>
          <w:p w14:paraId="358CE436" w14:textId="77777777" w:rsidR="00733B46" w:rsidRPr="00D950E5" w:rsidRDefault="00733B46" w:rsidP="00DB5F01">
            <w:pPr>
              <w:keepNext/>
              <w:rPr>
                <w:rFonts w:eastAsia="SimSun"/>
                <w:b/>
                <w:bCs/>
                <w:lang w:val="pt-BR"/>
              </w:rPr>
            </w:pPr>
            <w:r w:rsidRPr="00D950E5">
              <w:rPr>
                <w:rFonts w:eastAsia="SimSun"/>
                <w:b/>
                <w:bCs/>
                <w:lang w:val="pt-BR"/>
              </w:rPr>
              <w:lastRenderedPageBreak/>
              <w:t>Hrvatska</w:t>
            </w:r>
          </w:p>
          <w:p w14:paraId="791BC8AD" w14:textId="77777777" w:rsidR="00F8146E" w:rsidRPr="00D950E5" w:rsidRDefault="007E63E6" w:rsidP="00DB5F01">
            <w:pPr>
              <w:rPr>
                <w:rFonts w:eastAsia="SimSun"/>
                <w:lang w:val="pt-BR"/>
              </w:rPr>
            </w:pPr>
            <w:r w:rsidRPr="00AF2146">
              <w:rPr>
                <w:rFonts w:eastAsia="SimSun"/>
                <w:lang w:val="pt-BR"/>
              </w:rPr>
              <w:t>Swixx Biopharma d.o.o.</w:t>
            </w:r>
          </w:p>
          <w:p w14:paraId="39EE859E" w14:textId="77777777" w:rsidR="00733B46" w:rsidRDefault="00733B46" w:rsidP="00DB5F01">
            <w:pPr>
              <w:rPr>
                <w:lang w:val="fr-FR"/>
              </w:rPr>
            </w:pPr>
            <w:proofErr w:type="gramStart"/>
            <w:r w:rsidRPr="00020AFF">
              <w:rPr>
                <w:rFonts w:eastAsia="SimSun"/>
                <w:lang w:val="fr-FR"/>
              </w:rPr>
              <w:t>Tel:</w:t>
            </w:r>
            <w:proofErr w:type="gramEnd"/>
            <w:r w:rsidRPr="00020AFF">
              <w:rPr>
                <w:rFonts w:eastAsia="SimSun"/>
                <w:lang w:val="fr-FR"/>
              </w:rPr>
              <w:t xml:space="preserve"> +385 1 </w:t>
            </w:r>
            <w:r w:rsidR="007E63E6">
              <w:rPr>
                <w:rFonts w:eastAsia="SimSun"/>
                <w:lang w:val="pt-BR"/>
              </w:rPr>
              <w:t>2078 500</w:t>
            </w:r>
          </w:p>
        </w:tc>
        <w:tc>
          <w:tcPr>
            <w:tcW w:w="4678" w:type="dxa"/>
          </w:tcPr>
          <w:p w14:paraId="0E88C01D" w14:textId="77777777" w:rsidR="00733B46" w:rsidRPr="006F7DC1" w:rsidRDefault="00733B46" w:rsidP="00DB5F01">
            <w:pPr>
              <w:tabs>
                <w:tab w:val="left" w:pos="-720"/>
                <w:tab w:val="left" w:pos="4536"/>
              </w:tabs>
              <w:suppressAutoHyphens/>
              <w:rPr>
                <w:b/>
                <w:noProof/>
                <w:szCs w:val="22"/>
                <w:lang w:val="it-IT"/>
              </w:rPr>
            </w:pPr>
            <w:r w:rsidRPr="006F7DC1">
              <w:rPr>
                <w:b/>
                <w:noProof/>
                <w:szCs w:val="22"/>
                <w:lang w:val="it-IT"/>
              </w:rPr>
              <w:t>România</w:t>
            </w:r>
          </w:p>
          <w:p w14:paraId="2F3ED77A" w14:textId="77777777" w:rsidR="00733B46" w:rsidRPr="006F7DC1" w:rsidRDefault="008059FA" w:rsidP="00DB5F01">
            <w:pPr>
              <w:tabs>
                <w:tab w:val="left" w:pos="-720"/>
                <w:tab w:val="left" w:pos="4536"/>
              </w:tabs>
              <w:suppressAutoHyphens/>
              <w:rPr>
                <w:noProof/>
                <w:szCs w:val="22"/>
                <w:lang w:val="it-IT"/>
              </w:rPr>
            </w:pPr>
            <w:r>
              <w:rPr>
                <w:szCs w:val="22"/>
                <w:lang w:val="it-IT"/>
              </w:rPr>
              <w:t>S</w:t>
            </w:r>
            <w:r w:rsidR="00733B46" w:rsidRPr="006F7DC1">
              <w:rPr>
                <w:szCs w:val="22"/>
                <w:lang w:val="it-IT"/>
              </w:rPr>
              <w:t>anofi Rom</w:t>
            </w:r>
            <w:r>
              <w:rPr>
                <w:szCs w:val="22"/>
                <w:lang w:val="it-IT"/>
              </w:rPr>
              <w:t>a</w:t>
            </w:r>
            <w:r w:rsidR="00733B46" w:rsidRPr="006F7DC1">
              <w:rPr>
                <w:szCs w:val="22"/>
                <w:lang w:val="it-IT"/>
              </w:rPr>
              <w:t>nia SRL</w:t>
            </w:r>
          </w:p>
          <w:p w14:paraId="18DD2CFA" w14:textId="77777777" w:rsidR="00733B46" w:rsidRPr="00D950E5" w:rsidRDefault="00733B46" w:rsidP="00DB5F01">
            <w:pPr>
              <w:rPr>
                <w:szCs w:val="22"/>
                <w:lang w:val="it-IT"/>
              </w:rPr>
            </w:pPr>
            <w:r w:rsidRPr="00D950E5">
              <w:rPr>
                <w:noProof/>
                <w:szCs w:val="22"/>
                <w:lang w:val="it-IT"/>
              </w:rPr>
              <w:t xml:space="preserve">Tel: +40 </w:t>
            </w:r>
            <w:r w:rsidRPr="00D950E5">
              <w:rPr>
                <w:szCs w:val="22"/>
                <w:lang w:val="it-IT"/>
              </w:rPr>
              <w:t>(0) 21 317 31 36</w:t>
            </w:r>
          </w:p>
          <w:p w14:paraId="78133B7F" w14:textId="77777777" w:rsidR="00733B46" w:rsidRDefault="00733B46" w:rsidP="00DB5F01">
            <w:pPr>
              <w:rPr>
                <w:lang w:val="cs-CZ"/>
              </w:rPr>
            </w:pPr>
          </w:p>
        </w:tc>
      </w:tr>
      <w:tr w:rsidR="00733B46" w:rsidRPr="004D0C23" w14:paraId="4E1DFAE5" w14:textId="77777777" w:rsidTr="00DB5F01">
        <w:trPr>
          <w:cantSplit/>
        </w:trPr>
        <w:tc>
          <w:tcPr>
            <w:tcW w:w="4644" w:type="dxa"/>
          </w:tcPr>
          <w:p w14:paraId="36AEC9AE" w14:textId="77777777" w:rsidR="00733B46" w:rsidRDefault="00733B46" w:rsidP="00DB5F01">
            <w:pPr>
              <w:rPr>
                <w:b/>
                <w:bCs/>
                <w:lang w:val="fr-FR"/>
              </w:rPr>
            </w:pPr>
            <w:r>
              <w:rPr>
                <w:b/>
                <w:bCs/>
                <w:lang w:val="fr-FR"/>
              </w:rPr>
              <w:t>Ireland</w:t>
            </w:r>
          </w:p>
          <w:p w14:paraId="6A7BE456" w14:textId="77777777" w:rsidR="00733B46" w:rsidRDefault="00733B46" w:rsidP="00DB5F01">
            <w:pPr>
              <w:rPr>
                <w:lang w:val="fr-FR"/>
              </w:rPr>
            </w:pPr>
            <w:proofErr w:type="spellStart"/>
            <w:proofErr w:type="gramStart"/>
            <w:r>
              <w:rPr>
                <w:lang w:val="fr-FR"/>
              </w:rPr>
              <w:t>sanofi</w:t>
            </w:r>
            <w:proofErr w:type="gramEnd"/>
            <w:r>
              <w:rPr>
                <w:lang w:val="fr-FR"/>
              </w:rPr>
              <w:t>-aventis</w:t>
            </w:r>
            <w:proofErr w:type="spellEnd"/>
            <w:r>
              <w:rPr>
                <w:lang w:val="fr-FR"/>
              </w:rPr>
              <w:t xml:space="preserve"> Ireland Ltd. T/A SANOFI</w:t>
            </w:r>
          </w:p>
          <w:p w14:paraId="2DF3A610" w14:textId="77777777" w:rsidR="00733B46" w:rsidRDefault="00733B46" w:rsidP="00DB5F01">
            <w:pPr>
              <w:rPr>
                <w:lang w:val="fr-FR"/>
              </w:rPr>
            </w:pPr>
            <w:proofErr w:type="gramStart"/>
            <w:r>
              <w:rPr>
                <w:lang w:val="fr-FR"/>
              </w:rPr>
              <w:t>Tel:</w:t>
            </w:r>
            <w:proofErr w:type="gramEnd"/>
            <w:r>
              <w:rPr>
                <w:lang w:val="fr-FR"/>
              </w:rPr>
              <w:t xml:space="preserve"> +353 (0) 1 403 56 00</w:t>
            </w:r>
          </w:p>
          <w:p w14:paraId="77368016" w14:textId="77777777" w:rsidR="00733B46" w:rsidRPr="004D0C23" w:rsidRDefault="00733B46" w:rsidP="00DB5F01">
            <w:pPr>
              <w:rPr>
                <w:szCs w:val="22"/>
                <w:lang w:val="cs-CZ"/>
              </w:rPr>
            </w:pPr>
          </w:p>
        </w:tc>
        <w:tc>
          <w:tcPr>
            <w:tcW w:w="4678" w:type="dxa"/>
          </w:tcPr>
          <w:p w14:paraId="00DCC8C1" w14:textId="77777777" w:rsidR="00733B46" w:rsidRDefault="00733B46" w:rsidP="00DB5F01">
            <w:pPr>
              <w:rPr>
                <w:b/>
                <w:bCs/>
                <w:lang w:val="sl-SI"/>
              </w:rPr>
            </w:pPr>
            <w:r>
              <w:rPr>
                <w:b/>
                <w:bCs/>
                <w:lang w:val="sl-SI"/>
              </w:rPr>
              <w:t>Slovenija</w:t>
            </w:r>
          </w:p>
          <w:p w14:paraId="310E31DC" w14:textId="77777777" w:rsidR="00F8146E" w:rsidRDefault="007E63E6" w:rsidP="00DB5F01">
            <w:pPr>
              <w:rPr>
                <w:lang w:val="cs-CZ"/>
              </w:rPr>
            </w:pPr>
            <w:r w:rsidRPr="00D950E5">
              <w:rPr>
                <w:lang w:val="cs-CZ"/>
              </w:rPr>
              <w:t>Swixx Biopharma d.o.o.</w:t>
            </w:r>
          </w:p>
          <w:p w14:paraId="089BA309" w14:textId="77777777" w:rsidR="00733B46" w:rsidRDefault="00733B46" w:rsidP="00DB5F01">
            <w:pPr>
              <w:rPr>
                <w:lang w:val="cs-CZ"/>
              </w:rPr>
            </w:pPr>
            <w:r>
              <w:rPr>
                <w:lang w:val="cs-CZ"/>
              </w:rPr>
              <w:t xml:space="preserve">Tel: +386 1 </w:t>
            </w:r>
            <w:r w:rsidR="007E63E6">
              <w:t>235 51 00</w:t>
            </w:r>
          </w:p>
          <w:p w14:paraId="55CA54A4" w14:textId="77777777" w:rsidR="00733B46" w:rsidRPr="004D0C23" w:rsidRDefault="00733B46" w:rsidP="00DB5F01">
            <w:pPr>
              <w:rPr>
                <w:szCs w:val="22"/>
                <w:lang w:val="sk-SK"/>
              </w:rPr>
            </w:pPr>
          </w:p>
        </w:tc>
      </w:tr>
      <w:tr w:rsidR="00733B46" w14:paraId="292BB21C" w14:textId="77777777" w:rsidTr="00DB5F01">
        <w:trPr>
          <w:cantSplit/>
        </w:trPr>
        <w:tc>
          <w:tcPr>
            <w:tcW w:w="4644" w:type="dxa"/>
          </w:tcPr>
          <w:p w14:paraId="6F2F0725" w14:textId="77777777" w:rsidR="00733B46" w:rsidRPr="004D0C23" w:rsidRDefault="00733B46" w:rsidP="00DB5F01">
            <w:pPr>
              <w:rPr>
                <w:b/>
                <w:bCs/>
                <w:szCs w:val="22"/>
                <w:lang w:val="is-IS"/>
              </w:rPr>
            </w:pPr>
            <w:r w:rsidRPr="004D0C23">
              <w:rPr>
                <w:b/>
                <w:bCs/>
                <w:szCs w:val="22"/>
                <w:lang w:val="is-IS"/>
              </w:rPr>
              <w:t>Ísland</w:t>
            </w:r>
          </w:p>
          <w:p w14:paraId="7A31FC1E" w14:textId="28757896" w:rsidR="00733B46" w:rsidRPr="004D0C23" w:rsidRDefault="00733B46" w:rsidP="00DB5F01">
            <w:pPr>
              <w:rPr>
                <w:szCs w:val="22"/>
                <w:lang w:val="is-IS"/>
              </w:rPr>
            </w:pPr>
            <w:r w:rsidRPr="004D0C23">
              <w:rPr>
                <w:szCs w:val="22"/>
                <w:lang w:val="cs-CZ"/>
              </w:rPr>
              <w:t xml:space="preserve">Vistor </w:t>
            </w:r>
            <w:ins w:id="605" w:author="Author">
              <w:r w:rsidR="007C7AC4">
                <w:rPr>
                  <w:szCs w:val="22"/>
                  <w:lang w:val="cs-CZ"/>
                </w:rPr>
                <w:t>e</w:t>
              </w:r>
            </w:ins>
            <w:r w:rsidRPr="004D0C23">
              <w:rPr>
                <w:szCs w:val="22"/>
                <w:lang w:val="cs-CZ"/>
              </w:rPr>
              <w:t>hf.</w:t>
            </w:r>
          </w:p>
          <w:p w14:paraId="6AA1F778" w14:textId="77777777" w:rsidR="00733B46" w:rsidRPr="004D0C23" w:rsidRDefault="00733B46" w:rsidP="00DB5F01">
            <w:pPr>
              <w:rPr>
                <w:szCs w:val="22"/>
                <w:lang w:val="cs-CZ"/>
              </w:rPr>
            </w:pPr>
            <w:r w:rsidRPr="004D0C23">
              <w:rPr>
                <w:noProof/>
                <w:szCs w:val="22"/>
              </w:rPr>
              <w:t>Sími</w:t>
            </w:r>
            <w:r w:rsidRPr="004D0C23">
              <w:rPr>
                <w:szCs w:val="22"/>
                <w:lang w:val="cs-CZ"/>
              </w:rPr>
              <w:t>: +354 535 7000</w:t>
            </w:r>
          </w:p>
          <w:p w14:paraId="629F9813" w14:textId="77777777" w:rsidR="00733B46" w:rsidRDefault="00733B46" w:rsidP="00DB5F01">
            <w:pPr>
              <w:rPr>
                <w:lang w:val="it-IT"/>
              </w:rPr>
            </w:pPr>
          </w:p>
        </w:tc>
        <w:tc>
          <w:tcPr>
            <w:tcW w:w="4678" w:type="dxa"/>
          </w:tcPr>
          <w:p w14:paraId="1F99F6CF" w14:textId="77777777" w:rsidR="00733B46" w:rsidRPr="004D0C23" w:rsidRDefault="00733B46" w:rsidP="00DB5F01">
            <w:pPr>
              <w:rPr>
                <w:b/>
                <w:bCs/>
                <w:szCs w:val="22"/>
                <w:lang w:val="sk-SK"/>
              </w:rPr>
            </w:pPr>
            <w:r w:rsidRPr="004D0C23">
              <w:rPr>
                <w:b/>
                <w:bCs/>
                <w:szCs w:val="22"/>
                <w:lang w:val="sk-SK"/>
              </w:rPr>
              <w:t>Slovenská republika</w:t>
            </w:r>
          </w:p>
          <w:p w14:paraId="709E17DF" w14:textId="77777777" w:rsidR="00733B46" w:rsidRPr="004D0C23" w:rsidRDefault="007E63E6" w:rsidP="00DB5F01">
            <w:pPr>
              <w:rPr>
                <w:szCs w:val="22"/>
                <w:lang w:val="cs-CZ"/>
              </w:rPr>
            </w:pPr>
            <w:r w:rsidRPr="00D950E5">
              <w:rPr>
                <w:szCs w:val="22"/>
                <w:lang w:val="it-IT"/>
              </w:rPr>
              <w:t>Swixx Biopharma s.r.o.</w:t>
            </w:r>
          </w:p>
          <w:p w14:paraId="7C06BA72" w14:textId="77777777" w:rsidR="00733B46" w:rsidRDefault="00733B46" w:rsidP="00DB5F01">
            <w:pPr>
              <w:rPr>
                <w:lang w:val="it-IT"/>
              </w:rPr>
            </w:pPr>
            <w:r w:rsidRPr="004D0C23">
              <w:rPr>
                <w:szCs w:val="22"/>
                <w:lang w:val="cs-CZ"/>
              </w:rPr>
              <w:t>Tel: +</w:t>
            </w:r>
            <w:r w:rsidRPr="004D0C23">
              <w:rPr>
                <w:szCs w:val="22"/>
                <w:lang w:val="sk-SK"/>
              </w:rPr>
              <w:t xml:space="preserve">421 2 </w:t>
            </w:r>
            <w:r w:rsidR="007E63E6">
              <w:rPr>
                <w:szCs w:val="22"/>
                <w:lang w:val="sv-SE"/>
              </w:rPr>
              <w:t>208 33 600</w:t>
            </w:r>
          </w:p>
        </w:tc>
      </w:tr>
      <w:tr w:rsidR="00733B46" w:rsidRPr="00733B46" w14:paraId="00CFB52F" w14:textId="77777777" w:rsidTr="00DB5F01">
        <w:trPr>
          <w:cantSplit/>
        </w:trPr>
        <w:tc>
          <w:tcPr>
            <w:tcW w:w="4644" w:type="dxa"/>
          </w:tcPr>
          <w:p w14:paraId="0C5C980B" w14:textId="77777777" w:rsidR="00733B46" w:rsidRDefault="00733B46" w:rsidP="00DB5F01">
            <w:pPr>
              <w:rPr>
                <w:b/>
                <w:bCs/>
                <w:lang w:val="it-IT"/>
              </w:rPr>
            </w:pPr>
            <w:r>
              <w:rPr>
                <w:b/>
                <w:bCs/>
                <w:lang w:val="it-IT"/>
              </w:rPr>
              <w:t>Italia</w:t>
            </w:r>
          </w:p>
          <w:p w14:paraId="5741967E" w14:textId="77777777" w:rsidR="00733B46" w:rsidRDefault="000E3E64" w:rsidP="00DB5F01">
            <w:pPr>
              <w:rPr>
                <w:lang w:val="it-IT"/>
              </w:rPr>
            </w:pPr>
            <w:r>
              <w:rPr>
                <w:lang w:val="it-IT"/>
              </w:rPr>
              <w:t>S</w:t>
            </w:r>
            <w:r w:rsidR="00733B46">
              <w:rPr>
                <w:lang w:val="it-IT"/>
              </w:rPr>
              <w:t>anofi S.</w:t>
            </w:r>
            <w:r w:rsidR="008A5B0A">
              <w:rPr>
                <w:lang w:val="it-IT"/>
              </w:rPr>
              <w:t>r.l.</w:t>
            </w:r>
          </w:p>
          <w:p w14:paraId="0A3737F8" w14:textId="77777777" w:rsidR="00733B46" w:rsidRDefault="00733B46" w:rsidP="00DB5F01">
            <w:pPr>
              <w:rPr>
                <w:lang w:val="it-IT"/>
              </w:rPr>
            </w:pPr>
            <w:r>
              <w:rPr>
                <w:lang w:val="it-IT"/>
              </w:rPr>
              <w:t xml:space="preserve">Tel: </w:t>
            </w:r>
            <w:r w:rsidR="005358D3">
              <w:rPr>
                <w:lang w:val="it-IT"/>
              </w:rPr>
              <w:t>800.536389</w:t>
            </w:r>
          </w:p>
          <w:p w14:paraId="036AD08E" w14:textId="77777777" w:rsidR="00733B46" w:rsidRDefault="00733B46" w:rsidP="00DB5F01">
            <w:pPr>
              <w:rPr>
                <w:lang w:val="fr-FR"/>
              </w:rPr>
            </w:pPr>
          </w:p>
        </w:tc>
        <w:tc>
          <w:tcPr>
            <w:tcW w:w="4678" w:type="dxa"/>
          </w:tcPr>
          <w:p w14:paraId="33CF988D" w14:textId="77777777" w:rsidR="00733B46" w:rsidRDefault="00733B46" w:rsidP="00DB5F01">
            <w:pPr>
              <w:rPr>
                <w:b/>
                <w:bCs/>
                <w:lang w:val="it-IT"/>
              </w:rPr>
            </w:pPr>
            <w:r>
              <w:rPr>
                <w:b/>
                <w:bCs/>
                <w:lang w:val="it-IT"/>
              </w:rPr>
              <w:t>Suomi/Finland</w:t>
            </w:r>
          </w:p>
          <w:p w14:paraId="3E1C1F35" w14:textId="77777777" w:rsidR="00733B46" w:rsidRDefault="00893575" w:rsidP="00DB5F01">
            <w:pPr>
              <w:rPr>
                <w:lang w:val="it-IT"/>
              </w:rPr>
            </w:pPr>
            <w:r>
              <w:rPr>
                <w:lang w:val="it-IT"/>
              </w:rPr>
              <w:t>Sanofi</w:t>
            </w:r>
            <w:r w:rsidR="00733B46">
              <w:rPr>
                <w:lang w:val="it-IT"/>
              </w:rPr>
              <w:t xml:space="preserve"> Oy</w:t>
            </w:r>
          </w:p>
          <w:p w14:paraId="57E600C1" w14:textId="77777777" w:rsidR="00733B46" w:rsidRDefault="00733B46" w:rsidP="00DB5F01">
            <w:pPr>
              <w:rPr>
                <w:lang w:val="it-IT"/>
              </w:rPr>
            </w:pPr>
            <w:r>
              <w:rPr>
                <w:lang w:val="it-IT"/>
              </w:rPr>
              <w:t>Puh/Tel: +358 (0) 201 200 300</w:t>
            </w:r>
          </w:p>
          <w:p w14:paraId="2DB7D769" w14:textId="77777777" w:rsidR="00733B46" w:rsidRDefault="00733B46" w:rsidP="00DB5F01">
            <w:pPr>
              <w:rPr>
                <w:lang w:val="sv-SE"/>
              </w:rPr>
            </w:pPr>
          </w:p>
        </w:tc>
      </w:tr>
      <w:tr w:rsidR="00733B46" w14:paraId="3FECF1FA" w14:textId="77777777" w:rsidTr="00DB5F01">
        <w:trPr>
          <w:cantSplit/>
        </w:trPr>
        <w:tc>
          <w:tcPr>
            <w:tcW w:w="4644" w:type="dxa"/>
          </w:tcPr>
          <w:p w14:paraId="3B667DFA" w14:textId="77777777" w:rsidR="00733B46" w:rsidRPr="0083362E" w:rsidRDefault="00733B46" w:rsidP="00DB5F01">
            <w:pPr>
              <w:rPr>
                <w:b/>
                <w:lang w:val="es-ES"/>
              </w:rPr>
            </w:pPr>
            <w:r>
              <w:rPr>
                <w:b/>
                <w:bCs/>
                <w:lang w:val="el-GR"/>
              </w:rPr>
              <w:t>Κύπρος</w:t>
            </w:r>
          </w:p>
          <w:p w14:paraId="65FBB89C" w14:textId="77777777" w:rsidR="00F8146E" w:rsidRPr="0083362E" w:rsidRDefault="007E63E6" w:rsidP="00DB5F01">
            <w:pPr>
              <w:rPr>
                <w:lang w:val="es-ES"/>
              </w:rPr>
            </w:pPr>
            <w:r w:rsidRPr="00870FE6">
              <w:rPr>
                <w:lang w:val="es-ES_tradnl"/>
              </w:rPr>
              <w:t xml:space="preserve">C.A. </w:t>
            </w:r>
            <w:proofErr w:type="spellStart"/>
            <w:r w:rsidRPr="00870FE6">
              <w:rPr>
                <w:lang w:val="es-ES_tradnl"/>
              </w:rPr>
              <w:t>Papaellinas</w:t>
            </w:r>
            <w:proofErr w:type="spellEnd"/>
            <w:r w:rsidRPr="00870FE6">
              <w:rPr>
                <w:lang w:val="es-ES_tradnl"/>
              </w:rPr>
              <w:t xml:space="preserve"> L</w:t>
            </w:r>
            <w:r>
              <w:rPr>
                <w:lang w:val="es-ES_tradnl"/>
              </w:rPr>
              <w:t>td.</w:t>
            </w:r>
          </w:p>
          <w:p w14:paraId="04E62758" w14:textId="77777777" w:rsidR="00733B46" w:rsidRDefault="00733B46" w:rsidP="00DB5F01">
            <w:pPr>
              <w:rPr>
                <w:lang w:val="fr-FR"/>
              </w:rPr>
            </w:pPr>
            <w:proofErr w:type="spellStart"/>
            <w:r>
              <w:rPr>
                <w:lang w:val="el-GR"/>
              </w:rPr>
              <w:t>Τηλ</w:t>
            </w:r>
            <w:proofErr w:type="spellEnd"/>
            <w:r w:rsidRPr="006A617A">
              <w:rPr>
                <w:lang w:val="en-US"/>
              </w:rPr>
              <w:t>: +</w:t>
            </w:r>
            <w:r>
              <w:rPr>
                <w:lang w:val="fr-FR"/>
              </w:rPr>
              <w:t xml:space="preserve">357 22 </w:t>
            </w:r>
            <w:r w:rsidR="007E63E6" w:rsidRPr="00AF2146">
              <w:rPr>
                <w:lang w:val="es-ES_tradnl"/>
              </w:rPr>
              <w:t>7</w:t>
            </w:r>
            <w:r w:rsidR="007E63E6">
              <w:rPr>
                <w:lang w:val="es-ES_tradnl"/>
              </w:rPr>
              <w:t>41741</w:t>
            </w:r>
          </w:p>
          <w:p w14:paraId="0C801950" w14:textId="77777777" w:rsidR="00733B46" w:rsidRPr="006F7DC1" w:rsidRDefault="00733B46" w:rsidP="00DB5F01">
            <w:pPr>
              <w:rPr>
                <w:lang w:val="it-IT"/>
              </w:rPr>
            </w:pPr>
          </w:p>
        </w:tc>
        <w:tc>
          <w:tcPr>
            <w:tcW w:w="4678" w:type="dxa"/>
          </w:tcPr>
          <w:p w14:paraId="2957CA56" w14:textId="77777777" w:rsidR="00733B46" w:rsidRDefault="00733B46" w:rsidP="00DB5F01">
            <w:pPr>
              <w:rPr>
                <w:b/>
                <w:bCs/>
                <w:lang w:val="sv-SE"/>
              </w:rPr>
            </w:pPr>
            <w:r>
              <w:rPr>
                <w:b/>
                <w:bCs/>
                <w:lang w:val="sv-SE"/>
              </w:rPr>
              <w:t>Sverige</w:t>
            </w:r>
          </w:p>
          <w:p w14:paraId="27FA0888" w14:textId="77777777" w:rsidR="00733B46" w:rsidRDefault="00893575" w:rsidP="00DB5F01">
            <w:pPr>
              <w:rPr>
                <w:lang w:val="sv-SE"/>
              </w:rPr>
            </w:pPr>
            <w:r>
              <w:rPr>
                <w:lang w:val="sv-SE"/>
              </w:rPr>
              <w:t>Sanofi</w:t>
            </w:r>
            <w:r w:rsidR="00733B46">
              <w:rPr>
                <w:lang w:val="sv-SE"/>
              </w:rPr>
              <w:t xml:space="preserve"> AB</w:t>
            </w:r>
          </w:p>
          <w:p w14:paraId="3E26013A" w14:textId="77777777" w:rsidR="00733B46" w:rsidRDefault="00733B46" w:rsidP="00DB5F01">
            <w:pPr>
              <w:rPr>
                <w:lang w:val="sv-SE"/>
              </w:rPr>
            </w:pPr>
            <w:r>
              <w:rPr>
                <w:lang w:val="sv-SE"/>
              </w:rPr>
              <w:t>Tel: +46 (0)8 634 50 00</w:t>
            </w:r>
          </w:p>
          <w:p w14:paraId="5309F446" w14:textId="77777777" w:rsidR="00733B46" w:rsidRDefault="00733B46" w:rsidP="00DB5F01">
            <w:pPr>
              <w:rPr>
                <w:lang w:val="sv-SE"/>
              </w:rPr>
            </w:pPr>
          </w:p>
        </w:tc>
      </w:tr>
      <w:tr w:rsidR="00733B46" w14:paraId="5AE6AAF5" w14:textId="77777777" w:rsidTr="00DB5F01">
        <w:trPr>
          <w:cantSplit/>
        </w:trPr>
        <w:tc>
          <w:tcPr>
            <w:tcW w:w="4644" w:type="dxa"/>
          </w:tcPr>
          <w:p w14:paraId="000BE7C7" w14:textId="77777777" w:rsidR="00733B46" w:rsidRDefault="00733B46" w:rsidP="00DB5F01">
            <w:pPr>
              <w:rPr>
                <w:b/>
                <w:bCs/>
                <w:lang w:val="lv-LV"/>
              </w:rPr>
            </w:pPr>
            <w:r>
              <w:rPr>
                <w:b/>
                <w:bCs/>
                <w:lang w:val="lv-LV"/>
              </w:rPr>
              <w:t>Latvija</w:t>
            </w:r>
          </w:p>
          <w:p w14:paraId="63C77C9B" w14:textId="77777777" w:rsidR="00F8146E" w:rsidRPr="006F7DC1" w:rsidRDefault="007E63E6" w:rsidP="00DB5F01">
            <w:pPr>
              <w:rPr>
                <w:lang w:val="it-IT"/>
              </w:rPr>
            </w:pPr>
            <w:r w:rsidRPr="00B62E3F">
              <w:rPr>
                <w:lang w:val="it-IT"/>
              </w:rPr>
              <w:t>Swixx Biopharma SIA</w:t>
            </w:r>
          </w:p>
          <w:p w14:paraId="770432CE" w14:textId="77777777" w:rsidR="00733B46" w:rsidRPr="006F7DC1" w:rsidRDefault="00733B46" w:rsidP="00DB5F01">
            <w:pPr>
              <w:rPr>
                <w:lang w:val="it-IT"/>
              </w:rPr>
            </w:pPr>
            <w:r w:rsidRPr="006F7DC1">
              <w:rPr>
                <w:lang w:val="it-IT"/>
              </w:rPr>
              <w:t>Tel: +371 6</w:t>
            </w:r>
            <w:r w:rsidR="007E63E6">
              <w:rPr>
                <w:lang w:val="it-IT"/>
              </w:rPr>
              <w:t>616 47 50</w:t>
            </w:r>
          </w:p>
          <w:p w14:paraId="771DF0E9" w14:textId="77777777" w:rsidR="00733B46" w:rsidRDefault="00733B46" w:rsidP="00DB5F01">
            <w:pPr>
              <w:rPr>
                <w:lang w:val="lv-LV"/>
              </w:rPr>
            </w:pPr>
          </w:p>
        </w:tc>
        <w:tc>
          <w:tcPr>
            <w:tcW w:w="4678" w:type="dxa"/>
          </w:tcPr>
          <w:p w14:paraId="52B00006" w14:textId="10D296FC" w:rsidR="007E63E6" w:rsidRPr="00D950E5" w:rsidDel="007C7AC4" w:rsidRDefault="00733B46" w:rsidP="007E63E6">
            <w:pPr>
              <w:rPr>
                <w:del w:id="606" w:author="Author"/>
                <w:b/>
                <w:bCs/>
                <w:lang w:val="en-US"/>
              </w:rPr>
            </w:pPr>
            <w:del w:id="607" w:author="Author">
              <w:r w:rsidRPr="00D950E5" w:rsidDel="007C7AC4">
                <w:rPr>
                  <w:b/>
                  <w:bCs/>
                  <w:lang w:val="en-US"/>
                </w:rPr>
                <w:delText>United Kingdom</w:delText>
              </w:r>
              <w:r w:rsidR="007E63E6" w:rsidRPr="00D950E5" w:rsidDel="007C7AC4">
                <w:rPr>
                  <w:b/>
                  <w:bCs/>
                  <w:lang w:val="en-US"/>
                </w:rPr>
                <w:delText>(Northern Ireland)</w:delText>
              </w:r>
            </w:del>
          </w:p>
          <w:p w14:paraId="44FDB6E1" w14:textId="38F96111" w:rsidR="00F8146E" w:rsidDel="007C7AC4" w:rsidRDefault="007E63E6" w:rsidP="007E63E6">
            <w:pPr>
              <w:rPr>
                <w:del w:id="608" w:author="Author"/>
                <w:b/>
                <w:bCs/>
                <w:lang w:val="sv-SE"/>
              </w:rPr>
            </w:pPr>
            <w:del w:id="609" w:author="Author">
              <w:r w:rsidRPr="00D950E5" w:rsidDel="007C7AC4">
                <w:rPr>
                  <w:lang w:val="en-US"/>
                </w:rPr>
                <w:delText xml:space="preserve">sanofi-aventis Ireland Ltd. </w:delText>
              </w:r>
              <w:r w:rsidRPr="00AF2146" w:rsidDel="007C7AC4">
                <w:rPr>
                  <w:lang w:val="it-IT"/>
                </w:rPr>
                <w:delText>T/A SANOFI</w:delText>
              </w:r>
              <w:r w:rsidDel="007C7AC4">
                <w:rPr>
                  <w:b/>
                  <w:bCs/>
                  <w:lang w:val="sv-SE"/>
                </w:rPr>
                <w:delText xml:space="preserve"> </w:delText>
              </w:r>
            </w:del>
          </w:p>
          <w:p w14:paraId="545DA144" w14:textId="1C1441DF" w:rsidR="00733B46" w:rsidDel="007C7AC4" w:rsidRDefault="00733B46" w:rsidP="00DB5F01">
            <w:pPr>
              <w:rPr>
                <w:del w:id="610" w:author="Author"/>
                <w:lang w:val="sv-SE"/>
              </w:rPr>
            </w:pPr>
            <w:del w:id="611" w:author="Author">
              <w:r w:rsidDel="007C7AC4">
                <w:rPr>
                  <w:lang w:val="sv-SE"/>
                </w:rPr>
                <w:delText xml:space="preserve">Tel: </w:delText>
              </w:r>
              <w:r w:rsidR="00893575" w:rsidDel="007C7AC4">
                <w:rPr>
                  <w:lang w:val="sv-SE"/>
                </w:rPr>
                <w:delText xml:space="preserve">+44 (0) </w:delText>
              </w:r>
              <w:r w:rsidR="007E63E6" w:rsidDel="007C7AC4">
                <w:rPr>
                  <w:lang w:val="it-IT"/>
                </w:rPr>
                <w:delText>800 035 2525</w:delText>
              </w:r>
            </w:del>
          </w:p>
          <w:p w14:paraId="27008B24" w14:textId="77777777" w:rsidR="00733B46" w:rsidRDefault="00733B46" w:rsidP="007C7AC4">
            <w:pPr>
              <w:rPr>
                <w:lang w:val="lv-LV"/>
              </w:rPr>
            </w:pPr>
          </w:p>
        </w:tc>
      </w:tr>
    </w:tbl>
    <w:p w14:paraId="5E3972C3" w14:textId="77777777" w:rsidR="00886C67" w:rsidRPr="00A83948" w:rsidRDefault="00886C67">
      <w:pPr>
        <w:rPr>
          <w:lang w:val="en-US"/>
          <w:rPrChange w:id="612" w:author="Author">
            <w:rPr>
              <w:lang w:val="el-GR"/>
            </w:rPr>
          </w:rPrChange>
        </w:rPr>
      </w:pPr>
    </w:p>
    <w:p w14:paraId="5CF4830C" w14:textId="77777777" w:rsidR="00886C67" w:rsidRDefault="00886C67">
      <w:pPr>
        <w:pStyle w:val="EMEABodyText"/>
        <w:rPr>
          <w:lang w:val="el-GR"/>
        </w:rPr>
      </w:pPr>
      <w:r w:rsidRPr="00946509">
        <w:rPr>
          <w:b/>
          <w:lang w:val="el-GR"/>
        </w:rPr>
        <w:t xml:space="preserve">Το παρόν φύλλο οδηγιών χρήσης </w:t>
      </w:r>
      <w:r w:rsidR="00946509" w:rsidRPr="00946509">
        <w:rPr>
          <w:b/>
          <w:lang w:val="el-GR"/>
        </w:rPr>
        <w:t>αναθεωρήθηκε</w:t>
      </w:r>
      <w:r w:rsidRPr="00946509">
        <w:rPr>
          <w:b/>
          <w:lang w:val="el-GR"/>
        </w:rPr>
        <w:t xml:space="preserve"> για τελευταία φορά </w:t>
      </w:r>
      <w:r w:rsidR="00946509" w:rsidRPr="00946509">
        <w:rPr>
          <w:b/>
          <w:lang w:val="el-GR"/>
        </w:rPr>
        <w:t>στις&lt;{ΜΜ/ΕΕΕΕ}&gt; &lt;{μήνας ΕΕΕΕ}.&gt;</w:t>
      </w:r>
    </w:p>
    <w:p w14:paraId="2B5445E4" w14:textId="77777777" w:rsidR="00671BB0" w:rsidRDefault="00671BB0">
      <w:pPr>
        <w:pStyle w:val="EMEABodyText"/>
        <w:rPr>
          <w:lang w:val="el-GR"/>
        </w:rPr>
      </w:pPr>
    </w:p>
    <w:p w14:paraId="5B0A1032" w14:textId="77777777" w:rsidR="00886C67" w:rsidRPr="00160BDF" w:rsidRDefault="00886C67">
      <w:pPr>
        <w:pStyle w:val="EMEABodyText"/>
        <w:rPr>
          <w:lang w:val="el-GR"/>
        </w:rPr>
      </w:pPr>
      <w:r>
        <w:rPr>
          <w:lang w:val="el-GR"/>
        </w:rPr>
        <w:t>Λεπτομερ</w:t>
      </w:r>
      <w:r w:rsidR="005F45DD">
        <w:rPr>
          <w:lang w:val="el-GR"/>
        </w:rPr>
        <w:t>είς</w:t>
      </w:r>
      <w:r>
        <w:rPr>
          <w:lang w:val="el-GR"/>
        </w:rPr>
        <w:t xml:space="preserve"> πληροφορ</w:t>
      </w:r>
      <w:r w:rsidR="005F45DD">
        <w:rPr>
          <w:lang w:val="el-GR"/>
        </w:rPr>
        <w:t xml:space="preserve">ίες </w:t>
      </w:r>
      <w:r>
        <w:rPr>
          <w:lang w:val="el-GR"/>
        </w:rPr>
        <w:t xml:space="preserve">για το </w:t>
      </w:r>
      <w:r w:rsidR="005F45DD">
        <w:rPr>
          <w:lang w:val="el-GR"/>
        </w:rPr>
        <w:t xml:space="preserve">φάρμακο </w:t>
      </w:r>
      <w:r w:rsidR="00946509">
        <w:rPr>
          <w:lang w:val="el-GR"/>
        </w:rPr>
        <w:t>αυτό</w:t>
      </w:r>
      <w:r>
        <w:rPr>
          <w:lang w:val="el-GR"/>
        </w:rPr>
        <w:t xml:space="preserve"> είναι διαθέσιμ</w:t>
      </w:r>
      <w:r w:rsidR="005F45DD">
        <w:rPr>
          <w:lang w:val="el-GR"/>
        </w:rPr>
        <w:t>ες</w:t>
      </w:r>
      <w:r>
        <w:rPr>
          <w:lang w:val="el-GR"/>
        </w:rPr>
        <w:t xml:space="preserve"> στ</w:t>
      </w:r>
      <w:r w:rsidR="00946509">
        <w:rPr>
          <w:lang w:val="el-GR"/>
        </w:rPr>
        <w:t xml:space="preserve">ον </w:t>
      </w:r>
      <w:r>
        <w:rPr>
          <w:lang w:val="el-GR"/>
        </w:rPr>
        <w:t xml:space="preserve"> </w:t>
      </w:r>
      <w:r w:rsidR="00946509">
        <w:rPr>
          <w:lang w:val="el-GR"/>
        </w:rPr>
        <w:t>δικτυακό τόπο</w:t>
      </w:r>
      <w:r>
        <w:rPr>
          <w:lang w:val="el-GR"/>
        </w:rPr>
        <w:t xml:space="preserve"> του Ευρωπαϊκού Οργανισμού Φαρμάκων </w:t>
      </w:r>
      <w:r>
        <w:rPr>
          <w:lang w:val="en-US"/>
        </w:rPr>
        <w:t>http</w:t>
      </w:r>
      <w:r>
        <w:rPr>
          <w:lang w:val="el-GR"/>
        </w:rPr>
        <w:t>://</w:t>
      </w:r>
      <w:r>
        <w:rPr>
          <w:lang w:val="en-US"/>
        </w:rPr>
        <w:t>www</w:t>
      </w:r>
      <w:r>
        <w:rPr>
          <w:lang w:val="el-GR"/>
        </w:rPr>
        <w:t>.</w:t>
      </w:r>
      <w:r>
        <w:rPr>
          <w:lang w:val="en-US"/>
        </w:rPr>
        <w:t>ema</w:t>
      </w:r>
      <w:r>
        <w:rPr>
          <w:lang w:val="el-GR"/>
        </w:rPr>
        <w:t>.</w:t>
      </w:r>
      <w:proofErr w:type="spellStart"/>
      <w:r>
        <w:rPr>
          <w:lang w:val="en-US"/>
        </w:rPr>
        <w:t>europa</w:t>
      </w:r>
      <w:proofErr w:type="spellEnd"/>
      <w:r>
        <w:rPr>
          <w:lang w:val="el-GR"/>
        </w:rPr>
        <w:t>.</w:t>
      </w:r>
      <w:proofErr w:type="spellStart"/>
      <w:r>
        <w:rPr>
          <w:lang w:val="en-US"/>
        </w:rPr>
        <w:t>eu</w:t>
      </w:r>
      <w:proofErr w:type="spellEnd"/>
      <w:r w:rsidR="00160BDF" w:rsidRPr="00160BDF">
        <w:rPr>
          <w:lang w:val="el-GR"/>
        </w:rPr>
        <w:t>/</w:t>
      </w:r>
    </w:p>
    <w:p w14:paraId="2C1C3C3C" w14:textId="77777777" w:rsidR="00886C67" w:rsidRDefault="00886C67">
      <w:pPr>
        <w:pStyle w:val="EMEATitle"/>
        <w:rPr>
          <w:lang w:val="el-GR"/>
        </w:rPr>
      </w:pPr>
      <w:r>
        <w:rPr>
          <w:lang w:val="el-GR"/>
        </w:rPr>
        <w:br w:type="page"/>
      </w:r>
    </w:p>
    <w:p w14:paraId="523F9D1E" w14:textId="77777777" w:rsidR="00F2081F" w:rsidRPr="00F2081F" w:rsidRDefault="00F2081F" w:rsidP="00F2081F">
      <w:pPr>
        <w:pStyle w:val="EMEABodyText"/>
        <w:jc w:val="center"/>
        <w:rPr>
          <w:b/>
          <w:lang w:val="el-GR"/>
        </w:rPr>
      </w:pPr>
      <w:r w:rsidRPr="00F2081F">
        <w:rPr>
          <w:b/>
          <w:lang w:val="el-GR"/>
        </w:rPr>
        <w:lastRenderedPageBreak/>
        <w:t xml:space="preserve">Φύλλο οδηγιών χρήσης: </w:t>
      </w:r>
      <w:r w:rsidR="001B2A1E">
        <w:rPr>
          <w:b/>
          <w:lang w:val="el-GR"/>
        </w:rPr>
        <w:t>Π</w:t>
      </w:r>
      <w:r w:rsidRPr="00F2081F">
        <w:rPr>
          <w:b/>
          <w:lang w:val="el-GR"/>
        </w:rPr>
        <w:t>ληροφορίες για τον χρήστη</w:t>
      </w:r>
    </w:p>
    <w:p w14:paraId="6D7B6123" w14:textId="77777777" w:rsidR="00886C67" w:rsidRDefault="00886C67">
      <w:pPr>
        <w:pStyle w:val="EMEABodyText"/>
        <w:jc w:val="center"/>
        <w:rPr>
          <w:b/>
          <w:lang w:val="el-GR"/>
        </w:rPr>
      </w:pPr>
      <w:proofErr w:type="spellStart"/>
      <w:r>
        <w:rPr>
          <w:b/>
          <w:lang w:val="el-GR"/>
        </w:rPr>
        <w:t>Aprovel</w:t>
      </w:r>
      <w:proofErr w:type="spellEnd"/>
      <w:r>
        <w:rPr>
          <w:b/>
          <w:lang w:val="el-GR"/>
        </w:rPr>
        <w:t xml:space="preserve"> 150 </w:t>
      </w:r>
      <w:r>
        <w:rPr>
          <w:b/>
          <w:lang w:val="en-US"/>
        </w:rPr>
        <w:t>mg</w:t>
      </w:r>
      <w:r>
        <w:rPr>
          <w:b/>
          <w:lang w:val="el-GR"/>
        </w:rPr>
        <w:t xml:space="preserve"> επικαλυμμένα με λεπτό υμένιο δισκία</w:t>
      </w:r>
    </w:p>
    <w:p w14:paraId="314A625E" w14:textId="77777777" w:rsidR="00886C67" w:rsidRDefault="00886C67">
      <w:pPr>
        <w:pStyle w:val="EMEABodyText"/>
        <w:jc w:val="center"/>
        <w:rPr>
          <w:lang w:val="el-GR"/>
        </w:rPr>
      </w:pPr>
      <w:proofErr w:type="spellStart"/>
      <w:r>
        <w:rPr>
          <w:lang w:val="el-GR"/>
        </w:rPr>
        <w:t>ιρβεσαρτάνη</w:t>
      </w:r>
      <w:proofErr w:type="spellEnd"/>
    </w:p>
    <w:p w14:paraId="0DAC844C" w14:textId="77777777" w:rsidR="00886C67" w:rsidRDefault="00886C67">
      <w:pPr>
        <w:pStyle w:val="EMEABodyText"/>
        <w:rPr>
          <w:lang w:val="el-GR"/>
        </w:rPr>
      </w:pPr>
    </w:p>
    <w:p w14:paraId="2E5C0A6A" w14:textId="12ECA8D4" w:rsidR="00886C67" w:rsidRDefault="00886C67">
      <w:pPr>
        <w:pStyle w:val="EMEAHeading3"/>
        <w:rPr>
          <w:lang w:val="el-GR"/>
        </w:rPr>
      </w:pPr>
      <w:r>
        <w:rPr>
          <w:lang w:val="el-GR"/>
        </w:rPr>
        <w:t xml:space="preserve">Διαβάστε προσεκτικά ολόκληρο το φύλλο οδηγιών χρήσης </w:t>
      </w:r>
      <w:r w:rsidR="005F45DD">
        <w:rPr>
          <w:lang w:val="el-GR"/>
        </w:rPr>
        <w:t xml:space="preserve">πριν </w:t>
      </w:r>
      <w:r>
        <w:rPr>
          <w:lang w:val="el-GR"/>
        </w:rPr>
        <w:t>αρχίσετε να παίρνετε αυτό το φάρμακο</w:t>
      </w:r>
      <w:r w:rsidR="001B2A1E">
        <w:rPr>
          <w:lang w:val="el-GR"/>
        </w:rPr>
        <w:t>, διότι περιλαμβάνει σημαντικές πληροφορίες για σας</w:t>
      </w:r>
      <w:r w:rsidR="00DF1C46">
        <w:rPr>
          <w:lang w:val="el-GR"/>
        </w:rPr>
        <w:fldChar w:fldCharType="begin"/>
      </w:r>
      <w:r w:rsidR="00DF1C46">
        <w:rPr>
          <w:lang w:val="el-GR"/>
        </w:rPr>
        <w:instrText xml:space="preserve"> DOCVARIABLE vault_nd_59f5c6cf-bc02-49dc-b870-a7b384798bdb \* MERGEFORMAT </w:instrText>
      </w:r>
      <w:r w:rsidR="00DF1C46">
        <w:rPr>
          <w:lang w:val="el-GR"/>
        </w:rPr>
        <w:fldChar w:fldCharType="separate"/>
      </w:r>
      <w:r w:rsidR="00DF1C46">
        <w:rPr>
          <w:lang w:val="el-GR"/>
        </w:rPr>
        <w:t xml:space="preserve"> </w:t>
      </w:r>
      <w:r w:rsidR="00DF1C46">
        <w:rPr>
          <w:lang w:val="el-GR"/>
        </w:rPr>
        <w:fldChar w:fldCharType="end"/>
      </w:r>
    </w:p>
    <w:p w14:paraId="1C083DD5"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Φυλάξτε αυτό το φύλλο οδηγιών χρήσης. Ίσως χρειαστεί να το διαβάσετε ξανά.</w:t>
      </w:r>
    </w:p>
    <w:p w14:paraId="0338C623"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Εάν έχετε περαιτέρω απορίες, ρωτήστε το</w:t>
      </w:r>
      <w:r w:rsidR="002879F0">
        <w:rPr>
          <w:lang w:val="el-GR"/>
        </w:rPr>
        <w:t>ν</w:t>
      </w:r>
      <w:r>
        <w:rPr>
          <w:lang w:val="el-GR"/>
        </w:rPr>
        <w:t xml:space="preserve"> γιατρό ή το</w:t>
      </w:r>
      <w:r w:rsidR="002879F0">
        <w:rPr>
          <w:lang w:val="el-GR"/>
        </w:rPr>
        <w:t>ν</w:t>
      </w:r>
      <w:r>
        <w:rPr>
          <w:lang w:val="el-GR"/>
        </w:rPr>
        <w:t xml:space="preserve"> φαρμακοποιό σας.</w:t>
      </w:r>
    </w:p>
    <w:p w14:paraId="3415D135"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Η συνταγή για αυτό το φάρμακο χορηγήθηκε</w:t>
      </w:r>
      <w:r w:rsidR="00C66E49">
        <w:rPr>
          <w:lang w:val="el-GR"/>
        </w:rPr>
        <w:t xml:space="preserve"> αποκλειστικά</w:t>
      </w:r>
      <w:r>
        <w:rPr>
          <w:lang w:val="el-GR"/>
        </w:rPr>
        <w:t xml:space="preserve"> για σας. Δεν πρέπει να δώσετε το φάρμακο σε άλλους. Μπορεί να τους προκαλέσει βλάβη, ακόμα και όταν τα </w:t>
      </w:r>
      <w:r w:rsidR="00D644A0">
        <w:rPr>
          <w:lang w:val="el-GR"/>
        </w:rPr>
        <w:t>σημεία της ασθένειάς</w:t>
      </w:r>
      <w:r>
        <w:rPr>
          <w:lang w:val="el-GR"/>
        </w:rPr>
        <w:t xml:space="preserve"> τους είναι ίδια με τα δικά σας.</w:t>
      </w:r>
    </w:p>
    <w:p w14:paraId="4407A357" w14:textId="77777777" w:rsidR="00886C67" w:rsidRDefault="00886C67" w:rsidP="007648E3">
      <w:pPr>
        <w:pStyle w:val="EMEABodyTextIndent"/>
        <w:numPr>
          <w:ilvl w:val="0"/>
          <w:numId w:val="64"/>
        </w:numPr>
        <w:rPr>
          <w:lang w:val="el-GR"/>
        </w:rPr>
      </w:pPr>
      <w:r>
        <w:rPr>
          <w:lang w:val="el-GR"/>
        </w:rPr>
        <w:t xml:space="preserve">Εάν </w:t>
      </w:r>
      <w:r w:rsidR="009711EA">
        <w:rPr>
          <w:lang w:val="el-GR"/>
        </w:rPr>
        <w:t xml:space="preserve">παρατηρήσετε </w:t>
      </w:r>
      <w:r>
        <w:rPr>
          <w:lang w:val="el-GR"/>
        </w:rPr>
        <w:t>κάποια ανεπιθύμητη ενέργεια ενημερώσ</w:t>
      </w:r>
      <w:r w:rsidR="009711EA">
        <w:rPr>
          <w:lang w:val="el-GR"/>
        </w:rPr>
        <w:t>τε</w:t>
      </w:r>
      <w:r>
        <w:rPr>
          <w:lang w:val="el-GR"/>
        </w:rPr>
        <w:t xml:space="preserve"> το</w:t>
      </w:r>
      <w:r w:rsidR="009711EA">
        <w:rPr>
          <w:lang w:val="el-GR"/>
        </w:rPr>
        <w:t>ν</w:t>
      </w:r>
      <w:r>
        <w:rPr>
          <w:lang w:val="el-GR"/>
        </w:rPr>
        <w:t xml:space="preserve"> γιατρό ή το</w:t>
      </w:r>
      <w:r w:rsidR="009711EA">
        <w:rPr>
          <w:lang w:val="el-GR"/>
        </w:rPr>
        <w:t>ν</w:t>
      </w:r>
      <w:r>
        <w:rPr>
          <w:lang w:val="el-GR"/>
        </w:rPr>
        <w:t xml:space="preserve"> φαρμακοποιό </w:t>
      </w:r>
      <w:r w:rsidR="0098384F">
        <w:rPr>
          <w:lang w:val="el-GR"/>
        </w:rPr>
        <w:t xml:space="preserve">       </w:t>
      </w:r>
      <w:r>
        <w:rPr>
          <w:lang w:val="el-GR"/>
        </w:rPr>
        <w:t>σας.</w:t>
      </w:r>
      <w:r w:rsidR="009711EA">
        <w:rPr>
          <w:lang w:val="el-GR"/>
        </w:rPr>
        <w:t xml:space="preserve"> Αυτό ισχύει και </w:t>
      </w:r>
      <w:r w:rsidR="001257CB">
        <w:rPr>
          <w:lang w:val="el-GR"/>
        </w:rPr>
        <w:t>γ</w:t>
      </w:r>
      <w:r w:rsidR="009711EA">
        <w:rPr>
          <w:lang w:val="el-GR"/>
        </w:rPr>
        <w:t xml:space="preserve">ια κάθε πιθανή ανεπιθύμητη ενέργεια που δεν αναφέρεται στο παρόν φύλλο οδηγιών χρήσης. Βλέπε παράγραφο 4. </w:t>
      </w:r>
    </w:p>
    <w:p w14:paraId="74121D37" w14:textId="77777777" w:rsidR="00886C67" w:rsidRDefault="00886C67">
      <w:pPr>
        <w:pStyle w:val="EMEABodyText"/>
        <w:rPr>
          <w:lang w:val="el-GR"/>
        </w:rPr>
      </w:pPr>
    </w:p>
    <w:p w14:paraId="75F7B44C" w14:textId="28ED1141" w:rsidR="00886C67" w:rsidRDefault="006E6E8B">
      <w:pPr>
        <w:pStyle w:val="EMEAHeading3"/>
        <w:rPr>
          <w:u w:val="single"/>
          <w:lang w:val="el-GR"/>
        </w:rPr>
      </w:pPr>
      <w:r>
        <w:rPr>
          <w:u w:val="single"/>
          <w:lang w:val="el-GR"/>
        </w:rPr>
        <w:t>Τι περιέχει τ</w:t>
      </w:r>
      <w:r w:rsidR="00886C67">
        <w:rPr>
          <w:u w:val="single"/>
          <w:lang w:val="el-GR"/>
        </w:rPr>
        <w:t>ο παρόν φύλλο οδηγιών:</w:t>
      </w:r>
      <w:r w:rsidR="00DF1C46">
        <w:rPr>
          <w:u w:val="single"/>
          <w:lang w:val="el-GR"/>
        </w:rPr>
        <w:fldChar w:fldCharType="begin"/>
      </w:r>
      <w:r w:rsidR="00DF1C46">
        <w:rPr>
          <w:u w:val="single"/>
          <w:lang w:val="el-GR"/>
        </w:rPr>
        <w:instrText xml:space="preserve"> DOCVARIABLE vault_nd_0fb71424-d979-4a24-bf77-464d1ad7a121 \* MERGEFORMAT </w:instrText>
      </w:r>
      <w:r w:rsidR="00DF1C46">
        <w:rPr>
          <w:u w:val="single"/>
          <w:lang w:val="el-GR"/>
        </w:rPr>
        <w:fldChar w:fldCharType="separate"/>
      </w:r>
      <w:r w:rsidR="00DF1C46">
        <w:rPr>
          <w:u w:val="single"/>
          <w:lang w:val="el-GR"/>
        </w:rPr>
        <w:t xml:space="preserve"> </w:t>
      </w:r>
      <w:r w:rsidR="00DF1C46">
        <w:rPr>
          <w:u w:val="single"/>
          <w:lang w:val="el-GR"/>
        </w:rPr>
        <w:fldChar w:fldCharType="end"/>
      </w:r>
    </w:p>
    <w:p w14:paraId="3ACCC869" w14:textId="77777777" w:rsidR="00886C67" w:rsidRDefault="00886C67">
      <w:pPr>
        <w:pStyle w:val="EMEABodyText"/>
        <w:rPr>
          <w:lang w:val="el-GR"/>
        </w:rPr>
      </w:pPr>
      <w:r>
        <w:rPr>
          <w:lang w:val="el-GR"/>
        </w:rPr>
        <w:t>1.</w:t>
      </w:r>
      <w:r>
        <w:rPr>
          <w:lang w:val="el-GR"/>
        </w:rPr>
        <w:tab/>
        <w:t xml:space="preserve">Τι είναι το </w:t>
      </w:r>
      <w:proofErr w:type="spellStart"/>
      <w:r>
        <w:rPr>
          <w:lang w:val="el-GR"/>
        </w:rPr>
        <w:t>Aprovel</w:t>
      </w:r>
      <w:proofErr w:type="spellEnd"/>
      <w:r>
        <w:rPr>
          <w:lang w:val="el-GR"/>
        </w:rPr>
        <w:t xml:space="preserve"> και ποια είναι η χρήση του</w:t>
      </w:r>
    </w:p>
    <w:p w14:paraId="5D314746" w14:textId="77777777" w:rsidR="00886C67" w:rsidRDefault="00886C67">
      <w:pPr>
        <w:pStyle w:val="EMEABodyText"/>
        <w:rPr>
          <w:lang w:val="el-GR"/>
        </w:rPr>
      </w:pPr>
      <w:r>
        <w:rPr>
          <w:lang w:val="el-GR"/>
        </w:rPr>
        <w:t>2.</w:t>
      </w:r>
      <w:r>
        <w:rPr>
          <w:lang w:val="el-GR"/>
        </w:rPr>
        <w:tab/>
        <w:t xml:space="preserve">Τι πρέπει να γνωρίζετε </w:t>
      </w:r>
      <w:r w:rsidR="005F45DD">
        <w:rPr>
          <w:lang w:val="el-GR"/>
        </w:rPr>
        <w:t xml:space="preserve">πριν </w:t>
      </w:r>
      <w:r>
        <w:rPr>
          <w:lang w:val="el-GR"/>
        </w:rPr>
        <w:t xml:space="preserve">πάρετε το </w:t>
      </w:r>
      <w:proofErr w:type="spellStart"/>
      <w:r>
        <w:rPr>
          <w:lang w:val="el-GR"/>
        </w:rPr>
        <w:t>Aprovel</w:t>
      </w:r>
      <w:proofErr w:type="spellEnd"/>
    </w:p>
    <w:p w14:paraId="46882E2F" w14:textId="77777777" w:rsidR="00886C67" w:rsidRDefault="00886C67">
      <w:pPr>
        <w:pStyle w:val="EMEABodyText"/>
        <w:rPr>
          <w:lang w:val="el-GR"/>
        </w:rPr>
      </w:pPr>
      <w:r>
        <w:rPr>
          <w:lang w:val="el-GR"/>
        </w:rPr>
        <w:t>3.</w:t>
      </w:r>
      <w:r>
        <w:rPr>
          <w:lang w:val="el-GR"/>
        </w:rPr>
        <w:tab/>
        <w:t>Π</w:t>
      </w:r>
      <w:r w:rsidR="006E6E8B">
        <w:rPr>
          <w:lang w:val="el-GR"/>
        </w:rPr>
        <w:t>ώ</w:t>
      </w:r>
      <w:r>
        <w:rPr>
          <w:lang w:val="el-GR"/>
        </w:rPr>
        <w:t xml:space="preserve">ς να πάρετε το </w:t>
      </w:r>
      <w:proofErr w:type="spellStart"/>
      <w:r>
        <w:rPr>
          <w:lang w:val="el-GR"/>
        </w:rPr>
        <w:t>Aprovel</w:t>
      </w:r>
      <w:proofErr w:type="spellEnd"/>
    </w:p>
    <w:p w14:paraId="71608E2C" w14:textId="77777777" w:rsidR="00886C67" w:rsidRDefault="00886C67">
      <w:pPr>
        <w:pStyle w:val="EMEABodyText"/>
        <w:rPr>
          <w:lang w:val="el-GR"/>
        </w:rPr>
      </w:pPr>
      <w:r>
        <w:rPr>
          <w:lang w:val="el-GR"/>
        </w:rPr>
        <w:t>4.</w:t>
      </w:r>
      <w:r>
        <w:rPr>
          <w:lang w:val="el-GR"/>
        </w:rPr>
        <w:tab/>
        <w:t>Πιθανές ανεπιθύμητες ενέργειες</w:t>
      </w:r>
    </w:p>
    <w:p w14:paraId="203B2AAB" w14:textId="77777777" w:rsidR="00886C67" w:rsidRDefault="00886C67">
      <w:pPr>
        <w:pStyle w:val="EMEABodyText"/>
        <w:rPr>
          <w:lang w:val="el-GR"/>
        </w:rPr>
      </w:pPr>
      <w:r>
        <w:rPr>
          <w:lang w:val="el-GR"/>
        </w:rPr>
        <w:t>5.</w:t>
      </w:r>
      <w:r>
        <w:rPr>
          <w:lang w:val="el-GR"/>
        </w:rPr>
        <w:tab/>
        <w:t>Π</w:t>
      </w:r>
      <w:r w:rsidR="006E6E8B">
        <w:rPr>
          <w:lang w:val="el-GR"/>
        </w:rPr>
        <w:t>ώ</w:t>
      </w:r>
      <w:r>
        <w:rPr>
          <w:lang w:val="el-GR"/>
        </w:rPr>
        <w:t xml:space="preserve">ς να </w:t>
      </w:r>
      <w:proofErr w:type="spellStart"/>
      <w:r>
        <w:rPr>
          <w:lang w:val="el-GR"/>
        </w:rPr>
        <w:t>φυλάσσετ</w:t>
      </w:r>
      <w:r w:rsidR="009B7658">
        <w:rPr>
          <w:lang w:val="el-GR"/>
        </w:rPr>
        <w:t>ε</w:t>
      </w:r>
      <w:r w:rsidR="005F45DD">
        <w:rPr>
          <w:lang w:val="el-GR"/>
        </w:rPr>
        <w:t>α</w:t>
      </w:r>
      <w:proofErr w:type="spellEnd"/>
      <w:r>
        <w:rPr>
          <w:lang w:val="el-GR"/>
        </w:rPr>
        <w:t xml:space="preserve"> το </w:t>
      </w:r>
      <w:proofErr w:type="spellStart"/>
      <w:r>
        <w:rPr>
          <w:lang w:val="el-GR"/>
        </w:rPr>
        <w:t>Aprovel</w:t>
      </w:r>
      <w:proofErr w:type="spellEnd"/>
    </w:p>
    <w:p w14:paraId="18E09F31" w14:textId="77777777" w:rsidR="00886C67" w:rsidRDefault="00886C67">
      <w:pPr>
        <w:pStyle w:val="EMEABodyText"/>
        <w:rPr>
          <w:lang w:val="el-GR"/>
        </w:rPr>
      </w:pPr>
      <w:r>
        <w:rPr>
          <w:lang w:val="el-GR"/>
        </w:rPr>
        <w:t>6.</w:t>
      </w:r>
      <w:r>
        <w:rPr>
          <w:lang w:val="el-GR"/>
        </w:rPr>
        <w:tab/>
      </w:r>
      <w:r w:rsidR="006E6E8B">
        <w:rPr>
          <w:lang w:val="el-GR"/>
        </w:rPr>
        <w:t>Περιεχόμεν</w:t>
      </w:r>
      <w:r w:rsidR="005F45DD">
        <w:rPr>
          <w:lang w:val="el-GR"/>
        </w:rPr>
        <w:t>α</w:t>
      </w:r>
      <w:r w:rsidR="006E6E8B">
        <w:rPr>
          <w:lang w:val="el-GR"/>
        </w:rPr>
        <w:t xml:space="preserve"> της συσκευασίας και λοιπές </w:t>
      </w:r>
      <w:r>
        <w:rPr>
          <w:lang w:val="el-GR"/>
        </w:rPr>
        <w:t xml:space="preserve"> πληροφορίες</w:t>
      </w:r>
    </w:p>
    <w:p w14:paraId="7C47CFB2" w14:textId="77777777" w:rsidR="00886C67" w:rsidRDefault="00886C67">
      <w:pPr>
        <w:pStyle w:val="EMEABodyText"/>
        <w:rPr>
          <w:lang w:val="el-GR"/>
        </w:rPr>
      </w:pPr>
    </w:p>
    <w:p w14:paraId="69F7E901" w14:textId="77777777" w:rsidR="00886C67" w:rsidRDefault="00886C67">
      <w:pPr>
        <w:pStyle w:val="EMEABodyText"/>
        <w:rPr>
          <w:lang w:val="el-GR"/>
        </w:rPr>
      </w:pPr>
    </w:p>
    <w:p w14:paraId="66B2C99E" w14:textId="15510B1A" w:rsidR="00886C67" w:rsidRPr="00D319AB" w:rsidRDefault="00886C67">
      <w:pPr>
        <w:pStyle w:val="EMEAHeading1"/>
        <w:rPr>
          <w:lang w:val="el-GR"/>
        </w:rPr>
      </w:pPr>
      <w:r>
        <w:rPr>
          <w:lang w:val="el-GR"/>
        </w:rPr>
        <w:t>1.</w:t>
      </w:r>
      <w:r>
        <w:rPr>
          <w:lang w:val="el-GR"/>
        </w:rPr>
        <w:tab/>
      </w:r>
      <w:r w:rsidR="00D319AB">
        <w:rPr>
          <w:lang w:val="el-GR"/>
        </w:rPr>
        <w:t xml:space="preserve"> </w:t>
      </w:r>
      <w:r w:rsidR="00D319AB" w:rsidRPr="00D319AB">
        <w:rPr>
          <w:caps w:val="0"/>
          <w:lang w:val="el-GR"/>
        </w:rPr>
        <w:t>Τι είναι τ</w:t>
      </w:r>
      <w:r w:rsidR="00D319AB">
        <w:rPr>
          <w:caps w:val="0"/>
          <w:lang w:val="el-GR"/>
        </w:rPr>
        <w:t xml:space="preserve">ο </w:t>
      </w:r>
      <w:proofErr w:type="spellStart"/>
      <w:r w:rsidR="00D319AB">
        <w:rPr>
          <w:caps w:val="0"/>
          <w:lang w:val="en-US"/>
        </w:rPr>
        <w:t>Aprovel</w:t>
      </w:r>
      <w:proofErr w:type="spellEnd"/>
      <w:r w:rsidR="00D319AB" w:rsidRPr="00D319AB">
        <w:rPr>
          <w:caps w:val="0"/>
          <w:lang w:val="el-GR"/>
        </w:rPr>
        <w:t xml:space="preserve"> </w:t>
      </w:r>
      <w:r w:rsidR="00CD42DE">
        <w:rPr>
          <w:caps w:val="0"/>
          <w:lang w:val="el-GR"/>
        </w:rPr>
        <w:t>και ποια</w:t>
      </w:r>
      <w:r w:rsidR="00D319AB">
        <w:rPr>
          <w:caps w:val="0"/>
          <w:lang w:val="el-GR"/>
        </w:rPr>
        <w:t xml:space="preserve"> είναι η χρήση του</w:t>
      </w:r>
      <w:r w:rsidR="00DF1C46">
        <w:rPr>
          <w:caps w:val="0"/>
          <w:lang w:val="el-GR"/>
        </w:rPr>
        <w:fldChar w:fldCharType="begin"/>
      </w:r>
      <w:r w:rsidR="00DF1C46">
        <w:rPr>
          <w:caps w:val="0"/>
          <w:lang w:val="el-GR"/>
        </w:rPr>
        <w:instrText xml:space="preserve"> DOCVARIABLE vault_nd_b3fa3329-b56c-4bf3-9584-7f2afa06a1d1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73ED8EB5" w14:textId="77777777" w:rsidR="00886C67" w:rsidRPr="00DF1C46" w:rsidRDefault="00886C67">
      <w:pPr>
        <w:pStyle w:val="EMEAHeading1"/>
        <w:rPr>
          <w:lang w:val="el-GR"/>
        </w:rPr>
      </w:pPr>
    </w:p>
    <w:p w14:paraId="7B88AD90"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ανήκει σε μια ομάδα φαρμάκων που είναι γνωστά ως ανταγωνιστές των υποδοχέων της </w:t>
      </w:r>
      <w:proofErr w:type="spellStart"/>
      <w:r>
        <w:rPr>
          <w:lang w:val="el-GR"/>
        </w:rPr>
        <w:t>αγγειοτασίνης</w:t>
      </w:r>
      <w:proofErr w:type="spellEnd"/>
      <w:r>
        <w:rPr>
          <w:lang w:val="el-GR"/>
        </w:rPr>
        <w:noBreakHyphen/>
        <w:t xml:space="preserve">II. H </w:t>
      </w:r>
      <w:proofErr w:type="spellStart"/>
      <w:r>
        <w:rPr>
          <w:lang w:val="el-GR"/>
        </w:rPr>
        <w:t>αγγειοτασίνη</w:t>
      </w:r>
      <w:proofErr w:type="spellEnd"/>
      <w:r>
        <w:rPr>
          <w:lang w:val="el-GR"/>
        </w:rPr>
        <w:noBreakHyphen/>
        <w:t xml:space="preserve">II είναι μια ουσία που παράγεται στον οργανισμό και δεσμεύεται στους υποδοχείς των αιμοφόρων αγγείων προκαλώντας συστολή. Αυτό καταλήγει σε αύξηση της αρτηριακής πίεσης. </w:t>
      </w: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εμποδίζει τη δέσμευση της </w:t>
      </w:r>
      <w:proofErr w:type="spellStart"/>
      <w:r>
        <w:rPr>
          <w:lang w:val="el-GR"/>
        </w:rPr>
        <w:t>αγγειοτασίνης</w:t>
      </w:r>
      <w:proofErr w:type="spellEnd"/>
      <w:r>
        <w:rPr>
          <w:lang w:val="el-GR"/>
        </w:rPr>
        <w:noBreakHyphen/>
        <w:t xml:space="preserve">II σε αυτούς τους υποδοχείς κάνοντας τα αιμοφόρα αγγεία να χαλαρώσουν και την αρτηριακή πίεση να μειωθεί. Το </w:t>
      </w:r>
      <w:proofErr w:type="spellStart"/>
      <w:r>
        <w:rPr>
          <w:lang w:val="el-GR"/>
        </w:rPr>
        <w:t>Aprovel</w:t>
      </w:r>
      <w:proofErr w:type="spellEnd"/>
      <w:r>
        <w:rPr>
          <w:lang w:val="el-GR"/>
        </w:rPr>
        <w:t xml:space="preserve"> επιβραδύνει την έκπτωση της νεφρικής λειτουργίας στους ασθενείς με υψηλή αρτηριακή πίεση και διαβήτη τύπου 2.</w:t>
      </w:r>
    </w:p>
    <w:p w14:paraId="4577583C" w14:textId="77777777" w:rsidR="00886C67" w:rsidRDefault="00886C67">
      <w:pPr>
        <w:pStyle w:val="EMEABodyText"/>
        <w:rPr>
          <w:lang w:val="el-GR"/>
        </w:rPr>
      </w:pPr>
    </w:p>
    <w:p w14:paraId="0E80D76F" w14:textId="77777777" w:rsidR="00886C67" w:rsidRPr="0064001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χρησιμοποιείται</w:t>
      </w:r>
      <w:r w:rsidRPr="00016EFB">
        <w:rPr>
          <w:lang w:val="el-GR"/>
        </w:rPr>
        <w:t xml:space="preserve"> </w:t>
      </w:r>
      <w:r>
        <w:rPr>
          <w:lang w:val="el-GR"/>
        </w:rPr>
        <w:t>σε ενήλικες ασθενείς</w:t>
      </w:r>
    </w:p>
    <w:p w14:paraId="7FD5646F" w14:textId="77777777" w:rsidR="00886C67" w:rsidRDefault="00886C67" w:rsidP="007648E3">
      <w:pPr>
        <w:pStyle w:val="EMEABodyTextIndent"/>
        <w:numPr>
          <w:ilvl w:val="0"/>
          <w:numId w:val="64"/>
        </w:numPr>
        <w:rPr>
          <w:lang w:val="el-GR"/>
        </w:rPr>
      </w:pPr>
      <w:r>
        <w:rPr>
          <w:lang w:val="el-GR"/>
        </w:rPr>
        <w:t>για τη θεραπεία της υψηλής αρτηριακής πίεσης (</w:t>
      </w:r>
      <w:r>
        <w:rPr>
          <w:i/>
          <w:lang w:val="el-GR"/>
        </w:rPr>
        <w:t>ιδιοπαθούς υπέρτασης</w:t>
      </w:r>
      <w:r>
        <w:rPr>
          <w:lang w:val="el-GR"/>
        </w:rPr>
        <w:t>)</w:t>
      </w:r>
    </w:p>
    <w:p w14:paraId="387AEF7C" w14:textId="77777777" w:rsidR="00886C67" w:rsidRDefault="00886C67" w:rsidP="007648E3">
      <w:pPr>
        <w:pStyle w:val="EMEABodyTextIndent"/>
        <w:numPr>
          <w:ilvl w:val="0"/>
          <w:numId w:val="64"/>
        </w:numPr>
        <w:rPr>
          <w:lang w:val="el-GR"/>
        </w:rPr>
      </w:pPr>
      <w:r>
        <w:rPr>
          <w:lang w:val="el-GR"/>
        </w:rPr>
        <w:t>για την προστασία των νεφρών σε ασθενείς με υψηλή αρτηριακή πίεση, διαβήτη τύπου 2 και εργαστηριακά επιβεβαιωμένη έκπτωση της νεφρικής λειτουργίας.</w:t>
      </w:r>
    </w:p>
    <w:p w14:paraId="5F4236F2" w14:textId="77777777" w:rsidR="00886C67" w:rsidRDefault="00886C67">
      <w:pPr>
        <w:pStyle w:val="EMEABodyText"/>
        <w:rPr>
          <w:lang w:val="el-GR"/>
        </w:rPr>
      </w:pPr>
    </w:p>
    <w:p w14:paraId="0A42C606" w14:textId="77777777" w:rsidR="00886C67" w:rsidRDefault="00886C67">
      <w:pPr>
        <w:pStyle w:val="EMEABodyText"/>
        <w:rPr>
          <w:lang w:val="el-GR"/>
        </w:rPr>
      </w:pPr>
    </w:p>
    <w:p w14:paraId="3EB37B11" w14:textId="253CBD06" w:rsidR="00886C67" w:rsidRPr="00F54E69" w:rsidRDefault="00886C67">
      <w:pPr>
        <w:pStyle w:val="EMEAHeading1"/>
        <w:rPr>
          <w:lang w:val="el-GR"/>
        </w:rPr>
      </w:pPr>
      <w:r>
        <w:rPr>
          <w:lang w:val="el-GR"/>
        </w:rPr>
        <w:t>2.</w:t>
      </w:r>
      <w:r>
        <w:rPr>
          <w:lang w:val="el-GR"/>
        </w:rPr>
        <w:tab/>
      </w:r>
      <w:r w:rsidR="00F54E69">
        <w:rPr>
          <w:caps w:val="0"/>
          <w:lang w:val="el-GR"/>
        </w:rPr>
        <w:t xml:space="preserve">Τι πρέπει να γνωρίζετε πριν να πάρετε το </w:t>
      </w:r>
      <w:proofErr w:type="spellStart"/>
      <w:r w:rsidR="00F54E69">
        <w:rPr>
          <w:caps w:val="0"/>
          <w:lang w:val="en-US"/>
        </w:rPr>
        <w:t>Aprovel</w:t>
      </w:r>
      <w:proofErr w:type="spellEnd"/>
      <w:r w:rsidR="00DF1C46">
        <w:rPr>
          <w:caps w:val="0"/>
          <w:lang w:val="el-GR"/>
        </w:rPr>
        <w:fldChar w:fldCharType="begin"/>
      </w:r>
      <w:r w:rsidR="00DF1C46">
        <w:rPr>
          <w:caps w:val="0"/>
          <w:lang w:val="el-GR"/>
        </w:rPr>
        <w:instrText xml:space="preserve"> DOCVARIABLE vault_nd_2cd0b462-9818-43ce-bf95-8001a2db95e7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06851F6F" w14:textId="77777777" w:rsidR="00886C67" w:rsidRPr="00DF1C46" w:rsidRDefault="00886C67">
      <w:pPr>
        <w:pStyle w:val="EMEAHeading1"/>
        <w:rPr>
          <w:lang w:val="el-GR"/>
        </w:rPr>
      </w:pPr>
    </w:p>
    <w:p w14:paraId="3C139A26" w14:textId="5D2E1408" w:rsidR="00886C67" w:rsidRPr="00013ACF" w:rsidRDefault="00886C67">
      <w:pPr>
        <w:pStyle w:val="EMEAHeading3"/>
        <w:rPr>
          <w:lang w:val="el-GR"/>
        </w:rPr>
      </w:pPr>
      <w:r>
        <w:rPr>
          <w:lang w:val="el-GR"/>
        </w:rPr>
        <w:t xml:space="preserve">Μην πάρετε το </w:t>
      </w:r>
      <w:proofErr w:type="spellStart"/>
      <w:r>
        <w:rPr>
          <w:lang w:val="el-GR"/>
        </w:rPr>
        <w:t>Aprovel</w:t>
      </w:r>
      <w:proofErr w:type="spellEnd"/>
      <w:r w:rsidR="00DF1C46">
        <w:rPr>
          <w:lang w:val="el-GR"/>
        </w:rPr>
        <w:fldChar w:fldCharType="begin"/>
      </w:r>
      <w:r w:rsidR="00DF1C46">
        <w:rPr>
          <w:lang w:val="el-GR"/>
        </w:rPr>
        <w:instrText xml:space="preserve"> DOCVARIABLE vault_nd_3fac686c-9f5e-4ca1-be30-7c779a947f29 \* MERGEFORMAT </w:instrText>
      </w:r>
      <w:r w:rsidR="00DF1C46">
        <w:rPr>
          <w:lang w:val="el-GR"/>
        </w:rPr>
        <w:fldChar w:fldCharType="separate"/>
      </w:r>
      <w:r w:rsidR="00DF1C46">
        <w:rPr>
          <w:lang w:val="el-GR"/>
        </w:rPr>
        <w:t xml:space="preserve"> </w:t>
      </w:r>
      <w:r w:rsidR="00DF1C46">
        <w:rPr>
          <w:lang w:val="el-GR"/>
        </w:rPr>
        <w:fldChar w:fldCharType="end"/>
      </w:r>
    </w:p>
    <w:p w14:paraId="570D7FD1" w14:textId="77777777" w:rsidR="00886C67" w:rsidRDefault="00886C67" w:rsidP="007648E3">
      <w:pPr>
        <w:pStyle w:val="EMEABodyTextIndent"/>
        <w:numPr>
          <w:ilvl w:val="0"/>
          <w:numId w:val="65"/>
        </w:numPr>
        <w:rPr>
          <w:lang w:val="el-GR"/>
        </w:rPr>
      </w:pPr>
      <w:r>
        <w:rPr>
          <w:lang w:val="el-GR"/>
        </w:rPr>
        <w:t xml:space="preserve">σε περίπτωση </w:t>
      </w:r>
      <w:r w:rsidR="007B68B5" w:rsidRPr="007B68B5">
        <w:rPr>
          <w:b/>
          <w:lang w:val="el-GR"/>
        </w:rPr>
        <w:t xml:space="preserve">αλλεργίας </w:t>
      </w:r>
      <w:r>
        <w:rPr>
          <w:lang w:val="el-GR"/>
        </w:rPr>
        <w:t xml:space="preserve">στην </w:t>
      </w:r>
      <w:proofErr w:type="spellStart"/>
      <w:r>
        <w:rPr>
          <w:lang w:val="el-GR"/>
        </w:rPr>
        <w:t>ιρβεσαρτάνη</w:t>
      </w:r>
      <w:proofErr w:type="spellEnd"/>
      <w:r>
        <w:rPr>
          <w:lang w:val="el-GR"/>
        </w:rPr>
        <w:t xml:space="preserve"> ή σε οποιοδήποτε άλλο</w:t>
      </w:r>
      <w:r w:rsidR="00D879B0">
        <w:rPr>
          <w:lang w:val="el-GR"/>
        </w:rPr>
        <w:t xml:space="preserve"> από τα συστατικά αυτού του φαρμάκου (αναφέρονται στην παράγραφο 6)</w:t>
      </w:r>
      <w:r>
        <w:rPr>
          <w:lang w:val="el-GR"/>
        </w:rPr>
        <w:t xml:space="preserve"> </w:t>
      </w:r>
    </w:p>
    <w:p w14:paraId="3BED50DD" w14:textId="77777777" w:rsidR="00886C67" w:rsidRDefault="00886C67" w:rsidP="007648E3">
      <w:pPr>
        <w:pStyle w:val="EMEABodyTextIndent"/>
        <w:numPr>
          <w:ilvl w:val="0"/>
          <w:numId w:val="65"/>
        </w:numPr>
        <w:rPr>
          <w:lang w:val="el-GR"/>
        </w:rPr>
      </w:pPr>
      <w:r>
        <w:rPr>
          <w:lang w:val="el-GR"/>
        </w:rPr>
        <w:t xml:space="preserve">σε περίπτωση που είσθε </w:t>
      </w:r>
      <w:r>
        <w:rPr>
          <w:b/>
          <w:lang w:val="el-GR"/>
        </w:rPr>
        <w:t>περισσότερο από 3</w:t>
      </w:r>
      <w:r>
        <w:rPr>
          <w:b/>
          <w:lang w:val="fr-BE"/>
        </w:rPr>
        <w:t> </w:t>
      </w:r>
      <w:r>
        <w:rPr>
          <w:b/>
          <w:lang w:val="el-GR"/>
        </w:rPr>
        <w:t>μηνών έγκυος</w:t>
      </w:r>
      <w:r>
        <w:rPr>
          <w:lang w:val="el-GR"/>
        </w:rPr>
        <w:t xml:space="preserve">. (Είναι επίσης καλύτερο να αποφεύγεται το </w:t>
      </w:r>
      <w:proofErr w:type="spellStart"/>
      <w:r>
        <w:rPr>
          <w:lang w:val="el-GR"/>
        </w:rPr>
        <w:t>Aprovel</w:t>
      </w:r>
      <w:proofErr w:type="spellEnd"/>
      <w:r>
        <w:rPr>
          <w:lang w:val="el-GR"/>
        </w:rPr>
        <w:t xml:space="preserve"> στην αρχή της εγκυμοσύνης - δείτε την παράγραφο για την κύηση)</w:t>
      </w:r>
    </w:p>
    <w:p w14:paraId="1A440342" w14:textId="77777777" w:rsidR="006A2E17" w:rsidRPr="00926349" w:rsidRDefault="00125EE5" w:rsidP="007648E3">
      <w:pPr>
        <w:pStyle w:val="EMEABodyTextIndent"/>
        <w:numPr>
          <w:ilvl w:val="0"/>
          <w:numId w:val="65"/>
        </w:numPr>
        <w:rPr>
          <w:lang w:val="el-GR"/>
        </w:rPr>
      </w:pPr>
      <w:r>
        <w:rPr>
          <w:b/>
          <w:lang w:val="el-GR"/>
        </w:rPr>
        <w:t>ε</w:t>
      </w:r>
      <w:r w:rsidR="006A2E17" w:rsidRPr="007C3FB6">
        <w:rPr>
          <w:b/>
          <w:lang w:val="el-GR"/>
        </w:rPr>
        <w:t xml:space="preserve">άν </w:t>
      </w:r>
      <w:r w:rsidR="007F5A59" w:rsidRPr="007C3FB6">
        <w:rPr>
          <w:b/>
          <w:lang w:val="el-GR"/>
        </w:rPr>
        <w:t>έχετε  διαβήτη ή διατα</w:t>
      </w:r>
      <w:r w:rsidR="006A2E17" w:rsidRPr="007C3FB6">
        <w:rPr>
          <w:b/>
          <w:lang w:val="el-GR"/>
        </w:rPr>
        <w:t>ρα</w:t>
      </w:r>
      <w:r w:rsidR="00B17D14">
        <w:rPr>
          <w:b/>
          <w:lang w:val="el-GR"/>
        </w:rPr>
        <w:t>γμένη</w:t>
      </w:r>
      <w:r w:rsidR="006A2E17" w:rsidRPr="007C3FB6">
        <w:rPr>
          <w:b/>
          <w:lang w:val="el-GR"/>
        </w:rPr>
        <w:t xml:space="preserve"> νεφρική λειτουργία</w:t>
      </w:r>
      <w:r w:rsidR="006A2E17">
        <w:rPr>
          <w:lang w:val="el-GR"/>
        </w:rPr>
        <w:t xml:space="preserve"> και λαμβάνετε  </w:t>
      </w:r>
      <w:r w:rsidR="00926349" w:rsidRPr="00926349">
        <w:rPr>
          <w:lang w:val="el-GR"/>
        </w:rPr>
        <w:t xml:space="preserve">αγωγή με ένα φάρμακο που μειώνει την αρτηριακή </w:t>
      </w:r>
      <w:r w:rsidR="00C44657">
        <w:rPr>
          <w:lang w:val="el-GR"/>
        </w:rPr>
        <w:t xml:space="preserve">πίεση  και περιέχει </w:t>
      </w:r>
      <w:r w:rsidR="006A2E17" w:rsidRPr="00926349">
        <w:rPr>
          <w:lang w:val="el-GR"/>
        </w:rPr>
        <w:t xml:space="preserve"> </w:t>
      </w:r>
      <w:proofErr w:type="spellStart"/>
      <w:r w:rsidR="006A2E17" w:rsidRPr="00926349">
        <w:rPr>
          <w:lang w:val="el-GR"/>
        </w:rPr>
        <w:t>αλισκιρένη</w:t>
      </w:r>
      <w:proofErr w:type="spellEnd"/>
    </w:p>
    <w:p w14:paraId="3E3DADB4" w14:textId="77777777" w:rsidR="00963A7E" w:rsidRDefault="00963A7E">
      <w:pPr>
        <w:pStyle w:val="EMEABodyText"/>
        <w:rPr>
          <w:lang w:val="el-GR"/>
        </w:rPr>
      </w:pPr>
    </w:p>
    <w:p w14:paraId="5F3DAB1B" w14:textId="77777777" w:rsidR="006A2E17" w:rsidRPr="006A2E17" w:rsidRDefault="006A2E17" w:rsidP="006A2E17">
      <w:pPr>
        <w:pStyle w:val="EMEABodyText"/>
        <w:rPr>
          <w:b/>
          <w:lang w:val="el-GR"/>
        </w:rPr>
      </w:pPr>
      <w:r w:rsidRPr="006A2E17">
        <w:rPr>
          <w:b/>
          <w:lang w:val="el-GR"/>
        </w:rPr>
        <w:t xml:space="preserve">Προειδοποιήσεις και προφυλάξεις </w:t>
      </w:r>
    </w:p>
    <w:p w14:paraId="5BDA070B" w14:textId="77777777" w:rsidR="00886C67" w:rsidRPr="007E1B45" w:rsidRDefault="001A0B69" w:rsidP="0031426C">
      <w:pPr>
        <w:pStyle w:val="EMEABodyTextIndent"/>
        <w:rPr>
          <w:b/>
          <w:lang w:val="el-GR"/>
        </w:rPr>
      </w:pPr>
      <w:r w:rsidRPr="005E241F">
        <w:rPr>
          <w:lang w:val="el-GR"/>
        </w:rPr>
        <w:t xml:space="preserve">Απευθυνθείτε </w:t>
      </w:r>
      <w:r w:rsidR="00886C67" w:rsidRPr="005E241F">
        <w:rPr>
          <w:lang w:val="el-GR"/>
        </w:rPr>
        <w:t xml:space="preserve"> </w:t>
      </w:r>
      <w:r w:rsidRPr="005E241F">
        <w:rPr>
          <w:lang w:val="el-GR"/>
        </w:rPr>
        <w:t>σ</w:t>
      </w:r>
      <w:r w:rsidR="00886C67" w:rsidRPr="005E241F">
        <w:rPr>
          <w:lang w:val="el-GR"/>
        </w:rPr>
        <w:t>το</w:t>
      </w:r>
      <w:r w:rsidRPr="005E241F">
        <w:rPr>
          <w:lang w:val="el-GR"/>
        </w:rPr>
        <w:t>ν</w:t>
      </w:r>
      <w:r w:rsidR="00886C67" w:rsidRPr="005E241F">
        <w:rPr>
          <w:lang w:val="el-GR"/>
        </w:rPr>
        <w:t xml:space="preserve"> γιατρό </w:t>
      </w:r>
      <w:r w:rsidR="0059082B" w:rsidRPr="005E241F">
        <w:rPr>
          <w:lang w:val="el-GR"/>
        </w:rPr>
        <w:t xml:space="preserve">σας προτού πάρετε το </w:t>
      </w:r>
      <w:proofErr w:type="spellStart"/>
      <w:r w:rsidR="0059082B" w:rsidRPr="005E241F">
        <w:rPr>
          <w:lang w:val="en-US"/>
        </w:rPr>
        <w:t>Aprovel</w:t>
      </w:r>
      <w:proofErr w:type="spellEnd"/>
      <w:r w:rsidR="0059082B" w:rsidRPr="005E241F">
        <w:rPr>
          <w:lang w:val="el-GR"/>
        </w:rPr>
        <w:t xml:space="preserve"> και</w:t>
      </w:r>
      <w:r w:rsidR="00886C67" w:rsidRPr="005E241F">
        <w:rPr>
          <w:lang w:val="el-GR"/>
        </w:rPr>
        <w:t xml:space="preserve"> </w:t>
      </w:r>
      <w:r w:rsidR="00886C67" w:rsidRPr="007E1B45">
        <w:rPr>
          <w:b/>
          <w:lang w:val="el-GR"/>
        </w:rPr>
        <w:t>εφόσον σας αφορά οποιοδήποτε από τα ακόλουθα:</w:t>
      </w:r>
    </w:p>
    <w:p w14:paraId="564D21D6" w14:textId="77777777" w:rsidR="00886C67" w:rsidRDefault="00886C67" w:rsidP="007648E3">
      <w:pPr>
        <w:pStyle w:val="EMEABodyTextIndent"/>
        <w:numPr>
          <w:ilvl w:val="0"/>
          <w:numId w:val="27"/>
        </w:numPr>
        <w:ind w:left="360"/>
        <w:rPr>
          <w:lang w:val="el-GR"/>
        </w:rPr>
      </w:pPr>
      <w:r>
        <w:rPr>
          <w:lang w:val="el-GR"/>
        </w:rPr>
        <w:t xml:space="preserve">σε περίπτωση που εμφανίσετε </w:t>
      </w:r>
      <w:r>
        <w:rPr>
          <w:b/>
          <w:lang w:val="el-GR"/>
        </w:rPr>
        <w:t>υπερβολικούς εμέτους ή διάρροια</w:t>
      </w:r>
    </w:p>
    <w:p w14:paraId="6817FDB5" w14:textId="77777777" w:rsidR="00886C67" w:rsidRDefault="00886C67" w:rsidP="007648E3">
      <w:pPr>
        <w:pStyle w:val="EMEABodyTextIndent"/>
        <w:numPr>
          <w:ilvl w:val="0"/>
          <w:numId w:val="27"/>
        </w:numPr>
        <w:ind w:left="360"/>
        <w:rPr>
          <w:lang w:val="el-GR"/>
        </w:rPr>
      </w:pPr>
      <w:r>
        <w:rPr>
          <w:lang w:val="el-GR"/>
        </w:rPr>
        <w:t xml:space="preserve">σε περίπτωση που υποφέρετε από </w:t>
      </w:r>
      <w:r>
        <w:rPr>
          <w:b/>
          <w:lang w:val="el-GR"/>
        </w:rPr>
        <w:t xml:space="preserve">προβλήματα στους </w:t>
      </w:r>
      <w:proofErr w:type="spellStart"/>
      <w:r>
        <w:rPr>
          <w:b/>
          <w:lang w:val="el-GR"/>
        </w:rPr>
        <w:t>νεφρούς</w:t>
      </w:r>
      <w:proofErr w:type="spellEnd"/>
    </w:p>
    <w:p w14:paraId="7B6D0954" w14:textId="77777777" w:rsidR="00886C67" w:rsidRDefault="00886C67" w:rsidP="007648E3">
      <w:pPr>
        <w:pStyle w:val="EMEABodyTextIndent"/>
        <w:numPr>
          <w:ilvl w:val="0"/>
          <w:numId w:val="27"/>
        </w:numPr>
        <w:ind w:left="360"/>
        <w:rPr>
          <w:lang w:val="el-GR"/>
        </w:rPr>
      </w:pPr>
      <w:r>
        <w:rPr>
          <w:lang w:val="el-GR"/>
        </w:rPr>
        <w:t xml:space="preserve">σε περίπτωση που υποφέρετε από </w:t>
      </w:r>
      <w:r>
        <w:rPr>
          <w:b/>
          <w:lang w:val="el-GR"/>
        </w:rPr>
        <w:t>προβλήματα στην καρδιά</w:t>
      </w:r>
    </w:p>
    <w:p w14:paraId="210BD008" w14:textId="77777777" w:rsidR="00886C67" w:rsidRDefault="00886C67" w:rsidP="007648E3">
      <w:pPr>
        <w:pStyle w:val="EMEABodyTextIndent"/>
        <w:numPr>
          <w:ilvl w:val="0"/>
          <w:numId w:val="27"/>
        </w:numPr>
        <w:ind w:left="360"/>
        <w:rPr>
          <w:lang w:val="el-GR"/>
        </w:rPr>
      </w:pPr>
      <w:r>
        <w:rPr>
          <w:lang w:val="el-GR"/>
        </w:rPr>
        <w:lastRenderedPageBreak/>
        <w:t xml:space="preserve">σε περίπτωση που λάβετε το </w:t>
      </w:r>
      <w:proofErr w:type="spellStart"/>
      <w:r>
        <w:rPr>
          <w:lang w:val="el-GR"/>
        </w:rPr>
        <w:t>Aprovel</w:t>
      </w:r>
      <w:proofErr w:type="spellEnd"/>
      <w:r>
        <w:rPr>
          <w:lang w:val="el-GR"/>
        </w:rPr>
        <w:t xml:space="preserve"> για </w:t>
      </w:r>
      <w:r>
        <w:rPr>
          <w:b/>
          <w:lang w:val="el-GR"/>
        </w:rPr>
        <w:t>διαβητική νεφροπάθεια</w:t>
      </w:r>
      <w:r>
        <w:rPr>
          <w:lang w:val="el-GR"/>
        </w:rPr>
        <w:t>. Σε αυτή την περίπτωση ο γιατρός σας μπορεί να κάνει τακτικές αναλύσεις αίματος, ιδιαίτερα για τη μέτρηση των επιπέδων καλίου στο αίμα σε περίπτωση κακής λειτουργίας των νεφρών</w:t>
      </w:r>
    </w:p>
    <w:p w14:paraId="5D3887C4" w14:textId="77777777" w:rsidR="008A5B0A" w:rsidRPr="004F3ECF" w:rsidRDefault="004F3ECF" w:rsidP="007648E3">
      <w:pPr>
        <w:pStyle w:val="EMEABodyTextIndent"/>
        <w:numPr>
          <w:ilvl w:val="0"/>
          <w:numId w:val="27"/>
        </w:numPr>
        <w:ind w:left="360"/>
        <w:rPr>
          <w:lang w:val="el-GR"/>
        </w:rPr>
      </w:pPr>
      <w:bookmarkStart w:id="613" w:name="_Hlk62551492"/>
      <w:r>
        <w:rPr>
          <w:lang w:val="el-GR"/>
        </w:rPr>
        <w:t>σε</w:t>
      </w:r>
      <w:r w:rsidRPr="00C93581">
        <w:rPr>
          <w:lang w:val="el-GR"/>
        </w:rPr>
        <w:t xml:space="preserve"> </w:t>
      </w:r>
      <w:r>
        <w:rPr>
          <w:lang w:val="el-GR"/>
        </w:rPr>
        <w:t>περίπτωση</w:t>
      </w:r>
      <w:r w:rsidRPr="00C93581">
        <w:rPr>
          <w:lang w:val="el-GR"/>
        </w:rPr>
        <w:t xml:space="preserve"> </w:t>
      </w:r>
      <w:r>
        <w:rPr>
          <w:lang w:val="el-GR"/>
        </w:rPr>
        <w:t>που</w:t>
      </w:r>
      <w:r w:rsidRPr="00C93581">
        <w:rPr>
          <w:lang w:val="el-GR"/>
        </w:rPr>
        <w:t xml:space="preserve"> </w:t>
      </w:r>
      <w:r>
        <w:rPr>
          <w:lang w:val="el-GR"/>
        </w:rPr>
        <w:t>αναπτύξετε</w:t>
      </w:r>
      <w:r w:rsidRPr="00C93581">
        <w:rPr>
          <w:lang w:val="el-GR"/>
        </w:rPr>
        <w:t xml:space="preserve"> </w:t>
      </w:r>
      <w:r w:rsidRPr="00737DD2">
        <w:rPr>
          <w:b/>
          <w:bCs/>
          <w:lang w:val="el-GR"/>
        </w:rPr>
        <w:t>χαμηλά επίπεδα σακχάρου</w:t>
      </w:r>
      <w:r w:rsidRPr="00C93581">
        <w:rPr>
          <w:lang w:val="el-GR"/>
        </w:rPr>
        <w:t xml:space="preserve"> </w:t>
      </w:r>
      <w:r>
        <w:rPr>
          <w:lang w:val="el-GR"/>
        </w:rPr>
        <w:t>στο</w:t>
      </w:r>
      <w:r w:rsidRPr="00C93581">
        <w:rPr>
          <w:lang w:val="el-GR"/>
        </w:rPr>
        <w:t xml:space="preserve"> </w:t>
      </w:r>
      <w:r>
        <w:rPr>
          <w:lang w:val="el-GR"/>
        </w:rPr>
        <w:t>αίμα</w:t>
      </w:r>
      <w:r w:rsidRPr="00C93581">
        <w:rPr>
          <w:lang w:val="el-GR"/>
        </w:rPr>
        <w:t xml:space="preserve"> (</w:t>
      </w:r>
      <w:r w:rsidR="000A18F5">
        <w:rPr>
          <w:lang w:val="el-GR"/>
        </w:rPr>
        <w:t>στα συμπτώματα μπορεί να περιλαμβάνονται</w:t>
      </w:r>
      <w:r w:rsidR="00B24E6D" w:rsidRPr="002A3AE6">
        <w:rPr>
          <w:lang w:val="el-GR"/>
        </w:rPr>
        <w:t xml:space="preserve"> </w:t>
      </w:r>
      <w:r>
        <w:rPr>
          <w:lang w:val="el-GR"/>
        </w:rPr>
        <w:t>εφίδρωση</w:t>
      </w:r>
      <w:r w:rsidRPr="00C93581">
        <w:rPr>
          <w:lang w:val="el-GR"/>
        </w:rPr>
        <w:t xml:space="preserve">, </w:t>
      </w:r>
      <w:r>
        <w:rPr>
          <w:lang w:val="el-GR"/>
        </w:rPr>
        <w:t>αδυναμία</w:t>
      </w:r>
      <w:r w:rsidRPr="00C93581">
        <w:rPr>
          <w:lang w:val="el-GR"/>
        </w:rPr>
        <w:t>,</w:t>
      </w:r>
      <w:r w:rsidR="000A18F5">
        <w:rPr>
          <w:lang w:val="el-GR"/>
        </w:rPr>
        <w:t xml:space="preserve"> αίσθημα </w:t>
      </w:r>
      <w:r w:rsidRPr="00C93581">
        <w:rPr>
          <w:lang w:val="el-GR"/>
        </w:rPr>
        <w:t xml:space="preserve"> </w:t>
      </w:r>
      <w:r>
        <w:rPr>
          <w:lang w:val="el-GR"/>
        </w:rPr>
        <w:t>πείνα</w:t>
      </w:r>
      <w:r w:rsidR="000A18F5">
        <w:rPr>
          <w:lang w:val="el-GR"/>
        </w:rPr>
        <w:t>ς</w:t>
      </w:r>
      <w:r w:rsidRPr="00C93581">
        <w:rPr>
          <w:lang w:val="el-GR"/>
        </w:rPr>
        <w:t xml:space="preserve">, </w:t>
      </w:r>
      <w:r>
        <w:rPr>
          <w:lang w:val="el-GR"/>
        </w:rPr>
        <w:t>ζαλάδα</w:t>
      </w:r>
      <w:r w:rsidRPr="00C93581">
        <w:rPr>
          <w:lang w:val="el-GR"/>
        </w:rPr>
        <w:t xml:space="preserve">, </w:t>
      </w:r>
      <w:r>
        <w:rPr>
          <w:lang w:val="el-GR"/>
        </w:rPr>
        <w:t>τρέμουλο</w:t>
      </w:r>
      <w:r w:rsidRPr="00C93581">
        <w:rPr>
          <w:lang w:val="el-GR"/>
        </w:rPr>
        <w:t>,</w:t>
      </w:r>
      <w:r>
        <w:rPr>
          <w:lang w:val="el-GR"/>
        </w:rPr>
        <w:t xml:space="preserve"> πονοκέφαλο</w:t>
      </w:r>
      <w:r w:rsidR="000A18F5">
        <w:rPr>
          <w:lang w:val="el-GR"/>
        </w:rPr>
        <w:t>ς</w:t>
      </w:r>
      <w:r>
        <w:rPr>
          <w:lang w:val="el-GR"/>
        </w:rPr>
        <w:t xml:space="preserve">, ερυθρότητα ή </w:t>
      </w:r>
      <w:r w:rsidR="000A18F5">
        <w:rPr>
          <w:lang w:val="el-GR"/>
        </w:rPr>
        <w:t>ωχρότητα</w:t>
      </w:r>
      <w:r>
        <w:rPr>
          <w:lang w:val="el-GR"/>
        </w:rPr>
        <w:t>, μούδιασμα, ταχυπαλμία), ειδικά εάν ακολουθείτε θεραπεία για τον διαβήτη.</w:t>
      </w:r>
    </w:p>
    <w:bookmarkEnd w:id="613"/>
    <w:p w14:paraId="5CBD4145" w14:textId="77777777" w:rsidR="00886C67" w:rsidRDefault="00886C67" w:rsidP="007648E3">
      <w:pPr>
        <w:pStyle w:val="EMEABodyTextIndent"/>
        <w:numPr>
          <w:ilvl w:val="0"/>
          <w:numId w:val="27"/>
        </w:numPr>
        <w:ind w:left="360"/>
        <w:rPr>
          <w:b/>
          <w:lang w:val="el-GR"/>
        </w:rPr>
      </w:pPr>
      <w:r>
        <w:rPr>
          <w:lang w:val="el-GR"/>
        </w:rPr>
        <w:t xml:space="preserve">σε περίπτωση που </w:t>
      </w:r>
      <w:r>
        <w:rPr>
          <w:b/>
          <w:lang w:val="el-GR"/>
        </w:rPr>
        <w:t>πρόκειται</w:t>
      </w:r>
      <w:r>
        <w:rPr>
          <w:lang w:val="el-GR"/>
        </w:rPr>
        <w:t xml:space="preserve"> </w:t>
      </w:r>
      <w:r>
        <w:rPr>
          <w:b/>
          <w:lang w:val="el-GR"/>
        </w:rPr>
        <w:t>να</w:t>
      </w:r>
      <w:r>
        <w:rPr>
          <w:lang w:val="el-GR"/>
        </w:rPr>
        <w:t xml:space="preserve"> </w:t>
      </w:r>
      <w:r>
        <w:rPr>
          <w:b/>
          <w:lang w:val="el-GR"/>
        </w:rPr>
        <w:t>κάνετε</w:t>
      </w:r>
      <w:r>
        <w:rPr>
          <w:lang w:val="el-GR"/>
        </w:rPr>
        <w:t xml:space="preserve"> </w:t>
      </w:r>
      <w:r>
        <w:rPr>
          <w:b/>
          <w:lang w:val="el-GR"/>
        </w:rPr>
        <w:t>επέμβαση (χειρουργική)</w:t>
      </w:r>
      <w:r>
        <w:rPr>
          <w:lang w:val="el-GR"/>
        </w:rPr>
        <w:t xml:space="preserve"> ή </w:t>
      </w:r>
      <w:r>
        <w:rPr>
          <w:b/>
          <w:lang w:val="el-GR"/>
        </w:rPr>
        <w:t>να σας χορηγηθούν αναισθητικά</w:t>
      </w:r>
    </w:p>
    <w:p w14:paraId="637DD073" w14:textId="77777777" w:rsidR="00FF331B" w:rsidRDefault="000A1EAA" w:rsidP="007648E3">
      <w:pPr>
        <w:pStyle w:val="EMEABodyTextIndent"/>
        <w:numPr>
          <w:ilvl w:val="0"/>
          <w:numId w:val="27"/>
        </w:numPr>
        <w:ind w:left="360"/>
        <w:rPr>
          <w:lang w:val="el-GR"/>
        </w:rPr>
      </w:pPr>
      <w:r>
        <w:rPr>
          <w:lang w:val="el-GR"/>
        </w:rPr>
        <w:t>εάν λαμβάνετε</w:t>
      </w:r>
      <w:r w:rsidR="005D0432">
        <w:rPr>
          <w:lang w:val="el-GR"/>
        </w:rPr>
        <w:t>,</w:t>
      </w:r>
      <w:r>
        <w:rPr>
          <w:lang w:val="el-GR"/>
        </w:rPr>
        <w:t xml:space="preserve"> </w:t>
      </w:r>
      <w:r w:rsidR="005D0432" w:rsidRPr="005D0432">
        <w:rPr>
          <w:rFonts w:ascii="Verdana" w:hAnsi="Verdana"/>
          <w:snapToGrid w:val="0"/>
          <w:sz w:val="18"/>
          <w:szCs w:val="18"/>
          <w:lang w:val="el-GR"/>
        </w:rPr>
        <w:t xml:space="preserve"> </w:t>
      </w:r>
      <w:r w:rsidR="005D0432" w:rsidRPr="005D0432">
        <w:rPr>
          <w:lang w:val="el-GR"/>
        </w:rPr>
        <w:t>οποιοδήποτε από τα παρακάτω φάρμ</w:t>
      </w:r>
      <w:r w:rsidR="00FF331B">
        <w:rPr>
          <w:lang w:val="el-GR"/>
        </w:rPr>
        <w:t>ακα που χρησιμοποιούνται για τη</w:t>
      </w:r>
    </w:p>
    <w:p w14:paraId="6CB2CA8E" w14:textId="77777777" w:rsidR="00FF331B" w:rsidRDefault="005D0432" w:rsidP="007648E3">
      <w:pPr>
        <w:pStyle w:val="EMEABodyTextIndent"/>
        <w:numPr>
          <w:ilvl w:val="0"/>
          <w:numId w:val="27"/>
        </w:numPr>
        <w:ind w:left="360"/>
        <w:rPr>
          <w:lang w:val="el-GR"/>
        </w:rPr>
      </w:pPr>
      <w:r w:rsidRPr="005D0432">
        <w:rPr>
          <w:lang w:val="el-GR"/>
        </w:rPr>
        <w:t>θεραπεία της υψηλής αρτηριακής πίεσης:</w:t>
      </w:r>
      <w:r w:rsidR="00FF331B">
        <w:rPr>
          <w:lang w:val="el-GR"/>
        </w:rPr>
        <w:t xml:space="preserve"> </w:t>
      </w:r>
    </w:p>
    <w:p w14:paraId="22119051" w14:textId="77777777" w:rsidR="005D0432" w:rsidRPr="00FF331B" w:rsidRDefault="005D0432" w:rsidP="007648E3">
      <w:pPr>
        <w:pStyle w:val="EMEABodyTextIndent"/>
        <w:numPr>
          <w:ilvl w:val="0"/>
          <w:numId w:val="66"/>
        </w:numPr>
        <w:ind w:left="1080"/>
        <w:rPr>
          <w:lang w:val="el-GR"/>
        </w:rPr>
      </w:pPr>
      <w:r w:rsidRPr="00FF331B">
        <w:rPr>
          <w:lang w:val="el-GR"/>
        </w:rPr>
        <w:t xml:space="preserve">έναν αναστολέα ΜΕΑ (για παράδειγμα </w:t>
      </w:r>
      <w:proofErr w:type="spellStart"/>
      <w:r w:rsidRPr="00FF331B">
        <w:rPr>
          <w:lang w:val="el-GR"/>
        </w:rPr>
        <w:t>εναλαπρίλη</w:t>
      </w:r>
      <w:proofErr w:type="spellEnd"/>
      <w:r w:rsidRPr="00FF331B">
        <w:rPr>
          <w:lang w:val="el-GR"/>
        </w:rPr>
        <w:t xml:space="preserve">, </w:t>
      </w:r>
      <w:proofErr w:type="spellStart"/>
      <w:r w:rsidRPr="00FF331B">
        <w:rPr>
          <w:lang w:val="el-GR"/>
        </w:rPr>
        <w:t>λισινοπρίλη</w:t>
      </w:r>
      <w:proofErr w:type="spellEnd"/>
      <w:r w:rsidRPr="00FF331B">
        <w:rPr>
          <w:lang w:val="el-GR"/>
        </w:rPr>
        <w:t xml:space="preserve">, </w:t>
      </w:r>
      <w:proofErr w:type="spellStart"/>
      <w:r w:rsidRPr="00FF331B">
        <w:rPr>
          <w:lang w:val="el-GR"/>
        </w:rPr>
        <w:t>ραμιπρίλη</w:t>
      </w:r>
      <w:proofErr w:type="spellEnd"/>
      <w:r w:rsidRPr="00FF331B">
        <w:rPr>
          <w:lang w:val="el-GR"/>
        </w:rPr>
        <w:t xml:space="preserve"> ), ιδιαίτερα εάν έχετε νεφρικά προβλήματα που σχετίζονται με διαβήτη. </w:t>
      </w:r>
    </w:p>
    <w:p w14:paraId="16DA281A" w14:textId="77777777" w:rsidR="005D0432" w:rsidRDefault="005D0432" w:rsidP="007648E3">
      <w:pPr>
        <w:pStyle w:val="EMEABodyTextIndent"/>
        <w:numPr>
          <w:ilvl w:val="0"/>
          <w:numId w:val="66"/>
        </w:numPr>
        <w:ind w:left="1080"/>
        <w:rPr>
          <w:lang w:val="el-GR"/>
        </w:rPr>
      </w:pPr>
      <w:proofErr w:type="spellStart"/>
      <w:r w:rsidRPr="00866B7E">
        <w:rPr>
          <w:lang w:val="el-GR"/>
        </w:rPr>
        <w:t>αλισκιρένη</w:t>
      </w:r>
      <w:proofErr w:type="spellEnd"/>
    </w:p>
    <w:p w14:paraId="4A413B85" w14:textId="77777777" w:rsidR="000A1EAA" w:rsidRDefault="000A1EAA" w:rsidP="00866B7E">
      <w:pPr>
        <w:pStyle w:val="EMEABodyTextIndent"/>
        <w:rPr>
          <w:lang w:val="el-GR"/>
        </w:rPr>
      </w:pPr>
    </w:p>
    <w:p w14:paraId="4395417F" w14:textId="77777777" w:rsidR="005D0432" w:rsidRDefault="005D0432" w:rsidP="005D0432">
      <w:pPr>
        <w:pStyle w:val="EMEABodyText"/>
        <w:rPr>
          <w:lang w:val="el-GR"/>
        </w:rPr>
      </w:pPr>
      <w:r w:rsidRPr="005D0432">
        <w:rPr>
          <w:lang w:val="el-GR"/>
        </w:rPr>
        <w:t xml:space="preserve">Ο ιατρός σας μπορεί να ελέγξει τη νεφρική σας λειτουργία, την αρτηριακή σας πίεση και την ποσότητα των ηλεκτρολυτών (π.χ. κάλιο) στο αίμα σας σε τακτά διαστήματα. </w:t>
      </w:r>
    </w:p>
    <w:p w14:paraId="4FFE795B" w14:textId="77777777" w:rsidR="00E4769B" w:rsidRDefault="00E4769B" w:rsidP="005D0432">
      <w:pPr>
        <w:pStyle w:val="EMEABodyText"/>
        <w:rPr>
          <w:lang w:val="el-GR"/>
        </w:rPr>
      </w:pPr>
    </w:p>
    <w:p w14:paraId="68BF3319" w14:textId="77777777" w:rsidR="008B27C0" w:rsidRDefault="008B27C0" w:rsidP="008B27C0">
      <w:pPr>
        <w:pStyle w:val="EMEABodyText"/>
        <w:rPr>
          <w:lang w:val="el-GR"/>
        </w:rPr>
      </w:pPr>
      <w:r>
        <w:rPr>
          <w:lang w:val="el-GR"/>
        </w:rPr>
        <w:t xml:space="preserve">Απευθυνθείτε στον γιατρό σας εάν εμφανίσετε κοιλιακό άλγος, ναυτία, έμετο ή διάρροια μετά τη λήψη του </w:t>
      </w:r>
      <w:proofErr w:type="spellStart"/>
      <w:r>
        <w:rPr>
          <w:lang w:val="en-US"/>
        </w:rPr>
        <w:t>Aprovel</w:t>
      </w:r>
      <w:proofErr w:type="spellEnd"/>
      <w:r>
        <w:rPr>
          <w:lang w:val="el-GR"/>
        </w:rPr>
        <w:t xml:space="preserve">. Ο γιατρός σας θα αποφασίσει σχετικά με την περαιτέρω θεραπεία. Μην σταματήσετε να παίρνετε το </w:t>
      </w:r>
      <w:proofErr w:type="spellStart"/>
      <w:r>
        <w:rPr>
          <w:lang w:val="en-US"/>
        </w:rPr>
        <w:t>Aprovel</w:t>
      </w:r>
      <w:proofErr w:type="spellEnd"/>
      <w:r>
        <w:rPr>
          <w:lang w:val="el-GR"/>
        </w:rPr>
        <w:t xml:space="preserve"> από μόνοι σας.</w:t>
      </w:r>
    </w:p>
    <w:p w14:paraId="7843D824" w14:textId="77777777" w:rsidR="008B27C0" w:rsidRPr="005D0432" w:rsidRDefault="008B27C0" w:rsidP="005D0432">
      <w:pPr>
        <w:pStyle w:val="EMEABodyText"/>
        <w:rPr>
          <w:lang w:val="el-GR"/>
        </w:rPr>
      </w:pPr>
    </w:p>
    <w:p w14:paraId="70827830" w14:textId="77777777" w:rsidR="005D0432" w:rsidRPr="00A1464B" w:rsidRDefault="005D0432" w:rsidP="005D0432">
      <w:pPr>
        <w:pStyle w:val="EMEABodyText"/>
        <w:rPr>
          <w:lang w:val="el-GR"/>
        </w:rPr>
      </w:pPr>
      <w:r w:rsidRPr="005D0432">
        <w:rPr>
          <w:lang w:val="el-GR"/>
        </w:rPr>
        <w:t>Βλέπε επίσης πληροφορίες στην παράγραφο «</w:t>
      </w:r>
      <w:r w:rsidRPr="005D0432">
        <w:rPr>
          <w:b/>
          <w:lang w:val="el-GR"/>
        </w:rPr>
        <w:t xml:space="preserve"> </w:t>
      </w:r>
      <w:r w:rsidRPr="005D0432">
        <w:rPr>
          <w:lang w:val="el-GR"/>
        </w:rPr>
        <w:t>Μην</w:t>
      </w:r>
      <w:r>
        <w:rPr>
          <w:lang w:val="el-GR"/>
        </w:rPr>
        <w:t xml:space="preserve"> πάρετε</w:t>
      </w:r>
      <w:r w:rsidRPr="00866B7E">
        <w:rPr>
          <w:lang w:val="el-GR"/>
        </w:rPr>
        <w:t xml:space="preserve"> </w:t>
      </w:r>
      <w:r>
        <w:rPr>
          <w:lang w:val="el-GR"/>
        </w:rPr>
        <w:t xml:space="preserve">το </w:t>
      </w:r>
      <w:proofErr w:type="spellStart"/>
      <w:r>
        <w:rPr>
          <w:lang w:val="en-US"/>
        </w:rPr>
        <w:t>Aprovel</w:t>
      </w:r>
      <w:proofErr w:type="spellEnd"/>
      <w:r w:rsidR="00A1464B">
        <w:rPr>
          <w:lang w:val="el-GR"/>
        </w:rPr>
        <w:t>»</w:t>
      </w:r>
      <w:r w:rsidR="00A1464B" w:rsidRPr="00866B7E">
        <w:rPr>
          <w:lang w:val="el-GR"/>
        </w:rPr>
        <w:t>.</w:t>
      </w:r>
    </w:p>
    <w:p w14:paraId="5849CB5D" w14:textId="77777777" w:rsidR="001451AF" w:rsidRDefault="001451AF">
      <w:pPr>
        <w:pStyle w:val="EMEABodyText"/>
        <w:rPr>
          <w:lang w:val="el-GR"/>
        </w:rPr>
      </w:pPr>
    </w:p>
    <w:p w14:paraId="220B876D"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Το </w:t>
      </w:r>
      <w:proofErr w:type="spellStart"/>
      <w:r>
        <w:rPr>
          <w:lang w:val="el-GR"/>
        </w:rPr>
        <w:t>Aprovel</w:t>
      </w:r>
      <w:proofErr w:type="spellEnd"/>
      <w:r>
        <w:rPr>
          <w:lang w:val="el-GR"/>
        </w:rPr>
        <w:t xml:space="preserve"> δεν συνιστάται στην αρχή της εγκυμοσύνης και δεν πρέπει να λαμβάνεται εάν είσθε περισσότερο από 3 μηνών έγκυος, διότι μπορεί να προκαλέσει σοβαρή βλάβη στο μωρό σας εφόσον χρησιμοποιηθεί σε αυτό το στάδιο (δείτε την παράγραφο για την κύηση).</w:t>
      </w:r>
    </w:p>
    <w:p w14:paraId="2F5735DE" w14:textId="77777777" w:rsidR="00886C67" w:rsidRDefault="00886C67">
      <w:pPr>
        <w:pStyle w:val="EMEABodyText"/>
        <w:rPr>
          <w:lang w:val="el-GR"/>
        </w:rPr>
      </w:pPr>
    </w:p>
    <w:p w14:paraId="3FBA5440" w14:textId="10D427F0" w:rsidR="00886C67" w:rsidRPr="008A09D9" w:rsidRDefault="008A09D9">
      <w:pPr>
        <w:pStyle w:val="EMEAHeading3"/>
        <w:rPr>
          <w:noProof/>
          <w:lang w:val="el-GR"/>
        </w:rPr>
      </w:pPr>
      <w:r>
        <w:rPr>
          <w:noProof/>
          <w:lang w:val="el-GR"/>
        </w:rPr>
        <w:t>Π</w:t>
      </w:r>
      <w:r w:rsidR="00886C67" w:rsidRPr="009F52A2">
        <w:rPr>
          <w:noProof/>
          <w:lang w:val="el-GR"/>
        </w:rPr>
        <w:t>αιδιά</w:t>
      </w:r>
      <w:r>
        <w:rPr>
          <w:noProof/>
          <w:lang w:val="el-GR"/>
        </w:rPr>
        <w:t xml:space="preserve"> και έφηβοι</w:t>
      </w:r>
      <w:r w:rsidR="00DF1C46">
        <w:rPr>
          <w:noProof/>
          <w:lang w:val="el-GR"/>
        </w:rPr>
        <w:fldChar w:fldCharType="begin"/>
      </w:r>
      <w:r w:rsidR="00DF1C46">
        <w:rPr>
          <w:noProof/>
          <w:lang w:val="el-GR"/>
        </w:rPr>
        <w:instrText xml:space="preserve"> DOCVARIABLE vault_nd_7b7f837e-bcff-45f4-b6e8-c6b34dcaf6c6 \* MERGEFORMAT </w:instrText>
      </w:r>
      <w:r w:rsidR="00DF1C46">
        <w:rPr>
          <w:noProof/>
          <w:lang w:val="el-GR"/>
        </w:rPr>
        <w:fldChar w:fldCharType="separate"/>
      </w:r>
      <w:r w:rsidR="00DF1C46">
        <w:rPr>
          <w:noProof/>
          <w:lang w:val="el-GR"/>
        </w:rPr>
        <w:t xml:space="preserve"> </w:t>
      </w:r>
      <w:r w:rsidR="00DF1C46">
        <w:rPr>
          <w:noProof/>
          <w:lang w:val="el-GR"/>
        </w:rPr>
        <w:fldChar w:fldCharType="end"/>
      </w:r>
    </w:p>
    <w:p w14:paraId="6A3EE37B" w14:textId="77777777" w:rsidR="00886C67" w:rsidRDefault="00886C67" w:rsidP="00886C67">
      <w:pPr>
        <w:pStyle w:val="EMEABodyText"/>
        <w:rPr>
          <w:lang w:val="el-GR"/>
        </w:rPr>
      </w:pPr>
      <w:r>
        <w:rPr>
          <w:lang w:val="el-GR"/>
        </w:rPr>
        <w:t xml:space="preserve">Αυτό το φαρμακευτικό προϊόν δεν πρέπει να χρησιμοποιείται σε παιδιά και εφήβους γιατί η ασφάλεια και η αποτελεσματικότητά του δεν έχουν ακόμα </w:t>
      </w:r>
      <w:r w:rsidRPr="00B32B9A">
        <w:rPr>
          <w:lang w:val="el-GR"/>
        </w:rPr>
        <w:t>πλήρως τεκμηριωθεί</w:t>
      </w:r>
      <w:r>
        <w:rPr>
          <w:lang w:val="el-GR"/>
        </w:rPr>
        <w:t xml:space="preserve">. </w:t>
      </w:r>
    </w:p>
    <w:p w14:paraId="09A9C36C" w14:textId="77777777" w:rsidR="00886C67" w:rsidRPr="00016EFB" w:rsidRDefault="00886C67" w:rsidP="00886C67">
      <w:pPr>
        <w:pStyle w:val="EMEABodyText"/>
        <w:rPr>
          <w:lang w:val="el-GR"/>
        </w:rPr>
      </w:pPr>
    </w:p>
    <w:p w14:paraId="50BAC2A0" w14:textId="4D3B478A" w:rsidR="00886C67" w:rsidRPr="008A09D9" w:rsidRDefault="008A09D9">
      <w:pPr>
        <w:pStyle w:val="EMEAHeading3"/>
        <w:rPr>
          <w:lang w:val="el-GR"/>
        </w:rPr>
      </w:pPr>
      <w:r>
        <w:rPr>
          <w:lang w:val="el-GR"/>
        </w:rPr>
        <w:t xml:space="preserve">Άλλα φάρμακα και </w:t>
      </w:r>
      <w:proofErr w:type="spellStart"/>
      <w:r>
        <w:rPr>
          <w:lang w:val="en-US"/>
        </w:rPr>
        <w:t>Aprovel</w:t>
      </w:r>
      <w:proofErr w:type="spellEnd"/>
      <w:r w:rsidR="00DF1C46">
        <w:rPr>
          <w:lang w:val="el-GR"/>
        </w:rPr>
        <w:fldChar w:fldCharType="begin"/>
      </w:r>
      <w:r w:rsidR="00DF1C46">
        <w:rPr>
          <w:lang w:val="el-GR"/>
        </w:rPr>
        <w:instrText xml:space="preserve"> DOCVARIABLE vault_nd_5566d751-463c-4dc5-b7bc-b9f27875dc87 \* MERGEFORMAT </w:instrText>
      </w:r>
      <w:r w:rsidR="00DF1C46">
        <w:rPr>
          <w:lang w:val="el-GR"/>
        </w:rPr>
        <w:fldChar w:fldCharType="separate"/>
      </w:r>
      <w:r w:rsidR="00DF1C46">
        <w:rPr>
          <w:lang w:val="el-GR"/>
        </w:rPr>
        <w:t xml:space="preserve"> </w:t>
      </w:r>
      <w:r w:rsidR="00DF1C46">
        <w:rPr>
          <w:lang w:val="el-GR"/>
        </w:rPr>
        <w:fldChar w:fldCharType="end"/>
      </w:r>
    </w:p>
    <w:p w14:paraId="27C95D67" w14:textId="77777777" w:rsidR="00886C67" w:rsidRDefault="00A62346">
      <w:pPr>
        <w:pStyle w:val="EMEABodyText"/>
        <w:rPr>
          <w:lang w:val="el-GR"/>
        </w:rPr>
      </w:pPr>
      <w:r>
        <w:rPr>
          <w:lang w:val="el-GR"/>
        </w:rPr>
        <w:t>Ενημερώστε</w:t>
      </w:r>
      <w:r w:rsidR="00886C67">
        <w:rPr>
          <w:lang w:val="el-GR"/>
        </w:rPr>
        <w:t xml:space="preserve"> το</w:t>
      </w:r>
      <w:r>
        <w:rPr>
          <w:lang w:val="el-GR"/>
        </w:rPr>
        <w:t>ν</w:t>
      </w:r>
      <w:r w:rsidR="00886C67">
        <w:rPr>
          <w:lang w:val="el-GR"/>
        </w:rPr>
        <w:t xml:space="preserve"> γιατρό ή το</w:t>
      </w:r>
      <w:r>
        <w:rPr>
          <w:lang w:val="el-GR"/>
        </w:rPr>
        <w:t>ν</w:t>
      </w:r>
      <w:r w:rsidR="00886C67">
        <w:rPr>
          <w:lang w:val="el-GR"/>
        </w:rPr>
        <w:t xml:space="preserve"> φαρμακοποιό σας εάν παίρνετε</w:t>
      </w:r>
      <w:r w:rsidR="002D1495">
        <w:rPr>
          <w:lang w:val="el-GR"/>
        </w:rPr>
        <w:t>,</w:t>
      </w:r>
      <w:r w:rsidR="00886C67">
        <w:rPr>
          <w:lang w:val="el-GR"/>
        </w:rPr>
        <w:t xml:space="preserve">  έχετε  πρόσφατα</w:t>
      </w:r>
      <w:r w:rsidR="002D1495">
        <w:rPr>
          <w:lang w:val="el-GR"/>
        </w:rPr>
        <w:t xml:space="preserve"> πάρει ή μπορεί να πάρετε</w:t>
      </w:r>
      <w:r w:rsidR="00886C67">
        <w:rPr>
          <w:lang w:val="el-GR"/>
        </w:rPr>
        <w:t xml:space="preserve"> άλλα φάρμακα</w:t>
      </w:r>
      <w:r w:rsidR="002D1495">
        <w:rPr>
          <w:lang w:val="el-GR"/>
        </w:rPr>
        <w:t>.</w:t>
      </w:r>
      <w:r w:rsidR="00886C67">
        <w:rPr>
          <w:lang w:val="el-GR"/>
        </w:rPr>
        <w:t xml:space="preserve"> </w:t>
      </w:r>
    </w:p>
    <w:p w14:paraId="7310F3C2" w14:textId="77777777" w:rsidR="009E5051" w:rsidRDefault="009E5051">
      <w:pPr>
        <w:pStyle w:val="EMEABodyText"/>
        <w:rPr>
          <w:lang w:val="el-GR"/>
        </w:rPr>
      </w:pPr>
    </w:p>
    <w:p w14:paraId="6C645448" w14:textId="77777777" w:rsidR="00784644" w:rsidRDefault="00784644">
      <w:pPr>
        <w:pStyle w:val="EMEABodyText"/>
        <w:rPr>
          <w:lang w:val="el-GR"/>
        </w:rPr>
      </w:pPr>
      <w:r>
        <w:rPr>
          <w:lang w:val="el-GR"/>
        </w:rPr>
        <w:t xml:space="preserve">Ο γιατρός σας μπορεί να χρειαστεί να αλλάξει τη δόση </w:t>
      </w:r>
      <w:r w:rsidR="0018409B">
        <w:rPr>
          <w:lang w:val="el-GR"/>
        </w:rPr>
        <w:t>αυτών των άλλων φαρμάκων</w:t>
      </w:r>
      <w:r>
        <w:rPr>
          <w:lang w:val="el-GR"/>
        </w:rPr>
        <w:t xml:space="preserve"> ή να πάρει άλλες </w:t>
      </w:r>
      <w:proofErr w:type="spellStart"/>
      <w:r>
        <w:rPr>
          <w:lang w:val="el-GR"/>
        </w:rPr>
        <w:t>πρποφυλάξεις</w:t>
      </w:r>
      <w:proofErr w:type="spellEnd"/>
      <w:r w:rsidR="0018409B" w:rsidRPr="00866B7E">
        <w:rPr>
          <w:lang w:val="el-GR"/>
        </w:rPr>
        <w:t>:</w:t>
      </w:r>
    </w:p>
    <w:p w14:paraId="60024344" w14:textId="77777777" w:rsidR="0018409B" w:rsidRPr="0018409B" w:rsidRDefault="0018409B" w:rsidP="0018409B">
      <w:pPr>
        <w:pStyle w:val="EMEABodyText"/>
        <w:rPr>
          <w:lang w:val="el-GR"/>
        </w:rPr>
      </w:pPr>
      <w:r w:rsidRPr="0018409B">
        <w:rPr>
          <w:lang w:val="el-GR"/>
        </w:rPr>
        <w:t xml:space="preserve">Εάν παίρνετε έναν αναστολέα ΜΕΑ ή </w:t>
      </w:r>
      <w:proofErr w:type="spellStart"/>
      <w:r w:rsidRPr="0018409B">
        <w:rPr>
          <w:lang w:val="el-GR"/>
        </w:rPr>
        <w:t>αλισκιρένη</w:t>
      </w:r>
      <w:proofErr w:type="spellEnd"/>
      <w:r w:rsidRPr="0018409B">
        <w:rPr>
          <w:lang w:val="el-GR"/>
        </w:rPr>
        <w:t xml:space="preserve"> (βλέπε επίσης πληροφορίες στην </w:t>
      </w:r>
      <w:r>
        <w:rPr>
          <w:lang w:val="el-GR"/>
        </w:rPr>
        <w:t>παράγραφο «Μην πάρετε</w:t>
      </w:r>
      <w:r w:rsidRPr="00866B7E">
        <w:rPr>
          <w:lang w:val="el-GR"/>
        </w:rPr>
        <w:t xml:space="preserve"> </w:t>
      </w:r>
      <w:r>
        <w:rPr>
          <w:lang w:val="el-GR"/>
        </w:rPr>
        <w:t xml:space="preserve">το </w:t>
      </w:r>
      <w:proofErr w:type="spellStart"/>
      <w:r>
        <w:rPr>
          <w:lang w:val="en-US"/>
        </w:rPr>
        <w:t>Aprovel</w:t>
      </w:r>
      <w:proofErr w:type="spellEnd"/>
      <w:r w:rsidRPr="0018409B">
        <w:rPr>
          <w:lang w:val="el-GR"/>
        </w:rPr>
        <w:t>» και «Προ</w:t>
      </w:r>
      <w:r>
        <w:rPr>
          <w:lang w:val="el-GR"/>
        </w:rPr>
        <w:t>ειδοποιήσεις και προφυλάξεις»)</w:t>
      </w:r>
      <w:r w:rsidRPr="00866B7E">
        <w:rPr>
          <w:lang w:val="el-GR"/>
        </w:rPr>
        <w:t>.</w:t>
      </w:r>
    </w:p>
    <w:p w14:paraId="51DB844F" w14:textId="77777777" w:rsidR="0018409B" w:rsidRPr="0018409B" w:rsidRDefault="0018409B">
      <w:pPr>
        <w:pStyle w:val="EMEABodyText"/>
        <w:rPr>
          <w:lang w:val="el-GR"/>
        </w:rPr>
      </w:pPr>
    </w:p>
    <w:p w14:paraId="6D6FA729" w14:textId="1A2777B8" w:rsidR="00886C67" w:rsidRDefault="00886C67">
      <w:pPr>
        <w:pStyle w:val="EMEAHeading3"/>
        <w:rPr>
          <w:lang w:val="el-GR"/>
        </w:rPr>
      </w:pPr>
      <w:r>
        <w:rPr>
          <w:lang w:val="el-GR"/>
        </w:rPr>
        <w:t>Μπορεί να χρειασθείτε αιματολογικούς ελέγχους εφόσον λαμβάνετε:</w:t>
      </w:r>
      <w:r w:rsidR="00DF1C46">
        <w:rPr>
          <w:lang w:val="el-GR"/>
        </w:rPr>
        <w:fldChar w:fldCharType="begin"/>
      </w:r>
      <w:r w:rsidR="00DF1C46">
        <w:rPr>
          <w:lang w:val="el-GR"/>
        </w:rPr>
        <w:instrText xml:space="preserve"> DOCVARIABLE vault_nd_137a890b-3052-4bfd-a4ac-06e2aa782cf2 \* MERGEFORMAT </w:instrText>
      </w:r>
      <w:r w:rsidR="00DF1C46">
        <w:rPr>
          <w:lang w:val="el-GR"/>
        </w:rPr>
        <w:fldChar w:fldCharType="separate"/>
      </w:r>
      <w:r w:rsidR="00DF1C46">
        <w:rPr>
          <w:lang w:val="el-GR"/>
        </w:rPr>
        <w:t xml:space="preserve"> </w:t>
      </w:r>
      <w:r w:rsidR="00DF1C46">
        <w:rPr>
          <w:lang w:val="el-GR"/>
        </w:rPr>
        <w:fldChar w:fldCharType="end"/>
      </w:r>
    </w:p>
    <w:p w14:paraId="6F6CAF47" w14:textId="77777777" w:rsidR="00886C67" w:rsidRDefault="00886C67" w:rsidP="002A3AE6">
      <w:pPr>
        <w:pStyle w:val="EMEABodyTextIndent"/>
        <w:numPr>
          <w:ilvl w:val="0"/>
          <w:numId w:val="36"/>
        </w:numPr>
        <w:rPr>
          <w:lang w:val="el-GR"/>
        </w:rPr>
      </w:pPr>
      <w:r>
        <w:rPr>
          <w:lang w:val="el-GR"/>
        </w:rPr>
        <w:t>συμπληρώματα καλίου</w:t>
      </w:r>
    </w:p>
    <w:p w14:paraId="378D1979" w14:textId="77777777" w:rsidR="00886C67" w:rsidRDefault="00886C67" w:rsidP="002A3AE6">
      <w:pPr>
        <w:pStyle w:val="EMEABodyTextIndent"/>
        <w:numPr>
          <w:ilvl w:val="0"/>
          <w:numId w:val="36"/>
        </w:numPr>
        <w:rPr>
          <w:lang w:val="el-GR"/>
        </w:rPr>
      </w:pPr>
      <w:r>
        <w:rPr>
          <w:lang w:val="el-GR"/>
        </w:rPr>
        <w:t>υποκατάστατα άλατος που περιέχουν κάλιο</w:t>
      </w:r>
    </w:p>
    <w:p w14:paraId="3B171957" w14:textId="77777777" w:rsidR="00886C67" w:rsidRDefault="00886C67" w:rsidP="002A3AE6">
      <w:pPr>
        <w:pStyle w:val="EMEABodyTextIndent"/>
        <w:numPr>
          <w:ilvl w:val="0"/>
          <w:numId w:val="36"/>
        </w:numPr>
        <w:rPr>
          <w:lang w:val="el-GR"/>
        </w:rPr>
      </w:pPr>
      <w:proofErr w:type="spellStart"/>
      <w:r>
        <w:rPr>
          <w:lang w:val="el-GR"/>
        </w:rPr>
        <w:t>καλιοπροστατευτικά</w:t>
      </w:r>
      <w:proofErr w:type="spellEnd"/>
      <w:r>
        <w:rPr>
          <w:lang w:val="el-GR"/>
        </w:rPr>
        <w:t xml:space="preserve"> φάρμακα (όπως ορισμένα διουρητικά)</w:t>
      </w:r>
    </w:p>
    <w:p w14:paraId="0033E50B" w14:textId="77777777" w:rsidR="00886C67" w:rsidRDefault="00886C67" w:rsidP="002A3AE6">
      <w:pPr>
        <w:pStyle w:val="EMEABodyTextIndent"/>
        <w:numPr>
          <w:ilvl w:val="0"/>
          <w:numId w:val="36"/>
        </w:numPr>
        <w:rPr>
          <w:lang w:val="el-GR"/>
        </w:rPr>
      </w:pPr>
      <w:r>
        <w:rPr>
          <w:lang w:val="el-GR"/>
        </w:rPr>
        <w:t xml:space="preserve">φάρμακα που περιέχουν </w:t>
      </w:r>
      <w:proofErr w:type="spellStart"/>
      <w:r>
        <w:rPr>
          <w:lang w:val="el-GR"/>
        </w:rPr>
        <w:t>λίθιο</w:t>
      </w:r>
      <w:proofErr w:type="spellEnd"/>
    </w:p>
    <w:p w14:paraId="61E68094" w14:textId="77777777" w:rsidR="004F3ECF" w:rsidRPr="0083362E" w:rsidRDefault="004F3ECF" w:rsidP="00FC0E47">
      <w:pPr>
        <w:pStyle w:val="EMEABodyText"/>
        <w:numPr>
          <w:ilvl w:val="0"/>
          <w:numId w:val="36"/>
        </w:numPr>
        <w:rPr>
          <w:lang w:val="el-GR"/>
        </w:rPr>
      </w:pPr>
      <w:bookmarkStart w:id="614" w:name="_Hlk62551518"/>
      <w:proofErr w:type="spellStart"/>
      <w:r w:rsidRPr="002455BA">
        <w:rPr>
          <w:lang w:val="el-GR"/>
        </w:rPr>
        <w:t>ρεπαγλινίδη</w:t>
      </w:r>
      <w:proofErr w:type="spellEnd"/>
      <w:r w:rsidRPr="0083362E">
        <w:rPr>
          <w:lang w:val="el-GR"/>
        </w:rPr>
        <w:t xml:space="preserve"> (</w:t>
      </w:r>
      <w:r w:rsidRPr="002455BA">
        <w:rPr>
          <w:lang w:val="el-GR"/>
        </w:rPr>
        <w:t>φαρμακευτική</w:t>
      </w:r>
      <w:r w:rsidRPr="0083362E">
        <w:rPr>
          <w:lang w:val="el-GR"/>
        </w:rPr>
        <w:t xml:space="preserve"> </w:t>
      </w:r>
      <w:r w:rsidRPr="002455BA">
        <w:rPr>
          <w:lang w:val="el-GR"/>
        </w:rPr>
        <w:t>αγωγή</w:t>
      </w:r>
      <w:r w:rsidRPr="0083362E">
        <w:rPr>
          <w:lang w:val="el-GR"/>
        </w:rPr>
        <w:t xml:space="preserve"> </w:t>
      </w:r>
      <w:r w:rsidRPr="002455BA">
        <w:rPr>
          <w:lang w:val="el-GR"/>
        </w:rPr>
        <w:t>για</w:t>
      </w:r>
      <w:r w:rsidRPr="0083362E">
        <w:rPr>
          <w:lang w:val="el-GR"/>
        </w:rPr>
        <w:t xml:space="preserve"> </w:t>
      </w:r>
      <w:r w:rsidRPr="002455BA">
        <w:rPr>
          <w:lang w:val="el-GR"/>
        </w:rPr>
        <w:t>μείωση</w:t>
      </w:r>
      <w:r w:rsidRPr="0083362E">
        <w:rPr>
          <w:lang w:val="el-GR"/>
        </w:rPr>
        <w:t xml:space="preserve"> </w:t>
      </w:r>
      <w:r w:rsidRPr="002455BA">
        <w:rPr>
          <w:lang w:val="el-GR"/>
        </w:rPr>
        <w:t>των</w:t>
      </w:r>
      <w:r w:rsidRPr="0083362E">
        <w:rPr>
          <w:lang w:val="el-GR"/>
        </w:rPr>
        <w:t xml:space="preserve"> </w:t>
      </w:r>
      <w:r w:rsidRPr="002455BA">
        <w:rPr>
          <w:lang w:val="el-GR"/>
        </w:rPr>
        <w:t>επιπέδων</w:t>
      </w:r>
      <w:r w:rsidRPr="0083362E">
        <w:rPr>
          <w:lang w:val="el-GR"/>
        </w:rPr>
        <w:t xml:space="preserve"> </w:t>
      </w:r>
      <w:r w:rsidRPr="002455BA">
        <w:rPr>
          <w:lang w:val="el-GR"/>
        </w:rPr>
        <w:t>σακχάρου</w:t>
      </w:r>
      <w:r w:rsidRPr="0083362E">
        <w:rPr>
          <w:lang w:val="el-GR"/>
        </w:rPr>
        <w:t xml:space="preserve"> </w:t>
      </w:r>
      <w:r w:rsidRPr="002455BA">
        <w:rPr>
          <w:lang w:val="el-GR"/>
        </w:rPr>
        <w:t>στο</w:t>
      </w:r>
      <w:r w:rsidRPr="0083362E">
        <w:rPr>
          <w:lang w:val="el-GR"/>
        </w:rPr>
        <w:t xml:space="preserve"> </w:t>
      </w:r>
      <w:r w:rsidRPr="002455BA">
        <w:rPr>
          <w:lang w:val="el-GR"/>
        </w:rPr>
        <w:t>αίμα</w:t>
      </w:r>
      <w:r w:rsidRPr="0083362E">
        <w:rPr>
          <w:lang w:val="el-GR"/>
        </w:rPr>
        <w:t xml:space="preserve">) </w:t>
      </w:r>
    </w:p>
    <w:bookmarkEnd w:id="614"/>
    <w:p w14:paraId="62DFA6B3" w14:textId="77777777" w:rsidR="008A5B0A" w:rsidRPr="0083362E" w:rsidRDefault="008A5B0A" w:rsidP="002A3AE6">
      <w:pPr>
        <w:pStyle w:val="EMEABodyText"/>
        <w:rPr>
          <w:lang w:val="el-GR"/>
        </w:rPr>
      </w:pPr>
    </w:p>
    <w:p w14:paraId="390B0FB2" w14:textId="77777777" w:rsidR="00886C67" w:rsidRPr="0083362E" w:rsidRDefault="00886C67">
      <w:pPr>
        <w:pStyle w:val="EMEABodyText"/>
        <w:rPr>
          <w:lang w:val="el-GR"/>
        </w:rPr>
      </w:pPr>
    </w:p>
    <w:p w14:paraId="7866045D" w14:textId="77777777" w:rsidR="00886C67" w:rsidRDefault="00886C67">
      <w:pPr>
        <w:pStyle w:val="EMEABodyText"/>
        <w:rPr>
          <w:lang w:val="el-GR"/>
        </w:rPr>
      </w:pPr>
      <w:r>
        <w:rPr>
          <w:lang w:val="el-GR"/>
        </w:rPr>
        <w:t>Όταν λαμβάνετε ορισμένα αναλγητικά που ονομάζονται μη-</w:t>
      </w:r>
      <w:proofErr w:type="spellStart"/>
      <w:r>
        <w:rPr>
          <w:lang w:val="el-GR"/>
        </w:rPr>
        <w:t>στεροειδή</w:t>
      </w:r>
      <w:proofErr w:type="spellEnd"/>
      <w:r>
        <w:rPr>
          <w:lang w:val="el-GR"/>
        </w:rPr>
        <w:t xml:space="preserve"> αντιφλεγμονώδη φάρμακα, η δράση της </w:t>
      </w:r>
      <w:proofErr w:type="spellStart"/>
      <w:r>
        <w:rPr>
          <w:lang w:val="el-GR"/>
        </w:rPr>
        <w:t>ιρβεσαρτάνης</w:t>
      </w:r>
      <w:proofErr w:type="spellEnd"/>
      <w:r>
        <w:rPr>
          <w:lang w:val="el-GR"/>
        </w:rPr>
        <w:t xml:space="preserve"> μπορεί να είναι μειωμένη.</w:t>
      </w:r>
    </w:p>
    <w:p w14:paraId="7CC268C8" w14:textId="77777777" w:rsidR="00886C67" w:rsidRDefault="00886C67">
      <w:pPr>
        <w:pStyle w:val="EMEABodyText"/>
        <w:rPr>
          <w:lang w:val="el-GR"/>
        </w:rPr>
      </w:pPr>
    </w:p>
    <w:p w14:paraId="493AAA61" w14:textId="250B9AE1" w:rsidR="00886C67" w:rsidRDefault="009B0E35">
      <w:pPr>
        <w:pStyle w:val="EMEAHeading3"/>
        <w:rPr>
          <w:lang w:val="el-GR"/>
        </w:rPr>
      </w:pPr>
      <w:proofErr w:type="spellStart"/>
      <w:r>
        <w:rPr>
          <w:lang w:val="el-GR"/>
        </w:rPr>
        <w:t>Το</w:t>
      </w:r>
      <w:r w:rsidR="00886C67">
        <w:rPr>
          <w:lang w:val="el-GR"/>
        </w:rPr>
        <w:t>Aprovel</w:t>
      </w:r>
      <w:proofErr w:type="spellEnd"/>
      <w:r w:rsidR="00886C67">
        <w:rPr>
          <w:lang w:val="el-GR"/>
        </w:rPr>
        <w:t xml:space="preserve"> με τροφές και ποτά</w:t>
      </w:r>
      <w:r w:rsidR="00DF1C46">
        <w:rPr>
          <w:lang w:val="el-GR"/>
        </w:rPr>
        <w:fldChar w:fldCharType="begin"/>
      </w:r>
      <w:r w:rsidR="00DF1C46">
        <w:rPr>
          <w:lang w:val="el-GR"/>
        </w:rPr>
        <w:instrText xml:space="preserve"> DOCVARIABLE vault_nd_cb3dada7-8b99-4fdc-bc4f-15319a0f6d31 \* MERGEFORMAT </w:instrText>
      </w:r>
      <w:r w:rsidR="00DF1C46">
        <w:rPr>
          <w:lang w:val="el-GR"/>
        </w:rPr>
        <w:fldChar w:fldCharType="separate"/>
      </w:r>
      <w:r w:rsidR="00DF1C46">
        <w:rPr>
          <w:lang w:val="el-GR"/>
        </w:rPr>
        <w:t xml:space="preserve"> </w:t>
      </w:r>
      <w:r w:rsidR="00DF1C46">
        <w:rPr>
          <w:lang w:val="el-GR"/>
        </w:rPr>
        <w:fldChar w:fldCharType="end"/>
      </w:r>
    </w:p>
    <w:p w14:paraId="6AA73077"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μπορεί να ληφθεί με ή χωρίς τροφή.</w:t>
      </w:r>
    </w:p>
    <w:p w14:paraId="2AFB2E48" w14:textId="77777777" w:rsidR="00886C67" w:rsidRDefault="00886C67">
      <w:pPr>
        <w:pStyle w:val="EMEABodyText"/>
        <w:rPr>
          <w:lang w:val="el-GR"/>
        </w:rPr>
      </w:pPr>
    </w:p>
    <w:p w14:paraId="012B4CF6" w14:textId="2405A3B2" w:rsidR="00886C67" w:rsidRDefault="00886C67">
      <w:pPr>
        <w:pStyle w:val="EMEAHeading3"/>
        <w:rPr>
          <w:lang w:val="el-GR"/>
        </w:rPr>
      </w:pPr>
      <w:r>
        <w:rPr>
          <w:lang w:val="el-GR"/>
        </w:rPr>
        <w:lastRenderedPageBreak/>
        <w:t>Κύηση και θηλασμός</w:t>
      </w:r>
      <w:r w:rsidR="00DF1C46">
        <w:rPr>
          <w:lang w:val="el-GR"/>
        </w:rPr>
        <w:fldChar w:fldCharType="begin"/>
      </w:r>
      <w:r w:rsidR="00DF1C46">
        <w:rPr>
          <w:lang w:val="el-GR"/>
        </w:rPr>
        <w:instrText xml:space="preserve"> DOCVARIABLE vault_nd_10de5a21-d9c2-41d0-b1f4-35855fb92677 \* MERGEFORMAT </w:instrText>
      </w:r>
      <w:r w:rsidR="00DF1C46">
        <w:rPr>
          <w:lang w:val="el-GR"/>
        </w:rPr>
        <w:fldChar w:fldCharType="separate"/>
      </w:r>
      <w:r w:rsidR="00DF1C46">
        <w:rPr>
          <w:lang w:val="el-GR"/>
        </w:rPr>
        <w:t xml:space="preserve"> </w:t>
      </w:r>
      <w:r w:rsidR="00DF1C46">
        <w:rPr>
          <w:lang w:val="el-GR"/>
        </w:rPr>
        <w:fldChar w:fldCharType="end"/>
      </w:r>
    </w:p>
    <w:p w14:paraId="753433CF" w14:textId="383C6BDF" w:rsidR="00886C67" w:rsidRDefault="00886C67">
      <w:pPr>
        <w:pStyle w:val="EMEAHeading3"/>
        <w:rPr>
          <w:lang w:val="el-GR"/>
        </w:rPr>
      </w:pPr>
      <w:r>
        <w:rPr>
          <w:lang w:val="el-GR"/>
        </w:rPr>
        <w:t>Κύηση</w:t>
      </w:r>
      <w:r w:rsidR="00DF1C46">
        <w:rPr>
          <w:lang w:val="el-GR"/>
        </w:rPr>
        <w:fldChar w:fldCharType="begin"/>
      </w:r>
      <w:r w:rsidR="00DF1C46">
        <w:rPr>
          <w:lang w:val="el-GR"/>
        </w:rPr>
        <w:instrText xml:space="preserve"> DOCVARIABLE vault_nd_b3dd4dc7-35ce-4d0b-a591-1a24dfb4686c \* MERGEFORMAT </w:instrText>
      </w:r>
      <w:r w:rsidR="00DF1C46">
        <w:rPr>
          <w:lang w:val="el-GR"/>
        </w:rPr>
        <w:fldChar w:fldCharType="separate"/>
      </w:r>
      <w:r w:rsidR="00DF1C46">
        <w:rPr>
          <w:lang w:val="el-GR"/>
        </w:rPr>
        <w:t xml:space="preserve"> </w:t>
      </w:r>
      <w:r w:rsidR="00DF1C46">
        <w:rPr>
          <w:lang w:val="el-GR"/>
        </w:rPr>
        <w:fldChar w:fldCharType="end"/>
      </w:r>
    </w:p>
    <w:p w14:paraId="6EB4801D"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w:t>
      </w:r>
      <w:r>
        <w:rPr>
          <w:lang w:val="fr-BE"/>
        </w:rPr>
        <w:t>O</w:t>
      </w:r>
      <w:r>
        <w:rPr>
          <w:lang w:val="el-GR"/>
        </w:rPr>
        <w:t xml:space="preserve"> γιατρός σας φυσιολογικά θα σας συμβουλεύσει να σταματήσετε να παίρνετε το </w:t>
      </w:r>
      <w:proofErr w:type="spellStart"/>
      <w:r>
        <w:rPr>
          <w:lang w:val="el-GR"/>
        </w:rPr>
        <w:t>Aprovel</w:t>
      </w:r>
      <w:proofErr w:type="spellEnd"/>
      <w:r>
        <w:rPr>
          <w:lang w:val="el-GR"/>
        </w:rPr>
        <w:t xml:space="preserve"> πριν μείνετε έγκυος ή μόλις μάθετε ότι είσθε έγκυος και θα σας συμβουλεύσει να πάρετε άλλο φάρμακο αντί του </w:t>
      </w:r>
      <w:proofErr w:type="spellStart"/>
      <w:r>
        <w:rPr>
          <w:lang w:val="el-GR"/>
        </w:rPr>
        <w:t>Aprovel</w:t>
      </w:r>
      <w:proofErr w:type="spellEnd"/>
      <w:r>
        <w:rPr>
          <w:lang w:val="el-GR"/>
        </w:rPr>
        <w:t xml:space="preserve">. Το </w:t>
      </w:r>
      <w:proofErr w:type="spellStart"/>
      <w:r>
        <w:rPr>
          <w:lang w:val="el-GR"/>
        </w:rPr>
        <w:t>Aprovel</w:t>
      </w:r>
      <w:proofErr w:type="spellEnd"/>
      <w:r>
        <w:rPr>
          <w:lang w:val="el-GR"/>
        </w:rPr>
        <w:t xml:space="preserve"> δε συνιστάται στην αρχή της εγκυμοσύνης, και δεν πρέπει να λαμβάνεται όταν είσθε περισσότερο από 3 μηνών έγκυος, διότι μπορεί να προκαλέσει σοβαρή βλάβη στο μωρό σας εφόσον χρησιμοποιηθεί μετά από τον τρίτο μήνα της εγκυμοσύνης.</w:t>
      </w:r>
    </w:p>
    <w:p w14:paraId="1DA3BDEA" w14:textId="77777777" w:rsidR="00886C67" w:rsidRDefault="00886C67">
      <w:pPr>
        <w:pStyle w:val="EMEABodyText"/>
        <w:rPr>
          <w:lang w:val="el-GR"/>
        </w:rPr>
      </w:pPr>
    </w:p>
    <w:p w14:paraId="2DB98AB5" w14:textId="402E7394" w:rsidR="00886C67" w:rsidRDefault="00886C67">
      <w:pPr>
        <w:pStyle w:val="EMEAHeading3"/>
        <w:rPr>
          <w:lang w:val="el-GR"/>
        </w:rPr>
      </w:pPr>
      <w:r>
        <w:rPr>
          <w:lang w:val="el-GR"/>
        </w:rPr>
        <w:t>Θηλασμός</w:t>
      </w:r>
      <w:r w:rsidR="00DF1C46">
        <w:rPr>
          <w:lang w:val="el-GR"/>
        </w:rPr>
        <w:fldChar w:fldCharType="begin"/>
      </w:r>
      <w:r w:rsidR="00DF1C46">
        <w:rPr>
          <w:lang w:val="el-GR"/>
        </w:rPr>
        <w:instrText xml:space="preserve"> DOCVARIABLE vault_nd_ea4dd254-69ea-408b-86bf-74619b575aa4 \* MERGEFORMAT </w:instrText>
      </w:r>
      <w:r w:rsidR="00DF1C46">
        <w:rPr>
          <w:lang w:val="el-GR"/>
        </w:rPr>
        <w:fldChar w:fldCharType="separate"/>
      </w:r>
      <w:r w:rsidR="00DF1C46">
        <w:rPr>
          <w:lang w:val="el-GR"/>
        </w:rPr>
        <w:t xml:space="preserve"> </w:t>
      </w:r>
      <w:r w:rsidR="00DF1C46">
        <w:rPr>
          <w:lang w:val="el-GR"/>
        </w:rPr>
        <w:fldChar w:fldCharType="end"/>
      </w:r>
    </w:p>
    <w:p w14:paraId="420B0D48" w14:textId="77777777" w:rsidR="00886C67" w:rsidRDefault="00886C67">
      <w:pPr>
        <w:pStyle w:val="EMEABodyText"/>
        <w:rPr>
          <w:lang w:val="el-GR"/>
        </w:rPr>
      </w:pPr>
      <w:r>
        <w:rPr>
          <w:lang w:val="el-GR"/>
        </w:rPr>
        <w:t xml:space="preserve">Ενημερώστε το γιατρό σας εάν θηλάζετε ή εάν πρόκειται να αρχίσετε να θηλάζετε. Το </w:t>
      </w:r>
      <w:proofErr w:type="spellStart"/>
      <w:r>
        <w:rPr>
          <w:lang w:val="el-GR"/>
        </w:rPr>
        <w:t>Aprovel</w:t>
      </w:r>
      <w:proofErr w:type="spellEnd"/>
      <w:r>
        <w:rPr>
          <w:lang w:val="el-GR"/>
        </w:rPr>
        <w:t xml:space="preserve"> δε συνιστάται για μητέρες που θηλάζουν και ο γιατρός σας μπορεί να επιλέξει άλλη θεραπεία για σας εφόσον επιθυμείτε να θηλάσετε, ιδιαίτερα εάν το μωρό σας είναι νεογέννητο, ή γεννήθηκε πρόωρα.</w:t>
      </w:r>
    </w:p>
    <w:p w14:paraId="3D096098" w14:textId="77777777" w:rsidR="00886C67" w:rsidRDefault="00886C67">
      <w:pPr>
        <w:pStyle w:val="EMEABodyText"/>
        <w:rPr>
          <w:lang w:val="el-GR"/>
        </w:rPr>
      </w:pPr>
    </w:p>
    <w:p w14:paraId="2BCB6E1A" w14:textId="2193ACFF" w:rsidR="00886C67" w:rsidRDefault="00886C67">
      <w:pPr>
        <w:pStyle w:val="EMEAHeading3"/>
        <w:rPr>
          <w:lang w:val="el-GR"/>
        </w:rPr>
      </w:pPr>
      <w:r>
        <w:rPr>
          <w:lang w:val="el-GR"/>
        </w:rPr>
        <w:t>Οδήγηση και χειρισμός μηχαν</w:t>
      </w:r>
      <w:r w:rsidR="00AD0517">
        <w:rPr>
          <w:lang w:val="el-GR"/>
        </w:rPr>
        <w:t>ημάτων</w:t>
      </w:r>
      <w:r w:rsidR="00DF1C46">
        <w:rPr>
          <w:lang w:val="el-GR"/>
        </w:rPr>
        <w:fldChar w:fldCharType="begin"/>
      </w:r>
      <w:r w:rsidR="00DF1C46">
        <w:rPr>
          <w:lang w:val="el-GR"/>
        </w:rPr>
        <w:instrText xml:space="preserve"> DOCVARIABLE vault_nd_c9db5a5e-3f0f-440b-82ea-5301c7ebbac5 \* MERGEFORMAT </w:instrText>
      </w:r>
      <w:r w:rsidR="00DF1C46">
        <w:rPr>
          <w:lang w:val="el-GR"/>
        </w:rPr>
        <w:fldChar w:fldCharType="separate"/>
      </w:r>
      <w:r w:rsidR="00DF1C46">
        <w:rPr>
          <w:lang w:val="el-GR"/>
        </w:rPr>
        <w:t xml:space="preserve"> </w:t>
      </w:r>
      <w:r w:rsidR="00DF1C46">
        <w:rPr>
          <w:lang w:val="el-GR"/>
        </w:rPr>
        <w:fldChar w:fldCharType="end"/>
      </w:r>
    </w:p>
    <w:p w14:paraId="364BAED7" w14:textId="77777777" w:rsidR="00886C67" w:rsidRDefault="00886C67">
      <w:pPr>
        <w:pStyle w:val="EMEABodyText"/>
        <w:rPr>
          <w:lang w:val="el-GR"/>
        </w:rPr>
      </w:pPr>
      <w:proofErr w:type="spellStart"/>
      <w:r>
        <w:rPr>
          <w:lang w:val="el-GR"/>
        </w:rPr>
        <w:t>To</w:t>
      </w:r>
      <w:proofErr w:type="spellEnd"/>
      <w:r>
        <w:rPr>
          <w:lang w:val="el-GR"/>
        </w:rPr>
        <w:t xml:space="preserve"> </w:t>
      </w:r>
      <w:proofErr w:type="spellStart"/>
      <w:r>
        <w:rPr>
          <w:lang w:val="el-GR"/>
        </w:rPr>
        <w:t>Aprovel</w:t>
      </w:r>
      <w:proofErr w:type="spellEnd"/>
      <w:r>
        <w:rPr>
          <w:lang w:val="el-GR"/>
        </w:rPr>
        <w:t xml:space="preserve"> είναι απίθανο να επηρεάσει την ικανότητά σας να οδηγείτε ή να χειρίζεστε μηχανήματα. Ωστόσο, περιστασιακά μπορεί να εμφανισθεί ζάλη ή αδυναμία κατά τη διάρκεια της θεραπείας της υψηλής αρτηριακής πίεσης. Εάν αισθανθείτε τα συμπτώματα αυτά, μιλήστε στο γιατρό σας πριν επιχειρήσετε να οδηγήσετε ή να χειρισθείτε μηχαν</w:t>
      </w:r>
      <w:r w:rsidR="00AD0517">
        <w:rPr>
          <w:lang w:val="el-GR"/>
        </w:rPr>
        <w:t>ήματα</w:t>
      </w:r>
      <w:r>
        <w:rPr>
          <w:lang w:val="el-GR"/>
        </w:rPr>
        <w:t>.</w:t>
      </w:r>
    </w:p>
    <w:p w14:paraId="107F4E51" w14:textId="77777777" w:rsidR="00886C67" w:rsidRDefault="00886C67">
      <w:pPr>
        <w:pStyle w:val="EMEABodyText"/>
        <w:rPr>
          <w:lang w:val="el-GR"/>
        </w:rPr>
      </w:pPr>
    </w:p>
    <w:p w14:paraId="7EEC3597" w14:textId="77777777" w:rsidR="00886C67" w:rsidRDefault="00886C67">
      <w:pPr>
        <w:pStyle w:val="EMEABodyText"/>
        <w:rPr>
          <w:lang w:val="el-GR"/>
        </w:rPr>
      </w:pPr>
      <w:r>
        <w:rPr>
          <w:b/>
          <w:lang w:val="el-GR"/>
        </w:rPr>
        <w:t xml:space="preserve">Το </w:t>
      </w:r>
      <w:proofErr w:type="spellStart"/>
      <w:r>
        <w:rPr>
          <w:b/>
          <w:lang w:val="el-GR"/>
        </w:rPr>
        <w:t>Aprovel</w:t>
      </w:r>
      <w:proofErr w:type="spellEnd"/>
      <w:r>
        <w:rPr>
          <w:b/>
          <w:lang w:val="el-GR"/>
        </w:rPr>
        <w:t xml:space="preserve"> περιέχει λακτόζη</w:t>
      </w:r>
      <w:r>
        <w:rPr>
          <w:lang w:val="el-GR"/>
        </w:rPr>
        <w:t xml:space="preserve">. Εάν σας έχει ενημερώσει ο γιατρός σας ότι έχετε δυσανεξία σε ορισμένα σάκχαρα (π.χ. λακτόζη), ενημερώστε το γιατρό σας πριν πάρετε αυτό το </w:t>
      </w:r>
      <w:r w:rsidR="00C83385">
        <w:rPr>
          <w:lang w:val="el-GR"/>
        </w:rPr>
        <w:t>φ</w:t>
      </w:r>
      <w:r w:rsidR="00C83385" w:rsidRPr="007A1B56">
        <w:rPr>
          <w:lang w:val="el-GR"/>
        </w:rPr>
        <w:t>α</w:t>
      </w:r>
      <w:r w:rsidR="00C83385">
        <w:rPr>
          <w:lang w:val="el-GR"/>
        </w:rPr>
        <w:t>ρμακευτικό προϊόν</w:t>
      </w:r>
      <w:r>
        <w:rPr>
          <w:lang w:val="el-GR"/>
        </w:rPr>
        <w:t>.</w:t>
      </w:r>
    </w:p>
    <w:p w14:paraId="46D0DC97" w14:textId="77777777" w:rsidR="004F3ECF" w:rsidRPr="0083362E" w:rsidRDefault="004F3ECF" w:rsidP="004F3ECF">
      <w:pPr>
        <w:rPr>
          <w:lang w:val="el-GR"/>
        </w:rPr>
      </w:pPr>
    </w:p>
    <w:p w14:paraId="55AB54B6" w14:textId="77777777" w:rsidR="004F3ECF" w:rsidRPr="00360AFD" w:rsidRDefault="004F3ECF" w:rsidP="004F3ECF">
      <w:pPr>
        <w:pStyle w:val="EMEABodyText"/>
        <w:rPr>
          <w:lang w:val="el-GR"/>
        </w:rPr>
      </w:pPr>
      <w:bookmarkStart w:id="615" w:name="_Hlk62551543"/>
      <w:r>
        <w:rPr>
          <w:b/>
          <w:lang w:val="el-GR"/>
        </w:rPr>
        <w:t>Το</w:t>
      </w:r>
      <w:r w:rsidRPr="00360AFD">
        <w:rPr>
          <w:b/>
          <w:lang w:val="el-GR"/>
        </w:rPr>
        <w:t xml:space="preserve"> </w:t>
      </w:r>
      <w:proofErr w:type="spellStart"/>
      <w:r w:rsidRPr="005A7A4D">
        <w:rPr>
          <w:b/>
        </w:rPr>
        <w:t>Aprovel</w:t>
      </w:r>
      <w:proofErr w:type="spellEnd"/>
      <w:r w:rsidRPr="00360AFD">
        <w:rPr>
          <w:b/>
          <w:lang w:val="el-GR"/>
        </w:rPr>
        <w:t xml:space="preserve"> </w:t>
      </w:r>
      <w:r>
        <w:rPr>
          <w:b/>
          <w:lang w:val="el-GR"/>
        </w:rPr>
        <w:t>περιέχει</w:t>
      </w:r>
      <w:r w:rsidRPr="00360AFD">
        <w:rPr>
          <w:b/>
          <w:lang w:val="el-GR"/>
        </w:rPr>
        <w:t xml:space="preserve"> </w:t>
      </w:r>
      <w:r>
        <w:rPr>
          <w:b/>
          <w:lang w:val="el-GR"/>
        </w:rPr>
        <w:t>νάτριο</w:t>
      </w:r>
      <w:r w:rsidRPr="00360AFD">
        <w:rPr>
          <w:b/>
          <w:lang w:val="el-GR"/>
        </w:rPr>
        <w:t xml:space="preserve">. </w:t>
      </w:r>
      <w:r w:rsidRPr="00737DD2">
        <w:rPr>
          <w:lang w:val="el-GR"/>
        </w:rPr>
        <w:t xml:space="preserve">Η ποσότητα του νατρίου είναι μικρότερη του 1 </w:t>
      </w:r>
      <w:r w:rsidRPr="00947C83">
        <w:t>mmol</w:t>
      </w:r>
      <w:r w:rsidRPr="00737DD2">
        <w:rPr>
          <w:lang w:val="el-GR"/>
        </w:rPr>
        <w:t xml:space="preserve"> (23 </w:t>
      </w:r>
      <w:r w:rsidRPr="00947C83">
        <w:t>mg</w:t>
      </w:r>
      <w:r w:rsidRPr="00737DD2">
        <w:rPr>
          <w:lang w:val="el-GR"/>
        </w:rPr>
        <w:t xml:space="preserve">) ανά δισκίο οπότε θεωρείται </w:t>
      </w:r>
      <w:r w:rsidR="009B7658">
        <w:rPr>
          <w:lang w:val="el-GR"/>
        </w:rPr>
        <w:t>«</w:t>
      </w:r>
      <w:r w:rsidRPr="00737DD2">
        <w:rPr>
          <w:lang w:val="el-GR"/>
        </w:rPr>
        <w:t>ελεύθερο νατρίου</w:t>
      </w:r>
      <w:r w:rsidR="009B7658">
        <w:rPr>
          <w:lang w:val="el-GR"/>
        </w:rPr>
        <w:t>».</w:t>
      </w:r>
    </w:p>
    <w:bookmarkEnd w:id="615"/>
    <w:p w14:paraId="28DDAB60" w14:textId="77777777" w:rsidR="00886C67" w:rsidRPr="004F3ECF" w:rsidRDefault="00886C67">
      <w:pPr>
        <w:pStyle w:val="EMEABodyText"/>
        <w:rPr>
          <w:lang w:val="el-GR"/>
        </w:rPr>
      </w:pPr>
    </w:p>
    <w:p w14:paraId="5B0452DF" w14:textId="77777777" w:rsidR="00886C67" w:rsidRPr="004F3ECF" w:rsidRDefault="00886C67">
      <w:pPr>
        <w:pStyle w:val="EMEABodyText"/>
        <w:rPr>
          <w:lang w:val="el-GR"/>
        </w:rPr>
      </w:pPr>
    </w:p>
    <w:p w14:paraId="4FEC1C6A" w14:textId="55559EC0" w:rsidR="00886C67" w:rsidRPr="006857CA" w:rsidRDefault="00886C67">
      <w:pPr>
        <w:pStyle w:val="EMEAHeading1"/>
        <w:rPr>
          <w:lang w:val="el-GR"/>
        </w:rPr>
      </w:pPr>
      <w:r>
        <w:rPr>
          <w:lang w:val="el-GR"/>
        </w:rPr>
        <w:t>3.</w:t>
      </w:r>
      <w:r>
        <w:rPr>
          <w:lang w:val="el-GR"/>
        </w:rPr>
        <w:tab/>
      </w:r>
      <w:r w:rsidR="00511008">
        <w:rPr>
          <w:caps w:val="0"/>
          <w:lang w:val="el-GR"/>
        </w:rPr>
        <w:t xml:space="preserve"> Πώς να πάρετε το </w:t>
      </w:r>
      <w:proofErr w:type="spellStart"/>
      <w:r w:rsidR="00511008">
        <w:rPr>
          <w:caps w:val="0"/>
          <w:lang w:val="en-US"/>
        </w:rPr>
        <w:t>Aprovel</w:t>
      </w:r>
      <w:proofErr w:type="spellEnd"/>
      <w:r w:rsidR="00DF1C46">
        <w:rPr>
          <w:caps w:val="0"/>
          <w:lang w:val="el-GR"/>
        </w:rPr>
        <w:fldChar w:fldCharType="begin"/>
      </w:r>
      <w:r w:rsidR="00DF1C46">
        <w:rPr>
          <w:caps w:val="0"/>
          <w:lang w:val="el-GR"/>
        </w:rPr>
        <w:instrText xml:space="preserve"> DOCVARIABLE vault_nd_57659e2f-a8ab-4dbd-b0e8-c5c6ba4ee227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300ADB76" w14:textId="77777777" w:rsidR="00886C67" w:rsidRPr="00DF1C46" w:rsidRDefault="00886C67">
      <w:pPr>
        <w:pStyle w:val="EMEAHeading1"/>
        <w:rPr>
          <w:lang w:val="el-GR"/>
        </w:rPr>
      </w:pPr>
    </w:p>
    <w:p w14:paraId="2B920640" w14:textId="77777777" w:rsidR="00886C67" w:rsidRDefault="00886C67">
      <w:pPr>
        <w:pStyle w:val="EMEABodyText"/>
        <w:rPr>
          <w:lang w:val="el-GR"/>
        </w:rPr>
      </w:pPr>
      <w:r>
        <w:rPr>
          <w:lang w:val="el-GR"/>
        </w:rPr>
        <w:t>Πάντοτε να παίρνετε το</w:t>
      </w:r>
      <w:r w:rsidR="006857CA" w:rsidRPr="006857CA">
        <w:rPr>
          <w:lang w:val="el-GR"/>
        </w:rPr>
        <w:t xml:space="preserve"> </w:t>
      </w:r>
      <w:r w:rsidR="006857CA">
        <w:rPr>
          <w:lang w:val="el-GR"/>
        </w:rPr>
        <w:t>φάρμακο αυτό</w:t>
      </w:r>
      <w:r>
        <w:rPr>
          <w:lang w:val="el-GR"/>
        </w:rPr>
        <w:t xml:space="preserve">  αυστηρ</w:t>
      </w:r>
      <w:r w:rsidR="006857CA">
        <w:rPr>
          <w:lang w:val="el-GR"/>
        </w:rPr>
        <w:t>ά</w:t>
      </w:r>
      <w:r>
        <w:rPr>
          <w:lang w:val="el-GR"/>
        </w:rPr>
        <w:t xml:space="preserve"> σύμφωνα με τις οδηγίες του γιατρού σας. Εάν έχετε αμφιβολίες, ρωτήστε το</w:t>
      </w:r>
      <w:r w:rsidR="006857CA">
        <w:rPr>
          <w:lang w:val="el-GR"/>
        </w:rPr>
        <w:t>ν</w:t>
      </w:r>
      <w:r>
        <w:rPr>
          <w:lang w:val="el-GR"/>
        </w:rPr>
        <w:t xml:space="preserve"> γιατρό ή το</w:t>
      </w:r>
      <w:r w:rsidR="006857CA">
        <w:rPr>
          <w:lang w:val="el-GR"/>
        </w:rPr>
        <w:t>ν</w:t>
      </w:r>
      <w:r>
        <w:rPr>
          <w:lang w:val="el-GR"/>
        </w:rPr>
        <w:t xml:space="preserve"> φαρμακοποιό σας.</w:t>
      </w:r>
    </w:p>
    <w:p w14:paraId="1C068A90" w14:textId="77777777" w:rsidR="00886C67" w:rsidRDefault="00886C67">
      <w:pPr>
        <w:pStyle w:val="EMEABodyText"/>
        <w:rPr>
          <w:lang w:val="el-GR"/>
        </w:rPr>
      </w:pPr>
    </w:p>
    <w:p w14:paraId="41FE6A76" w14:textId="3FA90F54" w:rsidR="00886C67" w:rsidRDefault="00886C67">
      <w:pPr>
        <w:pStyle w:val="EMEAHeading3"/>
        <w:rPr>
          <w:lang w:val="el-GR"/>
        </w:rPr>
      </w:pPr>
      <w:r>
        <w:rPr>
          <w:lang w:val="el-GR"/>
        </w:rPr>
        <w:t>Τρόπος χορήγησης</w:t>
      </w:r>
      <w:r w:rsidR="00DF1C46">
        <w:rPr>
          <w:lang w:val="el-GR"/>
        </w:rPr>
        <w:fldChar w:fldCharType="begin"/>
      </w:r>
      <w:r w:rsidR="00DF1C46">
        <w:rPr>
          <w:lang w:val="el-GR"/>
        </w:rPr>
        <w:instrText xml:space="preserve"> DOCVARIABLE vault_nd_2666fe99-661e-4751-a593-2e275f355e4b \* MERGEFORMAT </w:instrText>
      </w:r>
      <w:r w:rsidR="00DF1C46">
        <w:rPr>
          <w:lang w:val="el-GR"/>
        </w:rPr>
        <w:fldChar w:fldCharType="separate"/>
      </w:r>
      <w:r w:rsidR="00DF1C46">
        <w:rPr>
          <w:lang w:val="el-GR"/>
        </w:rPr>
        <w:t xml:space="preserve"> </w:t>
      </w:r>
      <w:r w:rsidR="00DF1C46">
        <w:rPr>
          <w:lang w:val="el-GR"/>
        </w:rPr>
        <w:fldChar w:fldCharType="end"/>
      </w:r>
    </w:p>
    <w:p w14:paraId="58471AE4"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προορίζεται για </w:t>
      </w:r>
      <w:r>
        <w:rPr>
          <w:b/>
          <w:lang w:val="el-GR"/>
        </w:rPr>
        <w:t>από του στόματος χρήση</w:t>
      </w:r>
      <w:r>
        <w:rPr>
          <w:lang w:val="el-GR"/>
        </w:rPr>
        <w:t xml:space="preserve">. Τα δισκία πρέπει να καταπίνονται με επαρκή ποσότητα υγρού (π.χ. ένα ποτήρι νερό). Μπορείτε να λαμβάνετε το </w:t>
      </w:r>
      <w:proofErr w:type="spellStart"/>
      <w:r>
        <w:rPr>
          <w:lang w:val="el-GR"/>
        </w:rPr>
        <w:t>Aprovel</w:t>
      </w:r>
      <w:proofErr w:type="spellEnd"/>
      <w:r>
        <w:rPr>
          <w:lang w:val="el-GR"/>
        </w:rPr>
        <w:t xml:space="preserve"> με ή χωρίς τροφή. Πρέπει να προσπαθείτε να παίρνετε την ημερήσια δόση σας περίπου την ίδια ώρα κάθε μέρα. Είναι σημαντικό να συνεχίσετε να παίρνετε το </w:t>
      </w:r>
      <w:proofErr w:type="spellStart"/>
      <w:r>
        <w:rPr>
          <w:lang w:val="el-GR"/>
        </w:rPr>
        <w:t>Aprovel</w:t>
      </w:r>
      <w:proofErr w:type="spellEnd"/>
      <w:r>
        <w:rPr>
          <w:lang w:val="el-GR"/>
        </w:rPr>
        <w:t xml:space="preserve"> μέχρις ότου ο γιατρός σας, σας δώσει διαφορετικές οδηγίες.</w:t>
      </w:r>
    </w:p>
    <w:p w14:paraId="3ADF777E" w14:textId="77777777" w:rsidR="00886C67" w:rsidRDefault="00886C67">
      <w:pPr>
        <w:pStyle w:val="EMEABodyText"/>
        <w:rPr>
          <w:lang w:val="el-GR"/>
        </w:rPr>
      </w:pPr>
    </w:p>
    <w:p w14:paraId="29F7EE5F" w14:textId="77777777" w:rsidR="00886C67" w:rsidRDefault="00886C67" w:rsidP="007648E3">
      <w:pPr>
        <w:pStyle w:val="EMEABodyTextIndent"/>
        <w:numPr>
          <w:ilvl w:val="0"/>
          <w:numId w:val="67"/>
        </w:numPr>
        <w:rPr>
          <w:b/>
          <w:lang w:val="el-GR"/>
        </w:rPr>
      </w:pPr>
      <w:r>
        <w:rPr>
          <w:b/>
          <w:lang w:val="el-GR"/>
        </w:rPr>
        <w:t>Ασθενείς με υψηλή αρτηριακή πίεση</w:t>
      </w:r>
    </w:p>
    <w:p w14:paraId="278084EF" w14:textId="77777777" w:rsidR="00886C67" w:rsidRPr="008C5D67" w:rsidRDefault="00886C67">
      <w:pPr>
        <w:pStyle w:val="EMEABodyText"/>
        <w:ind w:left="567"/>
        <w:rPr>
          <w:lang w:val="el-GR"/>
        </w:rPr>
      </w:pPr>
      <w:r>
        <w:rPr>
          <w:lang w:val="el-GR"/>
        </w:rPr>
        <w:t xml:space="preserve">H </w:t>
      </w:r>
      <w:proofErr w:type="spellStart"/>
      <w:r w:rsidR="00102A00">
        <w:rPr>
          <w:lang w:val="el-GR"/>
        </w:rPr>
        <w:t>συνιστώμενη</w:t>
      </w:r>
      <w:proofErr w:type="spellEnd"/>
      <w:r>
        <w:rPr>
          <w:lang w:val="el-GR"/>
        </w:rPr>
        <w:t xml:space="preserve"> δόση είναι 150 </w:t>
      </w:r>
      <w:proofErr w:type="spellStart"/>
      <w:r>
        <w:rPr>
          <w:lang w:val="el-GR"/>
        </w:rPr>
        <w:t>mg</w:t>
      </w:r>
      <w:proofErr w:type="spellEnd"/>
      <w:r>
        <w:rPr>
          <w:lang w:val="el-GR"/>
        </w:rPr>
        <w:t xml:space="preserve"> μια φορά την ημέρα. Η δόση μπορεί αργότερα να αυξηθεί στα 300 </w:t>
      </w:r>
      <w:proofErr w:type="spellStart"/>
      <w:r>
        <w:rPr>
          <w:lang w:val="el-GR"/>
        </w:rPr>
        <w:t>mg</w:t>
      </w:r>
      <w:proofErr w:type="spellEnd"/>
      <w:r>
        <w:rPr>
          <w:lang w:val="el-GR"/>
        </w:rPr>
        <w:t xml:space="preserve"> (δύο δισκία ημερησίως) μια φορά την ημέρα, ανάλογα με την ανταπόκριση της αρτηριακής πίεσης.</w:t>
      </w:r>
    </w:p>
    <w:p w14:paraId="0878972D" w14:textId="77777777" w:rsidR="00886C67" w:rsidRDefault="00886C67">
      <w:pPr>
        <w:pStyle w:val="EMEABodyText"/>
        <w:rPr>
          <w:lang w:val="el-GR"/>
        </w:rPr>
      </w:pPr>
    </w:p>
    <w:p w14:paraId="154C3E5D" w14:textId="77777777" w:rsidR="00886C67" w:rsidRDefault="00886C67" w:rsidP="007648E3">
      <w:pPr>
        <w:pStyle w:val="EMEABodyTextIndent"/>
        <w:numPr>
          <w:ilvl w:val="0"/>
          <w:numId w:val="67"/>
        </w:numPr>
        <w:rPr>
          <w:lang w:val="el-GR"/>
        </w:rPr>
      </w:pPr>
      <w:r>
        <w:rPr>
          <w:b/>
          <w:lang w:val="el-GR"/>
        </w:rPr>
        <w:t>Ασθενείς με υψηλή αρτηριακή πίεση και διαβήτη τύπου 2 με νεφρική νόσο</w:t>
      </w:r>
    </w:p>
    <w:p w14:paraId="29014549" w14:textId="77777777" w:rsidR="00886C67" w:rsidRDefault="00886C67">
      <w:pPr>
        <w:pStyle w:val="EMEABodyText"/>
        <w:ind w:left="567"/>
        <w:rPr>
          <w:lang w:val="el-GR"/>
        </w:rPr>
      </w:pPr>
      <w:r>
        <w:rPr>
          <w:lang w:val="el-GR"/>
        </w:rPr>
        <w:t>Σε ασθενείς με υψηλή αρτηριακή πίεση και διαβήτη τύπου 2, η επιθυμητή δόση συντήρησης είναι 300 </w:t>
      </w:r>
      <w:proofErr w:type="spellStart"/>
      <w:r>
        <w:rPr>
          <w:lang w:val="el-GR"/>
        </w:rPr>
        <w:t>mg</w:t>
      </w:r>
      <w:proofErr w:type="spellEnd"/>
      <w:r>
        <w:rPr>
          <w:lang w:val="el-GR"/>
        </w:rPr>
        <w:t xml:space="preserve"> (δύο δισκία ημερησίως) μια φορά την ημέρα για τη θεραπεία της συνοδού νεφροπάθειας.</w:t>
      </w:r>
    </w:p>
    <w:p w14:paraId="30CBD0A5" w14:textId="77777777" w:rsidR="00886C67" w:rsidRDefault="00886C67">
      <w:pPr>
        <w:pStyle w:val="EMEABodyText"/>
        <w:rPr>
          <w:lang w:val="el-GR"/>
        </w:rPr>
      </w:pPr>
    </w:p>
    <w:p w14:paraId="16101C97" w14:textId="77777777" w:rsidR="00886C67" w:rsidRDefault="00886C67">
      <w:pPr>
        <w:pStyle w:val="EMEABodyText"/>
        <w:rPr>
          <w:lang w:val="el-GR"/>
        </w:rPr>
      </w:pPr>
      <w:r>
        <w:rPr>
          <w:lang w:val="el-GR"/>
        </w:rPr>
        <w:t xml:space="preserve">O γιατρός μπορεί να συστήσει μικρότερη δόση, ιδίως κατά την έναρξη της θεραπείας, σε ορισμένες περιπτώσεις ασθενών, όπως για παράδειγμα σε ασθενείς σε </w:t>
      </w:r>
      <w:r>
        <w:rPr>
          <w:b/>
          <w:lang w:val="el-GR"/>
        </w:rPr>
        <w:t>αιμοκάθαρση</w:t>
      </w:r>
      <w:r>
        <w:rPr>
          <w:lang w:val="el-GR"/>
        </w:rPr>
        <w:t xml:space="preserve">, ή σε ασθενείς με </w:t>
      </w:r>
      <w:r>
        <w:rPr>
          <w:b/>
          <w:lang w:val="el-GR"/>
        </w:rPr>
        <w:t>ηλικία μεγαλύτερη των 75 χρόνων</w:t>
      </w:r>
      <w:r>
        <w:rPr>
          <w:lang w:val="el-GR"/>
        </w:rPr>
        <w:t>.</w:t>
      </w:r>
    </w:p>
    <w:p w14:paraId="03258DBF" w14:textId="77777777" w:rsidR="00886C67" w:rsidRDefault="00886C67">
      <w:pPr>
        <w:pStyle w:val="EMEABodyText"/>
        <w:rPr>
          <w:lang w:val="el-GR"/>
        </w:rPr>
      </w:pPr>
    </w:p>
    <w:p w14:paraId="52BB9767" w14:textId="77777777" w:rsidR="00886C67" w:rsidRDefault="00886C67">
      <w:pPr>
        <w:pStyle w:val="EMEABodyText"/>
        <w:rPr>
          <w:lang w:val="el-GR"/>
        </w:rPr>
      </w:pPr>
      <w:r>
        <w:rPr>
          <w:lang w:val="el-GR"/>
        </w:rPr>
        <w:t>Το μέγιστο αποτέλεσμα της μείωσης της πίεσης πρέπει να επιτευχθεί σε 4</w:t>
      </w:r>
      <w:r>
        <w:rPr>
          <w:lang w:val="el-GR"/>
        </w:rPr>
        <w:noBreakHyphen/>
        <w:t>6 εβδομάδες μετά από την έναρξη της θεραπείας.</w:t>
      </w:r>
    </w:p>
    <w:p w14:paraId="01AC1B0C" w14:textId="77777777" w:rsidR="00886C67" w:rsidRDefault="00886C67">
      <w:pPr>
        <w:pStyle w:val="EMEABodyText"/>
        <w:rPr>
          <w:lang w:val="el-GR"/>
        </w:rPr>
      </w:pPr>
    </w:p>
    <w:p w14:paraId="4296508F" w14:textId="77777777" w:rsidR="00886C67" w:rsidRPr="009959A3" w:rsidRDefault="0014188A">
      <w:pPr>
        <w:pStyle w:val="EMEABodyText"/>
        <w:rPr>
          <w:b/>
          <w:lang w:val="el-GR"/>
        </w:rPr>
      </w:pPr>
      <w:r w:rsidRPr="009959A3">
        <w:rPr>
          <w:b/>
          <w:lang w:val="el-GR"/>
        </w:rPr>
        <w:lastRenderedPageBreak/>
        <w:t xml:space="preserve">Χρήση σε παιδιά και εφήβους </w:t>
      </w:r>
    </w:p>
    <w:p w14:paraId="1B9D5672"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δεν πρέπει να χορηγείται σε παιδιά ηλικίας κάτω των 18</w:t>
      </w:r>
      <w:r>
        <w:rPr>
          <w:lang w:val="fr-BE"/>
        </w:rPr>
        <w:t> </w:t>
      </w:r>
      <w:r>
        <w:rPr>
          <w:lang w:val="el-GR"/>
        </w:rPr>
        <w:t>ετών. Εάν ένα παιδί καταπιεί μερικά δισκία, επικοινωνήστε αμέσως με το γιατρό σας.</w:t>
      </w:r>
    </w:p>
    <w:p w14:paraId="7E0A0B62" w14:textId="77777777" w:rsidR="004B2222" w:rsidRDefault="004B2222">
      <w:pPr>
        <w:pStyle w:val="EMEABodyText"/>
        <w:rPr>
          <w:lang w:val="el-GR"/>
        </w:rPr>
      </w:pPr>
    </w:p>
    <w:p w14:paraId="6263A2BD" w14:textId="77777777" w:rsidR="004B2222" w:rsidRPr="009F52A2" w:rsidRDefault="004B2222">
      <w:pPr>
        <w:pStyle w:val="EMEABodyText"/>
        <w:rPr>
          <w:b/>
          <w:lang w:val="el-GR"/>
        </w:rPr>
      </w:pPr>
      <w:r w:rsidRPr="004B2222">
        <w:rPr>
          <w:b/>
          <w:lang w:val="el-GR"/>
        </w:rPr>
        <w:t xml:space="preserve">Εάν πάρετε μεγαλύτερη δόση </w:t>
      </w:r>
      <w:proofErr w:type="spellStart"/>
      <w:r w:rsidRPr="004B2222">
        <w:rPr>
          <w:b/>
          <w:lang w:val="en-US"/>
        </w:rPr>
        <w:t>Aprovel</w:t>
      </w:r>
      <w:proofErr w:type="spellEnd"/>
      <w:r w:rsidR="00614BC0">
        <w:rPr>
          <w:b/>
          <w:lang w:val="el-GR"/>
        </w:rPr>
        <w:t xml:space="preserve"> από την κανονική</w:t>
      </w:r>
    </w:p>
    <w:p w14:paraId="23671B7B" w14:textId="77777777" w:rsidR="004B2222" w:rsidRPr="00F8296C" w:rsidRDefault="00F8296C">
      <w:pPr>
        <w:pStyle w:val="EMEABodyText"/>
        <w:rPr>
          <w:lang w:val="el-GR"/>
        </w:rPr>
      </w:pPr>
      <w:r>
        <w:rPr>
          <w:lang w:val="el-GR"/>
        </w:rPr>
        <w:t xml:space="preserve">Εάν κατά λάθος πάρετε πάρα πολλά δισκία, επικοινωνήστε αμέσως με τον γιατρό σας. </w:t>
      </w:r>
    </w:p>
    <w:p w14:paraId="459609F6" w14:textId="77777777" w:rsidR="00886C67" w:rsidRDefault="00886C67">
      <w:pPr>
        <w:pStyle w:val="EMEABodyText"/>
        <w:rPr>
          <w:lang w:val="el-GR"/>
        </w:rPr>
      </w:pPr>
    </w:p>
    <w:p w14:paraId="2808F8C3" w14:textId="4F6BB0C6" w:rsidR="00886C67" w:rsidRDefault="00886C67">
      <w:pPr>
        <w:pStyle w:val="EMEAHeading3"/>
        <w:rPr>
          <w:lang w:val="el-GR"/>
        </w:rPr>
      </w:pPr>
      <w:r>
        <w:rPr>
          <w:lang w:val="el-GR"/>
        </w:rPr>
        <w:t>Εά</w:t>
      </w:r>
      <w:r w:rsidR="00614BC0">
        <w:rPr>
          <w:lang w:val="el-GR"/>
        </w:rPr>
        <w:t xml:space="preserve">ν ξεχάσετε να πάρετε το </w:t>
      </w:r>
      <w:proofErr w:type="spellStart"/>
      <w:r w:rsidR="00614BC0">
        <w:rPr>
          <w:lang w:val="el-GR"/>
        </w:rPr>
        <w:t>Aprovel</w:t>
      </w:r>
      <w:proofErr w:type="spellEnd"/>
      <w:r w:rsidR="00DF1C46">
        <w:rPr>
          <w:lang w:val="el-GR"/>
        </w:rPr>
        <w:fldChar w:fldCharType="begin"/>
      </w:r>
      <w:r w:rsidR="00DF1C46">
        <w:rPr>
          <w:lang w:val="el-GR"/>
        </w:rPr>
        <w:instrText xml:space="preserve"> DOCVARIABLE vault_nd_49556aea-bddb-4c6b-b9d2-e45ed543ec98 \* MERGEFORMAT </w:instrText>
      </w:r>
      <w:r w:rsidR="00DF1C46">
        <w:rPr>
          <w:lang w:val="el-GR"/>
        </w:rPr>
        <w:fldChar w:fldCharType="separate"/>
      </w:r>
      <w:r w:rsidR="00DF1C46">
        <w:rPr>
          <w:lang w:val="el-GR"/>
        </w:rPr>
        <w:t xml:space="preserve"> </w:t>
      </w:r>
      <w:r w:rsidR="00DF1C46">
        <w:rPr>
          <w:lang w:val="el-GR"/>
        </w:rPr>
        <w:fldChar w:fldCharType="end"/>
      </w:r>
    </w:p>
    <w:p w14:paraId="7B3C14DF" w14:textId="77777777" w:rsidR="00886C67" w:rsidRDefault="00886C67">
      <w:pPr>
        <w:pStyle w:val="EMEABodyText"/>
        <w:rPr>
          <w:lang w:val="el-GR"/>
        </w:rPr>
      </w:pPr>
      <w:r>
        <w:rPr>
          <w:lang w:val="el-GR"/>
        </w:rPr>
        <w:t xml:space="preserve">Εάν κατά λάθος παραλείψετε μια ημερήσια δόση, απλά συνεχίστε με την επόμενη ως συνήθως. Μην πάρετε διπλή δόση για να αναπληρώσετε </w:t>
      </w:r>
      <w:r w:rsidR="003F6124">
        <w:rPr>
          <w:lang w:val="el-GR"/>
        </w:rPr>
        <w:t xml:space="preserve">τη </w:t>
      </w:r>
      <w:r>
        <w:rPr>
          <w:lang w:val="el-GR"/>
        </w:rPr>
        <w:t>δόση που ξεχάσατε.</w:t>
      </w:r>
    </w:p>
    <w:p w14:paraId="4AF9AC84" w14:textId="77777777" w:rsidR="00886C67" w:rsidRDefault="00886C67">
      <w:pPr>
        <w:pStyle w:val="EMEABodyText"/>
        <w:rPr>
          <w:lang w:val="el-GR"/>
        </w:rPr>
      </w:pPr>
    </w:p>
    <w:p w14:paraId="675C2762" w14:textId="77777777" w:rsidR="00886C67" w:rsidRDefault="00886C67">
      <w:pPr>
        <w:pStyle w:val="EMEABodyText"/>
        <w:rPr>
          <w:lang w:val="el-GR"/>
        </w:rPr>
      </w:pPr>
      <w:r>
        <w:rPr>
          <w:lang w:val="el-GR"/>
        </w:rPr>
        <w:t xml:space="preserve">Εάν έχετε περισσότερες ερωτήσεις σχετικά με τη χρήση αυτού του </w:t>
      </w:r>
      <w:r w:rsidR="00063FDE">
        <w:rPr>
          <w:lang w:val="el-GR"/>
        </w:rPr>
        <w:t>φαρμάκου</w:t>
      </w:r>
      <w:r>
        <w:rPr>
          <w:lang w:val="el-GR"/>
        </w:rPr>
        <w:t>, ρωτήστε το</w:t>
      </w:r>
      <w:r w:rsidR="00063FDE">
        <w:rPr>
          <w:lang w:val="el-GR"/>
        </w:rPr>
        <w:t>ν</w:t>
      </w:r>
      <w:r>
        <w:rPr>
          <w:lang w:val="el-GR"/>
        </w:rPr>
        <w:t xml:space="preserve"> γιατρό ή το</w:t>
      </w:r>
      <w:r w:rsidR="00063FDE">
        <w:rPr>
          <w:lang w:val="el-GR"/>
        </w:rPr>
        <w:t>ν</w:t>
      </w:r>
      <w:r>
        <w:rPr>
          <w:lang w:val="el-GR"/>
        </w:rPr>
        <w:t xml:space="preserve"> φαρμακοποιό σας.</w:t>
      </w:r>
    </w:p>
    <w:p w14:paraId="555FB5DD" w14:textId="77777777" w:rsidR="00886C67" w:rsidRDefault="00886C67">
      <w:pPr>
        <w:pStyle w:val="EMEABodyText"/>
        <w:rPr>
          <w:lang w:val="el-GR"/>
        </w:rPr>
      </w:pPr>
    </w:p>
    <w:p w14:paraId="53D0C244" w14:textId="77777777" w:rsidR="00886C67" w:rsidRDefault="00886C67">
      <w:pPr>
        <w:pStyle w:val="EMEABodyText"/>
        <w:rPr>
          <w:lang w:val="el-GR"/>
        </w:rPr>
      </w:pPr>
    </w:p>
    <w:p w14:paraId="0AB98286" w14:textId="2A7254F1" w:rsidR="00886C67" w:rsidRDefault="00886C67">
      <w:pPr>
        <w:pStyle w:val="EMEAHeading1"/>
        <w:rPr>
          <w:lang w:val="el-GR"/>
        </w:rPr>
      </w:pPr>
      <w:r>
        <w:rPr>
          <w:lang w:val="el-GR"/>
        </w:rPr>
        <w:t>4.</w:t>
      </w:r>
      <w:r>
        <w:rPr>
          <w:lang w:val="el-GR"/>
        </w:rPr>
        <w:tab/>
      </w:r>
      <w:r w:rsidR="00937A07" w:rsidRPr="00937A07">
        <w:rPr>
          <w:b w:val="0"/>
          <w:caps w:val="0"/>
          <w:lang w:val="el-GR"/>
        </w:rPr>
        <w:t xml:space="preserve"> </w:t>
      </w:r>
      <w:r w:rsidR="00937A07" w:rsidRPr="00937A07">
        <w:rPr>
          <w:caps w:val="0"/>
          <w:lang w:val="el-GR"/>
        </w:rPr>
        <w:t>Πιθανές ανεπιθύμητες ενέργειες</w:t>
      </w:r>
      <w:r w:rsidR="00DF1C46">
        <w:rPr>
          <w:caps w:val="0"/>
          <w:lang w:val="el-GR"/>
        </w:rPr>
        <w:fldChar w:fldCharType="begin"/>
      </w:r>
      <w:r w:rsidR="00DF1C46">
        <w:rPr>
          <w:caps w:val="0"/>
          <w:lang w:val="el-GR"/>
        </w:rPr>
        <w:instrText xml:space="preserve"> DOCVARIABLE vault_nd_3c3064a1-2c55-492c-8ca3-fa0fcbb4aab3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09D0FDAA" w14:textId="77777777" w:rsidR="00886C67" w:rsidRPr="00DF1C46" w:rsidRDefault="00886C67">
      <w:pPr>
        <w:pStyle w:val="EMEAHeading1"/>
        <w:rPr>
          <w:lang w:val="el-GR"/>
        </w:rPr>
      </w:pPr>
    </w:p>
    <w:p w14:paraId="31A011F7" w14:textId="77777777" w:rsidR="00886C67" w:rsidRDefault="00886C67">
      <w:pPr>
        <w:pStyle w:val="EMEABodyText"/>
        <w:rPr>
          <w:lang w:val="el-GR"/>
        </w:rPr>
      </w:pPr>
      <w:r>
        <w:rPr>
          <w:lang w:val="el-GR"/>
        </w:rPr>
        <w:t>Όπως όλα τα φάρμακα, έτσι και</w:t>
      </w:r>
      <w:r w:rsidR="00F02C51">
        <w:rPr>
          <w:lang w:val="el-GR"/>
        </w:rPr>
        <w:t xml:space="preserve"> αυτό το φάρμακο</w:t>
      </w:r>
      <w:r>
        <w:rPr>
          <w:lang w:val="el-GR"/>
        </w:rPr>
        <w:t xml:space="preserve"> μπορεί να προκαλέσει ανεπιθύμητες ενέργειες αν και δεν παρουσιάζονται σε όλους τους ανθρώπους.</w:t>
      </w:r>
    </w:p>
    <w:p w14:paraId="64DDF4D7" w14:textId="77777777" w:rsidR="00886C67" w:rsidRDefault="00886C67">
      <w:pPr>
        <w:pStyle w:val="EMEABodyText"/>
        <w:rPr>
          <w:lang w:val="el-GR"/>
        </w:rPr>
      </w:pPr>
      <w:r>
        <w:rPr>
          <w:lang w:val="el-GR"/>
        </w:rPr>
        <w:t>Ορισμένες από αυτές τις ενέργειες πιθανόν να είναι σοβαρές και πιθανόν να απαιτούν ιατρική φροντίδα.</w:t>
      </w:r>
    </w:p>
    <w:p w14:paraId="3206BA37" w14:textId="77777777" w:rsidR="00886C67" w:rsidRDefault="00886C67">
      <w:pPr>
        <w:pStyle w:val="EMEABodyText"/>
        <w:rPr>
          <w:lang w:val="el-GR"/>
        </w:rPr>
      </w:pPr>
    </w:p>
    <w:p w14:paraId="4722AF37" w14:textId="77777777" w:rsidR="00886C67" w:rsidRDefault="00886C67">
      <w:pPr>
        <w:pStyle w:val="EMEABodyText"/>
        <w:rPr>
          <w:lang w:val="el-GR"/>
        </w:rPr>
      </w:pPr>
      <w:r>
        <w:rPr>
          <w:lang w:val="el-GR"/>
        </w:rPr>
        <w:t xml:space="preserve">Όπως και με παρόμοια φάρμακα, έχουν αναφερθεί σε ασθενείς που έλαβαν </w:t>
      </w:r>
      <w:proofErr w:type="spellStart"/>
      <w:r>
        <w:rPr>
          <w:lang w:val="el-GR"/>
        </w:rPr>
        <w:t>ιρβεσαρτάνη</w:t>
      </w:r>
      <w:proofErr w:type="spellEnd"/>
      <w:r>
        <w:rPr>
          <w:lang w:val="el-GR"/>
        </w:rPr>
        <w:t xml:space="preserve"> σπάνιες περιπτώσεις αλλεργικών αντιδράσεων στο δέρμα (εξάνθημα, κνίδωση), καθώς και τοπικό οίδημα του προσώπου, των </w:t>
      </w:r>
      <w:proofErr w:type="spellStart"/>
      <w:r>
        <w:rPr>
          <w:lang w:val="el-GR"/>
        </w:rPr>
        <w:t>χειλέων</w:t>
      </w:r>
      <w:proofErr w:type="spellEnd"/>
      <w:r>
        <w:rPr>
          <w:lang w:val="el-GR"/>
        </w:rPr>
        <w:t xml:space="preserve"> και/ή της γλώσσας. Εάν εμφανίσετε κάποιο από αυτά τα συμπτώματα ή έχετε δυσκολία στην αναπνοή, </w:t>
      </w:r>
      <w:r>
        <w:rPr>
          <w:b/>
          <w:lang w:val="el-GR"/>
        </w:rPr>
        <w:t xml:space="preserve">σταματήστε να λαμβάνετε </w:t>
      </w:r>
      <w:proofErr w:type="spellStart"/>
      <w:r>
        <w:rPr>
          <w:b/>
          <w:lang w:val="el-GR"/>
        </w:rPr>
        <w:t>Aprovel</w:t>
      </w:r>
      <w:proofErr w:type="spellEnd"/>
      <w:r>
        <w:rPr>
          <w:b/>
          <w:lang w:val="el-GR"/>
        </w:rPr>
        <w:t xml:space="preserve"> και επικοινωνήστε αμέσως με το γιατρό σας.</w:t>
      </w:r>
    </w:p>
    <w:p w14:paraId="18A8A5A7" w14:textId="77777777" w:rsidR="00886C67" w:rsidRDefault="00886C67">
      <w:pPr>
        <w:pStyle w:val="EMEABodyText"/>
        <w:rPr>
          <w:lang w:val="el-GR"/>
        </w:rPr>
      </w:pPr>
    </w:p>
    <w:p w14:paraId="18E7B4E3"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w:t>
      </w:r>
    </w:p>
    <w:p w14:paraId="0C132B4E" w14:textId="77777777" w:rsidR="001255FF" w:rsidRDefault="00886C67">
      <w:pPr>
        <w:pStyle w:val="EMEABodyText"/>
        <w:rPr>
          <w:lang w:val="el-GR"/>
        </w:rPr>
      </w:pPr>
      <w:r>
        <w:rPr>
          <w:lang w:val="el-GR"/>
        </w:rPr>
        <w:t xml:space="preserve">Πολύ συχνές: </w:t>
      </w:r>
      <w:r w:rsidR="00EA0BE1">
        <w:rPr>
          <w:lang w:val="el-GR"/>
        </w:rPr>
        <w:t xml:space="preserve"> μπορεί να επηρεάσουν περισσότερα από 1 στα 10 άτομα</w:t>
      </w:r>
    </w:p>
    <w:p w14:paraId="567103B6" w14:textId="77777777" w:rsidR="00886C67" w:rsidRDefault="00886C67">
      <w:pPr>
        <w:pStyle w:val="EMEABodyText"/>
        <w:rPr>
          <w:lang w:val="el-GR"/>
        </w:rPr>
      </w:pPr>
      <w:r>
        <w:rPr>
          <w:lang w:val="el-GR"/>
        </w:rPr>
        <w:t xml:space="preserve">Συχνές: </w:t>
      </w:r>
      <w:r w:rsidR="00EA0BE1">
        <w:rPr>
          <w:lang w:val="el-GR"/>
        </w:rPr>
        <w:t xml:space="preserve"> μπορεί να επηρεάσουν μέχρι 1 στα 10 άτομα</w:t>
      </w:r>
    </w:p>
    <w:p w14:paraId="48A835AF" w14:textId="77777777" w:rsidR="00886C67" w:rsidRDefault="00886C67">
      <w:pPr>
        <w:pStyle w:val="EMEABodyText"/>
        <w:rPr>
          <w:lang w:val="el-GR"/>
        </w:rPr>
      </w:pPr>
      <w:r>
        <w:rPr>
          <w:lang w:val="el-GR"/>
        </w:rPr>
        <w:t xml:space="preserve">Όχι συχνές: </w:t>
      </w:r>
      <w:r w:rsidR="00095AA8">
        <w:rPr>
          <w:lang w:val="el-GR"/>
        </w:rPr>
        <w:t xml:space="preserve"> μπορεί να επηρεάσουν μέχρι 1 στα 100 άτομα</w:t>
      </w:r>
    </w:p>
    <w:p w14:paraId="782048DF" w14:textId="77777777" w:rsidR="00886C67" w:rsidRDefault="00886C67">
      <w:pPr>
        <w:pStyle w:val="EMEABodyText"/>
        <w:rPr>
          <w:lang w:val="el-GR"/>
        </w:rPr>
      </w:pPr>
    </w:p>
    <w:p w14:paraId="09988C19" w14:textId="77777777" w:rsidR="00886C67" w:rsidRDefault="00886C67">
      <w:pPr>
        <w:pStyle w:val="EMEABodyText"/>
        <w:rPr>
          <w:lang w:val="el-GR"/>
        </w:rPr>
      </w:pPr>
      <w:r>
        <w:rPr>
          <w:lang w:val="el-GR"/>
        </w:rPr>
        <w:t xml:space="preserve">Ανεπιθύμητες ενέργειες που αναφέρθηκαν σε κλινικές μελέτες για ασθενείς που έλαβαν </w:t>
      </w:r>
      <w:proofErr w:type="spellStart"/>
      <w:r>
        <w:rPr>
          <w:lang w:val="el-GR"/>
        </w:rPr>
        <w:t>Aprovel</w:t>
      </w:r>
      <w:proofErr w:type="spellEnd"/>
      <w:r>
        <w:rPr>
          <w:lang w:val="el-GR"/>
        </w:rPr>
        <w:t xml:space="preserve"> ήταν:</w:t>
      </w:r>
    </w:p>
    <w:p w14:paraId="3C4362F0" w14:textId="77777777" w:rsidR="00886C67" w:rsidRDefault="00886C67" w:rsidP="007648E3">
      <w:pPr>
        <w:pStyle w:val="EMEABodyTextIndent"/>
        <w:numPr>
          <w:ilvl w:val="0"/>
          <w:numId w:val="67"/>
        </w:numPr>
        <w:rPr>
          <w:lang w:val="el-GR"/>
        </w:rPr>
      </w:pPr>
      <w:r>
        <w:rPr>
          <w:lang w:val="el-GR"/>
        </w:rPr>
        <w:t>Πολύ συχνές</w:t>
      </w:r>
      <w:r w:rsidR="00C04353">
        <w:rPr>
          <w:lang w:val="el-GR"/>
        </w:rPr>
        <w:t xml:space="preserve"> (μπορεί να επηρεάσουν περισσότερα από 1 στα 10 άτομα)</w:t>
      </w:r>
      <w:r>
        <w:rPr>
          <w:lang w:val="el-GR"/>
        </w:rPr>
        <w:t>: εάν πάσχετε από υψηλή αρτηριακή πίεση και διαβήτη τύπου 2 με νεφρική νόσο, οι αιματολογικές εξετάσεις μπορεί να δείξουν αυξημένο επίπεδο καλίου.</w:t>
      </w:r>
    </w:p>
    <w:p w14:paraId="00377273" w14:textId="77777777" w:rsidR="00886C67" w:rsidRDefault="00886C67">
      <w:pPr>
        <w:pStyle w:val="EMEABodyText"/>
        <w:rPr>
          <w:lang w:val="el-GR"/>
        </w:rPr>
      </w:pPr>
    </w:p>
    <w:p w14:paraId="6A2E5069" w14:textId="77777777" w:rsidR="00886C67" w:rsidRDefault="00886C67" w:rsidP="007648E3">
      <w:pPr>
        <w:pStyle w:val="EMEABodyTextIndent"/>
        <w:numPr>
          <w:ilvl w:val="0"/>
          <w:numId w:val="67"/>
        </w:numPr>
        <w:rPr>
          <w:lang w:val="el-GR"/>
        </w:rPr>
      </w:pPr>
      <w:r>
        <w:rPr>
          <w:lang w:val="el-GR"/>
        </w:rPr>
        <w:t>Συχνές</w:t>
      </w:r>
      <w:r w:rsidR="00811475">
        <w:rPr>
          <w:lang w:val="el-GR"/>
        </w:rPr>
        <w:t xml:space="preserve"> (μπορεί να </w:t>
      </w:r>
      <w:proofErr w:type="spellStart"/>
      <w:r w:rsidR="00811475">
        <w:rPr>
          <w:lang w:val="el-GR"/>
        </w:rPr>
        <w:t>επηρεάσον</w:t>
      </w:r>
      <w:proofErr w:type="spellEnd"/>
      <w:r w:rsidR="00811475">
        <w:rPr>
          <w:lang w:val="el-GR"/>
        </w:rPr>
        <w:t xml:space="preserve"> μέχρι 1 στα 10 άτομα)</w:t>
      </w:r>
      <w:r>
        <w:rPr>
          <w:lang w:val="el-GR"/>
        </w:rPr>
        <w:t xml:space="preserve">: ζάλη, αίσθηση ασθένειας/εμετός, κόπωση και αιματολογικές εξετάσεις που μπορεί να εμφανίσουν αυξημένα επίπεδα ενός ενζύμου που μετράει τη </w:t>
      </w:r>
      <w:proofErr w:type="spellStart"/>
      <w:r>
        <w:rPr>
          <w:lang w:val="el-GR"/>
        </w:rPr>
        <w:t>μυική</w:t>
      </w:r>
      <w:proofErr w:type="spellEnd"/>
      <w:r>
        <w:rPr>
          <w:lang w:val="el-GR"/>
        </w:rPr>
        <w:t xml:space="preserve"> και καρδιακή λειτουργία (ένζυμο </w:t>
      </w:r>
      <w:proofErr w:type="spellStart"/>
      <w:r>
        <w:rPr>
          <w:lang w:val="el-GR"/>
        </w:rPr>
        <w:t>κινάσης</w:t>
      </w:r>
      <w:proofErr w:type="spellEnd"/>
      <w:r>
        <w:rPr>
          <w:lang w:val="el-GR"/>
        </w:rPr>
        <w:t xml:space="preserve"> της κρεατίνης). Σε ασθενείς με υψηλή αρτηριακή πίεση και διαβήτη τύπου 2 με νεφρική νόσο, έχουν αναφερθεί επίσης ζάλη  κατά την έγερση από θέση κατάκλισης ή καθίσματος, χαμηλή αρτηριακή πίεση κατά την έγερση από θέση κατάκλισης ή καθίσματος, πόνος στις αρθρώσεις και τους μυς και μειωμένα επίπεδα μιας πρωτεΐνης στα </w:t>
      </w:r>
      <w:proofErr w:type="spellStart"/>
      <w:r>
        <w:rPr>
          <w:lang w:val="el-GR"/>
        </w:rPr>
        <w:t>ερυθροκύτταρα</w:t>
      </w:r>
      <w:proofErr w:type="spellEnd"/>
      <w:r>
        <w:rPr>
          <w:lang w:val="el-GR"/>
        </w:rPr>
        <w:t xml:space="preserve"> (αιμοσφαιρίνη).</w:t>
      </w:r>
    </w:p>
    <w:p w14:paraId="0DCFB38D" w14:textId="77777777" w:rsidR="00886C67" w:rsidRDefault="00886C67">
      <w:pPr>
        <w:pStyle w:val="EMEABodyText"/>
        <w:rPr>
          <w:lang w:val="el-GR"/>
        </w:rPr>
      </w:pPr>
    </w:p>
    <w:p w14:paraId="7427DD32" w14:textId="77777777" w:rsidR="00886C67" w:rsidRDefault="00886C67" w:rsidP="007648E3">
      <w:pPr>
        <w:pStyle w:val="EMEABodyTextIndent"/>
        <w:numPr>
          <w:ilvl w:val="0"/>
          <w:numId w:val="67"/>
        </w:numPr>
        <w:rPr>
          <w:lang w:val="el-GR"/>
        </w:rPr>
      </w:pPr>
      <w:r>
        <w:rPr>
          <w:lang w:val="el-GR"/>
        </w:rPr>
        <w:t>Όχι συχνές</w:t>
      </w:r>
      <w:r w:rsidR="008377A9">
        <w:rPr>
          <w:lang w:val="el-GR"/>
        </w:rPr>
        <w:t xml:space="preserve"> (μπορεί να επηρεάσουν μέχρι 1 στα 100 άτομα)</w:t>
      </w:r>
      <w:r>
        <w:rPr>
          <w:lang w:val="el-GR"/>
        </w:rPr>
        <w:t>: καρδιακός ρυθμός αυξημένος, έξαψη, βήχας, διάρροια, δυσπεψία/αίσθημα καύσου, σεξουαλική δυσλειτουργία (προβλήματα σεξουαλικής απόδοσης), πόνος στο στήθος.</w:t>
      </w:r>
    </w:p>
    <w:p w14:paraId="51794CDF" w14:textId="77777777" w:rsidR="008B27C0" w:rsidRDefault="008B27C0" w:rsidP="008B27C0">
      <w:pPr>
        <w:pStyle w:val="EMEABodyText"/>
        <w:rPr>
          <w:lang w:val="el-GR"/>
        </w:rPr>
      </w:pPr>
    </w:p>
    <w:p w14:paraId="5C905943" w14:textId="0A5516E4" w:rsidR="008B27C0" w:rsidRPr="008B27C0" w:rsidRDefault="008B27C0" w:rsidP="00081045">
      <w:pPr>
        <w:pStyle w:val="EMEABodyText"/>
        <w:numPr>
          <w:ilvl w:val="0"/>
          <w:numId w:val="75"/>
        </w:numPr>
        <w:ind w:left="350" w:hanging="350"/>
        <w:rPr>
          <w:lang w:val="el-GR"/>
        </w:rPr>
      </w:pPr>
      <w:r>
        <w:rPr>
          <w:lang w:val="el-GR"/>
        </w:rPr>
        <w:t xml:space="preserve">Σπάνιες (μπορεί να επηρεάσουν μέχρι 1 στα 1.000 άτομα): εντερικό </w:t>
      </w:r>
      <w:proofErr w:type="spellStart"/>
      <w:r>
        <w:rPr>
          <w:lang w:val="el-GR"/>
        </w:rPr>
        <w:t>αγγειοοίδημα</w:t>
      </w:r>
      <w:proofErr w:type="spellEnd"/>
      <w:r>
        <w:rPr>
          <w:lang w:val="el-GR"/>
        </w:rPr>
        <w:t>: οίδημα του εντέρου με συμπτώματα όπως κοιλιακό άλγος, ναυτία, έμετος και διάρροια.</w:t>
      </w:r>
    </w:p>
    <w:p w14:paraId="385DB11D" w14:textId="77777777" w:rsidR="00886C67" w:rsidRDefault="00886C67">
      <w:pPr>
        <w:pStyle w:val="EMEABodyText"/>
        <w:rPr>
          <w:lang w:val="el-GR"/>
        </w:rPr>
      </w:pPr>
    </w:p>
    <w:p w14:paraId="7D607960" w14:textId="77777777" w:rsidR="00886C67" w:rsidRDefault="00886C67">
      <w:pPr>
        <w:pStyle w:val="EMEABodyText"/>
        <w:rPr>
          <w:lang w:val="el-GR"/>
        </w:rPr>
      </w:pPr>
      <w:r>
        <w:rPr>
          <w:lang w:val="el-GR"/>
        </w:rPr>
        <w:t xml:space="preserve">Έχουν αναφερθεί ορισμένες ανεπιθύμητες ενέργειες μετά την κυκλοφορία του </w:t>
      </w:r>
      <w:proofErr w:type="spellStart"/>
      <w:r>
        <w:rPr>
          <w:lang w:val="el-GR"/>
        </w:rPr>
        <w:t>Aprovel</w:t>
      </w:r>
      <w:proofErr w:type="spellEnd"/>
      <w:r w:rsidRPr="00E12801">
        <w:rPr>
          <w:lang w:val="el-GR"/>
        </w:rPr>
        <w:t>.</w:t>
      </w:r>
      <w:r>
        <w:rPr>
          <w:lang w:val="el-GR"/>
        </w:rPr>
        <w:t xml:space="preserve"> </w:t>
      </w:r>
      <w:r>
        <w:rPr>
          <w:lang w:val="en-US"/>
        </w:rPr>
        <w:t>O</w:t>
      </w:r>
      <w:r>
        <w:rPr>
          <w:lang w:val="el-GR"/>
        </w:rPr>
        <w:t>ι ανεπιθύμητες ενέργειες</w:t>
      </w:r>
      <w:r w:rsidRPr="00E12801">
        <w:rPr>
          <w:lang w:val="el-GR"/>
        </w:rPr>
        <w:t xml:space="preserve"> </w:t>
      </w:r>
      <w:r>
        <w:rPr>
          <w:lang w:val="el-GR"/>
        </w:rPr>
        <w:t xml:space="preserve">που η συχνότητα τους δεν είναι γνωστή είναι: αίσθηση περιστροφής, </w:t>
      </w:r>
      <w:r>
        <w:rPr>
          <w:lang w:val="el-GR"/>
        </w:rPr>
        <w:lastRenderedPageBreak/>
        <w:t xml:space="preserve">κεφαλαλγία, διαταραχές γεύσης, </w:t>
      </w:r>
      <w:proofErr w:type="spellStart"/>
      <w:r>
        <w:rPr>
          <w:lang w:val="el-GR"/>
        </w:rPr>
        <w:t>εμβοές</w:t>
      </w:r>
      <w:proofErr w:type="spellEnd"/>
      <w:r>
        <w:rPr>
          <w:lang w:val="el-GR"/>
        </w:rPr>
        <w:t xml:space="preserve">, μυϊκές κράμπες, πόνος στις αρθρώσεις και τους μυς, </w:t>
      </w:r>
      <w:r w:rsidR="00E4769B" w:rsidRPr="00750C9E">
        <w:rPr>
          <w:lang w:val="el-GR"/>
        </w:rPr>
        <w:t xml:space="preserve">μειωμένος αριθμός ερυθρών αιμοσφαιρίων (αναιμία </w:t>
      </w:r>
      <w:r w:rsidR="00E4769B">
        <w:rPr>
          <w:lang w:val="el-GR"/>
        </w:rPr>
        <w:t>–</w:t>
      </w:r>
      <w:r w:rsidR="00E4769B" w:rsidRPr="00750C9E">
        <w:rPr>
          <w:lang w:val="el-GR"/>
        </w:rPr>
        <w:t xml:space="preserve"> </w:t>
      </w:r>
      <w:r w:rsidR="00E4769B">
        <w:rPr>
          <w:lang w:val="el-GR"/>
        </w:rPr>
        <w:t xml:space="preserve">τα </w:t>
      </w:r>
      <w:r w:rsidR="00E4769B" w:rsidRPr="00750C9E">
        <w:rPr>
          <w:lang w:val="el-GR"/>
        </w:rPr>
        <w:t>συμπτώματα μπορεί να περιλαμβάνουν κόπωση,</w:t>
      </w:r>
      <w:r w:rsidR="00E4769B">
        <w:rPr>
          <w:lang w:val="el-GR"/>
        </w:rPr>
        <w:t xml:space="preserve"> κεφαλαλγία</w:t>
      </w:r>
      <w:r w:rsidR="00E4769B" w:rsidRPr="00750C9E">
        <w:rPr>
          <w:lang w:val="el-GR"/>
        </w:rPr>
        <w:t xml:space="preserve">, δύσπνοια κατά την άσκηση, ζάλη και </w:t>
      </w:r>
      <w:r w:rsidR="00E40AC6">
        <w:rPr>
          <w:lang w:val="el-GR"/>
        </w:rPr>
        <w:t xml:space="preserve">ωχρή </w:t>
      </w:r>
      <w:r w:rsidR="00E4769B">
        <w:rPr>
          <w:lang w:val="el-GR"/>
        </w:rPr>
        <w:t>όψη</w:t>
      </w:r>
      <w:r w:rsidR="00E4769B" w:rsidRPr="00750C9E">
        <w:rPr>
          <w:lang w:val="el-GR"/>
        </w:rPr>
        <w:t>),</w:t>
      </w:r>
      <w:r w:rsidR="00E4769B">
        <w:rPr>
          <w:lang w:val="el-GR"/>
        </w:rPr>
        <w:t xml:space="preserve"> </w:t>
      </w:r>
      <w:r w:rsidR="00CC42BF">
        <w:rPr>
          <w:lang w:val="el-GR"/>
        </w:rPr>
        <w:t xml:space="preserve">μειωμένος αριθμός </w:t>
      </w:r>
      <w:proofErr w:type="spellStart"/>
      <w:r w:rsidR="00CC42BF">
        <w:rPr>
          <w:lang w:val="el-GR"/>
        </w:rPr>
        <w:t>αιμποπεταλίων</w:t>
      </w:r>
      <w:proofErr w:type="spellEnd"/>
      <w:r w:rsidR="00CC42BF">
        <w:rPr>
          <w:lang w:val="el-GR"/>
        </w:rPr>
        <w:t xml:space="preserve">, </w:t>
      </w:r>
      <w:r>
        <w:rPr>
          <w:lang w:val="el-GR"/>
        </w:rPr>
        <w:t>μη φυσιολογική ηπατική λειτουργία,  αυξημένα επίπεδα καλίου στο αίμα, έκπτωση της νεφρικής λειτουργίας</w:t>
      </w:r>
      <w:r w:rsidR="00C83385">
        <w:rPr>
          <w:lang w:val="el-GR"/>
        </w:rPr>
        <w:t>,</w:t>
      </w:r>
      <w:r>
        <w:rPr>
          <w:lang w:val="el-GR"/>
        </w:rPr>
        <w:t xml:space="preserve"> φλεγμονή μικρών αιμοφόρων αγγείων που επηρεάζουν κυρίως το δέρμα (μια κατάσταση γνωστή ως </w:t>
      </w:r>
      <w:proofErr w:type="spellStart"/>
      <w:r>
        <w:rPr>
          <w:lang w:val="el-GR"/>
        </w:rPr>
        <w:t>λευκοκυτταροκλαστική</w:t>
      </w:r>
      <w:proofErr w:type="spellEnd"/>
      <w:r>
        <w:rPr>
          <w:lang w:val="el-GR"/>
        </w:rPr>
        <w:t xml:space="preserve"> αγγειίτιδα)</w:t>
      </w:r>
      <w:r w:rsidR="008A5B0A" w:rsidRPr="002A3AE6">
        <w:rPr>
          <w:lang w:val="el-GR"/>
        </w:rPr>
        <w:t>,</w:t>
      </w:r>
      <w:r w:rsidR="00C83385" w:rsidRPr="00C83385">
        <w:rPr>
          <w:lang w:val="el-GR"/>
        </w:rPr>
        <w:t>σοβαρές αλλεργικές αντιδράσεις (</w:t>
      </w:r>
      <w:proofErr w:type="spellStart"/>
      <w:r w:rsidR="00C83385" w:rsidRPr="00C83385">
        <w:rPr>
          <w:lang w:val="el-GR"/>
        </w:rPr>
        <w:t>αναφυλακτική</w:t>
      </w:r>
      <w:proofErr w:type="spellEnd"/>
      <w:r w:rsidR="00C83385" w:rsidRPr="00C83385">
        <w:rPr>
          <w:lang w:val="el-GR"/>
        </w:rPr>
        <w:t xml:space="preserve"> καταπληξία</w:t>
      </w:r>
      <w:r w:rsidR="008A5B0A" w:rsidRPr="002A3AE6">
        <w:rPr>
          <w:lang w:val="el-GR"/>
        </w:rPr>
        <w:t xml:space="preserve">) </w:t>
      </w:r>
      <w:bookmarkStart w:id="616" w:name="_Hlk62551582"/>
      <w:r w:rsidR="008A5B0A">
        <w:rPr>
          <w:lang w:val="el-GR"/>
        </w:rPr>
        <w:t>και χαμηλά επίπεδα σακχάρου στο αίμα</w:t>
      </w:r>
      <w:bookmarkEnd w:id="616"/>
      <w:r>
        <w:rPr>
          <w:lang w:val="el-GR"/>
        </w:rPr>
        <w:t xml:space="preserve">. Όχι συχνές περιπτώσεις </w:t>
      </w:r>
      <w:proofErr w:type="spellStart"/>
      <w:r>
        <w:rPr>
          <w:lang w:val="el-GR"/>
        </w:rPr>
        <w:t>ικτέρου</w:t>
      </w:r>
      <w:proofErr w:type="spellEnd"/>
      <w:r>
        <w:rPr>
          <w:lang w:val="el-GR"/>
        </w:rPr>
        <w:t xml:space="preserve"> (κιτρίνισμα του δέρματος και/ή του λευκού των ματιών), έχουν επίσης αναφερθεί.</w:t>
      </w:r>
    </w:p>
    <w:p w14:paraId="791D61E4" w14:textId="77777777" w:rsidR="00B168E7" w:rsidRDefault="00B168E7">
      <w:pPr>
        <w:pStyle w:val="EMEABodyText"/>
        <w:rPr>
          <w:lang w:val="el-GR"/>
        </w:rPr>
      </w:pPr>
    </w:p>
    <w:p w14:paraId="77415825" w14:textId="77777777" w:rsidR="00B168E7" w:rsidRPr="00666070" w:rsidRDefault="00B168E7">
      <w:pPr>
        <w:pStyle w:val="EMEABodyText"/>
        <w:rPr>
          <w:u w:val="single"/>
          <w:lang w:val="el-GR"/>
        </w:rPr>
      </w:pPr>
      <w:r w:rsidRPr="00666070">
        <w:rPr>
          <w:u w:val="single"/>
          <w:lang w:val="el-GR"/>
        </w:rPr>
        <w:t>Αναφορά ανεπιθύμητων ενεργειών</w:t>
      </w:r>
    </w:p>
    <w:p w14:paraId="20DF6813" w14:textId="77777777" w:rsidR="00886C67" w:rsidRDefault="00886C67">
      <w:pPr>
        <w:pStyle w:val="EMEABodyText"/>
        <w:rPr>
          <w:lang w:val="el-GR"/>
        </w:rPr>
      </w:pPr>
      <w:r>
        <w:rPr>
          <w:lang w:val="el-GR"/>
        </w:rPr>
        <w:t>Εάν</w:t>
      </w:r>
      <w:r w:rsidR="00306631">
        <w:rPr>
          <w:lang w:val="el-GR"/>
        </w:rPr>
        <w:t xml:space="preserve"> παρατηρήσετε</w:t>
      </w:r>
      <w:r>
        <w:rPr>
          <w:lang w:val="el-GR"/>
        </w:rPr>
        <w:t xml:space="preserve"> κάποια ανεπιθύμητη ενέργεια, ενημερώσ</w:t>
      </w:r>
      <w:r w:rsidR="00306631">
        <w:rPr>
          <w:lang w:val="el-GR"/>
        </w:rPr>
        <w:t>τε</w:t>
      </w:r>
      <w:r>
        <w:rPr>
          <w:lang w:val="el-GR"/>
        </w:rPr>
        <w:t xml:space="preserve"> το</w:t>
      </w:r>
      <w:r w:rsidR="00306631">
        <w:rPr>
          <w:lang w:val="el-GR"/>
        </w:rPr>
        <w:t>ν</w:t>
      </w:r>
      <w:r>
        <w:rPr>
          <w:lang w:val="el-GR"/>
        </w:rPr>
        <w:t xml:space="preserve"> γιατρό ή το</w:t>
      </w:r>
      <w:r w:rsidR="00306631">
        <w:rPr>
          <w:lang w:val="el-GR"/>
        </w:rPr>
        <w:t>ν</w:t>
      </w:r>
      <w:r>
        <w:rPr>
          <w:lang w:val="el-GR"/>
        </w:rPr>
        <w:t xml:space="preserve"> φαρμακοποιό σας.</w:t>
      </w:r>
      <w:r w:rsidR="001209F4" w:rsidRPr="001209F4">
        <w:rPr>
          <w:lang w:val="el-GR"/>
        </w:rPr>
        <w:t xml:space="preserve"> </w:t>
      </w:r>
      <w:r w:rsidR="001209F4">
        <w:rPr>
          <w:lang w:val="el-GR"/>
        </w:rPr>
        <w:t xml:space="preserve">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001209F4" w:rsidRPr="00951787">
        <w:rPr>
          <w:highlight w:val="lightGray"/>
          <w:lang w:val="el-GR"/>
        </w:rPr>
        <w:t>του εθνικού συ</w:t>
      </w:r>
      <w:r w:rsidR="00B333D2">
        <w:rPr>
          <w:highlight w:val="lightGray"/>
          <w:lang w:val="el-GR"/>
        </w:rPr>
        <w:t>στήματος αναφοράς που αναγράφεται</w:t>
      </w:r>
      <w:r w:rsidR="001209F4" w:rsidRPr="00951787">
        <w:rPr>
          <w:highlight w:val="lightGray"/>
          <w:lang w:val="el-GR"/>
        </w:rPr>
        <w:t xml:space="preserve"> στο </w:t>
      </w:r>
      <w:r w:rsidR="006117CB">
        <w:fldChar w:fldCharType="begin"/>
      </w:r>
      <w:r w:rsidR="006117CB">
        <w:instrText>HYPERLINK</w:instrText>
      </w:r>
      <w:r w:rsidR="006117CB" w:rsidRPr="00CF392A">
        <w:rPr>
          <w:lang w:val="el-GR"/>
          <w:rPrChange w:id="617" w:author="Author">
            <w:rPr/>
          </w:rPrChange>
        </w:rPr>
        <w:instrText xml:space="preserve"> "</w:instrText>
      </w:r>
      <w:r w:rsidR="006117CB">
        <w:instrText>http</w:instrText>
      </w:r>
      <w:r w:rsidR="006117CB" w:rsidRPr="00CF392A">
        <w:rPr>
          <w:lang w:val="el-GR"/>
          <w:rPrChange w:id="618" w:author="Author">
            <w:rPr/>
          </w:rPrChange>
        </w:rPr>
        <w:instrText>://</w:instrText>
      </w:r>
      <w:r w:rsidR="006117CB">
        <w:instrText>www</w:instrText>
      </w:r>
      <w:r w:rsidR="006117CB" w:rsidRPr="00CF392A">
        <w:rPr>
          <w:lang w:val="el-GR"/>
          <w:rPrChange w:id="619" w:author="Author">
            <w:rPr/>
          </w:rPrChange>
        </w:rPr>
        <w:instrText>.</w:instrText>
      </w:r>
      <w:r w:rsidR="006117CB">
        <w:instrText>ema</w:instrText>
      </w:r>
      <w:r w:rsidR="006117CB" w:rsidRPr="00CF392A">
        <w:rPr>
          <w:lang w:val="el-GR"/>
          <w:rPrChange w:id="620" w:author="Author">
            <w:rPr/>
          </w:rPrChange>
        </w:rPr>
        <w:instrText>.</w:instrText>
      </w:r>
      <w:r w:rsidR="006117CB">
        <w:instrText>europa</w:instrText>
      </w:r>
      <w:r w:rsidR="006117CB" w:rsidRPr="00CF392A">
        <w:rPr>
          <w:lang w:val="el-GR"/>
          <w:rPrChange w:id="621" w:author="Author">
            <w:rPr/>
          </w:rPrChange>
        </w:rPr>
        <w:instrText>.</w:instrText>
      </w:r>
      <w:r w:rsidR="006117CB">
        <w:instrText>eu</w:instrText>
      </w:r>
      <w:r w:rsidR="006117CB" w:rsidRPr="00CF392A">
        <w:rPr>
          <w:lang w:val="el-GR"/>
          <w:rPrChange w:id="622" w:author="Author">
            <w:rPr/>
          </w:rPrChange>
        </w:rPr>
        <w:instrText>/</w:instrText>
      </w:r>
      <w:r w:rsidR="006117CB">
        <w:instrText>docs</w:instrText>
      </w:r>
      <w:r w:rsidR="006117CB" w:rsidRPr="00CF392A">
        <w:rPr>
          <w:lang w:val="el-GR"/>
          <w:rPrChange w:id="623" w:author="Author">
            <w:rPr/>
          </w:rPrChange>
        </w:rPr>
        <w:instrText>/</w:instrText>
      </w:r>
      <w:r w:rsidR="006117CB">
        <w:instrText>en</w:instrText>
      </w:r>
      <w:r w:rsidR="006117CB" w:rsidRPr="00CF392A">
        <w:rPr>
          <w:lang w:val="el-GR"/>
          <w:rPrChange w:id="624" w:author="Author">
            <w:rPr/>
          </w:rPrChange>
        </w:rPr>
        <w:instrText>_</w:instrText>
      </w:r>
      <w:r w:rsidR="006117CB">
        <w:instrText>GB</w:instrText>
      </w:r>
      <w:r w:rsidR="006117CB" w:rsidRPr="00CF392A">
        <w:rPr>
          <w:lang w:val="el-GR"/>
          <w:rPrChange w:id="625" w:author="Author">
            <w:rPr/>
          </w:rPrChange>
        </w:rPr>
        <w:instrText>/</w:instrText>
      </w:r>
      <w:r w:rsidR="006117CB">
        <w:instrText>document</w:instrText>
      </w:r>
      <w:r w:rsidR="006117CB" w:rsidRPr="00CF392A">
        <w:rPr>
          <w:lang w:val="el-GR"/>
          <w:rPrChange w:id="626" w:author="Author">
            <w:rPr/>
          </w:rPrChange>
        </w:rPr>
        <w:instrText>_</w:instrText>
      </w:r>
      <w:r w:rsidR="006117CB">
        <w:instrText>library</w:instrText>
      </w:r>
      <w:r w:rsidR="006117CB" w:rsidRPr="00CF392A">
        <w:rPr>
          <w:lang w:val="el-GR"/>
          <w:rPrChange w:id="627" w:author="Author">
            <w:rPr/>
          </w:rPrChange>
        </w:rPr>
        <w:instrText>/</w:instrText>
      </w:r>
      <w:r w:rsidR="006117CB">
        <w:instrText>Template</w:instrText>
      </w:r>
      <w:r w:rsidR="006117CB" w:rsidRPr="00CF392A">
        <w:rPr>
          <w:lang w:val="el-GR"/>
          <w:rPrChange w:id="628" w:author="Author">
            <w:rPr/>
          </w:rPrChange>
        </w:rPr>
        <w:instrText>_</w:instrText>
      </w:r>
      <w:r w:rsidR="006117CB">
        <w:instrText>or</w:instrText>
      </w:r>
      <w:r w:rsidR="006117CB" w:rsidRPr="00CF392A">
        <w:rPr>
          <w:lang w:val="el-GR"/>
          <w:rPrChange w:id="629" w:author="Author">
            <w:rPr/>
          </w:rPrChange>
        </w:rPr>
        <w:instrText>_</w:instrText>
      </w:r>
      <w:r w:rsidR="006117CB">
        <w:instrText>form</w:instrText>
      </w:r>
      <w:r w:rsidR="006117CB" w:rsidRPr="00CF392A">
        <w:rPr>
          <w:lang w:val="el-GR"/>
          <w:rPrChange w:id="630" w:author="Author">
            <w:rPr/>
          </w:rPrChange>
        </w:rPr>
        <w:instrText>/2013/03/</w:instrText>
      </w:r>
      <w:r w:rsidR="006117CB">
        <w:instrText>WC</w:instrText>
      </w:r>
      <w:r w:rsidR="006117CB" w:rsidRPr="00CF392A">
        <w:rPr>
          <w:lang w:val="el-GR"/>
          <w:rPrChange w:id="631" w:author="Author">
            <w:rPr/>
          </w:rPrChange>
        </w:rPr>
        <w:instrText>500139752.</w:instrText>
      </w:r>
      <w:r w:rsidR="006117CB">
        <w:instrText>doc</w:instrText>
      </w:r>
      <w:r w:rsidR="006117CB" w:rsidRPr="00CF392A">
        <w:rPr>
          <w:lang w:val="el-GR"/>
          <w:rPrChange w:id="632" w:author="Author">
            <w:rPr/>
          </w:rPrChange>
        </w:rPr>
        <w:instrText>"</w:instrText>
      </w:r>
      <w:r w:rsidR="006117CB">
        <w:fldChar w:fldCharType="separate"/>
      </w:r>
      <w:r w:rsidR="006117CB" w:rsidRPr="00C37B67">
        <w:rPr>
          <w:rStyle w:val="Hyperlink"/>
          <w:highlight w:val="lightGray"/>
          <w:lang w:val="el-GR"/>
        </w:rPr>
        <w:t xml:space="preserve">Παράρτημα </w:t>
      </w:r>
      <w:r w:rsidR="006117CB" w:rsidRPr="00C37B67">
        <w:rPr>
          <w:rStyle w:val="Hyperlink"/>
          <w:highlight w:val="lightGray"/>
        </w:rPr>
        <w:t>V</w:t>
      </w:r>
      <w:r w:rsidR="006117CB">
        <w:fldChar w:fldCharType="end"/>
      </w:r>
      <w:r w:rsidR="001209F4" w:rsidRPr="00951787">
        <w:rPr>
          <w:highlight w:val="lightGray"/>
          <w:lang w:val="el-GR"/>
        </w:rPr>
        <w:t>.</w:t>
      </w:r>
      <w:r w:rsidR="001209F4" w:rsidRPr="00951787">
        <w:rPr>
          <w:lang w:val="el-GR"/>
        </w:rPr>
        <w:t xml:space="preserve"> </w:t>
      </w:r>
      <w:r w:rsidR="001209F4">
        <w:rPr>
          <w:lang w:val="el-GR"/>
        </w:rPr>
        <w:t xml:space="preserve">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35A85248" w14:textId="77777777" w:rsidR="009F5F32" w:rsidRPr="00DF1C46" w:rsidRDefault="009F5F32">
      <w:pPr>
        <w:pStyle w:val="EMEAHeading1"/>
        <w:rPr>
          <w:lang w:val="el-GR"/>
        </w:rPr>
      </w:pPr>
    </w:p>
    <w:p w14:paraId="15696289" w14:textId="77777777" w:rsidR="009F5F32" w:rsidRPr="00DF1C46" w:rsidRDefault="009F5F32">
      <w:pPr>
        <w:pStyle w:val="EMEAHeading1"/>
        <w:rPr>
          <w:lang w:val="el-GR"/>
        </w:rPr>
      </w:pPr>
    </w:p>
    <w:p w14:paraId="06F5D519" w14:textId="2C8C52DD" w:rsidR="00886C67" w:rsidRPr="00B5016B" w:rsidRDefault="00886C67">
      <w:pPr>
        <w:pStyle w:val="EMEAHeading1"/>
        <w:rPr>
          <w:lang w:val="el-GR"/>
        </w:rPr>
      </w:pPr>
      <w:r>
        <w:rPr>
          <w:lang w:val="el-GR"/>
        </w:rPr>
        <w:t>5.</w:t>
      </w:r>
      <w:r>
        <w:rPr>
          <w:lang w:val="el-GR"/>
        </w:rPr>
        <w:tab/>
      </w:r>
      <w:r w:rsidR="00B5016B">
        <w:rPr>
          <w:caps w:val="0"/>
          <w:lang w:val="el-GR"/>
        </w:rPr>
        <w:t xml:space="preserve"> Πώς να φυλάσσετ</w:t>
      </w:r>
      <w:r w:rsidR="005F45DD">
        <w:rPr>
          <w:caps w:val="0"/>
          <w:lang w:val="el-GR"/>
        </w:rPr>
        <w:t>ε</w:t>
      </w:r>
      <w:r w:rsidR="00B5016B">
        <w:rPr>
          <w:caps w:val="0"/>
          <w:lang w:val="el-GR"/>
        </w:rPr>
        <w:t xml:space="preserve"> το </w:t>
      </w:r>
      <w:proofErr w:type="spellStart"/>
      <w:r w:rsidR="00B5016B">
        <w:rPr>
          <w:caps w:val="0"/>
          <w:lang w:val="en-US"/>
        </w:rPr>
        <w:t>Aprovel</w:t>
      </w:r>
      <w:proofErr w:type="spellEnd"/>
      <w:r w:rsidR="00DF1C46">
        <w:rPr>
          <w:caps w:val="0"/>
          <w:lang w:val="en-US"/>
        </w:rPr>
        <w:fldChar w:fldCharType="begin"/>
      </w:r>
      <w:r w:rsidR="00DF1C46" w:rsidRPr="00081045">
        <w:rPr>
          <w:caps w:val="0"/>
          <w:lang w:val="el-GR"/>
        </w:rPr>
        <w:instrText xml:space="preserve"> </w:instrText>
      </w:r>
      <w:r w:rsidR="00DF1C46">
        <w:rPr>
          <w:caps w:val="0"/>
          <w:lang w:val="en-US"/>
        </w:rPr>
        <w:instrText>DOCVARIABLE</w:instrText>
      </w:r>
      <w:r w:rsidR="00DF1C46" w:rsidRPr="00081045">
        <w:rPr>
          <w:caps w:val="0"/>
          <w:lang w:val="el-GR"/>
        </w:rPr>
        <w:instrText xml:space="preserve"> </w:instrText>
      </w:r>
      <w:r w:rsidR="00DF1C46">
        <w:rPr>
          <w:caps w:val="0"/>
          <w:lang w:val="en-US"/>
        </w:rPr>
        <w:instrText>vault</w:instrText>
      </w:r>
      <w:r w:rsidR="00DF1C46" w:rsidRPr="00081045">
        <w:rPr>
          <w:caps w:val="0"/>
          <w:lang w:val="el-GR"/>
        </w:rPr>
        <w:instrText>_</w:instrText>
      </w:r>
      <w:r w:rsidR="00DF1C46">
        <w:rPr>
          <w:caps w:val="0"/>
          <w:lang w:val="en-US"/>
        </w:rPr>
        <w:instrText>nd</w:instrText>
      </w:r>
      <w:r w:rsidR="00DF1C46" w:rsidRPr="00081045">
        <w:rPr>
          <w:caps w:val="0"/>
          <w:lang w:val="el-GR"/>
        </w:rPr>
        <w:instrText>_8254</w:instrText>
      </w:r>
      <w:r w:rsidR="00DF1C46">
        <w:rPr>
          <w:caps w:val="0"/>
          <w:lang w:val="en-US"/>
        </w:rPr>
        <w:instrText>d</w:instrText>
      </w:r>
      <w:r w:rsidR="00DF1C46" w:rsidRPr="00081045">
        <w:rPr>
          <w:caps w:val="0"/>
          <w:lang w:val="el-GR"/>
        </w:rPr>
        <w:instrText>6</w:instrText>
      </w:r>
      <w:r w:rsidR="00DF1C46">
        <w:rPr>
          <w:caps w:val="0"/>
          <w:lang w:val="en-US"/>
        </w:rPr>
        <w:instrText>f</w:instrText>
      </w:r>
      <w:r w:rsidR="00DF1C46" w:rsidRPr="00081045">
        <w:rPr>
          <w:caps w:val="0"/>
          <w:lang w:val="el-GR"/>
        </w:rPr>
        <w:instrText>0-6</w:instrText>
      </w:r>
      <w:r w:rsidR="00DF1C46">
        <w:rPr>
          <w:caps w:val="0"/>
          <w:lang w:val="en-US"/>
        </w:rPr>
        <w:instrText>b</w:instrText>
      </w:r>
      <w:r w:rsidR="00DF1C46" w:rsidRPr="00081045">
        <w:rPr>
          <w:caps w:val="0"/>
          <w:lang w:val="el-GR"/>
        </w:rPr>
        <w:instrText>14-4890-</w:instrText>
      </w:r>
      <w:r w:rsidR="00DF1C46">
        <w:rPr>
          <w:caps w:val="0"/>
          <w:lang w:val="en-US"/>
        </w:rPr>
        <w:instrText>a</w:instrText>
      </w:r>
      <w:r w:rsidR="00DF1C46" w:rsidRPr="00081045">
        <w:rPr>
          <w:caps w:val="0"/>
          <w:lang w:val="el-GR"/>
        </w:rPr>
        <w:instrText>83</w:instrText>
      </w:r>
      <w:r w:rsidR="00DF1C46">
        <w:rPr>
          <w:caps w:val="0"/>
          <w:lang w:val="en-US"/>
        </w:rPr>
        <w:instrText>c</w:instrText>
      </w:r>
      <w:r w:rsidR="00DF1C46" w:rsidRPr="00081045">
        <w:rPr>
          <w:caps w:val="0"/>
          <w:lang w:val="el-GR"/>
        </w:rPr>
        <w:instrText>-1</w:instrText>
      </w:r>
      <w:r w:rsidR="00DF1C46">
        <w:rPr>
          <w:caps w:val="0"/>
          <w:lang w:val="en-US"/>
        </w:rPr>
        <w:instrText>d</w:instrText>
      </w:r>
      <w:r w:rsidR="00DF1C46" w:rsidRPr="00081045">
        <w:rPr>
          <w:caps w:val="0"/>
          <w:lang w:val="el-GR"/>
        </w:rPr>
        <w:instrText>8</w:instrText>
      </w:r>
      <w:r w:rsidR="00DF1C46">
        <w:rPr>
          <w:caps w:val="0"/>
          <w:lang w:val="en-US"/>
        </w:rPr>
        <w:instrText>f</w:instrText>
      </w:r>
      <w:r w:rsidR="00DF1C46" w:rsidRPr="00081045">
        <w:rPr>
          <w:caps w:val="0"/>
          <w:lang w:val="el-GR"/>
        </w:rPr>
        <w:instrText>62</w:instrText>
      </w:r>
      <w:r w:rsidR="00DF1C46">
        <w:rPr>
          <w:caps w:val="0"/>
          <w:lang w:val="en-US"/>
        </w:rPr>
        <w:instrText>fef</w:instrText>
      </w:r>
      <w:r w:rsidR="00DF1C46" w:rsidRPr="00081045">
        <w:rPr>
          <w:caps w:val="0"/>
          <w:lang w:val="el-GR"/>
        </w:rPr>
        <w:instrText xml:space="preserve">736 \* </w:instrText>
      </w:r>
      <w:r w:rsidR="00DF1C46">
        <w:rPr>
          <w:caps w:val="0"/>
          <w:lang w:val="en-US"/>
        </w:rPr>
        <w:instrText>MERGEFORMAT</w:instrText>
      </w:r>
      <w:r w:rsidR="00DF1C46" w:rsidRPr="00081045">
        <w:rPr>
          <w:caps w:val="0"/>
          <w:lang w:val="el-GR"/>
        </w:rPr>
        <w:instrText xml:space="preserve"> </w:instrText>
      </w:r>
      <w:r w:rsidR="00DF1C46">
        <w:rPr>
          <w:caps w:val="0"/>
          <w:lang w:val="en-US"/>
        </w:rPr>
        <w:fldChar w:fldCharType="separate"/>
      </w:r>
      <w:r w:rsidR="00DF1C46" w:rsidRPr="00081045">
        <w:rPr>
          <w:caps w:val="0"/>
          <w:lang w:val="el-GR"/>
        </w:rPr>
        <w:t xml:space="preserve"> </w:t>
      </w:r>
      <w:r w:rsidR="00DF1C46">
        <w:rPr>
          <w:caps w:val="0"/>
          <w:lang w:val="en-US"/>
        </w:rPr>
        <w:fldChar w:fldCharType="end"/>
      </w:r>
    </w:p>
    <w:p w14:paraId="1FFCE3D2" w14:textId="77777777" w:rsidR="00886C67" w:rsidRPr="00DF1C46" w:rsidRDefault="00886C67">
      <w:pPr>
        <w:pStyle w:val="EMEAHeading1"/>
        <w:rPr>
          <w:lang w:val="el-GR"/>
        </w:rPr>
      </w:pPr>
    </w:p>
    <w:p w14:paraId="43BCAA8F" w14:textId="77777777" w:rsidR="00886C67" w:rsidRDefault="00B5016B">
      <w:pPr>
        <w:pStyle w:val="EMEABodyText"/>
        <w:rPr>
          <w:lang w:val="el-GR"/>
        </w:rPr>
      </w:pPr>
      <w:r>
        <w:rPr>
          <w:lang w:val="el-GR"/>
        </w:rPr>
        <w:t>Το φάρμακο αυτό πρέπει ν</w:t>
      </w:r>
      <w:r w:rsidR="00886C67">
        <w:rPr>
          <w:lang w:val="el-GR"/>
        </w:rPr>
        <w:t xml:space="preserve">α φυλάσσεται σε μέρη που δεν το </w:t>
      </w:r>
      <w:r>
        <w:rPr>
          <w:lang w:val="el-GR"/>
        </w:rPr>
        <w:t>βλέπουν</w:t>
      </w:r>
      <w:r w:rsidR="00886C67">
        <w:rPr>
          <w:lang w:val="el-GR"/>
        </w:rPr>
        <w:t xml:space="preserve"> και δεν το </w:t>
      </w:r>
      <w:r>
        <w:rPr>
          <w:lang w:val="el-GR"/>
        </w:rPr>
        <w:t>φθάνουν</w:t>
      </w:r>
      <w:r w:rsidR="00886C67">
        <w:rPr>
          <w:lang w:val="el-GR"/>
        </w:rPr>
        <w:t xml:space="preserve"> τα παιδιά.</w:t>
      </w:r>
    </w:p>
    <w:p w14:paraId="37E7FD6D" w14:textId="77777777" w:rsidR="00886C67" w:rsidRDefault="00886C67">
      <w:pPr>
        <w:pStyle w:val="EMEABodyText"/>
        <w:rPr>
          <w:lang w:val="el-GR"/>
        </w:rPr>
      </w:pPr>
    </w:p>
    <w:p w14:paraId="59F21164" w14:textId="77777777" w:rsidR="00886C67" w:rsidRDefault="00886C67">
      <w:pPr>
        <w:pStyle w:val="EMEABodyText"/>
        <w:rPr>
          <w:lang w:val="el-GR"/>
        </w:rPr>
      </w:pPr>
      <w:r>
        <w:rPr>
          <w:lang w:val="el-GR"/>
        </w:rPr>
        <w:t xml:space="preserve">Να μη χρησιμοποιείτε </w:t>
      </w:r>
      <w:r w:rsidR="00116E4E">
        <w:rPr>
          <w:lang w:val="el-GR"/>
        </w:rPr>
        <w:t>αυτό το φάρμακο</w:t>
      </w:r>
      <w:r>
        <w:rPr>
          <w:lang w:val="el-GR"/>
        </w:rPr>
        <w:t xml:space="preserve"> μετά την ημερομηνία λήξης που αναφέρεται στο κουτί και στην κυψέλη μετά τη ΛΗΞΗ. Η ημερομηνία λήξης είναι η τελευταία ημέρα του μήνα που αναφέρεται</w:t>
      </w:r>
      <w:r w:rsidR="00EB4B31">
        <w:rPr>
          <w:lang w:val="el-GR"/>
        </w:rPr>
        <w:t xml:space="preserve"> εκεί</w:t>
      </w:r>
      <w:r>
        <w:rPr>
          <w:lang w:val="el-GR"/>
        </w:rPr>
        <w:t>.</w:t>
      </w:r>
    </w:p>
    <w:p w14:paraId="36921E84" w14:textId="77777777" w:rsidR="00886C67" w:rsidRDefault="00886C67">
      <w:pPr>
        <w:pStyle w:val="EMEABodyText"/>
        <w:rPr>
          <w:lang w:val="el-GR"/>
        </w:rPr>
      </w:pPr>
    </w:p>
    <w:p w14:paraId="1EA98B17" w14:textId="77777777" w:rsidR="00886C67" w:rsidRDefault="00886C67">
      <w:pPr>
        <w:pStyle w:val="EMEABodyText"/>
        <w:rPr>
          <w:lang w:val="el-GR"/>
        </w:rPr>
      </w:pPr>
      <w:r>
        <w:rPr>
          <w:lang w:val="el-GR"/>
        </w:rPr>
        <w:t>Μη φυλάσσετε σε θερμοκρασία μεγαλύτερη των 30°C.</w:t>
      </w:r>
    </w:p>
    <w:p w14:paraId="6949C2BA" w14:textId="77777777" w:rsidR="00886C67" w:rsidRPr="009F52A2" w:rsidRDefault="00886C67">
      <w:pPr>
        <w:pStyle w:val="EMEABodyText"/>
        <w:rPr>
          <w:lang w:val="el-GR"/>
        </w:rPr>
      </w:pPr>
    </w:p>
    <w:p w14:paraId="4DC03D73" w14:textId="77777777" w:rsidR="00886C67" w:rsidRDefault="001E21A6">
      <w:pPr>
        <w:pStyle w:val="EMEABodyText"/>
        <w:rPr>
          <w:lang w:val="el-GR"/>
        </w:rPr>
      </w:pPr>
      <w:r>
        <w:rPr>
          <w:lang w:val="el-GR"/>
        </w:rPr>
        <w:t xml:space="preserve">Μην πετάτε </w:t>
      </w:r>
      <w:r w:rsidR="0006279E">
        <w:rPr>
          <w:lang w:val="el-GR"/>
        </w:rPr>
        <w:t>φάρμακα</w:t>
      </w:r>
      <w:r w:rsidR="00886C67">
        <w:rPr>
          <w:lang w:val="el-GR"/>
        </w:rPr>
        <w:t xml:space="preserve"> στο νερό της αποχέτευσης ή στα σκουπίδια. Ρωτήστε το</w:t>
      </w:r>
      <w:r w:rsidR="0006279E">
        <w:rPr>
          <w:lang w:val="el-GR"/>
        </w:rPr>
        <w:t>ν</w:t>
      </w:r>
      <w:r w:rsidR="00886C67">
        <w:rPr>
          <w:lang w:val="el-GR"/>
        </w:rPr>
        <w:t xml:space="preserve"> φαρμακοποιό σας </w:t>
      </w:r>
      <w:r w:rsidR="0006279E">
        <w:rPr>
          <w:lang w:val="el-GR"/>
        </w:rPr>
        <w:t xml:space="preserve">για το </w:t>
      </w:r>
      <w:r w:rsidR="00886C67">
        <w:rPr>
          <w:lang w:val="el-GR"/>
        </w:rPr>
        <w:t>π</w:t>
      </w:r>
      <w:r w:rsidR="0006279E">
        <w:rPr>
          <w:lang w:val="el-GR"/>
        </w:rPr>
        <w:t>ώ</w:t>
      </w:r>
      <w:r w:rsidR="00886C67">
        <w:rPr>
          <w:lang w:val="el-GR"/>
        </w:rPr>
        <w:t>ς να πετάξετε τα φάρμακα που δεν χρ</w:t>
      </w:r>
      <w:r w:rsidR="00996965">
        <w:rPr>
          <w:lang w:val="el-GR"/>
        </w:rPr>
        <w:t>ησιμοποιείτε</w:t>
      </w:r>
      <w:r w:rsidR="00886C67">
        <w:rPr>
          <w:lang w:val="el-GR"/>
        </w:rPr>
        <w:t xml:space="preserve"> πια. Αυτά τα μέτρα θα βοηθήσουν στην προστασία του περιβάλλοντος.</w:t>
      </w:r>
    </w:p>
    <w:p w14:paraId="6302437C" w14:textId="77777777" w:rsidR="00886C67" w:rsidRDefault="00886C67">
      <w:pPr>
        <w:pStyle w:val="EMEABodyText"/>
        <w:rPr>
          <w:lang w:val="el-GR"/>
        </w:rPr>
      </w:pPr>
    </w:p>
    <w:p w14:paraId="68E3DCA9" w14:textId="77777777" w:rsidR="00886C67" w:rsidRDefault="00886C67">
      <w:pPr>
        <w:pStyle w:val="EMEABodyText"/>
        <w:rPr>
          <w:lang w:val="el-GR"/>
        </w:rPr>
      </w:pPr>
    </w:p>
    <w:p w14:paraId="08953FD3" w14:textId="111B58BB" w:rsidR="00886C67" w:rsidRDefault="00886C67">
      <w:pPr>
        <w:pStyle w:val="EMEAHeading1"/>
        <w:rPr>
          <w:lang w:val="el-GR"/>
        </w:rPr>
      </w:pPr>
      <w:r>
        <w:rPr>
          <w:lang w:val="el-GR"/>
        </w:rPr>
        <w:t>6.</w:t>
      </w:r>
      <w:r>
        <w:rPr>
          <w:lang w:val="el-GR"/>
        </w:rPr>
        <w:tab/>
      </w:r>
      <w:r w:rsidR="007E05B6">
        <w:rPr>
          <w:b w:val="0"/>
          <w:caps w:val="0"/>
          <w:lang w:val="el-GR"/>
        </w:rPr>
        <w:t xml:space="preserve"> </w:t>
      </w:r>
      <w:r w:rsidR="007E05B6" w:rsidRPr="007E05B6">
        <w:rPr>
          <w:caps w:val="0"/>
          <w:lang w:val="el-GR"/>
        </w:rPr>
        <w:t>Περιεχόμεν</w:t>
      </w:r>
      <w:r w:rsidR="005F45DD">
        <w:rPr>
          <w:caps w:val="0"/>
          <w:lang w:val="el-GR"/>
        </w:rPr>
        <w:t>α</w:t>
      </w:r>
      <w:r w:rsidR="007E05B6" w:rsidRPr="007E05B6">
        <w:rPr>
          <w:caps w:val="0"/>
          <w:lang w:val="el-GR"/>
        </w:rPr>
        <w:t xml:space="preserve"> συσκευασίας και λοιπές πληροφορίες</w:t>
      </w:r>
      <w:r w:rsidR="00DF1C46">
        <w:rPr>
          <w:b w:val="0"/>
          <w:caps w:val="0"/>
          <w:lang w:val="el-GR"/>
        </w:rPr>
        <w:fldChar w:fldCharType="begin"/>
      </w:r>
      <w:r w:rsidR="00DF1C46">
        <w:rPr>
          <w:b w:val="0"/>
          <w:caps w:val="0"/>
          <w:lang w:val="el-GR"/>
        </w:rPr>
        <w:instrText xml:space="preserve"> DOCVARIABLE vault_nd_e044da78-6a42-4b95-8f76-ca55f071df4a \* MERGEFORMAT </w:instrText>
      </w:r>
      <w:r w:rsidR="00DF1C46">
        <w:rPr>
          <w:b w:val="0"/>
          <w:caps w:val="0"/>
          <w:lang w:val="el-GR"/>
        </w:rPr>
        <w:fldChar w:fldCharType="separate"/>
      </w:r>
      <w:r w:rsidR="00DF1C46">
        <w:rPr>
          <w:b w:val="0"/>
          <w:caps w:val="0"/>
          <w:lang w:val="el-GR"/>
        </w:rPr>
        <w:t xml:space="preserve"> </w:t>
      </w:r>
      <w:r w:rsidR="00DF1C46">
        <w:rPr>
          <w:b w:val="0"/>
          <w:caps w:val="0"/>
          <w:lang w:val="el-GR"/>
        </w:rPr>
        <w:fldChar w:fldCharType="end"/>
      </w:r>
    </w:p>
    <w:p w14:paraId="60BE41DD" w14:textId="77777777" w:rsidR="00886C67" w:rsidRPr="00DF1C46" w:rsidRDefault="00886C67">
      <w:pPr>
        <w:pStyle w:val="EMEAHeading1"/>
        <w:rPr>
          <w:lang w:val="el-GR"/>
        </w:rPr>
      </w:pPr>
    </w:p>
    <w:p w14:paraId="7DF1AEAC" w14:textId="1B0FAE70" w:rsidR="00886C67" w:rsidRDefault="00886C67">
      <w:pPr>
        <w:pStyle w:val="EMEAHeading3"/>
        <w:rPr>
          <w:lang w:val="el-GR"/>
        </w:rPr>
      </w:pPr>
      <w:r>
        <w:rPr>
          <w:lang w:val="el-GR"/>
        </w:rPr>
        <w:t xml:space="preserve">Τι περιέχει το </w:t>
      </w:r>
      <w:proofErr w:type="spellStart"/>
      <w:r>
        <w:rPr>
          <w:lang w:val="el-GR"/>
        </w:rPr>
        <w:t>Aprovel</w:t>
      </w:r>
      <w:proofErr w:type="spellEnd"/>
      <w:r w:rsidR="00DF1C46">
        <w:rPr>
          <w:lang w:val="el-GR"/>
        </w:rPr>
        <w:fldChar w:fldCharType="begin"/>
      </w:r>
      <w:r w:rsidR="00DF1C46">
        <w:rPr>
          <w:lang w:val="el-GR"/>
        </w:rPr>
        <w:instrText xml:space="preserve"> DOCVARIABLE vault_nd_94fa5959-a44c-43be-9a42-d53bfe0e8b15 \* MERGEFORMAT </w:instrText>
      </w:r>
      <w:r w:rsidR="00DF1C46">
        <w:rPr>
          <w:lang w:val="el-GR"/>
        </w:rPr>
        <w:fldChar w:fldCharType="separate"/>
      </w:r>
      <w:r w:rsidR="00DF1C46">
        <w:rPr>
          <w:lang w:val="el-GR"/>
        </w:rPr>
        <w:t xml:space="preserve"> </w:t>
      </w:r>
      <w:r w:rsidR="00DF1C46">
        <w:rPr>
          <w:lang w:val="el-GR"/>
        </w:rPr>
        <w:fldChar w:fldCharType="end"/>
      </w:r>
    </w:p>
    <w:p w14:paraId="3BC6F233" w14:textId="77777777" w:rsidR="00886C67" w:rsidRDefault="00886C67" w:rsidP="007648E3">
      <w:pPr>
        <w:pStyle w:val="EMEABodyTextIndent"/>
        <w:numPr>
          <w:ilvl w:val="0"/>
          <w:numId w:val="68"/>
        </w:numPr>
        <w:rPr>
          <w:lang w:val="el-GR"/>
        </w:rPr>
      </w:pPr>
      <w:r>
        <w:rPr>
          <w:lang w:val="el-GR"/>
        </w:rPr>
        <w:t xml:space="preserve">Η δραστική ουσία είναι η </w:t>
      </w:r>
      <w:proofErr w:type="spellStart"/>
      <w:r>
        <w:rPr>
          <w:lang w:val="el-GR"/>
        </w:rPr>
        <w:t>ιρβεσαρτάνη</w:t>
      </w:r>
      <w:proofErr w:type="spellEnd"/>
      <w:r>
        <w:rPr>
          <w:lang w:val="el-GR"/>
        </w:rPr>
        <w:t xml:space="preserve">. Κάθε δισκίο </w:t>
      </w:r>
      <w:proofErr w:type="spellStart"/>
      <w:r>
        <w:rPr>
          <w:lang w:val="el-GR"/>
        </w:rPr>
        <w:t>Aprovel</w:t>
      </w:r>
      <w:proofErr w:type="spellEnd"/>
      <w:r>
        <w:rPr>
          <w:lang w:val="el-GR"/>
        </w:rPr>
        <w:t> 150 </w:t>
      </w:r>
      <w:proofErr w:type="spellStart"/>
      <w:r>
        <w:rPr>
          <w:lang w:val="el-GR"/>
        </w:rPr>
        <w:t>mg</w:t>
      </w:r>
      <w:proofErr w:type="spellEnd"/>
      <w:r>
        <w:rPr>
          <w:lang w:val="el-GR"/>
        </w:rPr>
        <w:t xml:space="preserve"> περιέχει 150 </w:t>
      </w:r>
      <w:proofErr w:type="spellStart"/>
      <w:r>
        <w:rPr>
          <w:lang w:val="el-GR"/>
        </w:rPr>
        <w:t>mg</w:t>
      </w:r>
      <w:proofErr w:type="spellEnd"/>
      <w:r>
        <w:rPr>
          <w:lang w:val="el-GR"/>
        </w:rPr>
        <w:t xml:space="preserve"> </w:t>
      </w:r>
      <w:proofErr w:type="spellStart"/>
      <w:r>
        <w:rPr>
          <w:lang w:val="el-GR"/>
        </w:rPr>
        <w:t>ιρβεσαρτάνης</w:t>
      </w:r>
      <w:proofErr w:type="spellEnd"/>
      <w:r>
        <w:rPr>
          <w:lang w:val="el-GR"/>
        </w:rPr>
        <w:t>.</w:t>
      </w:r>
    </w:p>
    <w:p w14:paraId="5A464FCA" w14:textId="77777777" w:rsidR="00886C67" w:rsidRDefault="00886C67" w:rsidP="007648E3">
      <w:pPr>
        <w:pStyle w:val="EMEABodyTextIndent"/>
        <w:numPr>
          <w:ilvl w:val="0"/>
          <w:numId w:val="68"/>
        </w:numPr>
        <w:rPr>
          <w:lang w:val="el-GR"/>
        </w:rPr>
      </w:pPr>
      <w:proofErr w:type="spellStart"/>
      <w:r>
        <w:rPr>
          <w:lang w:val="el-GR"/>
        </w:rPr>
        <w:t>Tα</w:t>
      </w:r>
      <w:proofErr w:type="spellEnd"/>
      <w:r>
        <w:rPr>
          <w:lang w:val="el-GR"/>
        </w:rPr>
        <w:t xml:space="preserve"> άλλα συστατικά είναι </w:t>
      </w:r>
      <w:proofErr w:type="spellStart"/>
      <w:r>
        <w:rPr>
          <w:lang w:val="el-GR"/>
        </w:rPr>
        <w:t>μονοϋδρική</w:t>
      </w:r>
      <w:proofErr w:type="spellEnd"/>
      <w:r>
        <w:rPr>
          <w:lang w:val="el-GR"/>
        </w:rPr>
        <w:t xml:space="preserve"> λακτόζη, </w:t>
      </w:r>
      <w:proofErr w:type="spellStart"/>
      <w:r>
        <w:rPr>
          <w:lang w:val="el-GR"/>
        </w:rPr>
        <w:t>μικροκρυσταλλική</w:t>
      </w:r>
      <w:proofErr w:type="spellEnd"/>
      <w:r>
        <w:rPr>
          <w:lang w:val="el-GR"/>
        </w:rPr>
        <w:t xml:space="preserve"> κυτταρίνη, 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r>
        <w:rPr>
          <w:lang w:val="el-GR"/>
        </w:rPr>
        <w:t xml:space="preserve">, </w:t>
      </w:r>
      <w:proofErr w:type="spellStart"/>
      <w:r>
        <w:rPr>
          <w:lang w:val="el-GR"/>
        </w:rPr>
        <w:t>υπρομελλόζη</w:t>
      </w:r>
      <w:proofErr w:type="spellEnd"/>
      <w:r>
        <w:rPr>
          <w:lang w:val="el-GR"/>
        </w:rPr>
        <w:t xml:space="preserve">, διοξείδιο του πυριτίου, στεατικό μαγνήσιο, διοξείδιο του τιτανίου, </w:t>
      </w:r>
      <w:proofErr w:type="spellStart"/>
      <w:r>
        <w:rPr>
          <w:lang w:val="el-GR"/>
        </w:rPr>
        <w:t>πολυαιθυλενογλυκόλη</w:t>
      </w:r>
      <w:proofErr w:type="spellEnd"/>
      <w:r>
        <w:rPr>
          <w:lang w:val="el-GR"/>
        </w:rPr>
        <w:t xml:space="preserve"> 3000, κηρός </w:t>
      </w:r>
      <w:proofErr w:type="spellStart"/>
      <w:r>
        <w:rPr>
          <w:lang w:val="el-GR"/>
        </w:rPr>
        <w:t>καρναούβης</w:t>
      </w:r>
      <w:proofErr w:type="spellEnd"/>
      <w:r>
        <w:rPr>
          <w:lang w:val="el-GR"/>
        </w:rPr>
        <w:t>.</w:t>
      </w:r>
      <w:r w:rsidR="00C83385">
        <w:rPr>
          <w:lang w:val="el-GR"/>
        </w:rPr>
        <w:t xml:space="preserve"> </w:t>
      </w:r>
      <w:r w:rsidR="00C83385" w:rsidRPr="00C83385">
        <w:rPr>
          <w:lang w:val="el-GR"/>
        </w:rPr>
        <w:t xml:space="preserve">Παρακαλείσθε να ανατρέξετε στην παράγραφο 2 «Το </w:t>
      </w:r>
      <w:proofErr w:type="spellStart"/>
      <w:r w:rsidR="00C83385" w:rsidRPr="00C83385">
        <w:rPr>
          <w:lang w:val="el-GR"/>
        </w:rPr>
        <w:t>Aprovel</w:t>
      </w:r>
      <w:proofErr w:type="spellEnd"/>
      <w:r w:rsidR="00C83385" w:rsidRPr="00C83385">
        <w:rPr>
          <w:lang w:val="el-GR"/>
        </w:rPr>
        <w:t xml:space="preserve"> περιέχει λακτόζη».</w:t>
      </w:r>
    </w:p>
    <w:p w14:paraId="566FDA3D" w14:textId="77777777" w:rsidR="00886C67" w:rsidRDefault="00886C67">
      <w:pPr>
        <w:pStyle w:val="EMEABodyText"/>
        <w:rPr>
          <w:lang w:val="el-GR"/>
        </w:rPr>
      </w:pPr>
    </w:p>
    <w:p w14:paraId="1C14388B" w14:textId="76CDA93E" w:rsidR="00886C67" w:rsidRDefault="00886C67">
      <w:pPr>
        <w:pStyle w:val="EMEAHeading3"/>
        <w:rPr>
          <w:lang w:val="el-GR"/>
        </w:rPr>
      </w:pPr>
      <w:r>
        <w:rPr>
          <w:lang w:val="el-GR"/>
        </w:rPr>
        <w:t xml:space="preserve">Εμφάνιση του </w:t>
      </w:r>
      <w:proofErr w:type="spellStart"/>
      <w:r>
        <w:rPr>
          <w:lang w:val="el-GR"/>
        </w:rPr>
        <w:t>Aprovel</w:t>
      </w:r>
      <w:proofErr w:type="spellEnd"/>
      <w:r>
        <w:rPr>
          <w:lang w:val="el-GR"/>
        </w:rPr>
        <w:t xml:space="preserve"> και περιεχόμεν</w:t>
      </w:r>
      <w:r w:rsidR="005F45DD">
        <w:rPr>
          <w:lang w:val="el-GR"/>
        </w:rPr>
        <w:t>α</w:t>
      </w:r>
      <w:r>
        <w:rPr>
          <w:lang w:val="el-GR"/>
        </w:rPr>
        <w:t xml:space="preserve"> της συσκευασίας</w:t>
      </w:r>
      <w:r w:rsidR="00DF1C46">
        <w:rPr>
          <w:lang w:val="el-GR"/>
        </w:rPr>
        <w:fldChar w:fldCharType="begin"/>
      </w:r>
      <w:r w:rsidR="00DF1C46">
        <w:rPr>
          <w:lang w:val="el-GR"/>
        </w:rPr>
        <w:instrText xml:space="preserve"> DOCVARIABLE vault_nd_ecdb2a8f-14f8-4d49-aae1-d0e1965e5e23 \* MERGEFORMAT </w:instrText>
      </w:r>
      <w:r w:rsidR="00DF1C46">
        <w:rPr>
          <w:lang w:val="el-GR"/>
        </w:rPr>
        <w:fldChar w:fldCharType="separate"/>
      </w:r>
      <w:r w:rsidR="00DF1C46">
        <w:rPr>
          <w:lang w:val="el-GR"/>
        </w:rPr>
        <w:t xml:space="preserve"> </w:t>
      </w:r>
      <w:r w:rsidR="00DF1C46">
        <w:rPr>
          <w:lang w:val="el-GR"/>
        </w:rPr>
        <w:fldChar w:fldCharType="end"/>
      </w:r>
    </w:p>
    <w:p w14:paraId="4EC9F2EE" w14:textId="77777777" w:rsidR="00886C67" w:rsidRDefault="00886C67">
      <w:pPr>
        <w:pStyle w:val="EMEABodyText"/>
        <w:rPr>
          <w:lang w:val="el-GR"/>
        </w:rPr>
      </w:pPr>
      <w:r>
        <w:rPr>
          <w:lang w:val="el-GR"/>
        </w:rPr>
        <w:t xml:space="preserve">Τα επικαλυμμένα με λεπτό υμένιο δισκία </w:t>
      </w:r>
      <w:proofErr w:type="spellStart"/>
      <w:r>
        <w:rPr>
          <w:lang w:val="el-GR"/>
        </w:rPr>
        <w:t>Aprovel</w:t>
      </w:r>
      <w:proofErr w:type="spellEnd"/>
      <w:r>
        <w:rPr>
          <w:lang w:val="el-GR"/>
        </w:rPr>
        <w:t xml:space="preserve"> των</w:t>
      </w:r>
      <w:r>
        <w:rPr>
          <w:lang w:val="fr-BE"/>
        </w:rPr>
        <w:t> </w:t>
      </w:r>
      <w:r>
        <w:rPr>
          <w:lang w:val="el-GR"/>
        </w:rPr>
        <w:t>150</w:t>
      </w:r>
      <w:r>
        <w:rPr>
          <w:lang w:val="fr-BE"/>
        </w:rPr>
        <w:t> </w:t>
      </w:r>
      <w:r>
        <w:rPr>
          <w:lang w:val="en-US"/>
        </w:rPr>
        <w:t>mg</w:t>
      </w:r>
      <w:r>
        <w:rPr>
          <w:lang w:val="el-GR"/>
        </w:rPr>
        <w:t xml:space="preserve"> είναι λευκά έως υπόλευκα, αμφίκυρτα και ωοειδή δισκία με μια καρδιά που απεικονίζεται στη μια πλευρά και τον αριθμό</w:t>
      </w:r>
      <w:r>
        <w:t> </w:t>
      </w:r>
      <w:r>
        <w:rPr>
          <w:lang w:val="el-GR"/>
        </w:rPr>
        <w:t>2872 χαραγμένο στην άλλη πλευρά.</w:t>
      </w:r>
    </w:p>
    <w:p w14:paraId="34796469" w14:textId="77777777" w:rsidR="00886C67" w:rsidRDefault="00886C67">
      <w:pPr>
        <w:pStyle w:val="EMEABodyText"/>
        <w:rPr>
          <w:lang w:val="el-GR"/>
        </w:rPr>
      </w:pPr>
    </w:p>
    <w:p w14:paraId="300DE2B8" w14:textId="77777777" w:rsidR="00886C67" w:rsidRDefault="00886C67">
      <w:pPr>
        <w:pStyle w:val="EMEABodyText"/>
        <w:rPr>
          <w:lang w:val="el-GR"/>
        </w:rPr>
      </w:pPr>
      <w:proofErr w:type="spellStart"/>
      <w:r>
        <w:rPr>
          <w:lang w:val="el-GR"/>
        </w:rPr>
        <w:t>Tα</w:t>
      </w:r>
      <w:proofErr w:type="spellEnd"/>
      <w:r>
        <w:rPr>
          <w:lang w:val="el-GR"/>
        </w:rPr>
        <w:t xml:space="preserve"> επικαλυμμένα με λεπτό υμένιο δισκία </w:t>
      </w:r>
      <w:proofErr w:type="spellStart"/>
      <w:r>
        <w:rPr>
          <w:lang w:val="el-GR"/>
        </w:rPr>
        <w:t>Aprovel</w:t>
      </w:r>
      <w:proofErr w:type="spellEnd"/>
      <w:r>
        <w:rPr>
          <w:lang w:val="el-GR"/>
        </w:rPr>
        <w:t xml:space="preserve"> των</w:t>
      </w:r>
      <w:r>
        <w:rPr>
          <w:lang w:val="fr-BE"/>
        </w:rPr>
        <w:t> </w:t>
      </w:r>
      <w:r>
        <w:rPr>
          <w:lang w:val="el-GR"/>
        </w:rPr>
        <w:t>150</w:t>
      </w:r>
      <w:r>
        <w:rPr>
          <w:lang w:val="fr-BE"/>
        </w:rPr>
        <w:t> </w:t>
      </w:r>
      <w:r>
        <w:rPr>
          <w:lang w:val="en-US"/>
        </w:rPr>
        <w:t>mg</w:t>
      </w:r>
      <w:r>
        <w:rPr>
          <w:lang w:val="el-GR"/>
        </w:rPr>
        <w:t xml:space="preserve"> διατίθενται σε συσκευασίες κυψελών των 14, 28, 30, 56, 84, 90 ή 98</w:t>
      </w:r>
      <w:r>
        <w:rPr>
          <w:lang w:val="nl-BE"/>
        </w:rPr>
        <w:t> </w:t>
      </w:r>
      <w:r>
        <w:rPr>
          <w:lang w:val="el-GR"/>
        </w:rPr>
        <w:t xml:space="preserve">επικαλυμμένων με λεπτό υμένιο δισκίων. </w:t>
      </w:r>
      <w:r>
        <w:rPr>
          <w:szCs w:val="22"/>
          <w:lang w:val="el-GR"/>
        </w:rPr>
        <w:t xml:space="preserve">Επίσης διατίθεται σε συσκευασία 56 κυψελών </w:t>
      </w:r>
      <w:r>
        <w:rPr>
          <w:szCs w:val="22"/>
          <w:lang w:val="en-US"/>
        </w:rPr>
        <w:t>x</w:t>
      </w:r>
      <w:r>
        <w:rPr>
          <w:szCs w:val="22"/>
          <w:lang w:val="el-GR"/>
        </w:rPr>
        <w:t xml:space="preserve"> 1 επικαλυμμένο με λεπτό υμένιο δισκίο μιας δόσης, για νοσοκομειακή χρήση.</w:t>
      </w:r>
    </w:p>
    <w:p w14:paraId="1FBF66C4" w14:textId="77777777" w:rsidR="00886C67" w:rsidRDefault="00886C67">
      <w:pPr>
        <w:pStyle w:val="EMEABodyText"/>
        <w:rPr>
          <w:lang w:val="el-GR"/>
        </w:rPr>
      </w:pPr>
    </w:p>
    <w:p w14:paraId="0CD63058" w14:textId="77777777" w:rsidR="00886C67" w:rsidRDefault="00886C67">
      <w:pPr>
        <w:pStyle w:val="EMEABodyText"/>
        <w:rPr>
          <w:caps/>
          <w:lang w:val="el-GR"/>
        </w:rPr>
      </w:pPr>
      <w:r>
        <w:rPr>
          <w:lang w:val="el-GR"/>
        </w:rPr>
        <w:t>Μπορεί να μη κυκλοφορούν όλες οι συσκευασίες.</w:t>
      </w:r>
    </w:p>
    <w:p w14:paraId="100949DB" w14:textId="77777777" w:rsidR="00886C67" w:rsidRDefault="00886C67">
      <w:pPr>
        <w:pStyle w:val="EMEABodyText"/>
        <w:rPr>
          <w:lang w:val="el-GR"/>
        </w:rPr>
      </w:pPr>
    </w:p>
    <w:p w14:paraId="4F631EA4" w14:textId="70861477" w:rsidR="00886C67" w:rsidRDefault="00886C67">
      <w:pPr>
        <w:pStyle w:val="EMEAHeading3"/>
        <w:rPr>
          <w:lang w:val="el-GR"/>
        </w:rPr>
      </w:pPr>
      <w:r>
        <w:rPr>
          <w:lang w:val="el-GR"/>
        </w:rPr>
        <w:t xml:space="preserve">Κάτοχος </w:t>
      </w:r>
      <w:r w:rsidR="005F45DD">
        <w:rPr>
          <w:lang w:val="el-GR"/>
        </w:rPr>
        <w:t>Ά</w:t>
      </w:r>
      <w:r>
        <w:rPr>
          <w:lang w:val="el-GR"/>
        </w:rPr>
        <w:t>δε</w:t>
      </w:r>
      <w:r w:rsidR="009B7658">
        <w:rPr>
          <w:lang w:val="el-GR"/>
        </w:rPr>
        <w:t>ι</w:t>
      </w:r>
      <w:r>
        <w:rPr>
          <w:lang w:val="el-GR"/>
        </w:rPr>
        <w:t xml:space="preserve">ας </w:t>
      </w:r>
      <w:r w:rsidR="005F45DD">
        <w:rPr>
          <w:lang w:val="el-GR"/>
        </w:rPr>
        <w:t>Κ</w:t>
      </w:r>
      <w:r>
        <w:rPr>
          <w:lang w:val="el-GR"/>
        </w:rPr>
        <w:t>υκλοφορίας:</w:t>
      </w:r>
      <w:r w:rsidR="00DF1C46">
        <w:rPr>
          <w:lang w:val="el-GR"/>
        </w:rPr>
        <w:fldChar w:fldCharType="begin"/>
      </w:r>
      <w:r w:rsidR="00DF1C46">
        <w:rPr>
          <w:lang w:val="el-GR"/>
        </w:rPr>
        <w:instrText xml:space="preserve"> DOCVARIABLE vault_nd_ad832c0c-cfa6-46a2-a8bb-e1af8f2071a8 \* MERGEFORMAT </w:instrText>
      </w:r>
      <w:r w:rsidR="00DF1C46">
        <w:rPr>
          <w:lang w:val="el-GR"/>
        </w:rPr>
        <w:fldChar w:fldCharType="separate"/>
      </w:r>
      <w:r w:rsidR="00DF1C46">
        <w:rPr>
          <w:lang w:val="el-GR"/>
        </w:rPr>
        <w:t xml:space="preserve"> </w:t>
      </w:r>
      <w:r w:rsidR="00DF1C46">
        <w:rPr>
          <w:lang w:val="el-GR"/>
        </w:rPr>
        <w:fldChar w:fldCharType="end"/>
      </w:r>
    </w:p>
    <w:p w14:paraId="289B4961" w14:textId="77777777" w:rsidR="002C5513" w:rsidRPr="00D950E5" w:rsidRDefault="002C5513" w:rsidP="002C5513">
      <w:pPr>
        <w:pStyle w:val="EMEABodyText"/>
        <w:rPr>
          <w:lang w:val="el-GR"/>
        </w:rPr>
      </w:pPr>
      <w:r w:rsidRPr="0032319D">
        <w:rPr>
          <w:lang w:val="fr-FR"/>
        </w:rPr>
        <w:t>Sanofi</w:t>
      </w:r>
      <w:r w:rsidRPr="00D950E5">
        <w:rPr>
          <w:lang w:val="el-GR"/>
        </w:rPr>
        <w:t xml:space="preserve"> </w:t>
      </w:r>
      <w:r w:rsidRPr="0032319D">
        <w:rPr>
          <w:lang w:val="fr-FR"/>
        </w:rPr>
        <w:t>Winthrop</w:t>
      </w:r>
      <w:r w:rsidRPr="00D950E5">
        <w:rPr>
          <w:lang w:val="el-GR"/>
        </w:rPr>
        <w:t xml:space="preserve"> </w:t>
      </w:r>
      <w:r w:rsidRPr="0032319D">
        <w:rPr>
          <w:lang w:val="fr-FR"/>
        </w:rPr>
        <w:t>Industrie</w:t>
      </w:r>
    </w:p>
    <w:p w14:paraId="685AD2DF" w14:textId="77777777" w:rsidR="002C5513" w:rsidRPr="00081045" w:rsidRDefault="002C5513" w:rsidP="002C5513">
      <w:pPr>
        <w:pStyle w:val="EMEABodyText"/>
        <w:rPr>
          <w:lang w:val="en-US"/>
        </w:rPr>
      </w:pPr>
      <w:r w:rsidRPr="00081045">
        <w:rPr>
          <w:lang w:val="en-US"/>
        </w:rPr>
        <w:lastRenderedPageBreak/>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7F589D88"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05A07986" w14:textId="77777777" w:rsidR="00886C67" w:rsidRPr="00081045" w:rsidRDefault="00886C67">
      <w:pPr>
        <w:pStyle w:val="EMEAAddress"/>
        <w:rPr>
          <w:lang w:val="en-US"/>
        </w:rPr>
      </w:pPr>
      <w:r>
        <w:rPr>
          <w:lang w:val="el-GR"/>
        </w:rPr>
        <w:t>Γαλλία</w:t>
      </w:r>
    </w:p>
    <w:p w14:paraId="7862BAC1" w14:textId="77777777" w:rsidR="00886C67" w:rsidRPr="00081045" w:rsidRDefault="00886C67">
      <w:pPr>
        <w:pStyle w:val="EMEABodyText"/>
        <w:rPr>
          <w:lang w:val="en-US"/>
        </w:rPr>
      </w:pPr>
    </w:p>
    <w:p w14:paraId="7EA37D57" w14:textId="1EFDB534" w:rsidR="00886C67" w:rsidRPr="00081045" w:rsidRDefault="005F45DD">
      <w:pPr>
        <w:pStyle w:val="EMEAHeading3"/>
        <w:rPr>
          <w:lang w:val="en-US"/>
        </w:rPr>
      </w:pPr>
      <w:r>
        <w:rPr>
          <w:lang w:val="el-GR"/>
        </w:rPr>
        <w:t>Παρασκευαστ</w:t>
      </w:r>
      <w:r w:rsidR="009B7658">
        <w:rPr>
          <w:lang w:val="el-GR"/>
        </w:rPr>
        <w:t>ές</w:t>
      </w:r>
      <w:r w:rsidR="00DF1C46">
        <w:rPr>
          <w:lang w:val="el-GR"/>
        </w:rPr>
        <w:fldChar w:fldCharType="begin"/>
      </w:r>
      <w:r w:rsidR="00DF1C46" w:rsidRPr="00081045">
        <w:rPr>
          <w:lang w:val="en-US"/>
        </w:rPr>
        <w:instrText xml:space="preserve"> DOCVARIABLE vault_nd_176ab6a8-c4ae-4781-8c61-367e781e08f8 \* MERGEFORMAT </w:instrText>
      </w:r>
      <w:r w:rsidR="00DF1C46">
        <w:rPr>
          <w:lang w:val="el-GR"/>
        </w:rPr>
        <w:fldChar w:fldCharType="separate"/>
      </w:r>
      <w:r w:rsidR="00DF1C46" w:rsidRPr="00081045">
        <w:rPr>
          <w:lang w:val="en-US"/>
        </w:rPr>
        <w:t xml:space="preserve"> </w:t>
      </w:r>
      <w:r w:rsidR="00DF1C46">
        <w:rPr>
          <w:lang w:val="el-GR"/>
        </w:rPr>
        <w:fldChar w:fldCharType="end"/>
      </w:r>
    </w:p>
    <w:p w14:paraId="610C5CED" w14:textId="77777777" w:rsidR="00886C67" w:rsidRPr="00081045" w:rsidRDefault="00886C67" w:rsidP="00886C67">
      <w:pPr>
        <w:pStyle w:val="EMEAAddress"/>
        <w:rPr>
          <w:lang w:val="en-US"/>
        </w:rPr>
      </w:pPr>
      <w:r w:rsidRPr="008C5D67">
        <w:rPr>
          <w:lang w:val="fr-FR"/>
        </w:rPr>
        <w:t>SANOFI WINTHROP INDUSTRIE</w:t>
      </w:r>
      <w:r w:rsidRPr="00081045">
        <w:rPr>
          <w:lang w:val="en-US"/>
        </w:rPr>
        <w:br/>
        <w:t xml:space="preserve">1, </w:t>
      </w:r>
      <w:r w:rsidRPr="008C5D67">
        <w:rPr>
          <w:lang w:val="fr-FR"/>
        </w:rPr>
        <w:t>rue</w:t>
      </w:r>
      <w:r w:rsidRPr="00081045">
        <w:rPr>
          <w:lang w:val="en-US"/>
        </w:rPr>
        <w:t xml:space="preserve"> </w:t>
      </w:r>
      <w:r w:rsidRPr="008C5D67">
        <w:rPr>
          <w:lang w:val="fr-FR"/>
        </w:rPr>
        <w:t>de</w:t>
      </w:r>
      <w:r w:rsidRPr="00081045">
        <w:rPr>
          <w:lang w:val="en-US"/>
        </w:rPr>
        <w:t xml:space="preserve"> </w:t>
      </w:r>
      <w:r w:rsidRPr="008C5D67">
        <w:rPr>
          <w:lang w:val="fr-FR"/>
        </w:rPr>
        <w:t>la</w:t>
      </w:r>
      <w:r w:rsidRPr="00081045">
        <w:rPr>
          <w:lang w:val="en-US"/>
        </w:rPr>
        <w:t xml:space="preserve"> </w:t>
      </w:r>
      <w:r w:rsidRPr="008C5D67">
        <w:rPr>
          <w:lang w:val="fr-FR"/>
        </w:rPr>
        <w:t>Vierge</w:t>
      </w:r>
      <w:r w:rsidRPr="00081045">
        <w:rPr>
          <w:lang w:val="en-US"/>
        </w:rPr>
        <w:br/>
      </w:r>
      <w:proofErr w:type="spellStart"/>
      <w:r w:rsidRPr="008C5D67">
        <w:rPr>
          <w:lang w:val="fr-FR"/>
        </w:rPr>
        <w:t>Ambar</w:t>
      </w:r>
      <w:proofErr w:type="spellEnd"/>
      <w:r w:rsidRPr="00081045">
        <w:rPr>
          <w:lang w:val="en-US"/>
        </w:rPr>
        <w:t>è</w:t>
      </w:r>
      <w:r w:rsidRPr="008C5D67">
        <w:rPr>
          <w:lang w:val="fr-FR"/>
        </w:rPr>
        <w:t>s</w:t>
      </w:r>
      <w:r w:rsidRPr="00081045">
        <w:rPr>
          <w:lang w:val="en-US"/>
        </w:rPr>
        <w:t xml:space="preserve"> &amp; </w:t>
      </w:r>
      <w:r w:rsidRPr="008C5D67">
        <w:rPr>
          <w:lang w:val="fr-FR"/>
        </w:rPr>
        <w:t>Lagrave</w:t>
      </w:r>
      <w:r w:rsidRPr="00081045">
        <w:rPr>
          <w:lang w:val="en-US"/>
        </w:rPr>
        <w:br/>
      </w:r>
      <w:r w:rsidRPr="008C5D67">
        <w:rPr>
          <w:lang w:val="fr-FR"/>
        </w:rPr>
        <w:t>F</w:t>
      </w:r>
      <w:r w:rsidRPr="00081045">
        <w:rPr>
          <w:lang w:val="en-US"/>
        </w:rPr>
        <w:noBreakHyphen/>
        <w:t>33565</w:t>
      </w:r>
      <w:r w:rsidRPr="008C5D67">
        <w:rPr>
          <w:lang w:val="fr-FR"/>
        </w:rPr>
        <w:t> Carbon</w:t>
      </w:r>
      <w:r w:rsidRPr="00081045">
        <w:rPr>
          <w:lang w:val="en-US"/>
        </w:rPr>
        <w:t xml:space="preserve"> </w:t>
      </w:r>
      <w:r w:rsidRPr="008C5D67">
        <w:rPr>
          <w:lang w:val="fr-FR"/>
        </w:rPr>
        <w:t>Blanc</w:t>
      </w:r>
      <w:r w:rsidRPr="00081045">
        <w:rPr>
          <w:lang w:val="en-US"/>
        </w:rPr>
        <w:t xml:space="preserve"> </w:t>
      </w:r>
      <w:r w:rsidRPr="008C5D67">
        <w:rPr>
          <w:lang w:val="fr-FR"/>
        </w:rPr>
        <w:t>Cedex </w:t>
      </w:r>
      <w:r w:rsidRPr="00081045">
        <w:rPr>
          <w:lang w:val="en-US"/>
        </w:rPr>
        <w:noBreakHyphen/>
      </w:r>
      <w:r w:rsidRPr="008C5D67">
        <w:rPr>
          <w:lang w:val="fr-FR"/>
        </w:rPr>
        <w:t> </w:t>
      </w:r>
      <w:r w:rsidRPr="009F52A2">
        <w:rPr>
          <w:lang w:val="el-GR"/>
        </w:rPr>
        <w:t>Γαλλία</w:t>
      </w:r>
    </w:p>
    <w:p w14:paraId="3255E6B6" w14:textId="77777777" w:rsidR="00886C67" w:rsidRPr="00081045" w:rsidRDefault="00886C67" w:rsidP="00886C67">
      <w:pPr>
        <w:pStyle w:val="EMEAAddress"/>
        <w:rPr>
          <w:lang w:val="en-US"/>
        </w:rPr>
      </w:pPr>
    </w:p>
    <w:p w14:paraId="24809C33" w14:textId="77777777" w:rsidR="00886C67" w:rsidRPr="00D950E5" w:rsidRDefault="00886C67" w:rsidP="00886C67">
      <w:pPr>
        <w:pStyle w:val="EMEAAddress"/>
        <w:rPr>
          <w:lang w:val="en-US"/>
        </w:rPr>
      </w:pPr>
      <w:r>
        <w:t>SANOFI WINTHROP INDUSTRIE</w:t>
      </w:r>
      <w:r w:rsidRPr="00D950E5">
        <w:rPr>
          <w:lang w:val="en-US"/>
        </w:rPr>
        <w:br/>
        <w:t>30-36</w:t>
      </w:r>
      <w:r>
        <w:t> Avenue</w:t>
      </w:r>
      <w:r w:rsidRPr="00D950E5">
        <w:rPr>
          <w:lang w:val="en-US"/>
        </w:rPr>
        <w:t xml:space="preserve"> </w:t>
      </w:r>
      <w:r>
        <w:t>Gustave</w:t>
      </w:r>
      <w:r w:rsidRPr="00D950E5">
        <w:rPr>
          <w:lang w:val="en-US"/>
        </w:rPr>
        <w:t xml:space="preserve"> </w:t>
      </w:r>
      <w:r>
        <w:t>Eiffel</w:t>
      </w:r>
      <w:r w:rsidRPr="00D950E5">
        <w:rPr>
          <w:lang w:val="en-US"/>
        </w:rPr>
        <w:t xml:space="preserve">, </w:t>
      </w:r>
      <w:r>
        <w:t>BP </w:t>
      </w:r>
      <w:r w:rsidRPr="00D950E5">
        <w:rPr>
          <w:lang w:val="en-US"/>
        </w:rPr>
        <w:t>7166</w:t>
      </w:r>
      <w:r w:rsidRPr="00D950E5">
        <w:rPr>
          <w:lang w:val="en-US"/>
        </w:rPr>
        <w:br/>
      </w:r>
      <w:r>
        <w:t>F</w:t>
      </w:r>
      <w:r w:rsidRPr="00D950E5">
        <w:rPr>
          <w:lang w:val="en-US"/>
        </w:rPr>
        <w:t>-37071</w:t>
      </w:r>
      <w:r>
        <w:t> Tours Cedex </w:t>
      </w:r>
      <w:r w:rsidRPr="00D950E5">
        <w:rPr>
          <w:lang w:val="en-US"/>
        </w:rPr>
        <w:t>2</w:t>
      </w:r>
      <w:r>
        <w:t> </w:t>
      </w:r>
      <w:r w:rsidRPr="00D950E5">
        <w:rPr>
          <w:lang w:val="en-US"/>
        </w:rPr>
        <w:noBreakHyphen/>
      </w:r>
      <w:r>
        <w:t> </w:t>
      </w:r>
      <w:r w:rsidRPr="009F52A2">
        <w:rPr>
          <w:lang w:val="el-GR"/>
        </w:rPr>
        <w:t>Γαλλία</w:t>
      </w:r>
    </w:p>
    <w:p w14:paraId="74F52053" w14:textId="77777777" w:rsidR="00886C67" w:rsidRPr="00D950E5" w:rsidRDefault="00886C67">
      <w:pPr>
        <w:pStyle w:val="EMEAAddress"/>
        <w:rPr>
          <w:lang w:val="en-US"/>
        </w:rPr>
      </w:pPr>
    </w:p>
    <w:p w14:paraId="7AE5FB26" w14:textId="77777777" w:rsidR="00A11AD4" w:rsidRPr="00D950E5" w:rsidRDefault="00A11AD4" w:rsidP="00A11AD4">
      <w:pPr>
        <w:rPr>
          <w:lang w:val="it-IT"/>
        </w:rPr>
      </w:pPr>
      <w:r w:rsidRPr="00D950E5">
        <w:rPr>
          <w:lang w:val="it-IT"/>
        </w:rPr>
        <w:t>SANOFI-AVENTIS, S.A.</w:t>
      </w:r>
    </w:p>
    <w:p w14:paraId="63E0C954" w14:textId="77777777" w:rsidR="00A11AD4" w:rsidRPr="00D950E5" w:rsidRDefault="00A11AD4" w:rsidP="00A11AD4">
      <w:pPr>
        <w:rPr>
          <w:lang w:val="it-IT"/>
        </w:rPr>
      </w:pPr>
      <w:r w:rsidRPr="00D950E5">
        <w:rPr>
          <w:lang w:val="it-IT"/>
        </w:rPr>
        <w:t>Ctra. C-35 (La Batlloria-Hostalric), km. 63.09</w:t>
      </w:r>
    </w:p>
    <w:p w14:paraId="41988457" w14:textId="77777777" w:rsidR="00E92180" w:rsidRPr="00013ACF" w:rsidRDefault="00A11AD4" w:rsidP="00E92180">
      <w:pPr>
        <w:rPr>
          <w:lang w:val="el-GR"/>
        </w:rPr>
      </w:pPr>
      <w:r w:rsidRPr="00013ACF">
        <w:rPr>
          <w:lang w:val="el-GR"/>
        </w:rPr>
        <w:t xml:space="preserve">17404 </w:t>
      </w:r>
      <w:proofErr w:type="spellStart"/>
      <w:r w:rsidRPr="0083362E">
        <w:rPr>
          <w:lang w:val="es-ES"/>
        </w:rPr>
        <w:t>Riells</w:t>
      </w:r>
      <w:proofErr w:type="spellEnd"/>
      <w:r w:rsidRPr="00013ACF">
        <w:rPr>
          <w:lang w:val="el-GR"/>
        </w:rPr>
        <w:t xml:space="preserve"> </w:t>
      </w:r>
      <w:r w:rsidRPr="0083362E">
        <w:rPr>
          <w:lang w:val="es-ES"/>
        </w:rPr>
        <w:t>i</w:t>
      </w:r>
      <w:r w:rsidRPr="00013ACF">
        <w:rPr>
          <w:lang w:val="el-GR"/>
        </w:rPr>
        <w:t xml:space="preserve"> </w:t>
      </w:r>
      <w:proofErr w:type="spellStart"/>
      <w:r w:rsidRPr="0083362E">
        <w:rPr>
          <w:lang w:val="es-ES"/>
        </w:rPr>
        <w:t>Viabrea</w:t>
      </w:r>
      <w:proofErr w:type="spellEnd"/>
      <w:r w:rsidRPr="00013ACF">
        <w:rPr>
          <w:lang w:val="el-GR"/>
        </w:rPr>
        <w:t xml:space="preserve"> (</w:t>
      </w:r>
      <w:r w:rsidRPr="0083362E">
        <w:rPr>
          <w:lang w:val="es-ES"/>
        </w:rPr>
        <w:t>Girona</w:t>
      </w:r>
      <w:r w:rsidRPr="00013ACF">
        <w:rPr>
          <w:lang w:val="el-GR"/>
        </w:rPr>
        <w:t>)</w:t>
      </w:r>
    </w:p>
    <w:p w14:paraId="1319DBDE" w14:textId="77777777" w:rsidR="00E92180" w:rsidRDefault="00E92180" w:rsidP="00913B78">
      <w:pPr>
        <w:rPr>
          <w:lang w:val="el-GR"/>
        </w:rPr>
      </w:pPr>
      <w:r>
        <w:rPr>
          <w:lang w:val="el-GR"/>
        </w:rPr>
        <w:t>Ισπανία</w:t>
      </w:r>
    </w:p>
    <w:p w14:paraId="62149A74" w14:textId="77777777" w:rsidR="00E92180" w:rsidRDefault="00E92180" w:rsidP="00913B78">
      <w:pPr>
        <w:rPr>
          <w:lang w:val="el-GR"/>
        </w:rPr>
      </w:pPr>
    </w:p>
    <w:p w14:paraId="4B7646EE" w14:textId="77777777" w:rsidR="00886C67" w:rsidRPr="009F52A2" w:rsidRDefault="00886C67" w:rsidP="00913B78">
      <w:pPr>
        <w:rPr>
          <w:lang w:val="el-GR"/>
        </w:rPr>
      </w:pPr>
      <w:r>
        <w:rPr>
          <w:lang w:val="el-GR"/>
        </w:rPr>
        <w:t xml:space="preserve">Για οποιαδήποτε πληροφορία σχετικά με το παρόν φαρμακευτικό προϊόν, παρακαλείστε να απευθυνθείτε στον τοπικό αντιπρόσωπο του </w:t>
      </w:r>
      <w:r w:rsidR="005F45DD">
        <w:rPr>
          <w:lang w:val="el-GR"/>
        </w:rPr>
        <w:t>Κ</w:t>
      </w:r>
      <w:r>
        <w:rPr>
          <w:lang w:val="el-GR"/>
        </w:rPr>
        <w:t xml:space="preserve">ατόχου της </w:t>
      </w:r>
      <w:r w:rsidR="005F45DD">
        <w:rPr>
          <w:lang w:val="el-GR"/>
        </w:rPr>
        <w:t>Ά</w:t>
      </w:r>
      <w:r>
        <w:rPr>
          <w:lang w:val="el-GR"/>
        </w:rPr>
        <w:t xml:space="preserve">δειας </w:t>
      </w:r>
      <w:r w:rsidR="005F45DD">
        <w:rPr>
          <w:lang w:val="el-GR"/>
        </w:rPr>
        <w:t>Κ</w:t>
      </w:r>
      <w:r>
        <w:rPr>
          <w:lang w:val="el-GR"/>
        </w:rPr>
        <w:t>υκλοφορίας.</w:t>
      </w:r>
    </w:p>
    <w:p w14:paraId="138BFCCB" w14:textId="77777777" w:rsidR="00AD3D2F" w:rsidRPr="009F52A2" w:rsidRDefault="00AD3D2F">
      <w:pPr>
        <w:pStyle w:val="EMEABodyText"/>
        <w:rPr>
          <w:lang w:val="el-GR"/>
        </w:rPr>
      </w:pPr>
    </w:p>
    <w:tbl>
      <w:tblPr>
        <w:tblW w:w="9322" w:type="dxa"/>
        <w:tblLayout w:type="fixed"/>
        <w:tblLook w:val="0000" w:firstRow="0" w:lastRow="0" w:firstColumn="0" w:lastColumn="0" w:noHBand="0" w:noVBand="0"/>
      </w:tblPr>
      <w:tblGrid>
        <w:gridCol w:w="4644"/>
        <w:gridCol w:w="4678"/>
      </w:tblGrid>
      <w:tr w:rsidR="00AD3D2F" w:rsidRPr="0083362E" w14:paraId="0D35C2C5" w14:textId="77777777" w:rsidTr="00095994">
        <w:trPr>
          <w:cantSplit/>
        </w:trPr>
        <w:tc>
          <w:tcPr>
            <w:tcW w:w="4644" w:type="dxa"/>
          </w:tcPr>
          <w:p w14:paraId="7C6DB389" w14:textId="77777777" w:rsidR="00AD3D2F" w:rsidRDefault="00AD3D2F" w:rsidP="00095994">
            <w:pPr>
              <w:rPr>
                <w:b/>
                <w:bCs/>
                <w:lang w:val="fr-BE"/>
              </w:rPr>
            </w:pPr>
            <w:r>
              <w:rPr>
                <w:b/>
                <w:bCs/>
                <w:lang w:val="mt-MT"/>
              </w:rPr>
              <w:t>België/</w:t>
            </w:r>
            <w:r>
              <w:rPr>
                <w:b/>
                <w:bCs/>
                <w:lang w:val="cs-CZ"/>
              </w:rPr>
              <w:t>Belgique</w:t>
            </w:r>
            <w:r>
              <w:rPr>
                <w:b/>
                <w:bCs/>
                <w:lang w:val="mt-MT"/>
              </w:rPr>
              <w:t>/Belgien</w:t>
            </w:r>
          </w:p>
          <w:p w14:paraId="178D8D07" w14:textId="77777777" w:rsidR="00AD3D2F" w:rsidRDefault="00AD3D2F" w:rsidP="00095994">
            <w:pPr>
              <w:rPr>
                <w:lang w:val="fr-BE"/>
              </w:rPr>
            </w:pPr>
            <w:r>
              <w:rPr>
                <w:snapToGrid w:val="0"/>
                <w:lang w:val="fr-BE"/>
              </w:rPr>
              <w:t xml:space="preserve">Sanofi </w:t>
            </w:r>
            <w:proofErr w:type="spellStart"/>
            <w:r>
              <w:rPr>
                <w:snapToGrid w:val="0"/>
                <w:lang w:val="fr-BE"/>
              </w:rPr>
              <w:t>Belgium</w:t>
            </w:r>
            <w:proofErr w:type="spellEnd"/>
          </w:p>
          <w:p w14:paraId="2C67FB91" w14:textId="77777777" w:rsidR="00AD3D2F" w:rsidRDefault="00AD3D2F" w:rsidP="00095994">
            <w:pPr>
              <w:rPr>
                <w:snapToGrid w:val="0"/>
                <w:lang w:val="fr-BE"/>
              </w:rPr>
            </w:pPr>
            <w:r>
              <w:rPr>
                <w:lang w:val="fr-BE"/>
              </w:rPr>
              <w:t>Tél/</w:t>
            </w:r>
            <w:proofErr w:type="gramStart"/>
            <w:r>
              <w:rPr>
                <w:lang w:val="fr-BE"/>
              </w:rPr>
              <w:t>Tel:</w:t>
            </w:r>
            <w:proofErr w:type="gramEnd"/>
            <w:r>
              <w:rPr>
                <w:lang w:val="fr-BE"/>
              </w:rPr>
              <w:t xml:space="preserve"> </w:t>
            </w:r>
            <w:r>
              <w:rPr>
                <w:snapToGrid w:val="0"/>
                <w:lang w:val="fr-BE"/>
              </w:rPr>
              <w:t>+32 (0)2 710 54 00</w:t>
            </w:r>
          </w:p>
          <w:p w14:paraId="2C2AC218" w14:textId="77777777" w:rsidR="00AD3D2F" w:rsidRDefault="00AD3D2F" w:rsidP="00095994">
            <w:pPr>
              <w:rPr>
                <w:lang w:val="fr-BE"/>
              </w:rPr>
            </w:pPr>
          </w:p>
        </w:tc>
        <w:tc>
          <w:tcPr>
            <w:tcW w:w="4678" w:type="dxa"/>
          </w:tcPr>
          <w:p w14:paraId="7F64D314" w14:textId="77777777" w:rsidR="00AD3D2F" w:rsidRDefault="00AD3D2F" w:rsidP="00095994">
            <w:pPr>
              <w:rPr>
                <w:b/>
                <w:bCs/>
                <w:lang w:val="lt-LT"/>
              </w:rPr>
            </w:pPr>
            <w:r>
              <w:rPr>
                <w:b/>
                <w:bCs/>
                <w:lang w:val="lt-LT"/>
              </w:rPr>
              <w:t>Lietuva</w:t>
            </w:r>
          </w:p>
          <w:p w14:paraId="5A02A797" w14:textId="77777777" w:rsidR="00AD3D2F" w:rsidRDefault="007E63E6" w:rsidP="00095994">
            <w:pPr>
              <w:rPr>
                <w:lang w:val="fr-FR"/>
              </w:rPr>
            </w:pPr>
            <w:proofErr w:type="spellStart"/>
            <w:r w:rsidRPr="005C2C76">
              <w:rPr>
                <w:lang w:val="fr-FR"/>
              </w:rPr>
              <w:t>Swixx</w:t>
            </w:r>
            <w:proofErr w:type="spellEnd"/>
            <w:r w:rsidRPr="005C2C76">
              <w:rPr>
                <w:lang w:val="fr-FR"/>
              </w:rPr>
              <w:t xml:space="preserve"> </w:t>
            </w:r>
            <w:proofErr w:type="spellStart"/>
            <w:r w:rsidRPr="005C2C76">
              <w:rPr>
                <w:lang w:val="fr-FR"/>
              </w:rPr>
              <w:t>Biopharma</w:t>
            </w:r>
            <w:proofErr w:type="spellEnd"/>
            <w:r w:rsidRPr="005C2C76">
              <w:rPr>
                <w:lang w:val="fr-FR"/>
              </w:rPr>
              <w:t xml:space="preserve"> UAB</w:t>
            </w:r>
          </w:p>
          <w:p w14:paraId="32E4397A" w14:textId="77777777" w:rsidR="00AD3D2F" w:rsidRDefault="00AD3D2F" w:rsidP="00095994">
            <w:pPr>
              <w:rPr>
                <w:lang w:val="cs-CZ"/>
              </w:rPr>
            </w:pPr>
            <w:r>
              <w:rPr>
                <w:lang w:val="cs-CZ"/>
              </w:rPr>
              <w:t xml:space="preserve">Tel: +370 5 </w:t>
            </w:r>
            <w:r w:rsidR="007E63E6">
              <w:rPr>
                <w:lang w:val="fr-FR"/>
              </w:rPr>
              <w:t>236 91 40</w:t>
            </w:r>
          </w:p>
          <w:p w14:paraId="787DCD31" w14:textId="77777777" w:rsidR="00AD3D2F" w:rsidRDefault="00AD3D2F" w:rsidP="00095994">
            <w:pPr>
              <w:rPr>
                <w:lang w:val="fr-BE"/>
              </w:rPr>
            </w:pPr>
          </w:p>
        </w:tc>
      </w:tr>
      <w:tr w:rsidR="00AD3D2F" w:rsidRPr="006F7DC1" w14:paraId="12C5D7D7" w14:textId="77777777" w:rsidTr="00095994">
        <w:trPr>
          <w:cantSplit/>
        </w:trPr>
        <w:tc>
          <w:tcPr>
            <w:tcW w:w="4644" w:type="dxa"/>
          </w:tcPr>
          <w:p w14:paraId="627DBDAE" w14:textId="77777777" w:rsidR="00AD3D2F" w:rsidRPr="0083362E" w:rsidRDefault="00AD3D2F" w:rsidP="00095994">
            <w:pPr>
              <w:rPr>
                <w:b/>
                <w:lang w:val="fr-BE"/>
              </w:rPr>
            </w:pPr>
            <w:proofErr w:type="spellStart"/>
            <w:r>
              <w:rPr>
                <w:b/>
                <w:bCs/>
              </w:rPr>
              <w:t>България</w:t>
            </w:r>
            <w:proofErr w:type="spellEnd"/>
          </w:p>
          <w:p w14:paraId="0CE2AC4F" w14:textId="77777777" w:rsidR="00F8146E" w:rsidRPr="0083362E" w:rsidRDefault="007E63E6" w:rsidP="00095994">
            <w:pPr>
              <w:rPr>
                <w:noProof/>
                <w:lang w:val="fr-BE"/>
              </w:rPr>
            </w:pPr>
            <w:proofErr w:type="spellStart"/>
            <w:r w:rsidRPr="00D950E5">
              <w:rPr>
                <w:lang w:val="fr-BE"/>
              </w:rPr>
              <w:t>Swixx</w:t>
            </w:r>
            <w:proofErr w:type="spellEnd"/>
            <w:r w:rsidRPr="00D950E5">
              <w:rPr>
                <w:lang w:val="fr-BE"/>
              </w:rPr>
              <w:t xml:space="preserve"> </w:t>
            </w:r>
            <w:proofErr w:type="spellStart"/>
            <w:r w:rsidRPr="00D950E5">
              <w:rPr>
                <w:lang w:val="fr-BE"/>
              </w:rPr>
              <w:t>Biopharma</w:t>
            </w:r>
            <w:proofErr w:type="spellEnd"/>
            <w:r w:rsidRPr="00D950E5">
              <w:rPr>
                <w:lang w:val="fr-BE"/>
              </w:rPr>
              <w:t xml:space="preserve"> EOOD</w:t>
            </w:r>
          </w:p>
          <w:p w14:paraId="6EF8FBFB" w14:textId="77777777" w:rsidR="00AD3D2F" w:rsidRPr="0083362E" w:rsidRDefault="00AD3D2F" w:rsidP="00095994">
            <w:pPr>
              <w:rPr>
                <w:rFonts w:cs="Arial"/>
                <w:szCs w:val="22"/>
                <w:lang w:val="fr-BE"/>
              </w:rPr>
            </w:pPr>
            <w:r>
              <w:rPr>
                <w:bCs/>
                <w:szCs w:val="22"/>
                <w:lang w:val="bg-BG"/>
              </w:rPr>
              <w:t>Тел</w:t>
            </w:r>
            <w:r w:rsidRPr="0083362E">
              <w:rPr>
                <w:szCs w:val="22"/>
                <w:lang w:val="fr-BE"/>
              </w:rPr>
              <w:t>.</w:t>
            </w:r>
            <w:r>
              <w:rPr>
                <w:bCs/>
                <w:szCs w:val="22"/>
                <w:lang w:val="bg-BG"/>
              </w:rPr>
              <w:t>: +</w:t>
            </w:r>
            <w:r w:rsidRPr="0083362E">
              <w:rPr>
                <w:szCs w:val="22"/>
                <w:lang w:val="fr-BE"/>
              </w:rPr>
              <w:t>359 (0)2</w:t>
            </w:r>
            <w:r w:rsidRPr="0083362E">
              <w:rPr>
                <w:rFonts w:cs="Arial"/>
                <w:szCs w:val="22"/>
                <w:lang w:val="fr-BE"/>
              </w:rPr>
              <w:t xml:space="preserve"> </w:t>
            </w:r>
            <w:r w:rsidR="00D6338B" w:rsidRPr="00D950E5">
              <w:rPr>
                <w:rFonts w:cs="Arial"/>
                <w:szCs w:val="22"/>
                <w:lang w:val="fr-BE"/>
              </w:rPr>
              <w:t>4942 480</w:t>
            </w:r>
          </w:p>
          <w:p w14:paraId="60E7CF9B" w14:textId="77777777" w:rsidR="00AD3D2F" w:rsidRDefault="00AD3D2F" w:rsidP="00095994">
            <w:pPr>
              <w:rPr>
                <w:lang w:val="cs-CZ"/>
              </w:rPr>
            </w:pPr>
          </w:p>
        </w:tc>
        <w:tc>
          <w:tcPr>
            <w:tcW w:w="4678" w:type="dxa"/>
          </w:tcPr>
          <w:p w14:paraId="38145E3A" w14:textId="77777777" w:rsidR="00AD3D2F" w:rsidRPr="0058041F" w:rsidRDefault="00AD3D2F" w:rsidP="00095994">
            <w:pPr>
              <w:rPr>
                <w:b/>
                <w:bCs/>
                <w:lang w:val="de-DE"/>
              </w:rPr>
            </w:pPr>
            <w:r w:rsidRPr="0058041F">
              <w:rPr>
                <w:b/>
                <w:bCs/>
                <w:lang w:val="de-DE"/>
              </w:rPr>
              <w:t>Luxembourg/Luxemburg</w:t>
            </w:r>
          </w:p>
          <w:p w14:paraId="006FA6A6" w14:textId="77777777" w:rsidR="00AD3D2F" w:rsidRPr="0058041F" w:rsidRDefault="00AD3D2F" w:rsidP="00095994">
            <w:pPr>
              <w:rPr>
                <w:snapToGrid w:val="0"/>
                <w:lang w:val="de-DE"/>
              </w:rPr>
            </w:pPr>
            <w:r w:rsidRPr="0058041F">
              <w:rPr>
                <w:snapToGrid w:val="0"/>
                <w:lang w:val="de-DE"/>
              </w:rPr>
              <w:t xml:space="preserve">Sanofi Belgium </w:t>
            </w:r>
          </w:p>
          <w:p w14:paraId="5658DE08" w14:textId="77777777" w:rsidR="00AD3D2F" w:rsidRPr="0058041F" w:rsidRDefault="00AD3D2F" w:rsidP="00095994">
            <w:pPr>
              <w:rPr>
                <w:lang w:val="de-DE"/>
              </w:rPr>
            </w:pPr>
            <w:r w:rsidRPr="0058041F">
              <w:rPr>
                <w:lang w:val="de-DE"/>
              </w:rPr>
              <w:t xml:space="preserve">Tél/Tel: </w:t>
            </w:r>
            <w:r w:rsidRPr="0058041F">
              <w:rPr>
                <w:snapToGrid w:val="0"/>
                <w:lang w:val="de-DE"/>
              </w:rPr>
              <w:t>+32 (0)2 710 54 00 (</w:t>
            </w:r>
            <w:r w:rsidRPr="0058041F">
              <w:rPr>
                <w:lang w:val="de-DE"/>
              </w:rPr>
              <w:t>Belgique/Belgien)</w:t>
            </w:r>
          </w:p>
          <w:p w14:paraId="2A4ACDCC" w14:textId="77777777" w:rsidR="00AD3D2F" w:rsidRDefault="00AD3D2F" w:rsidP="00095994">
            <w:pPr>
              <w:rPr>
                <w:lang w:val="hu-HU"/>
              </w:rPr>
            </w:pPr>
          </w:p>
        </w:tc>
      </w:tr>
      <w:tr w:rsidR="00AD3D2F" w:rsidRPr="00AD3D2F" w14:paraId="006BF057" w14:textId="77777777" w:rsidTr="00095994">
        <w:trPr>
          <w:cantSplit/>
        </w:trPr>
        <w:tc>
          <w:tcPr>
            <w:tcW w:w="4644" w:type="dxa"/>
          </w:tcPr>
          <w:p w14:paraId="4AF60695" w14:textId="77777777" w:rsidR="00AD3D2F" w:rsidRPr="00D950E5" w:rsidRDefault="00AD3D2F" w:rsidP="00095994">
            <w:pPr>
              <w:rPr>
                <w:b/>
                <w:lang w:val="cs-CZ"/>
              </w:rPr>
            </w:pPr>
            <w:r w:rsidRPr="00D950E5">
              <w:rPr>
                <w:b/>
                <w:lang w:val="cs-CZ"/>
              </w:rPr>
              <w:t>Česká republika</w:t>
            </w:r>
          </w:p>
          <w:p w14:paraId="5B6753CD" w14:textId="7104D532" w:rsidR="00AD3D2F" w:rsidRDefault="00890819" w:rsidP="00095994">
            <w:pPr>
              <w:rPr>
                <w:lang w:val="cs-CZ"/>
              </w:rPr>
            </w:pPr>
            <w:r>
              <w:rPr>
                <w:lang w:val="cs-CZ"/>
              </w:rPr>
              <w:t>S</w:t>
            </w:r>
            <w:r w:rsidR="00AD3D2F">
              <w:rPr>
                <w:lang w:val="cs-CZ"/>
              </w:rPr>
              <w:t>anofi s.r.o.</w:t>
            </w:r>
          </w:p>
          <w:p w14:paraId="2606B8DD" w14:textId="77777777" w:rsidR="00AD3D2F" w:rsidRDefault="00AD3D2F" w:rsidP="00095994">
            <w:pPr>
              <w:rPr>
                <w:lang w:val="cs-CZ"/>
              </w:rPr>
            </w:pPr>
            <w:r>
              <w:rPr>
                <w:lang w:val="cs-CZ"/>
              </w:rPr>
              <w:t>Tel: +420 233 086 111</w:t>
            </w:r>
          </w:p>
          <w:p w14:paraId="6AEEC482" w14:textId="77777777" w:rsidR="00AD3D2F" w:rsidRDefault="00AD3D2F" w:rsidP="00095994">
            <w:pPr>
              <w:rPr>
                <w:lang w:val="cs-CZ"/>
              </w:rPr>
            </w:pPr>
          </w:p>
        </w:tc>
        <w:tc>
          <w:tcPr>
            <w:tcW w:w="4678" w:type="dxa"/>
          </w:tcPr>
          <w:p w14:paraId="64F5A157" w14:textId="77777777" w:rsidR="00AD3D2F" w:rsidRDefault="00AD3D2F" w:rsidP="00095994">
            <w:pPr>
              <w:rPr>
                <w:b/>
                <w:bCs/>
                <w:lang w:val="hu-HU"/>
              </w:rPr>
            </w:pPr>
            <w:r>
              <w:rPr>
                <w:b/>
                <w:bCs/>
                <w:lang w:val="hu-HU"/>
              </w:rPr>
              <w:t>Magyarország</w:t>
            </w:r>
          </w:p>
          <w:p w14:paraId="3E3B7905" w14:textId="77777777" w:rsidR="00AD3D2F" w:rsidRPr="00D950E5" w:rsidRDefault="009B0A77" w:rsidP="00095994">
            <w:pPr>
              <w:rPr>
                <w:lang w:val="cs-CZ"/>
              </w:rPr>
            </w:pPr>
            <w:r w:rsidRPr="00D950E5">
              <w:rPr>
                <w:lang w:val="cs-CZ"/>
              </w:rPr>
              <w:t>SANOFI-AVENTIS Zrt.</w:t>
            </w:r>
          </w:p>
          <w:p w14:paraId="0A9E9CAC" w14:textId="77777777" w:rsidR="00AD3D2F" w:rsidRDefault="00AD3D2F" w:rsidP="00095994">
            <w:pPr>
              <w:rPr>
                <w:lang w:val="hu-HU"/>
              </w:rPr>
            </w:pPr>
            <w:r>
              <w:rPr>
                <w:lang w:val="cs-CZ"/>
              </w:rPr>
              <w:t xml:space="preserve">Tel.: +36 1 </w:t>
            </w:r>
            <w:r>
              <w:rPr>
                <w:lang w:val="hu-HU"/>
              </w:rPr>
              <w:t>505 0050</w:t>
            </w:r>
          </w:p>
          <w:p w14:paraId="01ED1C86" w14:textId="77777777" w:rsidR="00AD3D2F" w:rsidRDefault="00AD3D2F" w:rsidP="00095994">
            <w:pPr>
              <w:rPr>
                <w:lang w:val="cs-CZ"/>
              </w:rPr>
            </w:pPr>
          </w:p>
        </w:tc>
      </w:tr>
      <w:tr w:rsidR="00AD3D2F" w14:paraId="1B5B38E3" w14:textId="77777777" w:rsidTr="00095994">
        <w:trPr>
          <w:cantSplit/>
        </w:trPr>
        <w:tc>
          <w:tcPr>
            <w:tcW w:w="4644" w:type="dxa"/>
          </w:tcPr>
          <w:p w14:paraId="47EFDACD" w14:textId="77777777" w:rsidR="00AD3D2F" w:rsidRDefault="00AD3D2F" w:rsidP="00095994">
            <w:pPr>
              <w:rPr>
                <w:b/>
                <w:bCs/>
                <w:lang w:val="cs-CZ"/>
              </w:rPr>
            </w:pPr>
            <w:r>
              <w:rPr>
                <w:b/>
                <w:bCs/>
                <w:lang w:val="cs-CZ"/>
              </w:rPr>
              <w:t>Danmark</w:t>
            </w:r>
          </w:p>
          <w:p w14:paraId="57A9C6DA" w14:textId="77777777" w:rsidR="00AD3D2F" w:rsidRDefault="00A05CCC" w:rsidP="00095994">
            <w:pPr>
              <w:rPr>
                <w:lang w:val="cs-CZ"/>
              </w:rPr>
            </w:pPr>
            <w:r w:rsidRPr="00A05CCC">
              <w:rPr>
                <w:lang w:val="cs-CZ"/>
              </w:rPr>
              <w:t>Sanofi A/S</w:t>
            </w:r>
          </w:p>
          <w:p w14:paraId="273E84DE" w14:textId="77777777" w:rsidR="00AD3D2F" w:rsidRDefault="00AD3D2F" w:rsidP="00095994">
            <w:pPr>
              <w:rPr>
                <w:lang w:val="cs-CZ"/>
              </w:rPr>
            </w:pPr>
            <w:r>
              <w:rPr>
                <w:lang w:val="cs-CZ"/>
              </w:rPr>
              <w:t>Tlf: +45 45 16 70 00</w:t>
            </w:r>
          </w:p>
          <w:p w14:paraId="247C132A" w14:textId="77777777" w:rsidR="00AD3D2F" w:rsidRDefault="00AD3D2F" w:rsidP="00095994">
            <w:pPr>
              <w:rPr>
                <w:lang w:val="cs-CZ"/>
              </w:rPr>
            </w:pPr>
          </w:p>
        </w:tc>
        <w:tc>
          <w:tcPr>
            <w:tcW w:w="4678" w:type="dxa"/>
          </w:tcPr>
          <w:p w14:paraId="46F7F5EB" w14:textId="77777777" w:rsidR="00AD3D2F" w:rsidRDefault="00AD3D2F" w:rsidP="00095994">
            <w:pPr>
              <w:rPr>
                <w:b/>
                <w:bCs/>
                <w:lang w:val="mt-MT"/>
              </w:rPr>
            </w:pPr>
            <w:r>
              <w:rPr>
                <w:b/>
                <w:bCs/>
                <w:lang w:val="mt-MT"/>
              </w:rPr>
              <w:t>Malta</w:t>
            </w:r>
          </w:p>
          <w:p w14:paraId="31A21309" w14:textId="77777777" w:rsidR="00AD3D2F" w:rsidRDefault="00A05CCC" w:rsidP="00095994">
            <w:pPr>
              <w:rPr>
                <w:lang w:val="cs-CZ"/>
              </w:rPr>
            </w:pPr>
            <w:r w:rsidRPr="00D950E5">
              <w:rPr>
                <w:lang w:val="fi-FI"/>
              </w:rPr>
              <w:t>Sanofi S.</w:t>
            </w:r>
            <w:r w:rsidR="008A5B0A" w:rsidRPr="00D950E5">
              <w:rPr>
                <w:lang w:val="fi-FI"/>
              </w:rPr>
              <w:t>r.l.</w:t>
            </w:r>
          </w:p>
          <w:p w14:paraId="31C111DE" w14:textId="77777777" w:rsidR="00AD3D2F" w:rsidRDefault="00A05CCC" w:rsidP="00095994">
            <w:pPr>
              <w:rPr>
                <w:lang w:val="cs-CZ"/>
              </w:rPr>
            </w:pPr>
            <w:r w:rsidRPr="00A05CCC">
              <w:rPr>
                <w:lang w:val="cs-CZ"/>
              </w:rPr>
              <w:t>Tel: +39 02 39394275</w:t>
            </w:r>
          </w:p>
          <w:p w14:paraId="56D74412" w14:textId="77777777" w:rsidR="00AD3D2F" w:rsidRDefault="00AD3D2F" w:rsidP="00095994">
            <w:pPr>
              <w:rPr>
                <w:lang w:val="cs-CZ"/>
              </w:rPr>
            </w:pPr>
          </w:p>
        </w:tc>
      </w:tr>
      <w:tr w:rsidR="00AD3D2F" w14:paraId="629653DE" w14:textId="77777777" w:rsidTr="00095994">
        <w:trPr>
          <w:cantSplit/>
        </w:trPr>
        <w:tc>
          <w:tcPr>
            <w:tcW w:w="4644" w:type="dxa"/>
          </w:tcPr>
          <w:p w14:paraId="15A227D8" w14:textId="77777777" w:rsidR="00AD3D2F" w:rsidRDefault="00AD3D2F" w:rsidP="00095994">
            <w:pPr>
              <w:rPr>
                <w:b/>
                <w:bCs/>
                <w:lang w:val="cs-CZ"/>
              </w:rPr>
            </w:pPr>
            <w:r>
              <w:rPr>
                <w:b/>
                <w:bCs/>
                <w:lang w:val="cs-CZ"/>
              </w:rPr>
              <w:t>Deutschland</w:t>
            </w:r>
          </w:p>
          <w:p w14:paraId="08DF58F9" w14:textId="77777777" w:rsidR="00AD3D2F" w:rsidRPr="008A6E80" w:rsidRDefault="00AD3D2F" w:rsidP="00095994">
            <w:pPr>
              <w:rPr>
                <w:lang w:val="cs-CZ"/>
              </w:rPr>
            </w:pPr>
            <w:r>
              <w:rPr>
                <w:lang w:val="cs-CZ"/>
              </w:rPr>
              <w:t>Sanofi-</w:t>
            </w:r>
            <w:r w:rsidRPr="008A6E80">
              <w:rPr>
                <w:lang w:val="cs-CZ"/>
              </w:rPr>
              <w:t>Aventis Deutschland GmbH</w:t>
            </w:r>
          </w:p>
          <w:p w14:paraId="7B64F137" w14:textId="77777777" w:rsidR="00C83385" w:rsidRPr="00C83385" w:rsidRDefault="00C83385" w:rsidP="00C83385">
            <w:pPr>
              <w:rPr>
                <w:lang w:val="cs-CZ"/>
              </w:rPr>
            </w:pPr>
            <w:r w:rsidRPr="00C83385">
              <w:rPr>
                <w:lang w:val="cs-CZ"/>
              </w:rPr>
              <w:t>Tel: 0800 52 52 010</w:t>
            </w:r>
          </w:p>
          <w:p w14:paraId="6A86C3FD" w14:textId="77777777" w:rsidR="00AD3D2F" w:rsidRPr="007A1B56" w:rsidRDefault="00C83385" w:rsidP="00095994">
            <w:pPr>
              <w:rPr>
                <w:lang w:val="cs-CZ"/>
              </w:rPr>
            </w:pPr>
            <w:r w:rsidRPr="00C83385">
              <w:rPr>
                <w:lang w:val="cs-CZ"/>
              </w:rPr>
              <w:t>Tel. aus dem Ausland: +49 69 305 21 131</w:t>
            </w:r>
          </w:p>
        </w:tc>
        <w:tc>
          <w:tcPr>
            <w:tcW w:w="4678" w:type="dxa"/>
          </w:tcPr>
          <w:p w14:paraId="4F19A83C" w14:textId="77777777" w:rsidR="00AD3D2F" w:rsidRDefault="00AD3D2F" w:rsidP="00095994">
            <w:pPr>
              <w:rPr>
                <w:b/>
                <w:bCs/>
                <w:lang w:val="cs-CZ"/>
              </w:rPr>
            </w:pPr>
            <w:r>
              <w:rPr>
                <w:b/>
                <w:bCs/>
                <w:lang w:val="cs-CZ"/>
              </w:rPr>
              <w:t>Nederland</w:t>
            </w:r>
          </w:p>
          <w:p w14:paraId="2657F225" w14:textId="77777777" w:rsidR="00AD3D2F" w:rsidRDefault="00DC6A94" w:rsidP="00095994">
            <w:pPr>
              <w:rPr>
                <w:lang w:val="cs-CZ"/>
              </w:rPr>
            </w:pPr>
            <w:r>
              <w:rPr>
                <w:lang w:val="cs-CZ"/>
              </w:rPr>
              <w:t>Sanofi B.V.</w:t>
            </w:r>
          </w:p>
          <w:p w14:paraId="16F141F2" w14:textId="77777777" w:rsidR="00AD3D2F" w:rsidRDefault="00A05CCC" w:rsidP="00095994">
            <w:pPr>
              <w:rPr>
                <w:lang w:val="nl-NL"/>
              </w:rPr>
            </w:pPr>
            <w:r w:rsidRPr="00A05CCC">
              <w:rPr>
                <w:lang w:val="cs-CZ"/>
              </w:rPr>
              <w:t>Tel: +31 20 245 4000</w:t>
            </w:r>
          </w:p>
          <w:p w14:paraId="407BA5D9" w14:textId="77777777" w:rsidR="00AD3D2F" w:rsidRDefault="00AD3D2F" w:rsidP="00095994">
            <w:pPr>
              <w:rPr>
                <w:lang w:val="et-EE"/>
              </w:rPr>
            </w:pPr>
          </w:p>
        </w:tc>
      </w:tr>
      <w:tr w:rsidR="00AD3D2F" w:rsidRPr="00D950E5" w14:paraId="68E2B6B0" w14:textId="77777777" w:rsidTr="00095994">
        <w:trPr>
          <w:cantSplit/>
        </w:trPr>
        <w:tc>
          <w:tcPr>
            <w:tcW w:w="4644" w:type="dxa"/>
          </w:tcPr>
          <w:p w14:paraId="511E448F" w14:textId="77777777" w:rsidR="007C7AC4" w:rsidRDefault="007C7AC4" w:rsidP="00095994">
            <w:pPr>
              <w:rPr>
                <w:ins w:id="633" w:author="Author"/>
                <w:b/>
                <w:bCs/>
                <w:lang w:val="et-EE"/>
              </w:rPr>
            </w:pPr>
          </w:p>
          <w:p w14:paraId="3C1C43EA" w14:textId="12794379" w:rsidR="00AD3D2F" w:rsidRDefault="00AD3D2F" w:rsidP="00095994">
            <w:pPr>
              <w:rPr>
                <w:b/>
                <w:bCs/>
                <w:lang w:val="et-EE"/>
              </w:rPr>
            </w:pPr>
            <w:r>
              <w:rPr>
                <w:b/>
                <w:bCs/>
                <w:lang w:val="et-EE"/>
              </w:rPr>
              <w:t>Eesti</w:t>
            </w:r>
          </w:p>
          <w:p w14:paraId="236640CD" w14:textId="77777777" w:rsidR="00F8146E" w:rsidRDefault="00D6338B" w:rsidP="00095994">
            <w:pPr>
              <w:rPr>
                <w:lang w:val="cs-CZ"/>
              </w:rPr>
            </w:pPr>
            <w:proofErr w:type="spellStart"/>
            <w:r w:rsidRPr="00D950E5">
              <w:t>Swixx</w:t>
            </w:r>
            <w:proofErr w:type="spellEnd"/>
            <w:r w:rsidRPr="00D950E5">
              <w:t xml:space="preserve"> Biopharma OÜ</w:t>
            </w:r>
          </w:p>
          <w:p w14:paraId="24D0B551" w14:textId="77777777" w:rsidR="00AD3D2F" w:rsidRDefault="00AD3D2F" w:rsidP="00095994">
            <w:pPr>
              <w:rPr>
                <w:lang w:val="cs-CZ"/>
              </w:rPr>
            </w:pPr>
            <w:r>
              <w:rPr>
                <w:lang w:val="cs-CZ"/>
              </w:rPr>
              <w:t xml:space="preserve">Tel: +372 </w:t>
            </w:r>
            <w:r w:rsidR="00D6338B" w:rsidRPr="00D950E5">
              <w:t>640 10 30</w:t>
            </w:r>
          </w:p>
          <w:p w14:paraId="75C8AAC8" w14:textId="77777777" w:rsidR="00AD3D2F" w:rsidRDefault="00AD3D2F" w:rsidP="00095994">
            <w:pPr>
              <w:rPr>
                <w:lang w:val="et-EE"/>
              </w:rPr>
            </w:pPr>
          </w:p>
        </w:tc>
        <w:tc>
          <w:tcPr>
            <w:tcW w:w="4678" w:type="dxa"/>
          </w:tcPr>
          <w:p w14:paraId="2E4CAA00" w14:textId="77777777" w:rsidR="00AD3D2F" w:rsidRDefault="00AD3D2F" w:rsidP="00095994">
            <w:pPr>
              <w:rPr>
                <w:b/>
                <w:bCs/>
                <w:lang w:val="cs-CZ"/>
              </w:rPr>
            </w:pPr>
            <w:r>
              <w:rPr>
                <w:b/>
                <w:bCs/>
                <w:lang w:val="cs-CZ"/>
              </w:rPr>
              <w:t>Norge</w:t>
            </w:r>
          </w:p>
          <w:p w14:paraId="4E2298D7" w14:textId="77777777" w:rsidR="00AD3D2F" w:rsidRDefault="00AD3D2F" w:rsidP="00095994">
            <w:pPr>
              <w:rPr>
                <w:lang w:val="cs-CZ"/>
              </w:rPr>
            </w:pPr>
            <w:r>
              <w:rPr>
                <w:lang w:val="cs-CZ"/>
              </w:rPr>
              <w:t>sanofi-aventis Norge AS</w:t>
            </w:r>
          </w:p>
          <w:p w14:paraId="204E5DF4" w14:textId="77777777" w:rsidR="00AD3D2F" w:rsidRDefault="00AD3D2F" w:rsidP="00095994">
            <w:pPr>
              <w:rPr>
                <w:lang w:val="cs-CZ"/>
              </w:rPr>
            </w:pPr>
            <w:r>
              <w:rPr>
                <w:lang w:val="cs-CZ"/>
              </w:rPr>
              <w:t>Tlf: +47 67 10 71 00</w:t>
            </w:r>
          </w:p>
          <w:p w14:paraId="7977180D" w14:textId="77777777" w:rsidR="00AD3D2F" w:rsidRPr="00D950E5" w:rsidRDefault="00AD3D2F" w:rsidP="00095994">
            <w:pPr>
              <w:rPr>
                <w:lang w:val="nb-NO"/>
              </w:rPr>
            </w:pPr>
          </w:p>
        </w:tc>
      </w:tr>
      <w:tr w:rsidR="00AD3D2F" w:rsidRPr="00AD3D2F" w14:paraId="4703E90A" w14:textId="77777777" w:rsidTr="00095994">
        <w:trPr>
          <w:cantSplit/>
        </w:trPr>
        <w:tc>
          <w:tcPr>
            <w:tcW w:w="4644" w:type="dxa"/>
          </w:tcPr>
          <w:p w14:paraId="5C876377" w14:textId="77777777" w:rsidR="00AD3D2F" w:rsidRDefault="00AD3D2F" w:rsidP="00095994">
            <w:pPr>
              <w:rPr>
                <w:b/>
                <w:bCs/>
                <w:lang w:val="cs-CZ"/>
              </w:rPr>
            </w:pPr>
            <w:r>
              <w:rPr>
                <w:b/>
                <w:bCs/>
                <w:lang w:val="el-GR"/>
              </w:rPr>
              <w:t>Ελλάδα</w:t>
            </w:r>
          </w:p>
          <w:p w14:paraId="50FFAACA" w14:textId="77777777" w:rsidR="002C5513" w:rsidRPr="00D950E5" w:rsidRDefault="00DC6A94" w:rsidP="002C5513">
            <w:pPr>
              <w:rPr>
                <w:lang w:val="nb-NO"/>
              </w:rPr>
            </w:pPr>
            <w:r>
              <w:rPr>
                <w:lang w:val="nb-NO"/>
              </w:rPr>
              <w:t>Sanofi-Aventis Μονοπρόσωπη AEBE</w:t>
            </w:r>
          </w:p>
          <w:p w14:paraId="7B47EA0F" w14:textId="77777777" w:rsidR="00AD3D2F" w:rsidRDefault="00AD3D2F" w:rsidP="00095994">
            <w:pPr>
              <w:rPr>
                <w:lang w:val="cs-CZ"/>
              </w:rPr>
            </w:pPr>
            <w:proofErr w:type="spellStart"/>
            <w:r>
              <w:rPr>
                <w:lang w:val="el-GR"/>
              </w:rPr>
              <w:t>Τηλ</w:t>
            </w:r>
            <w:proofErr w:type="spellEnd"/>
            <w:r>
              <w:rPr>
                <w:lang w:val="cs-CZ"/>
              </w:rPr>
              <w:t>: +30 210 900 16 00</w:t>
            </w:r>
          </w:p>
          <w:p w14:paraId="10EB4A1F" w14:textId="77777777" w:rsidR="00AD3D2F" w:rsidRDefault="00AD3D2F" w:rsidP="00095994">
            <w:pPr>
              <w:rPr>
                <w:lang w:val="cs-CZ"/>
              </w:rPr>
            </w:pPr>
          </w:p>
        </w:tc>
        <w:tc>
          <w:tcPr>
            <w:tcW w:w="4678" w:type="dxa"/>
            <w:tcBorders>
              <w:top w:val="nil"/>
              <w:left w:val="nil"/>
              <w:bottom w:val="nil"/>
              <w:right w:val="nil"/>
            </w:tcBorders>
          </w:tcPr>
          <w:p w14:paraId="2D8746BA" w14:textId="77777777" w:rsidR="00AD3D2F" w:rsidRDefault="00AD3D2F" w:rsidP="00095994">
            <w:pPr>
              <w:rPr>
                <w:b/>
                <w:bCs/>
                <w:lang w:val="cs-CZ"/>
              </w:rPr>
            </w:pPr>
            <w:r>
              <w:rPr>
                <w:b/>
                <w:bCs/>
                <w:lang w:val="cs-CZ"/>
              </w:rPr>
              <w:t>Österreich</w:t>
            </w:r>
          </w:p>
          <w:p w14:paraId="39B121A4" w14:textId="77777777" w:rsidR="00AD3D2F" w:rsidRPr="006F7DC1" w:rsidRDefault="00AD3D2F" w:rsidP="00095994">
            <w:pPr>
              <w:rPr>
                <w:lang w:val="de-DE"/>
              </w:rPr>
            </w:pPr>
            <w:r w:rsidRPr="006F7DC1">
              <w:rPr>
                <w:lang w:val="de-DE"/>
              </w:rPr>
              <w:t>sanofi-aventis GmbH</w:t>
            </w:r>
          </w:p>
          <w:p w14:paraId="5B6462C6" w14:textId="77777777" w:rsidR="00AD3D2F" w:rsidRPr="006F7DC1" w:rsidRDefault="00AD3D2F" w:rsidP="00095994">
            <w:pPr>
              <w:rPr>
                <w:lang w:val="de-DE"/>
              </w:rPr>
            </w:pPr>
            <w:r w:rsidRPr="006F7DC1">
              <w:rPr>
                <w:lang w:val="de-DE"/>
              </w:rPr>
              <w:t>Tel: +43 1 80 185 – 0</w:t>
            </w:r>
          </w:p>
          <w:p w14:paraId="352E29BC" w14:textId="77777777" w:rsidR="00AD3D2F" w:rsidRPr="00AD3D2F" w:rsidRDefault="00AD3D2F" w:rsidP="00095994">
            <w:pPr>
              <w:rPr>
                <w:lang w:val="de-DE"/>
              </w:rPr>
            </w:pPr>
          </w:p>
        </w:tc>
      </w:tr>
      <w:tr w:rsidR="00AD3D2F" w:rsidRPr="00AD3D2F" w14:paraId="7D704F9B" w14:textId="77777777" w:rsidTr="00095994">
        <w:trPr>
          <w:cantSplit/>
        </w:trPr>
        <w:tc>
          <w:tcPr>
            <w:tcW w:w="4644" w:type="dxa"/>
            <w:tcBorders>
              <w:top w:val="nil"/>
              <w:left w:val="nil"/>
              <w:bottom w:val="nil"/>
              <w:right w:val="nil"/>
            </w:tcBorders>
          </w:tcPr>
          <w:p w14:paraId="7C0FF301" w14:textId="77777777" w:rsidR="00AD3D2F" w:rsidRDefault="00AD3D2F" w:rsidP="00095994">
            <w:pPr>
              <w:rPr>
                <w:b/>
                <w:bCs/>
                <w:lang w:val="es-ES"/>
              </w:rPr>
            </w:pPr>
            <w:r>
              <w:rPr>
                <w:b/>
                <w:bCs/>
                <w:lang w:val="es-ES"/>
              </w:rPr>
              <w:t>España</w:t>
            </w:r>
          </w:p>
          <w:p w14:paraId="0AEA6D6B" w14:textId="77777777" w:rsidR="00AD3D2F" w:rsidRPr="00D950E5" w:rsidRDefault="00AD3D2F" w:rsidP="00095994">
            <w:pPr>
              <w:rPr>
                <w:smallCaps/>
                <w:lang w:val="es-ES_tradnl"/>
              </w:rPr>
            </w:pPr>
            <w:proofErr w:type="spellStart"/>
            <w:r w:rsidRPr="00D950E5">
              <w:rPr>
                <w:lang w:val="es-ES_tradnl"/>
              </w:rPr>
              <w:t>sanofi-aventis</w:t>
            </w:r>
            <w:proofErr w:type="spellEnd"/>
            <w:r w:rsidRPr="00D950E5">
              <w:rPr>
                <w:lang w:val="es-ES_tradnl"/>
              </w:rPr>
              <w:t>, S.A.</w:t>
            </w:r>
          </w:p>
          <w:p w14:paraId="5E7465AE" w14:textId="77777777" w:rsidR="00AD3D2F" w:rsidRDefault="00AD3D2F" w:rsidP="00095994">
            <w:pPr>
              <w:rPr>
                <w:lang w:val="pt-PT"/>
              </w:rPr>
            </w:pPr>
            <w:r>
              <w:rPr>
                <w:lang w:val="pt-PT"/>
              </w:rPr>
              <w:t>Tel: +34 93 485 94 00</w:t>
            </w:r>
          </w:p>
          <w:p w14:paraId="326DACD0" w14:textId="77777777" w:rsidR="00AD3D2F" w:rsidRDefault="00AD3D2F" w:rsidP="00095994">
            <w:pPr>
              <w:rPr>
                <w:lang w:val="sv-SE"/>
              </w:rPr>
            </w:pPr>
          </w:p>
        </w:tc>
        <w:tc>
          <w:tcPr>
            <w:tcW w:w="4678" w:type="dxa"/>
          </w:tcPr>
          <w:p w14:paraId="348B70EB" w14:textId="77777777" w:rsidR="00AD3D2F" w:rsidRDefault="00AD3D2F" w:rsidP="00095994">
            <w:pPr>
              <w:rPr>
                <w:b/>
                <w:bCs/>
                <w:lang w:val="lv-LV"/>
              </w:rPr>
            </w:pPr>
            <w:r>
              <w:rPr>
                <w:b/>
                <w:bCs/>
                <w:lang w:val="lv-LV"/>
              </w:rPr>
              <w:t>Polska</w:t>
            </w:r>
          </w:p>
          <w:p w14:paraId="6477BA8A" w14:textId="31AF548A" w:rsidR="00AD3D2F" w:rsidRDefault="00890819" w:rsidP="00095994">
            <w:pPr>
              <w:rPr>
                <w:lang w:val="sv-SE"/>
              </w:rPr>
            </w:pPr>
            <w:r>
              <w:rPr>
                <w:lang w:val="sv-SE"/>
              </w:rPr>
              <w:t>S</w:t>
            </w:r>
            <w:r w:rsidR="00AD3D2F">
              <w:rPr>
                <w:lang w:val="sv-SE"/>
              </w:rPr>
              <w:t>anofi Sp. z o.o.</w:t>
            </w:r>
          </w:p>
          <w:p w14:paraId="603C31CC" w14:textId="77777777" w:rsidR="00AD3D2F" w:rsidRDefault="00AD3D2F" w:rsidP="00095994">
            <w:pPr>
              <w:rPr>
                <w:lang w:val="fr-FR"/>
              </w:rPr>
            </w:pPr>
            <w:r>
              <w:rPr>
                <w:lang w:val="fr-FR"/>
              </w:rPr>
              <w:t>Tel</w:t>
            </w:r>
            <w:proofErr w:type="gramStart"/>
            <w:r>
              <w:rPr>
                <w:lang w:val="fr-FR"/>
              </w:rPr>
              <w:t>.:</w:t>
            </w:r>
            <w:proofErr w:type="gramEnd"/>
            <w:r>
              <w:rPr>
                <w:lang w:val="fr-FR"/>
              </w:rPr>
              <w:t xml:space="preserve"> +48 22 280 00 00</w:t>
            </w:r>
          </w:p>
          <w:p w14:paraId="004F4E02" w14:textId="77777777" w:rsidR="00AD3D2F" w:rsidRDefault="00AD3D2F" w:rsidP="00095994">
            <w:pPr>
              <w:rPr>
                <w:lang w:val="fr-FR"/>
              </w:rPr>
            </w:pPr>
          </w:p>
        </w:tc>
      </w:tr>
      <w:tr w:rsidR="00AD3D2F" w:rsidRPr="00AD3D2F" w14:paraId="186FC2CF" w14:textId="77777777" w:rsidTr="00095994">
        <w:trPr>
          <w:cantSplit/>
        </w:trPr>
        <w:tc>
          <w:tcPr>
            <w:tcW w:w="4644" w:type="dxa"/>
            <w:tcBorders>
              <w:top w:val="nil"/>
              <w:left w:val="nil"/>
              <w:bottom w:val="nil"/>
              <w:right w:val="nil"/>
            </w:tcBorders>
          </w:tcPr>
          <w:p w14:paraId="58AAE5F2" w14:textId="77777777" w:rsidR="00AD3D2F" w:rsidRDefault="00AD3D2F" w:rsidP="00095994">
            <w:pPr>
              <w:rPr>
                <w:b/>
                <w:bCs/>
                <w:lang w:val="fr-FR"/>
              </w:rPr>
            </w:pPr>
            <w:r>
              <w:rPr>
                <w:b/>
                <w:bCs/>
                <w:lang w:val="fr-FR"/>
              </w:rPr>
              <w:lastRenderedPageBreak/>
              <w:t>France</w:t>
            </w:r>
          </w:p>
          <w:p w14:paraId="2F4447B6" w14:textId="77777777" w:rsidR="00AD3D2F" w:rsidRDefault="00DC6A94" w:rsidP="00095994">
            <w:pPr>
              <w:rPr>
                <w:lang w:val="fr-FR"/>
              </w:rPr>
            </w:pPr>
            <w:r>
              <w:rPr>
                <w:lang w:val="fr-BE"/>
              </w:rPr>
              <w:t>Sanofi Winthrop Industrie</w:t>
            </w:r>
          </w:p>
          <w:p w14:paraId="697FDFF1" w14:textId="77777777" w:rsidR="00AD3D2F" w:rsidRPr="006F7DC1" w:rsidRDefault="00AD3D2F" w:rsidP="00095994">
            <w:pPr>
              <w:rPr>
                <w:lang w:val="fr-FR"/>
              </w:rPr>
            </w:pPr>
            <w:proofErr w:type="gramStart"/>
            <w:r w:rsidRPr="006F7DC1">
              <w:rPr>
                <w:lang w:val="fr-FR"/>
              </w:rPr>
              <w:t>Tél:</w:t>
            </w:r>
            <w:proofErr w:type="gramEnd"/>
            <w:r w:rsidRPr="006F7DC1">
              <w:rPr>
                <w:lang w:val="fr-FR"/>
              </w:rPr>
              <w:t xml:space="preserve"> 0 800 222 555</w:t>
            </w:r>
          </w:p>
          <w:p w14:paraId="69BEFDAF" w14:textId="77777777" w:rsidR="00AD3D2F" w:rsidRDefault="00AD3D2F" w:rsidP="00095994">
            <w:pPr>
              <w:rPr>
                <w:lang w:val="pt-PT"/>
              </w:rPr>
            </w:pPr>
            <w:r>
              <w:rPr>
                <w:lang w:val="pt-PT"/>
              </w:rPr>
              <w:t>Appel depuis l’étranger: +33 1 57 63 23 23</w:t>
            </w:r>
          </w:p>
          <w:p w14:paraId="5F171A4F" w14:textId="77777777" w:rsidR="00AD3D2F" w:rsidRDefault="00AD3D2F" w:rsidP="00095994">
            <w:pPr>
              <w:rPr>
                <w:b/>
                <w:lang w:val="es-ES"/>
              </w:rPr>
            </w:pPr>
          </w:p>
        </w:tc>
        <w:tc>
          <w:tcPr>
            <w:tcW w:w="4678" w:type="dxa"/>
          </w:tcPr>
          <w:p w14:paraId="14592C95" w14:textId="77777777" w:rsidR="00AD3D2F" w:rsidRPr="00045B15" w:rsidRDefault="00AD3D2F" w:rsidP="00095994">
            <w:pPr>
              <w:rPr>
                <w:b/>
                <w:bCs/>
                <w:lang w:val="pt-PT"/>
              </w:rPr>
            </w:pPr>
            <w:r w:rsidRPr="00045B15">
              <w:rPr>
                <w:b/>
                <w:bCs/>
                <w:lang w:val="pt-PT"/>
              </w:rPr>
              <w:t>Portugal</w:t>
            </w:r>
          </w:p>
          <w:p w14:paraId="3C10087A" w14:textId="77777777" w:rsidR="00AD3D2F" w:rsidRPr="00045B15" w:rsidRDefault="00AD3D2F" w:rsidP="00095994">
            <w:pPr>
              <w:rPr>
                <w:lang w:val="pt-PT"/>
              </w:rPr>
            </w:pPr>
            <w:r>
              <w:rPr>
                <w:lang w:val="pt-PT"/>
              </w:rPr>
              <w:t>S</w:t>
            </w:r>
            <w:r w:rsidRPr="00045B15">
              <w:rPr>
                <w:lang w:val="pt-PT"/>
              </w:rPr>
              <w:t>anofi - Produtos Farmacêuticos, Ld</w:t>
            </w:r>
            <w:r>
              <w:rPr>
                <w:lang w:val="pt-PT"/>
              </w:rPr>
              <w:t>a</w:t>
            </w:r>
          </w:p>
          <w:p w14:paraId="4E21FA93" w14:textId="77777777" w:rsidR="00AD3D2F" w:rsidRPr="00AD3D2F" w:rsidRDefault="00AD3D2F" w:rsidP="00095994">
            <w:pPr>
              <w:rPr>
                <w:lang w:val="pt-BR"/>
              </w:rPr>
            </w:pPr>
            <w:r w:rsidRPr="00AD3D2F">
              <w:rPr>
                <w:lang w:val="pt-BR"/>
              </w:rPr>
              <w:t>Tel: +351 21 35 89 400</w:t>
            </w:r>
          </w:p>
          <w:p w14:paraId="0896B378" w14:textId="77777777" w:rsidR="00AD3D2F" w:rsidRPr="00045B15" w:rsidRDefault="00AD3D2F" w:rsidP="00095994">
            <w:pPr>
              <w:rPr>
                <w:b/>
                <w:lang w:val="pt-PT"/>
              </w:rPr>
            </w:pPr>
          </w:p>
        </w:tc>
      </w:tr>
      <w:tr w:rsidR="00AD3D2F" w:rsidRPr="00D950E5" w14:paraId="43229DFC" w14:textId="77777777" w:rsidTr="00095994">
        <w:trPr>
          <w:cantSplit/>
        </w:trPr>
        <w:tc>
          <w:tcPr>
            <w:tcW w:w="4644" w:type="dxa"/>
          </w:tcPr>
          <w:p w14:paraId="12914C3B" w14:textId="77777777" w:rsidR="00AD3D2F" w:rsidRPr="00D950E5" w:rsidRDefault="00AD3D2F" w:rsidP="00095994">
            <w:pPr>
              <w:keepNext/>
              <w:rPr>
                <w:rFonts w:eastAsia="SimSun"/>
                <w:b/>
                <w:bCs/>
                <w:lang w:val="pt-BR"/>
              </w:rPr>
            </w:pPr>
            <w:r w:rsidRPr="00D950E5">
              <w:rPr>
                <w:rFonts w:eastAsia="SimSun"/>
                <w:b/>
                <w:bCs/>
                <w:lang w:val="pt-BR"/>
              </w:rPr>
              <w:t>Hrvatska</w:t>
            </w:r>
          </w:p>
          <w:p w14:paraId="6B261C6B" w14:textId="77777777" w:rsidR="00F8146E" w:rsidRPr="00D950E5" w:rsidRDefault="00D6338B" w:rsidP="00095994">
            <w:pPr>
              <w:rPr>
                <w:rFonts w:eastAsia="SimSun"/>
                <w:lang w:val="pt-BR"/>
              </w:rPr>
            </w:pPr>
            <w:r w:rsidRPr="00AF2146">
              <w:rPr>
                <w:rFonts w:eastAsia="SimSun"/>
                <w:lang w:val="pt-BR"/>
              </w:rPr>
              <w:t>Swixx Biopharma d.o.o.</w:t>
            </w:r>
          </w:p>
          <w:p w14:paraId="301D1C6C" w14:textId="77777777" w:rsidR="00AD3D2F" w:rsidRDefault="00AD3D2F" w:rsidP="00095994">
            <w:pPr>
              <w:rPr>
                <w:lang w:val="fr-FR"/>
              </w:rPr>
            </w:pPr>
            <w:proofErr w:type="gramStart"/>
            <w:r w:rsidRPr="00020AFF">
              <w:rPr>
                <w:rFonts w:eastAsia="SimSun"/>
                <w:lang w:val="fr-FR"/>
              </w:rPr>
              <w:t>Tel:</w:t>
            </w:r>
            <w:proofErr w:type="gramEnd"/>
            <w:r w:rsidRPr="00020AFF">
              <w:rPr>
                <w:rFonts w:eastAsia="SimSun"/>
                <w:lang w:val="fr-FR"/>
              </w:rPr>
              <w:t xml:space="preserve"> +385 1 </w:t>
            </w:r>
            <w:r w:rsidR="00D6338B">
              <w:rPr>
                <w:rFonts w:eastAsia="SimSun"/>
                <w:lang w:val="pt-BR"/>
              </w:rPr>
              <w:t>2078 500</w:t>
            </w:r>
          </w:p>
        </w:tc>
        <w:tc>
          <w:tcPr>
            <w:tcW w:w="4678" w:type="dxa"/>
          </w:tcPr>
          <w:p w14:paraId="67D83645" w14:textId="77777777" w:rsidR="00AD3D2F" w:rsidRPr="006F7DC1" w:rsidRDefault="00AD3D2F" w:rsidP="00095994">
            <w:pPr>
              <w:tabs>
                <w:tab w:val="left" w:pos="-720"/>
                <w:tab w:val="left" w:pos="4536"/>
              </w:tabs>
              <w:suppressAutoHyphens/>
              <w:rPr>
                <w:b/>
                <w:noProof/>
                <w:szCs w:val="22"/>
                <w:lang w:val="it-IT"/>
              </w:rPr>
            </w:pPr>
            <w:r w:rsidRPr="006F7DC1">
              <w:rPr>
                <w:b/>
                <w:noProof/>
                <w:szCs w:val="22"/>
                <w:lang w:val="it-IT"/>
              </w:rPr>
              <w:t>România</w:t>
            </w:r>
          </w:p>
          <w:p w14:paraId="6CA6E981" w14:textId="77777777" w:rsidR="00AD3D2F" w:rsidRPr="006F7DC1" w:rsidRDefault="00BA094D" w:rsidP="00095994">
            <w:pPr>
              <w:tabs>
                <w:tab w:val="left" w:pos="-720"/>
                <w:tab w:val="left" w:pos="4536"/>
              </w:tabs>
              <w:suppressAutoHyphens/>
              <w:rPr>
                <w:noProof/>
                <w:szCs w:val="22"/>
                <w:lang w:val="it-IT"/>
              </w:rPr>
            </w:pPr>
            <w:r>
              <w:rPr>
                <w:szCs w:val="22"/>
                <w:lang w:val="it-IT"/>
              </w:rPr>
              <w:t>S</w:t>
            </w:r>
            <w:r w:rsidR="00AD3D2F" w:rsidRPr="006F7DC1">
              <w:rPr>
                <w:szCs w:val="22"/>
                <w:lang w:val="it-IT"/>
              </w:rPr>
              <w:t>anofi Rom</w:t>
            </w:r>
            <w:r>
              <w:rPr>
                <w:szCs w:val="22"/>
                <w:lang w:val="it-IT"/>
              </w:rPr>
              <w:t>a</w:t>
            </w:r>
            <w:r w:rsidR="00AD3D2F" w:rsidRPr="006F7DC1">
              <w:rPr>
                <w:szCs w:val="22"/>
                <w:lang w:val="it-IT"/>
              </w:rPr>
              <w:t>nia SRL</w:t>
            </w:r>
          </w:p>
          <w:p w14:paraId="5A58DE0B" w14:textId="77777777" w:rsidR="00AD3D2F" w:rsidRPr="00D950E5" w:rsidRDefault="00AD3D2F" w:rsidP="00095994">
            <w:pPr>
              <w:rPr>
                <w:szCs w:val="22"/>
                <w:lang w:val="it-IT"/>
              </w:rPr>
            </w:pPr>
            <w:r w:rsidRPr="00D950E5">
              <w:rPr>
                <w:noProof/>
                <w:szCs w:val="22"/>
                <w:lang w:val="it-IT"/>
              </w:rPr>
              <w:t xml:space="preserve">Tel: +40 </w:t>
            </w:r>
            <w:r w:rsidRPr="00D950E5">
              <w:rPr>
                <w:szCs w:val="22"/>
                <w:lang w:val="it-IT"/>
              </w:rPr>
              <w:t>(0) 21 317 31 36</w:t>
            </w:r>
          </w:p>
          <w:p w14:paraId="1E4B204B" w14:textId="77777777" w:rsidR="00AD3D2F" w:rsidRDefault="00AD3D2F" w:rsidP="00095994">
            <w:pPr>
              <w:rPr>
                <w:lang w:val="cs-CZ"/>
              </w:rPr>
            </w:pPr>
          </w:p>
        </w:tc>
      </w:tr>
      <w:tr w:rsidR="00AD3D2F" w:rsidRPr="004D0C23" w14:paraId="3A983728" w14:textId="77777777" w:rsidTr="00095994">
        <w:trPr>
          <w:cantSplit/>
        </w:trPr>
        <w:tc>
          <w:tcPr>
            <w:tcW w:w="4644" w:type="dxa"/>
          </w:tcPr>
          <w:p w14:paraId="2213A3FE" w14:textId="77777777" w:rsidR="00AD3D2F" w:rsidRDefault="00AD3D2F" w:rsidP="00095994">
            <w:pPr>
              <w:rPr>
                <w:b/>
                <w:bCs/>
                <w:lang w:val="fr-FR"/>
              </w:rPr>
            </w:pPr>
            <w:r>
              <w:rPr>
                <w:b/>
                <w:bCs/>
                <w:lang w:val="fr-FR"/>
              </w:rPr>
              <w:t>Ireland</w:t>
            </w:r>
          </w:p>
          <w:p w14:paraId="6686F9C6" w14:textId="77777777" w:rsidR="00AD3D2F" w:rsidRDefault="00AD3D2F" w:rsidP="00095994">
            <w:pPr>
              <w:rPr>
                <w:lang w:val="fr-FR"/>
              </w:rPr>
            </w:pPr>
            <w:proofErr w:type="spellStart"/>
            <w:proofErr w:type="gramStart"/>
            <w:r>
              <w:rPr>
                <w:lang w:val="fr-FR"/>
              </w:rPr>
              <w:t>sanofi</w:t>
            </w:r>
            <w:proofErr w:type="gramEnd"/>
            <w:r>
              <w:rPr>
                <w:lang w:val="fr-FR"/>
              </w:rPr>
              <w:t>-aventis</w:t>
            </w:r>
            <w:proofErr w:type="spellEnd"/>
            <w:r>
              <w:rPr>
                <w:lang w:val="fr-FR"/>
              </w:rPr>
              <w:t xml:space="preserve"> Ireland Ltd. T/A SANOFI</w:t>
            </w:r>
          </w:p>
          <w:p w14:paraId="63290B1A" w14:textId="77777777" w:rsidR="00AD3D2F" w:rsidRDefault="00AD3D2F" w:rsidP="00095994">
            <w:pPr>
              <w:rPr>
                <w:lang w:val="fr-FR"/>
              </w:rPr>
            </w:pPr>
            <w:proofErr w:type="gramStart"/>
            <w:r>
              <w:rPr>
                <w:lang w:val="fr-FR"/>
              </w:rPr>
              <w:t>Tel:</w:t>
            </w:r>
            <w:proofErr w:type="gramEnd"/>
            <w:r>
              <w:rPr>
                <w:lang w:val="fr-FR"/>
              </w:rPr>
              <w:t xml:space="preserve"> +353 (0) 1 403 56 00</w:t>
            </w:r>
          </w:p>
          <w:p w14:paraId="389BCD0C" w14:textId="77777777" w:rsidR="00AD3D2F" w:rsidRPr="004D0C23" w:rsidRDefault="00AD3D2F" w:rsidP="00095994">
            <w:pPr>
              <w:rPr>
                <w:szCs w:val="22"/>
                <w:lang w:val="cs-CZ"/>
              </w:rPr>
            </w:pPr>
          </w:p>
        </w:tc>
        <w:tc>
          <w:tcPr>
            <w:tcW w:w="4678" w:type="dxa"/>
          </w:tcPr>
          <w:p w14:paraId="4C160EB7" w14:textId="77777777" w:rsidR="00AD3D2F" w:rsidRDefault="00AD3D2F" w:rsidP="00095994">
            <w:pPr>
              <w:rPr>
                <w:b/>
                <w:bCs/>
                <w:lang w:val="sl-SI"/>
              </w:rPr>
            </w:pPr>
            <w:r>
              <w:rPr>
                <w:b/>
                <w:bCs/>
                <w:lang w:val="sl-SI"/>
              </w:rPr>
              <w:t>Slovenija</w:t>
            </w:r>
          </w:p>
          <w:p w14:paraId="053F55A8" w14:textId="77777777" w:rsidR="00F8146E" w:rsidRDefault="00D6338B" w:rsidP="00095994">
            <w:pPr>
              <w:rPr>
                <w:lang w:val="cs-CZ"/>
              </w:rPr>
            </w:pPr>
            <w:r w:rsidRPr="00D950E5">
              <w:rPr>
                <w:lang w:val="cs-CZ"/>
              </w:rPr>
              <w:t>Swixx Biopharma d.o.o.</w:t>
            </w:r>
          </w:p>
          <w:p w14:paraId="69C5B2F8" w14:textId="77777777" w:rsidR="00AD3D2F" w:rsidRDefault="00AD3D2F" w:rsidP="00095994">
            <w:pPr>
              <w:rPr>
                <w:lang w:val="cs-CZ"/>
              </w:rPr>
            </w:pPr>
            <w:r>
              <w:rPr>
                <w:lang w:val="cs-CZ"/>
              </w:rPr>
              <w:t xml:space="preserve">Tel: +386 1 </w:t>
            </w:r>
            <w:r w:rsidR="00D6338B">
              <w:t>235 51 00</w:t>
            </w:r>
          </w:p>
          <w:p w14:paraId="606FC2FC" w14:textId="77777777" w:rsidR="00AD3D2F" w:rsidRPr="004D0C23" w:rsidRDefault="00AD3D2F" w:rsidP="00095994">
            <w:pPr>
              <w:rPr>
                <w:szCs w:val="22"/>
                <w:lang w:val="sk-SK"/>
              </w:rPr>
            </w:pPr>
          </w:p>
        </w:tc>
      </w:tr>
      <w:tr w:rsidR="00AD3D2F" w14:paraId="0DE4F1BF" w14:textId="77777777" w:rsidTr="00095994">
        <w:trPr>
          <w:cantSplit/>
        </w:trPr>
        <w:tc>
          <w:tcPr>
            <w:tcW w:w="4644" w:type="dxa"/>
          </w:tcPr>
          <w:p w14:paraId="7C88CBCD" w14:textId="77777777" w:rsidR="00AD3D2F" w:rsidRPr="004D0C23" w:rsidRDefault="00AD3D2F" w:rsidP="00095994">
            <w:pPr>
              <w:rPr>
                <w:b/>
                <w:bCs/>
                <w:szCs w:val="22"/>
                <w:lang w:val="is-IS"/>
              </w:rPr>
            </w:pPr>
            <w:r w:rsidRPr="004D0C23">
              <w:rPr>
                <w:b/>
                <w:bCs/>
                <w:szCs w:val="22"/>
                <w:lang w:val="is-IS"/>
              </w:rPr>
              <w:t>Ísland</w:t>
            </w:r>
          </w:p>
          <w:p w14:paraId="26FF623F" w14:textId="479D9E4E" w:rsidR="00AD3D2F" w:rsidRPr="004D0C23" w:rsidRDefault="00AD3D2F" w:rsidP="00095994">
            <w:pPr>
              <w:rPr>
                <w:szCs w:val="22"/>
                <w:lang w:val="is-IS"/>
              </w:rPr>
            </w:pPr>
            <w:r w:rsidRPr="004D0C23">
              <w:rPr>
                <w:szCs w:val="22"/>
                <w:lang w:val="cs-CZ"/>
              </w:rPr>
              <w:t xml:space="preserve">Vistor </w:t>
            </w:r>
            <w:ins w:id="634" w:author="Author">
              <w:r w:rsidR="007C7AC4">
                <w:rPr>
                  <w:szCs w:val="22"/>
                  <w:lang w:val="cs-CZ"/>
                </w:rPr>
                <w:t>e</w:t>
              </w:r>
            </w:ins>
            <w:r w:rsidRPr="004D0C23">
              <w:rPr>
                <w:szCs w:val="22"/>
                <w:lang w:val="cs-CZ"/>
              </w:rPr>
              <w:t>hf.</w:t>
            </w:r>
          </w:p>
          <w:p w14:paraId="2E68DE95" w14:textId="77777777" w:rsidR="00AD3D2F" w:rsidRPr="004D0C23" w:rsidRDefault="00AD3D2F" w:rsidP="00095994">
            <w:pPr>
              <w:rPr>
                <w:szCs w:val="22"/>
                <w:lang w:val="cs-CZ"/>
              </w:rPr>
            </w:pPr>
            <w:r w:rsidRPr="004D0C23">
              <w:rPr>
                <w:noProof/>
                <w:szCs w:val="22"/>
              </w:rPr>
              <w:t>Sími</w:t>
            </w:r>
            <w:r w:rsidRPr="004D0C23">
              <w:rPr>
                <w:szCs w:val="22"/>
                <w:lang w:val="cs-CZ"/>
              </w:rPr>
              <w:t>: +354 535 7000</w:t>
            </w:r>
          </w:p>
          <w:p w14:paraId="082FCFDA" w14:textId="77777777" w:rsidR="00AD3D2F" w:rsidRDefault="00AD3D2F" w:rsidP="00095994">
            <w:pPr>
              <w:rPr>
                <w:lang w:val="it-IT"/>
              </w:rPr>
            </w:pPr>
          </w:p>
        </w:tc>
        <w:tc>
          <w:tcPr>
            <w:tcW w:w="4678" w:type="dxa"/>
          </w:tcPr>
          <w:p w14:paraId="2D4589E1" w14:textId="77777777" w:rsidR="00AD3D2F" w:rsidRPr="004D0C23" w:rsidRDefault="00AD3D2F" w:rsidP="00095994">
            <w:pPr>
              <w:rPr>
                <w:b/>
                <w:bCs/>
                <w:szCs w:val="22"/>
                <w:lang w:val="sk-SK"/>
              </w:rPr>
            </w:pPr>
            <w:r w:rsidRPr="004D0C23">
              <w:rPr>
                <w:b/>
                <w:bCs/>
                <w:szCs w:val="22"/>
                <w:lang w:val="sk-SK"/>
              </w:rPr>
              <w:t>Slovenská republika</w:t>
            </w:r>
          </w:p>
          <w:p w14:paraId="5FC7529B" w14:textId="77777777" w:rsidR="00AD3D2F" w:rsidRPr="004D0C23" w:rsidRDefault="00D6338B" w:rsidP="00095994">
            <w:pPr>
              <w:rPr>
                <w:szCs w:val="22"/>
                <w:lang w:val="cs-CZ"/>
              </w:rPr>
            </w:pPr>
            <w:r w:rsidRPr="00D950E5">
              <w:rPr>
                <w:szCs w:val="22"/>
                <w:lang w:val="it-IT"/>
              </w:rPr>
              <w:t>Swixx Biopharma s.r.o.</w:t>
            </w:r>
          </w:p>
          <w:p w14:paraId="7CB8E44A" w14:textId="77777777" w:rsidR="00AD3D2F" w:rsidRPr="004D0C23" w:rsidRDefault="00AD3D2F" w:rsidP="00095994">
            <w:pPr>
              <w:rPr>
                <w:szCs w:val="22"/>
                <w:lang w:val="sk-SK"/>
              </w:rPr>
            </w:pPr>
            <w:r w:rsidRPr="004D0C23">
              <w:rPr>
                <w:szCs w:val="22"/>
                <w:lang w:val="cs-CZ"/>
              </w:rPr>
              <w:t>Tel: +</w:t>
            </w:r>
            <w:r w:rsidRPr="004D0C23">
              <w:rPr>
                <w:szCs w:val="22"/>
                <w:lang w:val="sk-SK"/>
              </w:rPr>
              <w:t xml:space="preserve">421 2 </w:t>
            </w:r>
            <w:r w:rsidR="00D6338B">
              <w:rPr>
                <w:szCs w:val="22"/>
                <w:lang w:val="sv-SE"/>
              </w:rPr>
              <w:t>208 33 600</w:t>
            </w:r>
          </w:p>
          <w:p w14:paraId="5C1ADEDF" w14:textId="77777777" w:rsidR="00AD3D2F" w:rsidRDefault="00AD3D2F" w:rsidP="00095994">
            <w:pPr>
              <w:rPr>
                <w:lang w:val="it-IT"/>
              </w:rPr>
            </w:pPr>
          </w:p>
        </w:tc>
      </w:tr>
      <w:tr w:rsidR="00AD3D2F" w:rsidRPr="00AD3D2F" w14:paraId="10D5A41A" w14:textId="77777777" w:rsidTr="00095994">
        <w:trPr>
          <w:cantSplit/>
        </w:trPr>
        <w:tc>
          <w:tcPr>
            <w:tcW w:w="4644" w:type="dxa"/>
          </w:tcPr>
          <w:p w14:paraId="231AF2F9" w14:textId="77777777" w:rsidR="00AD3D2F" w:rsidRDefault="00AD3D2F" w:rsidP="00095994">
            <w:pPr>
              <w:rPr>
                <w:b/>
                <w:bCs/>
                <w:lang w:val="it-IT"/>
              </w:rPr>
            </w:pPr>
            <w:r>
              <w:rPr>
                <w:b/>
                <w:bCs/>
                <w:lang w:val="it-IT"/>
              </w:rPr>
              <w:t>Italia</w:t>
            </w:r>
          </w:p>
          <w:p w14:paraId="5BE7F1FA" w14:textId="77777777" w:rsidR="00AD3D2F" w:rsidRDefault="00AB77E3" w:rsidP="00095994">
            <w:pPr>
              <w:rPr>
                <w:lang w:val="it-IT"/>
              </w:rPr>
            </w:pPr>
            <w:r>
              <w:rPr>
                <w:lang w:val="it-IT"/>
              </w:rPr>
              <w:t>S</w:t>
            </w:r>
            <w:r w:rsidR="00AD3D2F">
              <w:rPr>
                <w:lang w:val="it-IT"/>
              </w:rPr>
              <w:t>anofi S.</w:t>
            </w:r>
            <w:r w:rsidR="008A5B0A">
              <w:rPr>
                <w:lang w:val="it-IT"/>
              </w:rPr>
              <w:t>r.l.</w:t>
            </w:r>
          </w:p>
          <w:p w14:paraId="6C3AF483" w14:textId="77777777" w:rsidR="00AD3D2F" w:rsidRDefault="00AD3D2F" w:rsidP="00095994">
            <w:pPr>
              <w:rPr>
                <w:lang w:val="it-IT"/>
              </w:rPr>
            </w:pPr>
            <w:r>
              <w:rPr>
                <w:lang w:val="it-IT"/>
              </w:rPr>
              <w:t xml:space="preserve">Tel: </w:t>
            </w:r>
            <w:r w:rsidR="00BA094D">
              <w:rPr>
                <w:lang w:val="it-IT"/>
              </w:rPr>
              <w:t>800.536389</w:t>
            </w:r>
          </w:p>
          <w:p w14:paraId="2CC326A0" w14:textId="77777777" w:rsidR="00AD3D2F" w:rsidRDefault="00AD3D2F" w:rsidP="00095994">
            <w:pPr>
              <w:rPr>
                <w:lang w:val="fr-FR"/>
              </w:rPr>
            </w:pPr>
          </w:p>
        </w:tc>
        <w:tc>
          <w:tcPr>
            <w:tcW w:w="4678" w:type="dxa"/>
          </w:tcPr>
          <w:p w14:paraId="55AD844B" w14:textId="77777777" w:rsidR="00AD3D2F" w:rsidRDefault="00AD3D2F" w:rsidP="00095994">
            <w:pPr>
              <w:rPr>
                <w:b/>
                <w:bCs/>
                <w:lang w:val="it-IT"/>
              </w:rPr>
            </w:pPr>
            <w:r>
              <w:rPr>
                <w:b/>
                <w:bCs/>
                <w:lang w:val="it-IT"/>
              </w:rPr>
              <w:t>Suomi/Finland</w:t>
            </w:r>
          </w:p>
          <w:p w14:paraId="7CB9059D" w14:textId="77777777" w:rsidR="00AD3D2F" w:rsidRDefault="00EB3B57" w:rsidP="00095994">
            <w:pPr>
              <w:rPr>
                <w:lang w:val="it-IT"/>
              </w:rPr>
            </w:pPr>
            <w:r>
              <w:rPr>
                <w:lang w:val="it-IT"/>
              </w:rPr>
              <w:t>Sanofi</w:t>
            </w:r>
            <w:r w:rsidR="00AD3D2F">
              <w:rPr>
                <w:lang w:val="it-IT"/>
              </w:rPr>
              <w:t xml:space="preserve"> Oy</w:t>
            </w:r>
          </w:p>
          <w:p w14:paraId="6119461A" w14:textId="77777777" w:rsidR="00AD3D2F" w:rsidRDefault="00AD3D2F" w:rsidP="00095994">
            <w:pPr>
              <w:rPr>
                <w:lang w:val="it-IT"/>
              </w:rPr>
            </w:pPr>
            <w:r>
              <w:rPr>
                <w:lang w:val="it-IT"/>
              </w:rPr>
              <w:t>Puh/Tel: +358 (0) 201 200 300</w:t>
            </w:r>
          </w:p>
          <w:p w14:paraId="21A34D35" w14:textId="77777777" w:rsidR="00AD3D2F" w:rsidRDefault="00AD3D2F" w:rsidP="00095994">
            <w:pPr>
              <w:rPr>
                <w:lang w:val="sv-SE"/>
              </w:rPr>
            </w:pPr>
          </w:p>
        </w:tc>
      </w:tr>
      <w:tr w:rsidR="00AD3D2F" w14:paraId="5DC27471" w14:textId="77777777" w:rsidTr="00095994">
        <w:trPr>
          <w:cantSplit/>
        </w:trPr>
        <w:tc>
          <w:tcPr>
            <w:tcW w:w="4644" w:type="dxa"/>
          </w:tcPr>
          <w:p w14:paraId="6F05359C" w14:textId="77777777" w:rsidR="00AD3D2F" w:rsidRPr="0083362E" w:rsidRDefault="00AD3D2F" w:rsidP="00095994">
            <w:pPr>
              <w:rPr>
                <w:b/>
                <w:lang w:val="es-ES"/>
              </w:rPr>
            </w:pPr>
            <w:r>
              <w:rPr>
                <w:b/>
                <w:bCs/>
                <w:lang w:val="el-GR"/>
              </w:rPr>
              <w:t>Κύπρος</w:t>
            </w:r>
          </w:p>
          <w:p w14:paraId="35E69C68" w14:textId="77777777" w:rsidR="00F8146E" w:rsidRPr="0083362E" w:rsidRDefault="00D6338B" w:rsidP="00095994">
            <w:pPr>
              <w:rPr>
                <w:lang w:val="es-ES"/>
              </w:rPr>
            </w:pPr>
            <w:r w:rsidRPr="00870FE6">
              <w:rPr>
                <w:lang w:val="es-ES_tradnl"/>
              </w:rPr>
              <w:t xml:space="preserve">C.A. </w:t>
            </w:r>
            <w:proofErr w:type="spellStart"/>
            <w:r w:rsidRPr="00870FE6">
              <w:rPr>
                <w:lang w:val="es-ES_tradnl"/>
              </w:rPr>
              <w:t>Papaellinas</w:t>
            </w:r>
            <w:proofErr w:type="spellEnd"/>
            <w:r w:rsidRPr="00870FE6">
              <w:rPr>
                <w:lang w:val="es-ES_tradnl"/>
              </w:rPr>
              <w:t xml:space="preserve"> L</w:t>
            </w:r>
            <w:r>
              <w:rPr>
                <w:lang w:val="es-ES_tradnl"/>
              </w:rPr>
              <w:t>td.</w:t>
            </w:r>
          </w:p>
          <w:p w14:paraId="6B0B09A3" w14:textId="77777777" w:rsidR="00AD3D2F" w:rsidRDefault="00AD3D2F" w:rsidP="00095994">
            <w:pPr>
              <w:rPr>
                <w:lang w:val="fr-FR"/>
              </w:rPr>
            </w:pPr>
            <w:proofErr w:type="spellStart"/>
            <w:r>
              <w:rPr>
                <w:lang w:val="el-GR"/>
              </w:rPr>
              <w:t>Τηλ</w:t>
            </w:r>
            <w:proofErr w:type="spellEnd"/>
            <w:r w:rsidRPr="006A617A">
              <w:rPr>
                <w:lang w:val="en-US"/>
              </w:rPr>
              <w:t>: +</w:t>
            </w:r>
            <w:r>
              <w:rPr>
                <w:lang w:val="fr-FR"/>
              </w:rPr>
              <w:t xml:space="preserve">357 22 </w:t>
            </w:r>
            <w:r w:rsidR="00D6338B" w:rsidRPr="00AF2146">
              <w:rPr>
                <w:lang w:val="es-ES_tradnl"/>
              </w:rPr>
              <w:t>7</w:t>
            </w:r>
            <w:r w:rsidR="00D6338B">
              <w:rPr>
                <w:lang w:val="es-ES_tradnl"/>
              </w:rPr>
              <w:t>41741</w:t>
            </w:r>
          </w:p>
          <w:p w14:paraId="217D9379" w14:textId="77777777" w:rsidR="00AD3D2F" w:rsidRPr="006F7DC1" w:rsidRDefault="00AD3D2F" w:rsidP="00095994">
            <w:pPr>
              <w:rPr>
                <w:lang w:val="it-IT"/>
              </w:rPr>
            </w:pPr>
          </w:p>
        </w:tc>
        <w:tc>
          <w:tcPr>
            <w:tcW w:w="4678" w:type="dxa"/>
          </w:tcPr>
          <w:p w14:paraId="698F5A1A" w14:textId="77777777" w:rsidR="00AD3D2F" w:rsidRDefault="00AD3D2F" w:rsidP="00095994">
            <w:pPr>
              <w:rPr>
                <w:b/>
                <w:bCs/>
                <w:lang w:val="sv-SE"/>
              </w:rPr>
            </w:pPr>
            <w:r>
              <w:rPr>
                <w:b/>
                <w:bCs/>
                <w:lang w:val="sv-SE"/>
              </w:rPr>
              <w:t>Sverige</w:t>
            </w:r>
          </w:p>
          <w:p w14:paraId="3B808CC9" w14:textId="77777777" w:rsidR="00AD3D2F" w:rsidRDefault="00EB3B57" w:rsidP="00095994">
            <w:pPr>
              <w:rPr>
                <w:lang w:val="sv-SE"/>
              </w:rPr>
            </w:pPr>
            <w:r>
              <w:rPr>
                <w:lang w:val="sv-SE"/>
              </w:rPr>
              <w:t>Sanofi</w:t>
            </w:r>
            <w:r w:rsidR="00AD3D2F">
              <w:rPr>
                <w:lang w:val="sv-SE"/>
              </w:rPr>
              <w:t xml:space="preserve"> AB</w:t>
            </w:r>
          </w:p>
          <w:p w14:paraId="4DA5BFBA" w14:textId="77777777" w:rsidR="00AD3D2F" w:rsidRDefault="00AD3D2F" w:rsidP="00095994">
            <w:pPr>
              <w:rPr>
                <w:lang w:val="sv-SE"/>
              </w:rPr>
            </w:pPr>
            <w:r>
              <w:rPr>
                <w:lang w:val="sv-SE"/>
              </w:rPr>
              <w:t>Tel: +46 (0)8 634 50 00</w:t>
            </w:r>
          </w:p>
          <w:p w14:paraId="6AB93210" w14:textId="77777777" w:rsidR="00AD3D2F" w:rsidRDefault="00AD3D2F" w:rsidP="00095994">
            <w:pPr>
              <w:rPr>
                <w:lang w:val="sv-SE"/>
              </w:rPr>
            </w:pPr>
          </w:p>
        </w:tc>
      </w:tr>
      <w:tr w:rsidR="00AD3D2F" w14:paraId="06D717AF" w14:textId="77777777" w:rsidTr="00095994">
        <w:trPr>
          <w:cantSplit/>
        </w:trPr>
        <w:tc>
          <w:tcPr>
            <w:tcW w:w="4644" w:type="dxa"/>
          </w:tcPr>
          <w:p w14:paraId="07F9EAB8" w14:textId="77777777" w:rsidR="00AD3D2F" w:rsidRDefault="00AD3D2F" w:rsidP="00095994">
            <w:pPr>
              <w:rPr>
                <w:b/>
                <w:bCs/>
                <w:lang w:val="lv-LV"/>
              </w:rPr>
            </w:pPr>
            <w:r>
              <w:rPr>
                <w:b/>
                <w:bCs/>
                <w:lang w:val="lv-LV"/>
              </w:rPr>
              <w:t>Latvija</w:t>
            </w:r>
          </w:p>
          <w:p w14:paraId="19AE5C41" w14:textId="77777777" w:rsidR="00F8146E" w:rsidRPr="006F7DC1" w:rsidRDefault="00D6338B" w:rsidP="00095994">
            <w:pPr>
              <w:rPr>
                <w:lang w:val="it-IT"/>
              </w:rPr>
            </w:pPr>
            <w:r w:rsidRPr="00B62E3F">
              <w:rPr>
                <w:lang w:val="it-IT"/>
              </w:rPr>
              <w:t>Swixx Biopharma SIA</w:t>
            </w:r>
          </w:p>
          <w:p w14:paraId="5115E10F" w14:textId="77777777" w:rsidR="00AD3D2F" w:rsidRPr="006F7DC1" w:rsidRDefault="00AD3D2F" w:rsidP="00095994">
            <w:pPr>
              <w:rPr>
                <w:lang w:val="it-IT"/>
              </w:rPr>
            </w:pPr>
            <w:r w:rsidRPr="006F7DC1">
              <w:rPr>
                <w:lang w:val="it-IT"/>
              </w:rPr>
              <w:t>Tel: +371 6</w:t>
            </w:r>
            <w:r w:rsidR="00D6338B">
              <w:rPr>
                <w:lang w:val="it-IT"/>
              </w:rPr>
              <w:t>616 47 50</w:t>
            </w:r>
          </w:p>
          <w:p w14:paraId="4F67E62C" w14:textId="77777777" w:rsidR="00AD3D2F" w:rsidRDefault="00AD3D2F" w:rsidP="00095994">
            <w:pPr>
              <w:rPr>
                <w:lang w:val="lv-LV"/>
              </w:rPr>
            </w:pPr>
          </w:p>
        </w:tc>
        <w:tc>
          <w:tcPr>
            <w:tcW w:w="4678" w:type="dxa"/>
          </w:tcPr>
          <w:p w14:paraId="5FF60B23" w14:textId="6B44BCA8" w:rsidR="00D6338B" w:rsidRPr="00D950E5" w:rsidDel="007C7AC4" w:rsidRDefault="00AD3D2F" w:rsidP="00D6338B">
            <w:pPr>
              <w:rPr>
                <w:del w:id="635" w:author="Author"/>
                <w:b/>
                <w:bCs/>
                <w:lang w:val="en-US"/>
              </w:rPr>
            </w:pPr>
            <w:del w:id="636" w:author="Author">
              <w:r w:rsidRPr="00D950E5" w:rsidDel="007C7AC4">
                <w:rPr>
                  <w:b/>
                  <w:bCs/>
                  <w:lang w:val="en-US"/>
                </w:rPr>
                <w:delText>United Kingdom</w:delText>
              </w:r>
              <w:r w:rsidR="00D6338B" w:rsidRPr="00D950E5" w:rsidDel="007C7AC4">
                <w:rPr>
                  <w:b/>
                  <w:bCs/>
                  <w:lang w:val="en-US"/>
                </w:rPr>
                <w:delText>(Northern Ireland)</w:delText>
              </w:r>
            </w:del>
          </w:p>
          <w:p w14:paraId="7D161FCB" w14:textId="585C620A" w:rsidR="00F8146E" w:rsidDel="007C7AC4" w:rsidRDefault="00D6338B" w:rsidP="00D6338B">
            <w:pPr>
              <w:rPr>
                <w:del w:id="637" w:author="Author"/>
                <w:b/>
                <w:bCs/>
                <w:lang w:val="sv-SE"/>
              </w:rPr>
            </w:pPr>
            <w:del w:id="638" w:author="Author">
              <w:r w:rsidRPr="00D950E5" w:rsidDel="007C7AC4">
                <w:rPr>
                  <w:lang w:val="en-US"/>
                </w:rPr>
                <w:delText xml:space="preserve">sanofi-aventis Ireland Ltd. </w:delText>
              </w:r>
              <w:r w:rsidRPr="00AF2146" w:rsidDel="007C7AC4">
                <w:rPr>
                  <w:lang w:val="it-IT"/>
                </w:rPr>
                <w:delText>T/A SANOFI</w:delText>
              </w:r>
              <w:r w:rsidDel="007C7AC4">
                <w:rPr>
                  <w:b/>
                  <w:bCs/>
                  <w:lang w:val="sv-SE"/>
                </w:rPr>
                <w:delText xml:space="preserve"> </w:delText>
              </w:r>
            </w:del>
          </w:p>
          <w:p w14:paraId="54CEA608" w14:textId="097BDBF9" w:rsidR="00AD3D2F" w:rsidDel="007C7AC4" w:rsidRDefault="00AD3D2F" w:rsidP="00095994">
            <w:pPr>
              <w:rPr>
                <w:del w:id="639" w:author="Author"/>
                <w:lang w:val="sv-SE"/>
              </w:rPr>
            </w:pPr>
            <w:del w:id="640" w:author="Author">
              <w:r w:rsidDel="007C7AC4">
                <w:rPr>
                  <w:lang w:val="sv-SE"/>
                </w:rPr>
                <w:delText xml:space="preserve">Tel: </w:delText>
              </w:r>
              <w:r w:rsidR="00EB3B57" w:rsidDel="007C7AC4">
                <w:rPr>
                  <w:lang w:val="sv-SE"/>
                </w:rPr>
                <w:delText xml:space="preserve">+44 (0) </w:delText>
              </w:r>
              <w:r w:rsidR="00D6338B" w:rsidDel="007C7AC4">
                <w:rPr>
                  <w:lang w:val="it-IT"/>
                </w:rPr>
                <w:delText>800 035 2525</w:delText>
              </w:r>
            </w:del>
          </w:p>
          <w:p w14:paraId="16C46158" w14:textId="77777777" w:rsidR="00AD3D2F" w:rsidRDefault="00AD3D2F" w:rsidP="007C7AC4">
            <w:pPr>
              <w:rPr>
                <w:lang w:val="lv-LV"/>
              </w:rPr>
            </w:pPr>
          </w:p>
        </w:tc>
      </w:tr>
    </w:tbl>
    <w:p w14:paraId="04B43639" w14:textId="77777777" w:rsidR="00886C67" w:rsidRPr="00A83948" w:rsidRDefault="00886C67">
      <w:pPr>
        <w:rPr>
          <w:lang w:val="en-US"/>
          <w:rPrChange w:id="641" w:author="Author">
            <w:rPr>
              <w:lang w:val="el-GR"/>
            </w:rPr>
          </w:rPrChange>
        </w:rPr>
      </w:pPr>
    </w:p>
    <w:p w14:paraId="1090CB2D" w14:textId="77777777" w:rsidR="00886C67" w:rsidRDefault="00886C67">
      <w:pPr>
        <w:pStyle w:val="EMEABodyText"/>
        <w:rPr>
          <w:b/>
          <w:lang w:val="el-GR"/>
        </w:rPr>
      </w:pPr>
      <w:r>
        <w:rPr>
          <w:b/>
          <w:lang w:val="el-GR"/>
        </w:rPr>
        <w:t xml:space="preserve">Το παρόν φύλλο οδηγιών χρήσης </w:t>
      </w:r>
      <w:r w:rsidR="007B5E7A">
        <w:rPr>
          <w:b/>
          <w:lang w:val="el-GR"/>
        </w:rPr>
        <w:t>αναθεωρήθηκε</w:t>
      </w:r>
      <w:r>
        <w:rPr>
          <w:b/>
          <w:lang w:val="el-GR"/>
        </w:rPr>
        <w:t xml:space="preserve"> για τελευταία φορά </w:t>
      </w:r>
      <w:r w:rsidR="007B5E7A">
        <w:rPr>
          <w:b/>
          <w:lang w:val="el-GR"/>
        </w:rPr>
        <w:t>στις</w:t>
      </w:r>
      <w:r w:rsidR="0045559C" w:rsidRPr="00AB3172">
        <w:rPr>
          <w:b/>
          <w:lang w:val="el-GR"/>
        </w:rPr>
        <w:t>&lt;{ΜΜ/ΕΕΕΕ}&gt; &lt;{μήνας ΕΕΕΕ}.&gt;</w:t>
      </w:r>
    </w:p>
    <w:p w14:paraId="1DCF461B" w14:textId="77777777" w:rsidR="00886C67" w:rsidRDefault="00886C67">
      <w:pPr>
        <w:pStyle w:val="EMEABodyText"/>
        <w:rPr>
          <w:lang w:val="el-GR"/>
        </w:rPr>
      </w:pPr>
    </w:p>
    <w:p w14:paraId="33C13B99" w14:textId="77777777" w:rsidR="00886C67" w:rsidRPr="00433B1A" w:rsidRDefault="00886C67">
      <w:pPr>
        <w:pStyle w:val="EMEABodyText"/>
        <w:rPr>
          <w:lang w:val="el-GR"/>
        </w:rPr>
      </w:pPr>
      <w:r>
        <w:rPr>
          <w:lang w:val="el-GR"/>
        </w:rPr>
        <w:t>Λεπτομερ</w:t>
      </w:r>
      <w:r w:rsidR="005F45DD">
        <w:rPr>
          <w:lang w:val="el-GR"/>
        </w:rPr>
        <w:t>είς</w:t>
      </w:r>
      <w:r>
        <w:rPr>
          <w:lang w:val="el-GR"/>
        </w:rPr>
        <w:t xml:space="preserve"> πληροφορ</w:t>
      </w:r>
      <w:r w:rsidR="005F45DD">
        <w:rPr>
          <w:lang w:val="el-GR"/>
        </w:rPr>
        <w:t xml:space="preserve">ίες </w:t>
      </w:r>
      <w:r>
        <w:rPr>
          <w:lang w:val="el-GR"/>
        </w:rPr>
        <w:t xml:space="preserve">για το </w:t>
      </w:r>
      <w:r w:rsidR="005F45DD">
        <w:rPr>
          <w:lang w:val="el-GR"/>
        </w:rPr>
        <w:t xml:space="preserve">φάρμακο </w:t>
      </w:r>
      <w:r w:rsidR="0045559C">
        <w:rPr>
          <w:lang w:val="el-GR"/>
        </w:rPr>
        <w:t>αυτό</w:t>
      </w:r>
      <w:r>
        <w:rPr>
          <w:lang w:val="el-GR"/>
        </w:rPr>
        <w:t xml:space="preserve"> είναι διαθέσιμ</w:t>
      </w:r>
      <w:r w:rsidR="005F45DD">
        <w:rPr>
          <w:lang w:val="el-GR"/>
        </w:rPr>
        <w:t>ες</w:t>
      </w:r>
      <w:r>
        <w:rPr>
          <w:lang w:val="el-GR"/>
        </w:rPr>
        <w:t xml:space="preserve"> στ</w:t>
      </w:r>
      <w:r w:rsidR="0045559C">
        <w:rPr>
          <w:lang w:val="el-GR"/>
        </w:rPr>
        <w:t>ον</w:t>
      </w:r>
      <w:r>
        <w:rPr>
          <w:lang w:val="el-GR"/>
        </w:rPr>
        <w:t xml:space="preserve"> </w:t>
      </w:r>
      <w:r w:rsidR="0045559C">
        <w:rPr>
          <w:lang w:val="el-GR"/>
        </w:rPr>
        <w:t xml:space="preserve">δικτυακό τόπο </w:t>
      </w:r>
      <w:r>
        <w:rPr>
          <w:lang w:val="el-GR"/>
        </w:rPr>
        <w:t xml:space="preserve"> του Ευρωπαϊκού Οργανισμού Φαρμάκων </w:t>
      </w:r>
      <w:r>
        <w:rPr>
          <w:lang w:val="en-US"/>
        </w:rPr>
        <w:t>http</w:t>
      </w:r>
      <w:r>
        <w:rPr>
          <w:lang w:val="el-GR"/>
        </w:rPr>
        <w:t>://</w:t>
      </w:r>
      <w:r>
        <w:rPr>
          <w:lang w:val="en-US"/>
        </w:rPr>
        <w:t>www</w:t>
      </w:r>
      <w:r>
        <w:rPr>
          <w:lang w:val="el-GR"/>
        </w:rPr>
        <w:t>.</w:t>
      </w:r>
      <w:r>
        <w:rPr>
          <w:lang w:val="en-US"/>
        </w:rPr>
        <w:t>ema</w:t>
      </w:r>
      <w:r>
        <w:rPr>
          <w:lang w:val="el-GR"/>
        </w:rPr>
        <w:t>.</w:t>
      </w:r>
      <w:proofErr w:type="spellStart"/>
      <w:r>
        <w:rPr>
          <w:lang w:val="en-US"/>
        </w:rPr>
        <w:t>europa</w:t>
      </w:r>
      <w:proofErr w:type="spellEnd"/>
      <w:r>
        <w:rPr>
          <w:lang w:val="el-GR"/>
        </w:rPr>
        <w:t>.</w:t>
      </w:r>
      <w:proofErr w:type="spellStart"/>
      <w:r>
        <w:rPr>
          <w:lang w:val="en-US"/>
        </w:rPr>
        <w:t>eu</w:t>
      </w:r>
      <w:proofErr w:type="spellEnd"/>
      <w:r w:rsidR="00433B1A" w:rsidRPr="00433B1A">
        <w:rPr>
          <w:lang w:val="el-GR"/>
        </w:rPr>
        <w:t>/.</w:t>
      </w:r>
    </w:p>
    <w:p w14:paraId="1718227E" w14:textId="77777777" w:rsidR="00886C67" w:rsidRDefault="00886C67">
      <w:pPr>
        <w:pStyle w:val="EMEATitle"/>
        <w:rPr>
          <w:lang w:val="el-GR"/>
        </w:rPr>
      </w:pPr>
      <w:r>
        <w:rPr>
          <w:lang w:val="el-GR"/>
        </w:rPr>
        <w:br w:type="page"/>
      </w:r>
    </w:p>
    <w:p w14:paraId="13F0014F" w14:textId="77777777" w:rsidR="00CA6C49" w:rsidRPr="00CA6C49" w:rsidRDefault="00CA6C49" w:rsidP="00CA6C49">
      <w:pPr>
        <w:pStyle w:val="EMEABodyText"/>
        <w:jc w:val="center"/>
        <w:rPr>
          <w:b/>
          <w:lang w:val="el-GR"/>
        </w:rPr>
      </w:pPr>
      <w:r w:rsidRPr="00CA6C49">
        <w:rPr>
          <w:b/>
          <w:lang w:val="el-GR"/>
        </w:rPr>
        <w:lastRenderedPageBreak/>
        <w:t>Φύλλο οδηγιών χρήσης: Πληροφορίες για τον χρήστη</w:t>
      </w:r>
    </w:p>
    <w:p w14:paraId="796EFCC0" w14:textId="77777777" w:rsidR="00886C67" w:rsidRDefault="00886C67">
      <w:pPr>
        <w:pStyle w:val="EMEABodyText"/>
        <w:jc w:val="center"/>
        <w:rPr>
          <w:b/>
          <w:lang w:val="el-GR"/>
        </w:rPr>
      </w:pPr>
      <w:proofErr w:type="spellStart"/>
      <w:r>
        <w:rPr>
          <w:b/>
          <w:lang w:val="el-GR"/>
        </w:rPr>
        <w:t>Aprovel</w:t>
      </w:r>
      <w:proofErr w:type="spellEnd"/>
      <w:r>
        <w:rPr>
          <w:b/>
          <w:lang w:val="el-GR"/>
        </w:rPr>
        <w:t xml:space="preserve"> 300 </w:t>
      </w:r>
      <w:r>
        <w:rPr>
          <w:b/>
          <w:lang w:val="en-US"/>
        </w:rPr>
        <w:t>mg</w:t>
      </w:r>
      <w:r>
        <w:rPr>
          <w:b/>
          <w:lang w:val="el-GR"/>
        </w:rPr>
        <w:t xml:space="preserve"> επικαλυμμένα με λεπτό υμένιο δισκία</w:t>
      </w:r>
    </w:p>
    <w:p w14:paraId="31E355C6" w14:textId="77777777" w:rsidR="00886C67" w:rsidRDefault="00886C67">
      <w:pPr>
        <w:pStyle w:val="EMEABodyText"/>
        <w:jc w:val="center"/>
        <w:rPr>
          <w:lang w:val="el-GR"/>
        </w:rPr>
      </w:pPr>
      <w:proofErr w:type="spellStart"/>
      <w:r>
        <w:rPr>
          <w:lang w:val="el-GR"/>
        </w:rPr>
        <w:t>ιρβεσαρτάνη</w:t>
      </w:r>
      <w:proofErr w:type="spellEnd"/>
    </w:p>
    <w:p w14:paraId="795E68DD" w14:textId="77777777" w:rsidR="00886C67" w:rsidRDefault="00886C67">
      <w:pPr>
        <w:pStyle w:val="EMEABodyText"/>
        <w:rPr>
          <w:lang w:val="el-GR"/>
        </w:rPr>
      </w:pPr>
    </w:p>
    <w:p w14:paraId="35E9E19E" w14:textId="1329723B" w:rsidR="00886C67" w:rsidRDefault="00886C67">
      <w:pPr>
        <w:pStyle w:val="EMEAHeading3"/>
        <w:rPr>
          <w:lang w:val="el-GR"/>
        </w:rPr>
      </w:pPr>
      <w:r>
        <w:rPr>
          <w:lang w:val="el-GR"/>
        </w:rPr>
        <w:t xml:space="preserve">Διαβάστε προσεκτικά ολόκληρο το φύλλο οδηγιών χρήσης </w:t>
      </w:r>
      <w:r w:rsidR="005F45DD">
        <w:rPr>
          <w:lang w:val="el-GR"/>
        </w:rPr>
        <w:t xml:space="preserve">πριν </w:t>
      </w:r>
      <w:r>
        <w:rPr>
          <w:lang w:val="el-GR"/>
        </w:rPr>
        <w:t>αρχίσετε να παίρνετε αυτό το φάρμακο</w:t>
      </w:r>
      <w:r w:rsidR="00CE26D8">
        <w:rPr>
          <w:lang w:val="el-GR"/>
        </w:rPr>
        <w:t>, διότι περιλαμβάνει σημαντικές πληροφορίες για σας</w:t>
      </w:r>
      <w:r w:rsidR="00DF1C46">
        <w:rPr>
          <w:lang w:val="el-GR"/>
        </w:rPr>
        <w:fldChar w:fldCharType="begin"/>
      </w:r>
      <w:r w:rsidR="00DF1C46">
        <w:rPr>
          <w:lang w:val="el-GR"/>
        </w:rPr>
        <w:instrText xml:space="preserve"> DOCVARIABLE vault_nd_d5ed77b5-b6ce-49be-a2f0-ff8567e9060d \* MERGEFORMAT </w:instrText>
      </w:r>
      <w:r w:rsidR="00DF1C46">
        <w:rPr>
          <w:lang w:val="el-GR"/>
        </w:rPr>
        <w:fldChar w:fldCharType="separate"/>
      </w:r>
      <w:r w:rsidR="00DF1C46">
        <w:rPr>
          <w:lang w:val="el-GR"/>
        </w:rPr>
        <w:t xml:space="preserve"> </w:t>
      </w:r>
      <w:r w:rsidR="00DF1C46">
        <w:rPr>
          <w:lang w:val="el-GR"/>
        </w:rPr>
        <w:fldChar w:fldCharType="end"/>
      </w:r>
    </w:p>
    <w:p w14:paraId="688143A3"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Φυλάξτε αυτό το φύλλο οδηγιών χρήσης. Ίσως χρειαστεί να το διαβάσετε ξανά.</w:t>
      </w:r>
    </w:p>
    <w:p w14:paraId="420CAADE"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Εάν έχετε περαιτέρω απορίες, ρωτήστε το</w:t>
      </w:r>
      <w:r w:rsidR="00A22E57">
        <w:rPr>
          <w:lang w:val="el-GR"/>
        </w:rPr>
        <w:t>ν</w:t>
      </w:r>
      <w:r>
        <w:rPr>
          <w:lang w:val="el-GR"/>
        </w:rPr>
        <w:t xml:space="preserve"> γιατρό ή το</w:t>
      </w:r>
      <w:r w:rsidR="00A22E57">
        <w:rPr>
          <w:lang w:val="el-GR"/>
        </w:rPr>
        <w:t>ν</w:t>
      </w:r>
      <w:r>
        <w:rPr>
          <w:lang w:val="el-GR"/>
        </w:rPr>
        <w:t xml:space="preserve"> φαρμακοποιό σας.</w:t>
      </w:r>
    </w:p>
    <w:p w14:paraId="7B03DAA4" w14:textId="77777777" w:rsidR="00886C67" w:rsidRDefault="00886C67">
      <w:pPr>
        <w:pStyle w:val="EMEABodyTextIndent"/>
        <w:ind w:left="567" w:hanging="567"/>
        <w:rPr>
          <w:lang w:val="el-GR"/>
        </w:rPr>
      </w:pPr>
      <w:r>
        <w:rPr>
          <w:rFonts w:ascii="Wingdings" w:hAnsi="Wingdings"/>
          <w:lang w:val="el-GR"/>
        </w:rPr>
        <w:t></w:t>
      </w:r>
      <w:r>
        <w:rPr>
          <w:rFonts w:ascii="Wingdings" w:hAnsi="Wingdings"/>
          <w:lang w:val="el-GR"/>
        </w:rPr>
        <w:tab/>
      </w:r>
      <w:r>
        <w:rPr>
          <w:lang w:val="el-GR"/>
        </w:rPr>
        <w:t>Η συνταγή για αυτό το φάρμακο χορηγήθηκε</w:t>
      </w:r>
      <w:r w:rsidR="00A22E57">
        <w:rPr>
          <w:lang w:val="el-GR"/>
        </w:rPr>
        <w:t xml:space="preserve"> αποκλειστικά</w:t>
      </w:r>
      <w:r>
        <w:rPr>
          <w:lang w:val="el-GR"/>
        </w:rPr>
        <w:t xml:space="preserve"> για σας. Δεν πρέπει να δώσετε το φάρμακο σε άλλους. Μπορεί να τους προκαλέσει βλάβη, ακόμα και όταν τα </w:t>
      </w:r>
      <w:r w:rsidR="00513F74">
        <w:rPr>
          <w:lang w:val="el-GR"/>
        </w:rPr>
        <w:t xml:space="preserve">σημεία της ασθένειάς </w:t>
      </w:r>
      <w:r>
        <w:rPr>
          <w:lang w:val="el-GR"/>
        </w:rPr>
        <w:t xml:space="preserve"> τους είναι ίδια με τα δικά σας.</w:t>
      </w:r>
    </w:p>
    <w:p w14:paraId="5DE7B72B" w14:textId="77777777" w:rsidR="00886C67" w:rsidRDefault="00886C67" w:rsidP="007648E3">
      <w:pPr>
        <w:pStyle w:val="EMEABodyTextIndent"/>
        <w:numPr>
          <w:ilvl w:val="0"/>
          <w:numId w:val="69"/>
        </w:numPr>
        <w:rPr>
          <w:lang w:val="el-GR"/>
        </w:rPr>
      </w:pPr>
      <w:r>
        <w:rPr>
          <w:lang w:val="el-GR"/>
        </w:rPr>
        <w:t>Εάν</w:t>
      </w:r>
      <w:r w:rsidR="00513F74">
        <w:rPr>
          <w:lang w:val="el-GR"/>
        </w:rPr>
        <w:t xml:space="preserve"> παρατηρήσετε</w:t>
      </w:r>
      <w:r>
        <w:rPr>
          <w:lang w:val="el-GR"/>
        </w:rPr>
        <w:t xml:space="preserve"> κάποια ανεπιθύμητη ενέργεια, ενημερώσ</w:t>
      </w:r>
      <w:r w:rsidR="00513F74">
        <w:rPr>
          <w:lang w:val="el-GR"/>
        </w:rPr>
        <w:t>τε</w:t>
      </w:r>
      <w:r>
        <w:rPr>
          <w:lang w:val="el-GR"/>
        </w:rPr>
        <w:t xml:space="preserve"> το</w:t>
      </w:r>
      <w:r w:rsidR="00513F74">
        <w:rPr>
          <w:lang w:val="el-GR"/>
        </w:rPr>
        <w:t>ν</w:t>
      </w:r>
      <w:r>
        <w:rPr>
          <w:lang w:val="el-GR"/>
        </w:rPr>
        <w:t xml:space="preserve"> γιατρό ή το</w:t>
      </w:r>
      <w:r w:rsidR="00513F74">
        <w:rPr>
          <w:lang w:val="el-GR"/>
        </w:rPr>
        <w:t>ν</w:t>
      </w:r>
      <w:r>
        <w:rPr>
          <w:lang w:val="el-GR"/>
        </w:rPr>
        <w:t xml:space="preserve"> φαρμακοποιό σας.</w:t>
      </w:r>
      <w:r w:rsidR="004A6E5B">
        <w:rPr>
          <w:lang w:val="el-GR"/>
        </w:rPr>
        <w:t xml:space="preserve"> Αυτό ισχύει και για κάθε πιθανή ανεπιθύμητη ενέργεια που δεν αναφέρεται στο παρόν φύλλο οδηγιών χρήσης. Βλέπε παράγραφο 4. </w:t>
      </w:r>
    </w:p>
    <w:p w14:paraId="1D6AD48D" w14:textId="77777777" w:rsidR="00886C67" w:rsidRDefault="00886C67">
      <w:pPr>
        <w:pStyle w:val="EMEABodyText"/>
        <w:rPr>
          <w:lang w:val="el-GR"/>
        </w:rPr>
      </w:pPr>
    </w:p>
    <w:p w14:paraId="2668D63A" w14:textId="2483679D" w:rsidR="00886C67" w:rsidRDefault="006B284C">
      <w:pPr>
        <w:pStyle w:val="EMEAHeading3"/>
        <w:rPr>
          <w:u w:val="single"/>
          <w:lang w:val="el-GR"/>
        </w:rPr>
      </w:pPr>
      <w:r>
        <w:rPr>
          <w:u w:val="single"/>
          <w:lang w:val="el-GR"/>
        </w:rPr>
        <w:t>Τι περιέχει τ</w:t>
      </w:r>
      <w:r w:rsidR="00886C67">
        <w:rPr>
          <w:u w:val="single"/>
          <w:lang w:val="el-GR"/>
        </w:rPr>
        <w:t>ο παρόν φύλλο οδηγιών</w:t>
      </w:r>
      <w:r>
        <w:rPr>
          <w:u w:val="single"/>
          <w:lang w:val="el-GR"/>
        </w:rPr>
        <w:t xml:space="preserve"> </w:t>
      </w:r>
      <w:r w:rsidR="00886C67">
        <w:rPr>
          <w:u w:val="single"/>
          <w:lang w:val="el-GR"/>
        </w:rPr>
        <w:t>:</w:t>
      </w:r>
      <w:r w:rsidR="00DF1C46">
        <w:rPr>
          <w:u w:val="single"/>
          <w:lang w:val="el-GR"/>
        </w:rPr>
        <w:fldChar w:fldCharType="begin"/>
      </w:r>
      <w:r w:rsidR="00DF1C46">
        <w:rPr>
          <w:u w:val="single"/>
          <w:lang w:val="el-GR"/>
        </w:rPr>
        <w:instrText xml:space="preserve"> DOCVARIABLE vault_nd_78ee0179-dc12-4506-96bf-f909831546de \* MERGEFORMAT </w:instrText>
      </w:r>
      <w:r w:rsidR="00DF1C46">
        <w:rPr>
          <w:u w:val="single"/>
          <w:lang w:val="el-GR"/>
        </w:rPr>
        <w:fldChar w:fldCharType="separate"/>
      </w:r>
      <w:r w:rsidR="00DF1C46">
        <w:rPr>
          <w:u w:val="single"/>
          <w:lang w:val="el-GR"/>
        </w:rPr>
        <w:t xml:space="preserve"> </w:t>
      </w:r>
      <w:r w:rsidR="00DF1C46">
        <w:rPr>
          <w:u w:val="single"/>
          <w:lang w:val="el-GR"/>
        </w:rPr>
        <w:fldChar w:fldCharType="end"/>
      </w:r>
    </w:p>
    <w:p w14:paraId="1EEF40F8" w14:textId="77777777" w:rsidR="00886C67" w:rsidRDefault="00886C67">
      <w:pPr>
        <w:pStyle w:val="EMEABodyText"/>
        <w:rPr>
          <w:lang w:val="el-GR"/>
        </w:rPr>
      </w:pPr>
      <w:r>
        <w:rPr>
          <w:lang w:val="el-GR"/>
        </w:rPr>
        <w:t>1.</w:t>
      </w:r>
      <w:r>
        <w:rPr>
          <w:lang w:val="el-GR"/>
        </w:rPr>
        <w:tab/>
        <w:t xml:space="preserve">Τι είναι το </w:t>
      </w:r>
      <w:proofErr w:type="spellStart"/>
      <w:r>
        <w:rPr>
          <w:lang w:val="el-GR"/>
        </w:rPr>
        <w:t>Aprovel</w:t>
      </w:r>
      <w:proofErr w:type="spellEnd"/>
      <w:r>
        <w:rPr>
          <w:lang w:val="el-GR"/>
        </w:rPr>
        <w:t xml:space="preserve"> και ποια είναι η χρήση του</w:t>
      </w:r>
    </w:p>
    <w:p w14:paraId="5B9C3206" w14:textId="77777777" w:rsidR="00886C67" w:rsidRDefault="00886C67">
      <w:pPr>
        <w:pStyle w:val="EMEABodyText"/>
        <w:rPr>
          <w:lang w:val="el-GR"/>
        </w:rPr>
      </w:pPr>
      <w:r>
        <w:rPr>
          <w:lang w:val="el-GR"/>
        </w:rPr>
        <w:t>2.</w:t>
      </w:r>
      <w:r>
        <w:rPr>
          <w:lang w:val="el-GR"/>
        </w:rPr>
        <w:tab/>
        <w:t xml:space="preserve">Τι πρέπει να γνωρίζετε </w:t>
      </w:r>
      <w:r w:rsidR="005F45DD">
        <w:rPr>
          <w:lang w:val="el-GR"/>
        </w:rPr>
        <w:t xml:space="preserve">πριν </w:t>
      </w:r>
      <w:r>
        <w:rPr>
          <w:lang w:val="el-GR"/>
        </w:rPr>
        <w:t xml:space="preserve">πάρετε το </w:t>
      </w:r>
      <w:proofErr w:type="spellStart"/>
      <w:r>
        <w:rPr>
          <w:lang w:val="el-GR"/>
        </w:rPr>
        <w:t>Aprovel</w:t>
      </w:r>
      <w:proofErr w:type="spellEnd"/>
    </w:p>
    <w:p w14:paraId="1237F868" w14:textId="77777777" w:rsidR="00886C67" w:rsidRDefault="00886C67">
      <w:pPr>
        <w:pStyle w:val="EMEABodyText"/>
        <w:rPr>
          <w:lang w:val="el-GR"/>
        </w:rPr>
      </w:pPr>
      <w:r>
        <w:rPr>
          <w:lang w:val="el-GR"/>
        </w:rPr>
        <w:t>3.</w:t>
      </w:r>
      <w:r>
        <w:rPr>
          <w:lang w:val="el-GR"/>
        </w:rPr>
        <w:tab/>
        <w:t>Π</w:t>
      </w:r>
      <w:r w:rsidR="00C365CF">
        <w:rPr>
          <w:lang w:val="el-GR"/>
        </w:rPr>
        <w:t>ώ</w:t>
      </w:r>
      <w:r>
        <w:rPr>
          <w:lang w:val="el-GR"/>
        </w:rPr>
        <w:t xml:space="preserve">ς να πάρετε το </w:t>
      </w:r>
      <w:proofErr w:type="spellStart"/>
      <w:r>
        <w:rPr>
          <w:lang w:val="el-GR"/>
        </w:rPr>
        <w:t>Aprovel</w:t>
      </w:r>
      <w:proofErr w:type="spellEnd"/>
    </w:p>
    <w:p w14:paraId="08417AA9" w14:textId="77777777" w:rsidR="00886C67" w:rsidRDefault="00886C67">
      <w:pPr>
        <w:pStyle w:val="EMEABodyText"/>
        <w:rPr>
          <w:lang w:val="el-GR"/>
        </w:rPr>
      </w:pPr>
      <w:r>
        <w:rPr>
          <w:lang w:val="el-GR"/>
        </w:rPr>
        <w:t>4.</w:t>
      </w:r>
      <w:r>
        <w:rPr>
          <w:lang w:val="el-GR"/>
        </w:rPr>
        <w:tab/>
        <w:t>Πιθανές ανεπιθύμητες ενέργειες</w:t>
      </w:r>
    </w:p>
    <w:p w14:paraId="530B66CE" w14:textId="77777777" w:rsidR="00886C67" w:rsidRDefault="00886C67">
      <w:pPr>
        <w:pStyle w:val="EMEABodyText"/>
        <w:rPr>
          <w:lang w:val="el-GR"/>
        </w:rPr>
      </w:pPr>
      <w:r>
        <w:rPr>
          <w:lang w:val="el-GR"/>
        </w:rPr>
        <w:t>5.</w:t>
      </w:r>
      <w:r>
        <w:rPr>
          <w:lang w:val="el-GR"/>
        </w:rPr>
        <w:tab/>
        <w:t>Π</w:t>
      </w:r>
      <w:r w:rsidR="00C365CF">
        <w:rPr>
          <w:lang w:val="el-GR"/>
        </w:rPr>
        <w:t>ώ</w:t>
      </w:r>
      <w:r>
        <w:rPr>
          <w:lang w:val="el-GR"/>
        </w:rPr>
        <w:t>ς να φυλάσσετ</w:t>
      </w:r>
      <w:r w:rsidR="005F45DD">
        <w:rPr>
          <w:lang w:val="el-GR"/>
        </w:rPr>
        <w:t>ε</w:t>
      </w:r>
      <w:r>
        <w:rPr>
          <w:lang w:val="el-GR"/>
        </w:rPr>
        <w:t xml:space="preserve"> το </w:t>
      </w:r>
      <w:proofErr w:type="spellStart"/>
      <w:r>
        <w:rPr>
          <w:lang w:val="el-GR"/>
        </w:rPr>
        <w:t>Aprovel</w:t>
      </w:r>
      <w:proofErr w:type="spellEnd"/>
    </w:p>
    <w:p w14:paraId="7773DCA0" w14:textId="77777777" w:rsidR="00886C67" w:rsidRDefault="00886C67">
      <w:pPr>
        <w:pStyle w:val="EMEABodyText"/>
        <w:rPr>
          <w:lang w:val="el-GR"/>
        </w:rPr>
      </w:pPr>
      <w:r>
        <w:rPr>
          <w:lang w:val="el-GR"/>
        </w:rPr>
        <w:t>6.</w:t>
      </w:r>
      <w:r>
        <w:rPr>
          <w:lang w:val="el-GR"/>
        </w:rPr>
        <w:tab/>
      </w:r>
      <w:r w:rsidR="00C365CF">
        <w:rPr>
          <w:lang w:val="el-GR"/>
        </w:rPr>
        <w:t>Περιεχ</w:t>
      </w:r>
      <w:r w:rsidR="005F45DD">
        <w:rPr>
          <w:lang w:val="el-GR"/>
        </w:rPr>
        <w:t>ό</w:t>
      </w:r>
      <w:r w:rsidR="00C365CF">
        <w:rPr>
          <w:lang w:val="el-GR"/>
        </w:rPr>
        <w:t>μεν</w:t>
      </w:r>
      <w:r w:rsidR="005F45DD">
        <w:rPr>
          <w:lang w:val="el-GR"/>
        </w:rPr>
        <w:t>α</w:t>
      </w:r>
      <w:r w:rsidR="00C365CF">
        <w:rPr>
          <w:lang w:val="el-GR"/>
        </w:rPr>
        <w:t xml:space="preserve"> της </w:t>
      </w:r>
      <w:proofErr w:type="spellStart"/>
      <w:r w:rsidR="00C365CF">
        <w:rPr>
          <w:lang w:val="el-GR"/>
        </w:rPr>
        <w:t>συσκευσίας</w:t>
      </w:r>
      <w:proofErr w:type="spellEnd"/>
      <w:r w:rsidR="00455D6A">
        <w:rPr>
          <w:lang w:val="el-GR"/>
        </w:rPr>
        <w:t xml:space="preserve"> και λοιπές</w:t>
      </w:r>
      <w:r>
        <w:rPr>
          <w:lang w:val="el-GR"/>
        </w:rPr>
        <w:t xml:space="preserve"> πληροφορίες</w:t>
      </w:r>
    </w:p>
    <w:p w14:paraId="32E3E6A1" w14:textId="77777777" w:rsidR="00886C67" w:rsidRDefault="00886C67">
      <w:pPr>
        <w:pStyle w:val="EMEABodyText"/>
        <w:rPr>
          <w:lang w:val="el-GR"/>
        </w:rPr>
      </w:pPr>
    </w:p>
    <w:p w14:paraId="6C1375BE" w14:textId="77777777" w:rsidR="00886C67" w:rsidRDefault="00886C67">
      <w:pPr>
        <w:pStyle w:val="EMEABodyText"/>
        <w:rPr>
          <w:lang w:val="el-GR"/>
        </w:rPr>
      </w:pPr>
    </w:p>
    <w:p w14:paraId="4198F043" w14:textId="3738E230" w:rsidR="00886C67" w:rsidRPr="009A2C7F" w:rsidRDefault="00886C67">
      <w:pPr>
        <w:pStyle w:val="EMEAHeading1"/>
        <w:rPr>
          <w:lang w:val="el-GR"/>
        </w:rPr>
      </w:pPr>
      <w:r>
        <w:rPr>
          <w:lang w:val="el-GR"/>
        </w:rPr>
        <w:t>1.</w:t>
      </w:r>
      <w:r>
        <w:rPr>
          <w:lang w:val="el-GR"/>
        </w:rPr>
        <w:tab/>
      </w:r>
      <w:r w:rsidR="009A2C7F">
        <w:rPr>
          <w:lang w:val="el-GR"/>
        </w:rPr>
        <w:t xml:space="preserve"> </w:t>
      </w:r>
      <w:r w:rsidR="009A2C7F" w:rsidRPr="009A2C7F">
        <w:rPr>
          <w:caps w:val="0"/>
          <w:lang w:val="el-GR"/>
        </w:rPr>
        <w:t xml:space="preserve">Τι είναι το </w:t>
      </w:r>
      <w:proofErr w:type="spellStart"/>
      <w:r w:rsidR="009A2C7F" w:rsidRPr="009A2C7F">
        <w:rPr>
          <w:caps w:val="0"/>
          <w:lang w:val="en-US"/>
        </w:rPr>
        <w:t>Aprovel</w:t>
      </w:r>
      <w:proofErr w:type="spellEnd"/>
      <w:r w:rsidR="009A2C7F" w:rsidRPr="009A2C7F">
        <w:rPr>
          <w:caps w:val="0"/>
          <w:lang w:val="el-GR"/>
        </w:rPr>
        <w:t xml:space="preserve"> και ποια είναι η χρήση του</w:t>
      </w:r>
      <w:r w:rsidR="00DF1C46">
        <w:rPr>
          <w:caps w:val="0"/>
          <w:lang w:val="el-GR"/>
        </w:rPr>
        <w:fldChar w:fldCharType="begin"/>
      </w:r>
      <w:r w:rsidR="00DF1C46">
        <w:rPr>
          <w:caps w:val="0"/>
          <w:lang w:val="el-GR"/>
        </w:rPr>
        <w:instrText xml:space="preserve"> DOCVARIABLE vault_nd_beec8961-3ae9-4d99-81e8-1f6b8c1b5fd2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23460618" w14:textId="77777777" w:rsidR="00886C67" w:rsidRPr="00DF1C46" w:rsidRDefault="00886C67">
      <w:pPr>
        <w:pStyle w:val="EMEAHeading1"/>
        <w:rPr>
          <w:lang w:val="el-GR"/>
        </w:rPr>
      </w:pPr>
    </w:p>
    <w:p w14:paraId="506492B2" w14:textId="77777777" w:rsidR="00886C6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ανήκει σε μια ομάδα φαρμάκων που είναι γνωστά ως ανταγωνιστές των υποδοχέων της </w:t>
      </w:r>
      <w:proofErr w:type="spellStart"/>
      <w:r>
        <w:rPr>
          <w:lang w:val="el-GR"/>
        </w:rPr>
        <w:t>αγγειοτασίνης</w:t>
      </w:r>
      <w:proofErr w:type="spellEnd"/>
      <w:r>
        <w:rPr>
          <w:lang w:val="el-GR"/>
        </w:rPr>
        <w:noBreakHyphen/>
        <w:t xml:space="preserve">II. H </w:t>
      </w:r>
      <w:proofErr w:type="spellStart"/>
      <w:r>
        <w:rPr>
          <w:lang w:val="el-GR"/>
        </w:rPr>
        <w:t>αγγειοτασίνη</w:t>
      </w:r>
      <w:proofErr w:type="spellEnd"/>
      <w:r>
        <w:rPr>
          <w:lang w:val="el-GR"/>
        </w:rPr>
        <w:noBreakHyphen/>
        <w:t xml:space="preserve">II είναι μια ουσία που παράγεται στον οργανισμό και δεσμεύεται στους υποδοχείς των αιμοφόρων αγγείων προκαλώντας συστολή. Αυτό καταλήγει σε αύξηση της αρτηριακής πίεσης. </w:t>
      </w: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εμποδίζει τη δέσμευση της </w:t>
      </w:r>
      <w:proofErr w:type="spellStart"/>
      <w:r>
        <w:rPr>
          <w:lang w:val="el-GR"/>
        </w:rPr>
        <w:t>αγγειοτασίνης</w:t>
      </w:r>
      <w:proofErr w:type="spellEnd"/>
      <w:r>
        <w:rPr>
          <w:lang w:val="el-GR"/>
        </w:rPr>
        <w:noBreakHyphen/>
        <w:t xml:space="preserve">II σε αυτούς τους υποδοχείς κάνοντας τα αιμοφόρα αγγεία να χαλαρώσουν και την αρτηριακή πίεση να μειωθεί. Το </w:t>
      </w:r>
      <w:proofErr w:type="spellStart"/>
      <w:r>
        <w:rPr>
          <w:lang w:val="el-GR"/>
        </w:rPr>
        <w:t>Aprovel</w:t>
      </w:r>
      <w:proofErr w:type="spellEnd"/>
      <w:r>
        <w:rPr>
          <w:lang w:val="el-GR"/>
        </w:rPr>
        <w:t xml:space="preserve"> επιβραδύνει την έκπτωση της νεφρικής λειτουργίας στους ασθενείς με υψηλή αρτηριακή πίεση και διαβήτη τύπου 2.</w:t>
      </w:r>
    </w:p>
    <w:p w14:paraId="3D5C978C" w14:textId="77777777" w:rsidR="00886C67" w:rsidRDefault="00886C67">
      <w:pPr>
        <w:pStyle w:val="EMEABodyText"/>
        <w:rPr>
          <w:lang w:val="el-GR"/>
        </w:rPr>
      </w:pPr>
    </w:p>
    <w:p w14:paraId="242EAA61" w14:textId="77777777" w:rsidR="00886C67" w:rsidRPr="00640017" w:rsidRDefault="00886C67">
      <w:pPr>
        <w:pStyle w:val="EMEABodyText"/>
        <w:rPr>
          <w:lang w:val="el-GR"/>
        </w:rPr>
      </w:pPr>
      <w:proofErr w:type="spellStart"/>
      <w:r>
        <w:rPr>
          <w:lang w:val="el-GR"/>
        </w:rPr>
        <w:t>Tο</w:t>
      </w:r>
      <w:proofErr w:type="spellEnd"/>
      <w:r>
        <w:rPr>
          <w:lang w:val="el-GR"/>
        </w:rPr>
        <w:t xml:space="preserve"> </w:t>
      </w:r>
      <w:proofErr w:type="spellStart"/>
      <w:r>
        <w:rPr>
          <w:lang w:val="el-GR"/>
        </w:rPr>
        <w:t>Aprovel</w:t>
      </w:r>
      <w:proofErr w:type="spellEnd"/>
      <w:r>
        <w:rPr>
          <w:lang w:val="el-GR"/>
        </w:rPr>
        <w:t xml:space="preserve"> χρησιμοποιείται</w:t>
      </w:r>
      <w:r w:rsidRPr="00016EFB">
        <w:rPr>
          <w:lang w:val="el-GR"/>
        </w:rPr>
        <w:t xml:space="preserve"> </w:t>
      </w:r>
      <w:r>
        <w:rPr>
          <w:lang w:val="el-GR"/>
        </w:rPr>
        <w:t>σε ενήλικες ασθενείς</w:t>
      </w:r>
    </w:p>
    <w:p w14:paraId="2D4B20E2" w14:textId="77777777" w:rsidR="00886C67" w:rsidRDefault="00886C67" w:rsidP="007648E3">
      <w:pPr>
        <w:pStyle w:val="EMEABodyTextIndent"/>
        <w:numPr>
          <w:ilvl w:val="0"/>
          <w:numId w:val="69"/>
        </w:numPr>
        <w:rPr>
          <w:lang w:val="el-GR"/>
        </w:rPr>
      </w:pPr>
      <w:r>
        <w:rPr>
          <w:lang w:val="el-GR"/>
        </w:rPr>
        <w:t>για τη θεραπεία της υψηλής αρτηριακής πίεσης (</w:t>
      </w:r>
      <w:r>
        <w:rPr>
          <w:i/>
          <w:lang w:val="el-GR"/>
        </w:rPr>
        <w:t>ιδιοπαθούς υπέρτασης</w:t>
      </w:r>
      <w:r>
        <w:rPr>
          <w:lang w:val="el-GR"/>
        </w:rPr>
        <w:t>)</w:t>
      </w:r>
    </w:p>
    <w:p w14:paraId="3639492E" w14:textId="77777777" w:rsidR="00886C67" w:rsidRDefault="00886C67" w:rsidP="007648E3">
      <w:pPr>
        <w:pStyle w:val="EMEABodyTextIndent"/>
        <w:numPr>
          <w:ilvl w:val="0"/>
          <w:numId w:val="69"/>
        </w:numPr>
        <w:rPr>
          <w:lang w:val="el-GR"/>
        </w:rPr>
      </w:pPr>
      <w:r>
        <w:rPr>
          <w:lang w:val="el-GR"/>
        </w:rPr>
        <w:t>για την προστασία των νεφρών σε ασθενείς με υψηλή αρτηριακή πίεση, διαβήτη τύπου 2 και εργαστηριακά επιβεβαιωμένη έκπτωση της νεφρικής λειτουργίας.</w:t>
      </w:r>
    </w:p>
    <w:p w14:paraId="4EB943B3" w14:textId="77777777" w:rsidR="00886C67" w:rsidRDefault="00886C67">
      <w:pPr>
        <w:pStyle w:val="EMEABodyText"/>
        <w:rPr>
          <w:lang w:val="el-GR"/>
        </w:rPr>
      </w:pPr>
    </w:p>
    <w:p w14:paraId="346709A3" w14:textId="77777777" w:rsidR="00886C67" w:rsidRDefault="00886C67">
      <w:pPr>
        <w:pStyle w:val="EMEABodyText"/>
        <w:rPr>
          <w:lang w:val="el-GR"/>
        </w:rPr>
      </w:pPr>
    </w:p>
    <w:p w14:paraId="6FE9835C" w14:textId="753BA087" w:rsidR="00886C67" w:rsidRPr="009A2C7F" w:rsidRDefault="00886C67">
      <w:pPr>
        <w:pStyle w:val="EMEAHeading1"/>
        <w:rPr>
          <w:lang w:val="el-GR"/>
        </w:rPr>
      </w:pPr>
      <w:r>
        <w:rPr>
          <w:lang w:val="el-GR"/>
        </w:rPr>
        <w:t>2.</w:t>
      </w:r>
      <w:r>
        <w:rPr>
          <w:lang w:val="el-GR"/>
        </w:rPr>
        <w:tab/>
      </w:r>
      <w:r w:rsidR="009A2C7F">
        <w:rPr>
          <w:caps w:val="0"/>
          <w:lang w:val="el-GR"/>
        </w:rPr>
        <w:t xml:space="preserve"> Τι πρέπει να γνωρίζετε πριν να πάρετε το </w:t>
      </w:r>
      <w:proofErr w:type="spellStart"/>
      <w:r w:rsidR="009A2C7F">
        <w:rPr>
          <w:caps w:val="0"/>
          <w:lang w:val="en-US"/>
        </w:rPr>
        <w:t>Aprovel</w:t>
      </w:r>
      <w:proofErr w:type="spellEnd"/>
      <w:r w:rsidR="009A2C7F" w:rsidRPr="009A2C7F">
        <w:rPr>
          <w:caps w:val="0"/>
          <w:lang w:val="el-GR"/>
        </w:rPr>
        <w:t>.</w:t>
      </w:r>
      <w:r w:rsidR="00DF1C46">
        <w:rPr>
          <w:caps w:val="0"/>
          <w:lang w:val="el-GR"/>
        </w:rPr>
        <w:fldChar w:fldCharType="begin"/>
      </w:r>
      <w:r w:rsidR="00DF1C46">
        <w:rPr>
          <w:caps w:val="0"/>
          <w:lang w:val="el-GR"/>
        </w:rPr>
        <w:instrText xml:space="preserve"> DOCVARIABLE vault_nd_d0b9ecd0-3be8-407c-9551-d3f9f9b9f373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6C6155C2" w14:textId="77777777" w:rsidR="00886C67" w:rsidRPr="00DF1C46" w:rsidRDefault="00886C67">
      <w:pPr>
        <w:pStyle w:val="EMEAHeading1"/>
        <w:rPr>
          <w:lang w:val="el-GR"/>
        </w:rPr>
      </w:pPr>
    </w:p>
    <w:p w14:paraId="6D23DEB2" w14:textId="77A42291" w:rsidR="00886C67" w:rsidRPr="009A2C7F" w:rsidRDefault="00886C67">
      <w:pPr>
        <w:pStyle w:val="EMEAHeading3"/>
        <w:rPr>
          <w:lang w:val="el-GR"/>
        </w:rPr>
      </w:pPr>
      <w:r>
        <w:rPr>
          <w:lang w:val="el-GR"/>
        </w:rPr>
        <w:t xml:space="preserve">Μην πάρετε το </w:t>
      </w:r>
      <w:proofErr w:type="spellStart"/>
      <w:r>
        <w:rPr>
          <w:lang w:val="el-GR"/>
        </w:rPr>
        <w:t>Aprovel</w:t>
      </w:r>
      <w:proofErr w:type="spellEnd"/>
      <w:r w:rsidR="00DF1C46">
        <w:rPr>
          <w:lang w:val="el-GR"/>
        </w:rPr>
        <w:fldChar w:fldCharType="begin"/>
      </w:r>
      <w:r w:rsidR="00DF1C46">
        <w:rPr>
          <w:lang w:val="el-GR"/>
        </w:rPr>
        <w:instrText xml:space="preserve"> DOCVARIABLE vault_nd_a1b553df-9ec3-430d-8c2f-a50a8f22f351 \* MERGEFORMAT </w:instrText>
      </w:r>
      <w:r w:rsidR="00DF1C46">
        <w:rPr>
          <w:lang w:val="el-GR"/>
        </w:rPr>
        <w:fldChar w:fldCharType="separate"/>
      </w:r>
      <w:r w:rsidR="00DF1C46">
        <w:rPr>
          <w:lang w:val="el-GR"/>
        </w:rPr>
        <w:t xml:space="preserve"> </w:t>
      </w:r>
      <w:r w:rsidR="00DF1C46">
        <w:rPr>
          <w:lang w:val="el-GR"/>
        </w:rPr>
        <w:fldChar w:fldCharType="end"/>
      </w:r>
    </w:p>
    <w:p w14:paraId="1423502C" w14:textId="77777777" w:rsidR="00886C67" w:rsidRDefault="00886C67" w:rsidP="007648E3">
      <w:pPr>
        <w:pStyle w:val="EMEABodyTextIndent"/>
        <w:numPr>
          <w:ilvl w:val="0"/>
          <w:numId w:val="70"/>
        </w:numPr>
        <w:rPr>
          <w:lang w:val="el-GR"/>
        </w:rPr>
      </w:pPr>
      <w:r>
        <w:rPr>
          <w:lang w:val="el-GR"/>
        </w:rPr>
        <w:t xml:space="preserve">σε περίπτωση </w:t>
      </w:r>
      <w:r w:rsidR="00A409C7">
        <w:rPr>
          <w:lang w:val="el-GR"/>
        </w:rPr>
        <w:t>αλλεργίας</w:t>
      </w:r>
      <w:r>
        <w:rPr>
          <w:lang w:val="el-GR"/>
        </w:rPr>
        <w:t xml:space="preserve"> στην </w:t>
      </w:r>
      <w:proofErr w:type="spellStart"/>
      <w:r>
        <w:rPr>
          <w:lang w:val="el-GR"/>
        </w:rPr>
        <w:t>ιρβεσαρτάνη</w:t>
      </w:r>
      <w:proofErr w:type="spellEnd"/>
      <w:r>
        <w:rPr>
          <w:lang w:val="el-GR"/>
        </w:rPr>
        <w:t xml:space="preserve"> ή σε οποιοδήποτε άλλο</w:t>
      </w:r>
      <w:r w:rsidR="00A409C7">
        <w:rPr>
          <w:lang w:val="el-GR"/>
        </w:rPr>
        <w:t xml:space="preserve"> από τα συστατικά αυτού του φαρμάκου (αναφέρονται στην παράγραφο 6)</w:t>
      </w:r>
      <w:r>
        <w:rPr>
          <w:lang w:val="el-GR"/>
        </w:rPr>
        <w:t xml:space="preserve"> </w:t>
      </w:r>
    </w:p>
    <w:p w14:paraId="29C7650D" w14:textId="77777777" w:rsidR="00886C67" w:rsidRDefault="00886C67" w:rsidP="007648E3">
      <w:pPr>
        <w:pStyle w:val="EMEABodyTextIndent"/>
        <w:numPr>
          <w:ilvl w:val="0"/>
          <w:numId w:val="70"/>
        </w:numPr>
        <w:rPr>
          <w:lang w:val="el-GR"/>
        </w:rPr>
      </w:pPr>
      <w:r>
        <w:rPr>
          <w:lang w:val="el-GR"/>
        </w:rPr>
        <w:t xml:space="preserve">σε περίπτωση που είσθε </w:t>
      </w:r>
      <w:r>
        <w:rPr>
          <w:b/>
          <w:lang w:val="el-GR"/>
        </w:rPr>
        <w:t>περισσότερο από 3</w:t>
      </w:r>
      <w:r>
        <w:rPr>
          <w:b/>
          <w:lang w:val="fr-BE"/>
        </w:rPr>
        <w:t> </w:t>
      </w:r>
      <w:r>
        <w:rPr>
          <w:b/>
          <w:lang w:val="el-GR"/>
        </w:rPr>
        <w:t>μηνών έγκυος</w:t>
      </w:r>
      <w:r>
        <w:rPr>
          <w:lang w:val="el-GR"/>
        </w:rPr>
        <w:t xml:space="preserve">. (Είναι επίσης καλύτερο να αποφεύγεται το </w:t>
      </w:r>
      <w:proofErr w:type="spellStart"/>
      <w:r>
        <w:rPr>
          <w:lang w:val="el-GR"/>
        </w:rPr>
        <w:t>Aprovel</w:t>
      </w:r>
      <w:proofErr w:type="spellEnd"/>
      <w:r>
        <w:rPr>
          <w:lang w:val="el-GR"/>
        </w:rPr>
        <w:t xml:space="preserve"> στην αρχή της εγκυμοσύνης - δείτε την παράγραφο για την κύηση)</w:t>
      </w:r>
    </w:p>
    <w:p w14:paraId="617C7EFC" w14:textId="77777777" w:rsidR="00F6325F" w:rsidRPr="00C86929" w:rsidRDefault="00F6325F" w:rsidP="007648E3">
      <w:pPr>
        <w:pStyle w:val="EMEABodyTextIndent"/>
        <w:numPr>
          <w:ilvl w:val="0"/>
          <w:numId w:val="70"/>
        </w:numPr>
        <w:rPr>
          <w:lang w:val="el-GR"/>
        </w:rPr>
      </w:pPr>
      <w:r w:rsidRPr="00E64203">
        <w:rPr>
          <w:b/>
          <w:lang w:val="el-GR"/>
        </w:rPr>
        <w:t>Εάν έ</w:t>
      </w:r>
      <w:r w:rsidR="000F698C" w:rsidRPr="00E64203">
        <w:rPr>
          <w:b/>
          <w:lang w:val="el-GR"/>
        </w:rPr>
        <w:t>χετε  διαβήτη ή διαταρ</w:t>
      </w:r>
      <w:r w:rsidRPr="00E64203">
        <w:rPr>
          <w:b/>
          <w:lang w:val="el-GR"/>
        </w:rPr>
        <w:t>α</w:t>
      </w:r>
      <w:r w:rsidR="006E24E4">
        <w:rPr>
          <w:b/>
          <w:lang w:val="el-GR"/>
        </w:rPr>
        <w:t>γμένη</w:t>
      </w:r>
      <w:r w:rsidRPr="00E64203">
        <w:rPr>
          <w:b/>
          <w:lang w:val="el-GR"/>
        </w:rPr>
        <w:t xml:space="preserve"> νεφρική λειτουργία</w:t>
      </w:r>
      <w:r>
        <w:rPr>
          <w:lang w:val="el-GR"/>
        </w:rPr>
        <w:t xml:space="preserve"> και λαμβάνετε  </w:t>
      </w:r>
      <w:r w:rsidR="00C86929" w:rsidRPr="00C86929">
        <w:rPr>
          <w:lang w:val="el-GR"/>
        </w:rPr>
        <w:t xml:space="preserve">αγωγή με ένα φάρμακο που μειώνει την αρτηριακή </w:t>
      </w:r>
      <w:r w:rsidR="00C86929">
        <w:rPr>
          <w:lang w:val="el-GR"/>
        </w:rPr>
        <w:t>πίεση  και περιέχει</w:t>
      </w:r>
      <w:r w:rsidR="00A2549E">
        <w:rPr>
          <w:lang w:val="el-GR"/>
        </w:rPr>
        <w:t xml:space="preserve"> </w:t>
      </w:r>
      <w:proofErr w:type="spellStart"/>
      <w:r w:rsidRPr="00C86929">
        <w:rPr>
          <w:lang w:val="el-GR"/>
        </w:rPr>
        <w:t>αλισκιρένη</w:t>
      </w:r>
      <w:proofErr w:type="spellEnd"/>
      <w:r w:rsidRPr="00C86929">
        <w:rPr>
          <w:lang w:val="el-GR"/>
        </w:rPr>
        <w:t xml:space="preserve"> </w:t>
      </w:r>
    </w:p>
    <w:p w14:paraId="00206C88" w14:textId="77777777" w:rsidR="00E64203" w:rsidRDefault="00E64203" w:rsidP="00F6325F">
      <w:pPr>
        <w:pStyle w:val="EMEABodyText"/>
        <w:rPr>
          <w:b/>
          <w:lang w:val="el-GR"/>
        </w:rPr>
      </w:pPr>
    </w:p>
    <w:p w14:paraId="76F04EDB" w14:textId="77777777" w:rsidR="00F6325F" w:rsidRPr="006E0CA1" w:rsidRDefault="00F6325F" w:rsidP="00F6325F">
      <w:pPr>
        <w:pStyle w:val="EMEABodyText"/>
        <w:rPr>
          <w:b/>
          <w:lang w:val="el-GR"/>
        </w:rPr>
      </w:pPr>
      <w:r w:rsidRPr="006E0CA1">
        <w:rPr>
          <w:b/>
          <w:lang w:val="el-GR"/>
        </w:rPr>
        <w:t xml:space="preserve">Προειδοποιήσεις και προφυλάξεις </w:t>
      </w:r>
    </w:p>
    <w:p w14:paraId="7C0E2343" w14:textId="77777777" w:rsidR="00886C67" w:rsidRPr="0070050C" w:rsidRDefault="007320B1" w:rsidP="007320B1">
      <w:pPr>
        <w:pStyle w:val="EMEABodyTextIndent"/>
        <w:ind w:hanging="567"/>
        <w:rPr>
          <w:b/>
          <w:lang w:val="el-GR"/>
        </w:rPr>
      </w:pPr>
      <w:r>
        <w:rPr>
          <w:lang w:val="el-GR"/>
        </w:rPr>
        <w:t xml:space="preserve">          </w:t>
      </w:r>
      <w:r w:rsidR="0070050C" w:rsidRPr="0070050C">
        <w:rPr>
          <w:lang w:val="el-GR"/>
        </w:rPr>
        <w:t xml:space="preserve">Απευθυνθείτε </w:t>
      </w:r>
      <w:r w:rsidR="00886C67" w:rsidRPr="0070050C">
        <w:rPr>
          <w:lang w:val="el-GR"/>
        </w:rPr>
        <w:t xml:space="preserve"> </w:t>
      </w:r>
      <w:r w:rsidR="0070050C" w:rsidRPr="0070050C">
        <w:rPr>
          <w:lang w:val="el-GR"/>
        </w:rPr>
        <w:t>σ</w:t>
      </w:r>
      <w:r w:rsidR="00886C67" w:rsidRPr="0070050C">
        <w:rPr>
          <w:lang w:val="el-GR"/>
        </w:rPr>
        <w:t>το</w:t>
      </w:r>
      <w:r w:rsidR="0070050C" w:rsidRPr="0070050C">
        <w:rPr>
          <w:lang w:val="el-GR"/>
        </w:rPr>
        <w:t>ν</w:t>
      </w:r>
      <w:r w:rsidR="00886C67" w:rsidRPr="0070050C">
        <w:rPr>
          <w:lang w:val="el-GR"/>
        </w:rPr>
        <w:t xml:space="preserve"> γιατρό </w:t>
      </w:r>
      <w:r w:rsidR="0070050C">
        <w:rPr>
          <w:lang w:val="el-GR"/>
        </w:rPr>
        <w:t xml:space="preserve">σας προτού πάρετε το </w:t>
      </w:r>
      <w:proofErr w:type="spellStart"/>
      <w:r w:rsidR="0070050C">
        <w:rPr>
          <w:lang w:val="en-US"/>
        </w:rPr>
        <w:t>Aprovel</w:t>
      </w:r>
      <w:proofErr w:type="spellEnd"/>
      <w:r w:rsidR="0070050C" w:rsidRPr="0070050C">
        <w:rPr>
          <w:lang w:val="el-GR"/>
        </w:rPr>
        <w:t xml:space="preserve"> </w:t>
      </w:r>
      <w:r w:rsidR="0070050C">
        <w:rPr>
          <w:lang w:val="el-GR"/>
        </w:rPr>
        <w:t>και</w:t>
      </w:r>
      <w:r w:rsidR="00886C67" w:rsidRPr="0070050C">
        <w:rPr>
          <w:lang w:val="el-GR"/>
        </w:rPr>
        <w:t xml:space="preserve"> </w:t>
      </w:r>
      <w:r w:rsidR="00886C67" w:rsidRPr="0070050C">
        <w:rPr>
          <w:b/>
          <w:lang w:val="el-GR"/>
        </w:rPr>
        <w:t>εφόσον σας αφορά οποιοδήποτε από τα ακόλουθα:</w:t>
      </w:r>
    </w:p>
    <w:p w14:paraId="456BCBBB" w14:textId="77777777" w:rsidR="00886C67" w:rsidRDefault="00886C67" w:rsidP="007648E3">
      <w:pPr>
        <w:pStyle w:val="EMEABodyTextIndent"/>
        <w:numPr>
          <w:ilvl w:val="0"/>
          <w:numId w:val="28"/>
        </w:numPr>
        <w:ind w:left="360"/>
        <w:rPr>
          <w:lang w:val="el-GR"/>
        </w:rPr>
      </w:pPr>
      <w:r>
        <w:rPr>
          <w:lang w:val="el-GR"/>
        </w:rPr>
        <w:t xml:space="preserve">σε περίπτωση που εμφανίσετε </w:t>
      </w:r>
      <w:r>
        <w:rPr>
          <w:b/>
          <w:lang w:val="el-GR"/>
        </w:rPr>
        <w:t>υπερβολικούς εμέτους ή διάρροια</w:t>
      </w:r>
    </w:p>
    <w:p w14:paraId="5373B1A7" w14:textId="77777777" w:rsidR="00886C67" w:rsidRDefault="00886C67" w:rsidP="007648E3">
      <w:pPr>
        <w:pStyle w:val="EMEABodyTextIndent"/>
        <w:numPr>
          <w:ilvl w:val="0"/>
          <w:numId w:val="28"/>
        </w:numPr>
        <w:ind w:left="360"/>
        <w:rPr>
          <w:lang w:val="el-GR"/>
        </w:rPr>
      </w:pPr>
      <w:r>
        <w:rPr>
          <w:lang w:val="el-GR"/>
        </w:rPr>
        <w:t xml:space="preserve">σε περίπτωση που υποφέρετε από </w:t>
      </w:r>
      <w:r>
        <w:rPr>
          <w:b/>
          <w:lang w:val="el-GR"/>
        </w:rPr>
        <w:t xml:space="preserve">προβλήματα στους </w:t>
      </w:r>
      <w:proofErr w:type="spellStart"/>
      <w:r>
        <w:rPr>
          <w:b/>
          <w:lang w:val="el-GR"/>
        </w:rPr>
        <w:t>νεφρούς</w:t>
      </w:r>
      <w:proofErr w:type="spellEnd"/>
    </w:p>
    <w:p w14:paraId="18734304" w14:textId="77777777" w:rsidR="00886C67" w:rsidRDefault="00886C67" w:rsidP="007648E3">
      <w:pPr>
        <w:pStyle w:val="EMEABodyTextIndent"/>
        <w:numPr>
          <w:ilvl w:val="0"/>
          <w:numId w:val="28"/>
        </w:numPr>
        <w:ind w:left="360"/>
        <w:rPr>
          <w:lang w:val="el-GR"/>
        </w:rPr>
      </w:pPr>
      <w:r>
        <w:rPr>
          <w:lang w:val="el-GR"/>
        </w:rPr>
        <w:t xml:space="preserve">σε περίπτωση που υποφέρετε από </w:t>
      </w:r>
      <w:r>
        <w:rPr>
          <w:b/>
          <w:lang w:val="el-GR"/>
        </w:rPr>
        <w:t>προβλήματα στην καρδιά</w:t>
      </w:r>
    </w:p>
    <w:p w14:paraId="18DEA0C9" w14:textId="77777777" w:rsidR="00886C67" w:rsidRDefault="00886C67" w:rsidP="007648E3">
      <w:pPr>
        <w:pStyle w:val="EMEABodyTextIndent"/>
        <w:numPr>
          <w:ilvl w:val="0"/>
          <w:numId w:val="28"/>
        </w:numPr>
        <w:ind w:left="360"/>
        <w:rPr>
          <w:lang w:val="el-GR"/>
        </w:rPr>
      </w:pPr>
      <w:r>
        <w:rPr>
          <w:lang w:val="el-GR"/>
        </w:rPr>
        <w:lastRenderedPageBreak/>
        <w:t xml:space="preserve">σε περίπτωση που λάβετε το </w:t>
      </w:r>
      <w:proofErr w:type="spellStart"/>
      <w:r>
        <w:rPr>
          <w:lang w:val="el-GR"/>
        </w:rPr>
        <w:t>Aprovel</w:t>
      </w:r>
      <w:proofErr w:type="spellEnd"/>
      <w:r>
        <w:rPr>
          <w:lang w:val="el-GR"/>
        </w:rPr>
        <w:t xml:space="preserve"> για </w:t>
      </w:r>
      <w:r>
        <w:rPr>
          <w:b/>
          <w:lang w:val="el-GR"/>
        </w:rPr>
        <w:t>διαβητική νεφροπάθεια</w:t>
      </w:r>
      <w:r>
        <w:rPr>
          <w:lang w:val="el-GR"/>
        </w:rPr>
        <w:t>. Σε αυτή την περίπτωση ο γιατρός σας μπορεί να κάνει τακτικές αναλύσεις αίματος, ιδιαίτερα για τη μέτρηση των επιπέδων καλίου στο αίμα σε περίπτωση κακής λειτουργίας των νεφρών</w:t>
      </w:r>
    </w:p>
    <w:p w14:paraId="2FCAF891" w14:textId="77777777" w:rsidR="008A5B0A" w:rsidRPr="004F3ECF" w:rsidRDefault="004F3ECF" w:rsidP="007648E3">
      <w:pPr>
        <w:pStyle w:val="EMEABodyTextIndent"/>
        <w:numPr>
          <w:ilvl w:val="0"/>
          <w:numId w:val="28"/>
        </w:numPr>
        <w:ind w:left="360"/>
        <w:rPr>
          <w:lang w:val="el-GR"/>
        </w:rPr>
      </w:pPr>
      <w:bookmarkStart w:id="642" w:name="_Hlk62551662"/>
      <w:r>
        <w:rPr>
          <w:lang w:val="el-GR"/>
        </w:rPr>
        <w:t>σε</w:t>
      </w:r>
      <w:r w:rsidRPr="00C93581">
        <w:rPr>
          <w:lang w:val="el-GR"/>
        </w:rPr>
        <w:t xml:space="preserve"> </w:t>
      </w:r>
      <w:r>
        <w:rPr>
          <w:lang w:val="el-GR"/>
        </w:rPr>
        <w:t>περίπτωση</w:t>
      </w:r>
      <w:r w:rsidRPr="00C93581">
        <w:rPr>
          <w:lang w:val="el-GR"/>
        </w:rPr>
        <w:t xml:space="preserve"> </w:t>
      </w:r>
      <w:r>
        <w:rPr>
          <w:lang w:val="el-GR"/>
        </w:rPr>
        <w:t>που</w:t>
      </w:r>
      <w:r w:rsidRPr="00C93581">
        <w:rPr>
          <w:lang w:val="el-GR"/>
        </w:rPr>
        <w:t xml:space="preserve"> </w:t>
      </w:r>
      <w:r>
        <w:rPr>
          <w:lang w:val="el-GR"/>
        </w:rPr>
        <w:t>αναπτύξετε</w:t>
      </w:r>
      <w:r w:rsidRPr="00C93581">
        <w:rPr>
          <w:lang w:val="el-GR"/>
        </w:rPr>
        <w:t xml:space="preserve"> </w:t>
      </w:r>
      <w:r w:rsidRPr="00737DD2">
        <w:rPr>
          <w:b/>
          <w:bCs/>
          <w:lang w:val="el-GR"/>
        </w:rPr>
        <w:t>χαμηλά επίπεδα σακχάρου</w:t>
      </w:r>
      <w:r w:rsidRPr="00C93581">
        <w:rPr>
          <w:lang w:val="el-GR"/>
        </w:rPr>
        <w:t xml:space="preserve"> </w:t>
      </w:r>
      <w:r>
        <w:rPr>
          <w:lang w:val="el-GR"/>
        </w:rPr>
        <w:t>στο</w:t>
      </w:r>
      <w:r w:rsidRPr="00C93581">
        <w:rPr>
          <w:lang w:val="el-GR"/>
        </w:rPr>
        <w:t xml:space="preserve"> </w:t>
      </w:r>
      <w:r>
        <w:rPr>
          <w:lang w:val="el-GR"/>
        </w:rPr>
        <w:t>αίμα</w:t>
      </w:r>
      <w:r w:rsidRPr="00C93581">
        <w:rPr>
          <w:lang w:val="el-GR"/>
        </w:rPr>
        <w:t xml:space="preserve"> (</w:t>
      </w:r>
      <w:r w:rsidR="000A18F5">
        <w:rPr>
          <w:lang w:val="el-GR"/>
        </w:rPr>
        <w:t>στα συμπτώματα μπορεί να περιλαμβάνονται</w:t>
      </w:r>
      <w:r w:rsidRPr="00C93581">
        <w:rPr>
          <w:lang w:val="el-GR"/>
        </w:rPr>
        <w:t xml:space="preserve"> </w:t>
      </w:r>
      <w:r>
        <w:rPr>
          <w:lang w:val="el-GR"/>
        </w:rPr>
        <w:t>εφίδρωση</w:t>
      </w:r>
      <w:r w:rsidRPr="00C93581">
        <w:rPr>
          <w:lang w:val="el-GR"/>
        </w:rPr>
        <w:t xml:space="preserve">, </w:t>
      </w:r>
      <w:proofErr w:type="spellStart"/>
      <w:r>
        <w:rPr>
          <w:lang w:val="el-GR"/>
        </w:rPr>
        <w:t>αδυναμία</w:t>
      </w:r>
      <w:r w:rsidRPr="00C93581">
        <w:rPr>
          <w:lang w:val="el-GR"/>
        </w:rPr>
        <w:t>,</w:t>
      </w:r>
      <w:r w:rsidR="000A18F5">
        <w:rPr>
          <w:lang w:val="el-GR"/>
        </w:rPr>
        <w:t>αίσθημα</w:t>
      </w:r>
      <w:proofErr w:type="spellEnd"/>
      <w:r w:rsidR="000A18F5">
        <w:rPr>
          <w:lang w:val="el-GR"/>
        </w:rPr>
        <w:t xml:space="preserve"> </w:t>
      </w:r>
      <w:r w:rsidRPr="00C93581">
        <w:rPr>
          <w:lang w:val="el-GR"/>
        </w:rPr>
        <w:t xml:space="preserve"> </w:t>
      </w:r>
      <w:r>
        <w:rPr>
          <w:lang w:val="el-GR"/>
        </w:rPr>
        <w:t>πείνα</w:t>
      </w:r>
      <w:r w:rsidR="000A18F5">
        <w:rPr>
          <w:lang w:val="el-GR"/>
        </w:rPr>
        <w:t>ς</w:t>
      </w:r>
      <w:r w:rsidRPr="00C93581">
        <w:rPr>
          <w:lang w:val="el-GR"/>
        </w:rPr>
        <w:t xml:space="preserve">, </w:t>
      </w:r>
      <w:r>
        <w:rPr>
          <w:lang w:val="el-GR"/>
        </w:rPr>
        <w:t>ζαλάδα</w:t>
      </w:r>
      <w:r w:rsidRPr="00C93581">
        <w:rPr>
          <w:lang w:val="el-GR"/>
        </w:rPr>
        <w:t xml:space="preserve">, </w:t>
      </w:r>
      <w:r>
        <w:rPr>
          <w:lang w:val="el-GR"/>
        </w:rPr>
        <w:t>τρέμουλο</w:t>
      </w:r>
      <w:r w:rsidRPr="00C93581">
        <w:rPr>
          <w:lang w:val="el-GR"/>
        </w:rPr>
        <w:t>,</w:t>
      </w:r>
      <w:r>
        <w:rPr>
          <w:lang w:val="el-GR"/>
        </w:rPr>
        <w:t xml:space="preserve"> πονοκέφαλο</w:t>
      </w:r>
      <w:r w:rsidR="000A18F5">
        <w:rPr>
          <w:lang w:val="el-GR"/>
        </w:rPr>
        <w:t>ς</w:t>
      </w:r>
      <w:r>
        <w:rPr>
          <w:lang w:val="el-GR"/>
        </w:rPr>
        <w:t xml:space="preserve">, ερυθρότητα ή </w:t>
      </w:r>
      <w:r w:rsidR="000A18F5">
        <w:rPr>
          <w:lang w:val="el-GR"/>
        </w:rPr>
        <w:t>ωχρότητα</w:t>
      </w:r>
      <w:r>
        <w:rPr>
          <w:lang w:val="el-GR"/>
        </w:rPr>
        <w:t>, μούδιασμα, ταχυπαλμία), ειδικά εάν ακολουθείτε θεραπεία για τον διαβήτη.</w:t>
      </w:r>
    </w:p>
    <w:bookmarkEnd w:id="642"/>
    <w:p w14:paraId="18AE9956" w14:textId="77777777" w:rsidR="00886C67" w:rsidRDefault="00886C67" w:rsidP="007648E3">
      <w:pPr>
        <w:pStyle w:val="EMEABodyTextIndent"/>
        <w:numPr>
          <w:ilvl w:val="0"/>
          <w:numId w:val="28"/>
        </w:numPr>
        <w:ind w:left="360"/>
        <w:rPr>
          <w:b/>
          <w:lang w:val="el-GR"/>
        </w:rPr>
      </w:pPr>
      <w:r>
        <w:rPr>
          <w:lang w:val="el-GR"/>
        </w:rPr>
        <w:t xml:space="preserve">σε περίπτωση που </w:t>
      </w:r>
      <w:r>
        <w:rPr>
          <w:b/>
          <w:lang w:val="el-GR"/>
        </w:rPr>
        <w:t>πρόκειται</w:t>
      </w:r>
      <w:r>
        <w:rPr>
          <w:lang w:val="el-GR"/>
        </w:rPr>
        <w:t xml:space="preserve"> </w:t>
      </w:r>
      <w:r>
        <w:rPr>
          <w:b/>
          <w:lang w:val="el-GR"/>
        </w:rPr>
        <w:t>να</w:t>
      </w:r>
      <w:r>
        <w:rPr>
          <w:lang w:val="el-GR"/>
        </w:rPr>
        <w:t xml:space="preserve"> </w:t>
      </w:r>
      <w:r>
        <w:rPr>
          <w:b/>
          <w:lang w:val="el-GR"/>
        </w:rPr>
        <w:t>κάνετε</w:t>
      </w:r>
      <w:r>
        <w:rPr>
          <w:lang w:val="el-GR"/>
        </w:rPr>
        <w:t xml:space="preserve"> </w:t>
      </w:r>
      <w:r>
        <w:rPr>
          <w:b/>
          <w:lang w:val="el-GR"/>
        </w:rPr>
        <w:t>επέμβαση (χειρουργική)</w:t>
      </w:r>
      <w:r>
        <w:rPr>
          <w:lang w:val="el-GR"/>
        </w:rPr>
        <w:t xml:space="preserve"> ή </w:t>
      </w:r>
      <w:r>
        <w:rPr>
          <w:b/>
          <w:lang w:val="el-GR"/>
        </w:rPr>
        <w:t>να σας χορηγηθούν αναισθητικά</w:t>
      </w:r>
    </w:p>
    <w:p w14:paraId="7D3D36BB" w14:textId="77777777" w:rsidR="00F50070" w:rsidRPr="00F50070" w:rsidRDefault="009F2568" w:rsidP="007648E3">
      <w:pPr>
        <w:pStyle w:val="EMEABodyTextIndent"/>
        <w:numPr>
          <w:ilvl w:val="0"/>
          <w:numId w:val="28"/>
        </w:numPr>
        <w:ind w:left="360"/>
        <w:rPr>
          <w:lang w:val="el-GR"/>
        </w:rPr>
      </w:pPr>
      <w:r>
        <w:rPr>
          <w:lang w:val="el-GR"/>
        </w:rPr>
        <w:t>εάν λαμβάνετε</w:t>
      </w:r>
      <w:r w:rsidR="00F50070">
        <w:rPr>
          <w:lang w:val="el-GR"/>
        </w:rPr>
        <w:t xml:space="preserve">, </w:t>
      </w:r>
      <w:r w:rsidR="00F50070" w:rsidRPr="00F50070">
        <w:rPr>
          <w:rFonts w:ascii="Verdana" w:hAnsi="Verdana"/>
          <w:snapToGrid w:val="0"/>
          <w:sz w:val="18"/>
          <w:szCs w:val="18"/>
          <w:lang w:val="el-GR"/>
        </w:rPr>
        <w:t xml:space="preserve"> </w:t>
      </w:r>
      <w:r w:rsidR="00F50070" w:rsidRPr="00F50070">
        <w:rPr>
          <w:lang w:val="el-GR"/>
        </w:rPr>
        <w:t>οποιοδήποτε από τα παρακάτω φάρμακα που χρησιμοποιούνται για τη θεραπεία της υψηλής αρτηριακής πίεσης:</w:t>
      </w:r>
    </w:p>
    <w:p w14:paraId="30699082" w14:textId="77777777" w:rsidR="00F50070" w:rsidRPr="00F50070" w:rsidRDefault="00F50070" w:rsidP="007648E3">
      <w:pPr>
        <w:pStyle w:val="EMEABodyTextIndent"/>
        <w:numPr>
          <w:ilvl w:val="0"/>
          <w:numId w:val="71"/>
        </w:numPr>
        <w:ind w:left="1080"/>
        <w:rPr>
          <w:lang w:val="el-GR"/>
        </w:rPr>
      </w:pPr>
      <w:r w:rsidRPr="00F50070">
        <w:rPr>
          <w:lang w:val="el-GR"/>
        </w:rPr>
        <w:t xml:space="preserve">έναν αναστολέα ΜΕΑ (για παράδειγμα </w:t>
      </w:r>
      <w:proofErr w:type="spellStart"/>
      <w:r w:rsidRPr="00F50070">
        <w:rPr>
          <w:lang w:val="el-GR"/>
        </w:rPr>
        <w:t>εναλαπρίλη</w:t>
      </w:r>
      <w:proofErr w:type="spellEnd"/>
      <w:r w:rsidRPr="00F50070">
        <w:rPr>
          <w:lang w:val="el-GR"/>
        </w:rPr>
        <w:t xml:space="preserve">, </w:t>
      </w:r>
      <w:proofErr w:type="spellStart"/>
      <w:r w:rsidRPr="00F50070">
        <w:rPr>
          <w:lang w:val="el-GR"/>
        </w:rPr>
        <w:t>λισινοπρίλη</w:t>
      </w:r>
      <w:proofErr w:type="spellEnd"/>
      <w:r w:rsidRPr="00F50070">
        <w:rPr>
          <w:lang w:val="el-GR"/>
        </w:rPr>
        <w:t xml:space="preserve">, </w:t>
      </w:r>
      <w:proofErr w:type="spellStart"/>
      <w:r w:rsidRPr="00F50070">
        <w:rPr>
          <w:lang w:val="el-GR"/>
        </w:rPr>
        <w:t>ραμιπρίλη</w:t>
      </w:r>
      <w:proofErr w:type="spellEnd"/>
      <w:r w:rsidRPr="00F50070">
        <w:rPr>
          <w:lang w:val="el-GR"/>
        </w:rPr>
        <w:t xml:space="preserve"> ), ιδιαίτερα εάν έχετε νεφρικά προβλήματα που σχετίζονται με διαβήτη. </w:t>
      </w:r>
    </w:p>
    <w:p w14:paraId="5CD98658" w14:textId="77777777" w:rsidR="00F50070" w:rsidRDefault="00F50070" w:rsidP="007648E3">
      <w:pPr>
        <w:pStyle w:val="EMEABodyTextIndent"/>
        <w:numPr>
          <w:ilvl w:val="0"/>
          <w:numId w:val="71"/>
        </w:numPr>
        <w:ind w:left="1080"/>
        <w:rPr>
          <w:lang w:val="el-GR"/>
        </w:rPr>
      </w:pPr>
      <w:proofErr w:type="spellStart"/>
      <w:r w:rsidRPr="00866B7E">
        <w:rPr>
          <w:lang w:val="el-GR"/>
        </w:rPr>
        <w:t>αλισκιρένη</w:t>
      </w:r>
      <w:proofErr w:type="spellEnd"/>
    </w:p>
    <w:p w14:paraId="4B7E1D0D" w14:textId="77777777" w:rsidR="009F2568" w:rsidRDefault="009F2568" w:rsidP="00866B7E">
      <w:pPr>
        <w:pStyle w:val="EMEABodyTextIndent"/>
        <w:ind w:left="360"/>
        <w:rPr>
          <w:lang w:val="el-GR"/>
        </w:rPr>
      </w:pPr>
    </w:p>
    <w:p w14:paraId="402D49CC" w14:textId="2CD9B569" w:rsidR="001C2A2A" w:rsidRDefault="001C2A2A" w:rsidP="001C2A2A">
      <w:pPr>
        <w:pStyle w:val="EMEAHeading3"/>
        <w:rPr>
          <w:b w:val="0"/>
          <w:lang w:val="el-GR"/>
        </w:rPr>
      </w:pPr>
      <w:r w:rsidRPr="00866B7E">
        <w:rPr>
          <w:b w:val="0"/>
          <w:lang w:val="el-GR"/>
        </w:rPr>
        <w:t>Ο ιατρός σας μπορεί να ελέγξει τη νεφρική σας λειτουργία, την αρτηριακή σας πίεση και την ποσότητα των ηλεκτρολυτών (π.χ. κάλιο) στο αίμα σας σε τακτά διαστήματα.</w:t>
      </w:r>
      <w:r w:rsidR="00DF1C46">
        <w:rPr>
          <w:b w:val="0"/>
          <w:lang w:val="el-GR"/>
        </w:rPr>
        <w:fldChar w:fldCharType="begin"/>
      </w:r>
      <w:r w:rsidR="00DF1C46">
        <w:rPr>
          <w:b w:val="0"/>
          <w:lang w:val="el-GR"/>
        </w:rPr>
        <w:instrText xml:space="preserve"> DOCVARIABLE vault_nd_2651ab2d-daf5-4614-b802-38cfeb5acbd2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611B5479" w14:textId="77777777" w:rsidR="008B27C0" w:rsidRPr="008B27C0" w:rsidRDefault="008B27C0" w:rsidP="00081045">
      <w:pPr>
        <w:pStyle w:val="EMEABodyText"/>
        <w:rPr>
          <w:lang w:val="el-GR"/>
        </w:rPr>
      </w:pPr>
    </w:p>
    <w:p w14:paraId="1E2B4E13" w14:textId="77777777" w:rsidR="008B27C0" w:rsidRDefault="008B27C0" w:rsidP="008B27C0">
      <w:pPr>
        <w:pStyle w:val="EMEABodyText"/>
        <w:rPr>
          <w:lang w:val="el-GR"/>
        </w:rPr>
      </w:pPr>
      <w:r>
        <w:rPr>
          <w:lang w:val="el-GR"/>
        </w:rPr>
        <w:t xml:space="preserve">Απευθυνθείτε στον γιατρό σας εάν εμφανίσετε κοιλιακό άλγος, ναυτία, έμετο ή διάρροια μετά τη λήψη του </w:t>
      </w:r>
      <w:proofErr w:type="spellStart"/>
      <w:r>
        <w:rPr>
          <w:lang w:val="en-US"/>
        </w:rPr>
        <w:t>Aprovel</w:t>
      </w:r>
      <w:proofErr w:type="spellEnd"/>
      <w:r>
        <w:rPr>
          <w:lang w:val="el-GR"/>
        </w:rPr>
        <w:t xml:space="preserve">. Ο γιατρός σας θα αποφασίσει σχετικά με την περαιτέρω θεραπεία. Μην σταματήσετε να παίρνετε το </w:t>
      </w:r>
      <w:proofErr w:type="spellStart"/>
      <w:r>
        <w:rPr>
          <w:lang w:val="en-US"/>
        </w:rPr>
        <w:t>Aprovel</w:t>
      </w:r>
      <w:proofErr w:type="spellEnd"/>
      <w:r>
        <w:rPr>
          <w:lang w:val="el-GR"/>
        </w:rPr>
        <w:t xml:space="preserve"> από μόνοι σας.</w:t>
      </w:r>
    </w:p>
    <w:p w14:paraId="2474FB4A" w14:textId="77777777" w:rsidR="00E4769B" w:rsidRPr="00E4769B" w:rsidRDefault="00E4769B" w:rsidP="007648E3">
      <w:pPr>
        <w:pStyle w:val="EMEABodyText"/>
        <w:rPr>
          <w:lang w:val="el-GR"/>
        </w:rPr>
      </w:pPr>
    </w:p>
    <w:p w14:paraId="36D91A1A" w14:textId="6BC6BB8A" w:rsidR="001C2A2A" w:rsidRPr="00866B7E" w:rsidRDefault="001C2A2A" w:rsidP="001C2A2A">
      <w:pPr>
        <w:pStyle w:val="EMEAHeading3"/>
        <w:rPr>
          <w:b w:val="0"/>
          <w:lang w:val="el-GR"/>
        </w:rPr>
      </w:pPr>
      <w:r w:rsidRPr="00866B7E">
        <w:rPr>
          <w:b w:val="0"/>
          <w:lang w:val="el-GR"/>
        </w:rPr>
        <w:t xml:space="preserve">Βλέπε επίσης πληροφορίες στην παράγραφο «Μην </w:t>
      </w:r>
      <w:r>
        <w:rPr>
          <w:b w:val="0"/>
          <w:lang w:val="el-GR"/>
        </w:rPr>
        <w:t>πάρετε</w:t>
      </w:r>
      <w:r w:rsidRPr="00866B7E">
        <w:rPr>
          <w:b w:val="0"/>
          <w:lang w:val="el-GR"/>
        </w:rPr>
        <w:t xml:space="preserve"> </w:t>
      </w:r>
      <w:r w:rsidRPr="001C2A2A">
        <w:rPr>
          <w:b w:val="0"/>
          <w:lang w:val="el-GR"/>
        </w:rPr>
        <w:t xml:space="preserve">το </w:t>
      </w:r>
      <w:proofErr w:type="spellStart"/>
      <w:r>
        <w:rPr>
          <w:b w:val="0"/>
          <w:lang w:val="en-US"/>
        </w:rPr>
        <w:t>Aprovel</w:t>
      </w:r>
      <w:proofErr w:type="spellEnd"/>
      <w:r w:rsidRPr="001C2A2A">
        <w:rPr>
          <w:b w:val="0"/>
          <w:lang w:val="el-GR"/>
        </w:rPr>
        <w:t>»</w:t>
      </w:r>
      <w:r w:rsidRPr="00866B7E">
        <w:rPr>
          <w:b w:val="0"/>
          <w:lang w:val="el-GR"/>
        </w:rPr>
        <w:t>.</w:t>
      </w:r>
      <w:r w:rsidR="00DF1C46">
        <w:rPr>
          <w:b w:val="0"/>
          <w:lang w:val="el-GR"/>
        </w:rPr>
        <w:fldChar w:fldCharType="begin"/>
      </w:r>
      <w:r w:rsidR="00DF1C46">
        <w:rPr>
          <w:b w:val="0"/>
          <w:lang w:val="el-GR"/>
        </w:rPr>
        <w:instrText xml:space="preserve"> DOCVARIABLE vault_nd_a720887d-ed4e-49bd-b98e-7e8237834bc2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41CB3794" w14:textId="77777777" w:rsidR="004B517B" w:rsidRDefault="004B517B">
      <w:pPr>
        <w:pStyle w:val="EMEAHeading3"/>
        <w:rPr>
          <w:lang w:val="el-GR"/>
        </w:rPr>
      </w:pPr>
    </w:p>
    <w:p w14:paraId="2C200454" w14:textId="6214F590" w:rsidR="007F14EA" w:rsidRDefault="00886C67">
      <w:pPr>
        <w:pStyle w:val="EMEAHeading3"/>
        <w:rPr>
          <w:b w:val="0"/>
          <w:lang w:val="el-GR"/>
        </w:rPr>
      </w:pPr>
      <w:r w:rsidRPr="004B517B">
        <w:rPr>
          <w:b w:val="0"/>
          <w:lang w:val="el-GR"/>
        </w:rPr>
        <w:t>Πρέπει να ενημερώσετε το γιατρό σας εάν νομίζετε ότι είσθε (</w:t>
      </w:r>
      <w:r w:rsidRPr="004B517B">
        <w:rPr>
          <w:b w:val="0"/>
          <w:u w:val="single"/>
          <w:lang w:val="el-GR"/>
        </w:rPr>
        <w:t>ή ότι μπορεί να μείνετε</w:t>
      </w:r>
      <w:r w:rsidRPr="004B517B">
        <w:rPr>
          <w:b w:val="0"/>
          <w:lang w:val="el-GR"/>
        </w:rPr>
        <w:t xml:space="preserve">) έγκυος. Το </w:t>
      </w:r>
      <w:proofErr w:type="spellStart"/>
      <w:r w:rsidRPr="004B517B">
        <w:rPr>
          <w:b w:val="0"/>
          <w:lang w:val="el-GR"/>
        </w:rPr>
        <w:t>Aprovel</w:t>
      </w:r>
      <w:proofErr w:type="spellEnd"/>
      <w:r w:rsidRPr="004B517B">
        <w:rPr>
          <w:b w:val="0"/>
          <w:lang w:val="el-GR"/>
        </w:rPr>
        <w:t xml:space="preserve"> δεν συνιστάται στην αρχή της εγκυμοσύνης και δεν πρέπει να λαμβάνεται εάν είσθε περισσότερο από 3 μηνών έγκυος, διότι μπορεί να προκαλέσει σοβαρή βλάβη στο μωρό σας εφόσον χρησιμοποιηθεί σε αυτό το στάδιο (δείτε την παράγραφο για την κύηση).</w:t>
      </w:r>
      <w:r w:rsidR="00DF1C46">
        <w:rPr>
          <w:b w:val="0"/>
          <w:lang w:val="el-GR"/>
        </w:rPr>
        <w:fldChar w:fldCharType="begin"/>
      </w:r>
      <w:r w:rsidR="00DF1C46">
        <w:rPr>
          <w:b w:val="0"/>
          <w:lang w:val="el-GR"/>
        </w:rPr>
        <w:instrText xml:space="preserve"> DOCVARIABLE vault_nd_87a0fe64-dcb2-44c5-8ec0-b77a9355f483 \* MERGEFORMAT </w:instrText>
      </w:r>
      <w:r w:rsidR="00DF1C46">
        <w:rPr>
          <w:b w:val="0"/>
          <w:lang w:val="el-GR"/>
        </w:rPr>
        <w:fldChar w:fldCharType="separate"/>
      </w:r>
      <w:r w:rsidR="00DF1C46">
        <w:rPr>
          <w:b w:val="0"/>
          <w:lang w:val="el-GR"/>
        </w:rPr>
        <w:t xml:space="preserve"> </w:t>
      </w:r>
      <w:r w:rsidR="00DF1C46">
        <w:rPr>
          <w:b w:val="0"/>
          <w:lang w:val="el-GR"/>
        </w:rPr>
        <w:fldChar w:fldCharType="end"/>
      </w:r>
    </w:p>
    <w:p w14:paraId="6352E301" w14:textId="77777777" w:rsidR="007F14EA" w:rsidRDefault="007F14EA">
      <w:pPr>
        <w:pStyle w:val="EMEAHeading3"/>
        <w:rPr>
          <w:b w:val="0"/>
          <w:lang w:val="el-GR"/>
        </w:rPr>
      </w:pPr>
    </w:p>
    <w:p w14:paraId="7DDB8B0E" w14:textId="71C575ED" w:rsidR="00886C67" w:rsidRPr="007F14EA" w:rsidRDefault="00E846E2">
      <w:pPr>
        <w:pStyle w:val="EMEAHeading3"/>
        <w:rPr>
          <w:noProof/>
          <w:lang w:val="el-GR"/>
        </w:rPr>
      </w:pPr>
      <w:r w:rsidRPr="007F14EA">
        <w:rPr>
          <w:noProof/>
          <w:lang w:val="el-GR"/>
        </w:rPr>
        <w:t>Π</w:t>
      </w:r>
      <w:r w:rsidR="00886C67" w:rsidRPr="007F14EA">
        <w:rPr>
          <w:noProof/>
          <w:lang w:val="el-GR"/>
        </w:rPr>
        <w:t>αιδιά</w:t>
      </w:r>
      <w:r w:rsidRPr="007F14EA">
        <w:rPr>
          <w:noProof/>
          <w:lang w:val="el-GR"/>
        </w:rPr>
        <w:t xml:space="preserve"> και έφηβοι</w:t>
      </w:r>
      <w:r w:rsidR="00DF1C46">
        <w:rPr>
          <w:noProof/>
          <w:lang w:val="el-GR"/>
        </w:rPr>
        <w:fldChar w:fldCharType="begin"/>
      </w:r>
      <w:r w:rsidR="00DF1C46">
        <w:rPr>
          <w:noProof/>
          <w:lang w:val="el-GR"/>
        </w:rPr>
        <w:instrText xml:space="preserve"> DOCVARIABLE vault_nd_19f291e4-4f7d-4347-b4a9-28fdf7c3e23b \* MERGEFORMAT </w:instrText>
      </w:r>
      <w:r w:rsidR="00DF1C46">
        <w:rPr>
          <w:noProof/>
          <w:lang w:val="el-GR"/>
        </w:rPr>
        <w:fldChar w:fldCharType="separate"/>
      </w:r>
      <w:r w:rsidR="00DF1C46">
        <w:rPr>
          <w:noProof/>
          <w:lang w:val="el-GR"/>
        </w:rPr>
        <w:t xml:space="preserve"> </w:t>
      </w:r>
      <w:r w:rsidR="00DF1C46">
        <w:rPr>
          <w:noProof/>
          <w:lang w:val="el-GR"/>
        </w:rPr>
        <w:fldChar w:fldCharType="end"/>
      </w:r>
    </w:p>
    <w:p w14:paraId="6A72954A" w14:textId="77777777" w:rsidR="00886C67" w:rsidRDefault="00886C67" w:rsidP="00886C67">
      <w:pPr>
        <w:pStyle w:val="EMEABodyText"/>
        <w:rPr>
          <w:lang w:val="el-GR"/>
        </w:rPr>
      </w:pPr>
      <w:r>
        <w:rPr>
          <w:lang w:val="el-GR"/>
        </w:rPr>
        <w:t xml:space="preserve">Αυτό το φαρμακευτικό προϊόν δεν πρέπει να χρησιμοποιείται σε παιδιά και εφήβους γιατί η ασφάλεια και η αποτελεσματικότητά του δεν έχουν ακόμα </w:t>
      </w:r>
      <w:r w:rsidRPr="00B32B9A">
        <w:rPr>
          <w:lang w:val="el-GR"/>
        </w:rPr>
        <w:t>πλήρως τεκμηριωθεί</w:t>
      </w:r>
      <w:r>
        <w:rPr>
          <w:lang w:val="el-GR"/>
        </w:rPr>
        <w:t xml:space="preserve">. </w:t>
      </w:r>
    </w:p>
    <w:p w14:paraId="48D625CD" w14:textId="77777777" w:rsidR="00886C67" w:rsidRPr="00016EFB" w:rsidRDefault="00886C67" w:rsidP="00886C67">
      <w:pPr>
        <w:pStyle w:val="EMEABodyText"/>
        <w:rPr>
          <w:lang w:val="el-GR"/>
        </w:rPr>
      </w:pPr>
    </w:p>
    <w:p w14:paraId="5A751538" w14:textId="7AFF7EAB" w:rsidR="00886C67" w:rsidRPr="006134DA" w:rsidRDefault="006134DA">
      <w:pPr>
        <w:pStyle w:val="EMEAHeading3"/>
        <w:rPr>
          <w:lang w:val="el-GR"/>
        </w:rPr>
      </w:pPr>
      <w:r>
        <w:rPr>
          <w:lang w:val="el-GR"/>
        </w:rPr>
        <w:t xml:space="preserve">Άλλα φάρμακα και </w:t>
      </w:r>
      <w:proofErr w:type="spellStart"/>
      <w:r>
        <w:rPr>
          <w:lang w:val="en-US"/>
        </w:rPr>
        <w:t>Aprovel</w:t>
      </w:r>
      <w:proofErr w:type="spellEnd"/>
      <w:r w:rsidR="00DF1C46">
        <w:rPr>
          <w:lang w:val="en-US"/>
        </w:rPr>
        <w:fldChar w:fldCharType="begin"/>
      </w:r>
      <w:r w:rsidR="00DF1C46" w:rsidRPr="00081045">
        <w:rPr>
          <w:lang w:val="el-GR"/>
        </w:rPr>
        <w:instrText xml:space="preserve"> </w:instrText>
      </w:r>
      <w:r w:rsidR="00DF1C46">
        <w:rPr>
          <w:lang w:val="en-US"/>
        </w:rPr>
        <w:instrText>DOCVARIABLE</w:instrText>
      </w:r>
      <w:r w:rsidR="00DF1C46" w:rsidRPr="00081045">
        <w:rPr>
          <w:lang w:val="el-GR"/>
        </w:rPr>
        <w:instrText xml:space="preserve"> </w:instrText>
      </w:r>
      <w:r w:rsidR="00DF1C46">
        <w:rPr>
          <w:lang w:val="en-US"/>
        </w:rPr>
        <w:instrText>vault</w:instrText>
      </w:r>
      <w:r w:rsidR="00DF1C46" w:rsidRPr="00081045">
        <w:rPr>
          <w:lang w:val="el-GR"/>
        </w:rPr>
        <w:instrText>_</w:instrText>
      </w:r>
      <w:r w:rsidR="00DF1C46">
        <w:rPr>
          <w:lang w:val="en-US"/>
        </w:rPr>
        <w:instrText>nd</w:instrText>
      </w:r>
      <w:r w:rsidR="00DF1C46" w:rsidRPr="00081045">
        <w:rPr>
          <w:lang w:val="el-GR"/>
        </w:rPr>
        <w:instrText>_</w:instrText>
      </w:r>
      <w:r w:rsidR="00DF1C46">
        <w:rPr>
          <w:lang w:val="en-US"/>
        </w:rPr>
        <w:instrText>e</w:instrText>
      </w:r>
      <w:r w:rsidR="00DF1C46" w:rsidRPr="00081045">
        <w:rPr>
          <w:lang w:val="el-GR"/>
        </w:rPr>
        <w:instrText>3</w:instrText>
      </w:r>
      <w:r w:rsidR="00DF1C46">
        <w:rPr>
          <w:lang w:val="en-US"/>
        </w:rPr>
        <w:instrText>a</w:instrText>
      </w:r>
      <w:r w:rsidR="00DF1C46" w:rsidRPr="00081045">
        <w:rPr>
          <w:lang w:val="el-GR"/>
        </w:rPr>
        <w:instrText>22</w:instrText>
      </w:r>
      <w:r w:rsidR="00DF1C46">
        <w:rPr>
          <w:lang w:val="en-US"/>
        </w:rPr>
        <w:instrText>c</w:instrText>
      </w:r>
      <w:r w:rsidR="00DF1C46" w:rsidRPr="00081045">
        <w:rPr>
          <w:lang w:val="el-GR"/>
        </w:rPr>
        <w:instrText>48-</w:instrText>
      </w:r>
      <w:r w:rsidR="00DF1C46">
        <w:rPr>
          <w:lang w:val="en-US"/>
        </w:rPr>
        <w:instrText>dac</w:instrText>
      </w:r>
      <w:r w:rsidR="00DF1C46" w:rsidRPr="00081045">
        <w:rPr>
          <w:lang w:val="el-GR"/>
        </w:rPr>
        <w:instrText>2-4500-</w:instrText>
      </w:r>
      <w:r w:rsidR="00DF1C46">
        <w:rPr>
          <w:lang w:val="en-US"/>
        </w:rPr>
        <w:instrText>bc</w:instrText>
      </w:r>
      <w:r w:rsidR="00DF1C46" w:rsidRPr="00081045">
        <w:rPr>
          <w:lang w:val="el-GR"/>
        </w:rPr>
        <w:instrText>99-4159</w:instrText>
      </w:r>
      <w:r w:rsidR="00DF1C46">
        <w:rPr>
          <w:lang w:val="en-US"/>
        </w:rPr>
        <w:instrText>ee</w:instrText>
      </w:r>
      <w:r w:rsidR="00DF1C46" w:rsidRPr="00081045">
        <w:rPr>
          <w:lang w:val="el-GR"/>
        </w:rPr>
        <w:instrText>4048</w:instrText>
      </w:r>
      <w:r w:rsidR="00DF1C46">
        <w:rPr>
          <w:lang w:val="en-US"/>
        </w:rPr>
        <w:instrText>ba</w:instrText>
      </w:r>
      <w:r w:rsidR="00DF1C46" w:rsidRPr="00081045">
        <w:rPr>
          <w:lang w:val="el-GR"/>
        </w:rPr>
        <w:instrText xml:space="preserve"> \* </w:instrText>
      </w:r>
      <w:r w:rsidR="00DF1C46">
        <w:rPr>
          <w:lang w:val="en-US"/>
        </w:rPr>
        <w:instrText>MERGEFORMAT</w:instrText>
      </w:r>
      <w:r w:rsidR="00DF1C46" w:rsidRPr="00081045">
        <w:rPr>
          <w:lang w:val="el-GR"/>
        </w:rPr>
        <w:instrText xml:space="preserve"> </w:instrText>
      </w:r>
      <w:r w:rsidR="00DF1C46">
        <w:rPr>
          <w:lang w:val="en-US"/>
        </w:rPr>
        <w:fldChar w:fldCharType="separate"/>
      </w:r>
      <w:r w:rsidR="00DF1C46" w:rsidRPr="00081045">
        <w:rPr>
          <w:lang w:val="el-GR"/>
        </w:rPr>
        <w:t xml:space="preserve"> </w:t>
      </w:r>
      <w:r w:rsidR="00DF1C46">
        <w:rPr>
          <w:lang w:val="en-US"/>
        </w:rPr>
        <w:fldChar w:fldCharType="end"/>
      </w:r>
    </w:p>
    <w:p w14:paraId="58BBE6D3" w14:textId="77777777" w:rsidR="00886C67" w:rsidRDefault="00C80B40">
      <w:pPr>
        <w:pStyle w:val="EMEABodyText"/>
        <w:rPr>
          <w:lang w:val="el-GR"/>
        </w:rPr>
      </w:pPr>
      <w:r>
        <w:rPr>
          <w:lang w:val="el-GR"/>
        </w:rPr>
        <w:t>Ενημερώστε</w:t>
      </w:r>
      <w:r w:rsidR="008408C3">
        <w:rPr>
          <w:lang w:val="el-GR"/>
        </w:rPr>
        <w:t xml:space="preserve"> </w:t>
      </w:r>
      <w:r w:rsidR="00886C67">
        <w:rPr>
          <w:lang w:val="el-GR"/>
        </w:rPr>
        <w:t>το</w:t>
      </w:r>
      <w:r>
        <w:rPr>
          <w:lang w:val="el-GR"/>
        </w:rPr>
        <w:t>ν</w:t>
      </w:r>
      <w:r w:rsidR="00886C67">
        <w:rPr>
          <w:lang w:val="el-GR"/>
        </w:rPr>
        <w:t xml:space="preserve"> γιατρό ή το</w:t>
      </w:r>
      <w:r>
        <w:rPr>
          <w:lang w:val="el-GR"/>
        </w:rPr>
        <w:t>ν</w:t>
      </w:r>
      <w:r w:rsidR="00886C67">
        <w:rPr>
          <w:lang w:val="el-GR"/>
        </w:rPr>
        <w:t xml:space="preserve"> φαρμακο</w:t>
      </w:r>
      <w:r w:rsidR="00AD4A1A">
        <w:rPr>
          <w:lang w:val="el-GR"/>
        </w:rPr>
        <w:t xml:space="preserve">ποιό σας εάν παίρνετε </w:t>
      </w:r>
      <w:r w:rsidR="00886C67">
        <w:rPr>
          <w:lang w:val="el-GR"/>
        </w:rPr>
        <w:t>έχετε</w:t>
      </w:r>
      <w:r w:rsidR="001E7C67">
        <w:rPr>
          <w:lang w:val="el-GR"/>
        </w:rPr>
        <w:t xml:space="preserve"> </w:t>
      </w:r>
      <w:r w:rsidR="00886C67">
        <w:rPr>
          <w:lang w:val="el-GR"/>
        </w:rPr>
        <w:t>πρόσφατα</w:t>
      </w:r>
      <w:r>
        <w:rPr>
          <w:lang w:val="el-GR"/>
        </w:rPr>
        <w:t xml:space="preserve"> πάρει ή μπορε</w:t>
      </w:r>
      <w:r w:rsidR="005C47FB">
        <w:rPr>
          <w:lang w:val="el-GR"/>
        </w:rPr>
        <w:t>ί να πά</w:t>
      </w:r>
      <w:r>
        <w:rPr>
          <w:lang w:val="el-GR"/>
        </w:rPr>
        <w:t>ρετε</w:t>
      </w:r>
      <w:r w:rsidR="00886C67">
        <w:rPr>
          <w:lang w:val="el-GR"/>
        </w:rPr>
        <w:t xml:space="preserve"> άλλα φάρμακα</w:t>
      </w:r>
      <w:r>
        <w:rPr>
          <w:lang w:val="el-GR"/>
        </w:rPr>
        <w:t>.</w:t>
      </w:r>
      <w:r w:rsidR="00886C67">
        <w:rPr>
          <w:lang w:val="el-GR"/>
        </w:rPr>
        <w:t xml:space="preserve"> </w:t>
      </w:r>
    </w:p>
    <w:p w14:paraId="3B93128E" w14:textId="77777777" w:rsidR="00557FD5" w:rsidRDefault="00557FD5" w:rsidP="00A1280D">
      <w:pPr>
        <w:pStyle w:val="EMEABodyText"/>
        <w:rPr>
          <w:lang w:val="el-GR"/>
        </w:rPr>
      </w:pPr>
    </w:p>
    <w:p w14:paraId="143BACA0" w14:textId="77777777" w:rsidR="00A1280D" w:rsidRPr="00866B7E" w:rsidRDefault="00A1280D" w:rsidP="00A1280D">
      <w:pPr>
        <w:pStyle w:val="EMEABodyText"/>
        <w:rPr>
          <w:lang w:val="el-GR"/>
        </w:rPr>
      </w:pPr>
      <w:r>
        <w:rPr>
          <w:lang w:val="el-GR"/>
        </w:rPr>
        <w:t xml:space="preserve">Ο γιατρός σας μπορεί να χρειαστεί να αλλάξει τη δόση </w:t>
      </w:r>
      <w:r w:rsidR="005A5E8A">
        <w:rPr>
          <w:lang w:val="el-GR"/>
        </w:rPr>
        <w:t xml:space="preserve">αυτών των άλλων </w:t>
      </w:r>
      <w:proofErr w:type="spellStart"/>
      <w:r w:rsidR="005A5E8A">
        <w:rPr>
          <w:lang w:val="el-GR"/>
        </w:rPr>
        <w:t>φαρμάκων</w:t>
      </w:r>
      <w:r>
        <w:rPr>
          <w:lang w:val="el-GR"/>
        </w:rPr>
        <w:t>ή</w:t>
      </w:r>
      <w:proofErr w:type="spellEnd"/>
      <w:r>
        <w:rPr>
          <w:lang w:val="el-GR"/>
        </w:rPr>
        <w:t xml:space="preserve"> να </w:t>
      </w:r>
      <w:r w:rsidR="003636BF">
        <w:rPr>
          <w:lang w:val="el-GR"/>
        </w:rPr>
        <w:t>λάβει</w:t>
      </w:r>
      <w:r>
        <w:rPr>
          <w:lang w:val="el-GR"/>
        </w:rPr>
        <w:t xml:space="preserve"> άλλες προφυλάξεις</w:t>
      </w:r>
      <w:r w:rsidR="003636BF" w:rsidRPr="00866B7E">
        <w:rPr>
          <w:lang w:val="el-GR"/>
        </w:rPr>
        <w:t xml:space="preserve">: </w:t>
      </w:r>
    </w:p>
    <w:p w14:paraId="505A4433" w14:textId="77777777" w:rsidR="00284F5C" w:rsidRPr="0084526E" w:rsidRDefault="00D32765">
      <w:pPr>
        <w:pStyle w:val="EMEABodyText"/>
        <w:rPr>
          <w:lang w:val="el-GR"/>
        </w:rPr>
      </w:pPr>
      <w:r w:rsidRPr="00D32765">
        <w:rPr>
          <w:lang w:val="el-GR"/>
        </w:rPr>
        <w:t xml:space="preserve">Εάν παίρνετε έναν αναστολέα ΜΕΑ ή </w:t>
      </w:r>
      <w:proofErr w:type="spellStart"/>
      <w:r w:rsidRPr="00D32765">
        <w:rPr>
          <w:lang w:val="el-GR"/>
        </w:rPr>
        <w:t>αλισκιρένη</w:t>
      </w:r>
      <w:proofErr w:type="spellEnd"/>
      <w:r w:rsidRPr="00D32765">
        <w:rPr>
          <w:lang w:val="el-GR"/>
        </w:rPr>
        <w:t xml:space="preserve"> (βλέπε επίσης πληροφορίες στην </w:t>
      </w:r>
      <w:r>
        <w:rPr>
          <w:lang w:val="el-GR"/>
        </w:rPr>
        <w:t xml:space="preserve">παράγραφο «Μην πάρετε το </w:t>
      </w:r>
      <w:proofErr w:type="spellStart"/>
      <w:r>
        <w:rPr>
          <w:lang w:val="en-US"/>
        </w:rPr>
        <w:t>Aprovel</w:t>
      </w:r>
      <w:proofErr w:type="spellEnd"/>
      <w:r w:rsidRPr="00D32765">
        <w:rPr>
          <w:lang w:val="el-GR"/>
        </w:rPr>
        <w:t>» και «Προ</w:t>
      </w:r>
      <w:r>
        <w:rPr>
          <w:lang w:val="el-GR"/>
        </w:rPr>
        <w:t>ειδοποιήσεις και προφυλάξεις»)</w:t>
      </w:r>
      <w:r w:rsidRPr="00866B7E">
        <w:rPr>
          <w:lang w:val="el-GR"/>
        </w:rPr>
        <w:t xml:space="preserve">. </w:t>
      </w:r>
    </w:p>
    <w:p w14:paraId="31F73CB5" w14:textId="77777777" w:rsidR="00557FD5" w:rsidRDefault="00557FD5">
      <w:pPr>
        <w:pStyle w:val="EMEAHeading3"/>
        <w:rPr>
          <w:lang w:val="el-GR"/>
        </w:rPr>
      </w:pPr>
    </w:p>
    <w:p w14:paraId="74E0BFF8" w14:textId="588E52B6" w:rsidR="00886C67" w:rsidRDefault="00886C67">
      <w:pPr>
        <w:pStyle w:val="EMEAHeading3"/>
        <w:rPr>
          <w:lang w:val="el-GR"/>
        </w:rPr>
      </w:pPr>
      <w:r>
        <w:rPr>
          <w:lang w:val="el-GR"/>
        </w:rPr>
        <w:t>Μπορεί να χρειασθείτε αιματολογικούς ελέγχους εφόσον λαμβάνετε:</w:t>
      </w:r>
      <w:r w:rsidR="00DF1C46">
        <w:rPr>
          <w:lang w:val="el-GR"/>
        </w:rPr>
        <w:fldChar w:fldCharType="begin"/>
      </w:r>
      <w:r w:rsidR="00DF1C46">
        <w:rPr>
          <w:lang w:val="el-GR"/>
        </w:rPr>
        <w:instrText xml:space="preserve"> DOCVARIABLE vault_nd_a64d2d89-3f0b-49a9-8b7f-56369099e6a7 \* MERGEFORMAT </w:instrText>
      </w:r>
      <w:r w:rsidR="00DF1C46">
        <w:rPr>
          <w:lang w:val="el-GR"/>
        </w:rPr>
        <w:fldChar w:fldCharType="separate"/>
      </w:r>
      <w:r w:rsidR="00DF1C46">
        <w:rPr>
          <w:lang w:val="el-GR"/>
        </w:rPr>
        <w:t xml:space="preserve"> </w:t>
      </w:r>
      <w:r w:rsidR="00DF1C46">
        <w:rPr>
          <w:lang w:val="el-GR"/>
        </w:rPr>
        <w:fldChar w:fldCharType="end"/>
      </w:r>
    </w:p>
    <w:p w14:paraId="6D319396" w14:textId="77777777" w:rsidR="00886C67" w:rsidRDefault="00886C67" w:rsidP="002A3AE6">
      <w:pPr>
        <w:pStyle w:val="EMEABodyTextIndent"/>
        <w:numPr>
          <w:ilvl w:val="0"/>
          <w:numId w:val="37"/>
        </w:numPr>
        <w:rPr>
          <w:lang w:val="el-GR"/>
        </w:rPr>
      </w:pPr>
      <w:r>
        <w:rPr>
          <w:lang w:val="el-GR"/>
        </w:rPr>
        <w:t>συμπληρώματα καλίου</w:t>
      </w:r>
    </w:p>
    <w:p w14:paraId="21F7E37F" w14:textId="77777777" w:rsidR="00886C67" w:rsidRDefault="00886C67" w:rsidP="002A3AE6">
      <w:pPr>
        <w:pStyle w:val="EMEABodyTextIndent"/>
        <w:numPr>
          <w:ilvl w:val="0"/>
          <w:numId w:val="37"/>
        </w:numPr>
        <w:rPr>
          <w:lang w:val="el-GR"/>
        </w:rPr>
      </w:pPr>
      <w:r>
        <w:rPr>
          <w:lang w:val="el-GR"/>
        </w:rPr>
        <w:t>υποκατάστατα άλατος που περιέχουν κάλιο</w:t>
      </w:r>
    </w:p>
    <w:p w14:paraId="3DDF384F" w14:textId="77777777" w:rsidR="00886C67" w:rsidRDefault="00886C67" w:rsidP="002A3AE6">
      <w:pPr>
        <w:pStyle w:val="EMEABodyTextIndent"/>
        <w:numPr>
          <w:ilvl w:val="0"/>
          <w:numId w:val="37"/>
        </w:numPr>
        <w:rPr>
          <w:lang w:val="el-GR"/>
        </w:rPr>
      </w:pPr>
      <w:proofErr w:type="spellStart"/>
      <w:r>
        <w:rPr>
          <w:lang w:val="el-GR"/>
        </w:rPr>
        <w:t>καλιοπροστατευτικά</w:t>
      </w:r>
      <w:proofErr w:type="spellEnd"/>
      <w:r>
        <w:rPr>
          <w:lang w:val="el-GR"/>
        </w:rPr>
        <w:t xml:space="preserve"> φάρμακα (όπως ορισμένα διουρητικά)</w:t>
      </w:r>
    </w:p>
    <w:p w14:paraId="377FF8E1" w14:textId="77777777" w:rsidR="00886C67" w:rsidRDefault="00886C67" w:rsidP="002A3AE6">
      <w:pPr>
        <w:pStyle w:val="EMEABodyTextIndent"/>
        <w:numPr>
          <w:ilvl w:val="0"/>
          <w:numId w:val="37"/>
        </w:numPr>
        <w:rPr>
          <w:lang w:val="el-GR"/>
        </w:rPr>
      </w:pPr>
      <w:r>
        <w:rPr>
          <w:lang w:val="el-GR"/>
        </w:rPr>
        <w:t xml:space="preserve">φάρμακα που περιέχουν </w:t>
      </w:r>
      <w:proofErr w:type="spellStart"/>
      <w:r>
        <w:rPr>
          <w:lang w:val="el-GR"/>
        </w:rPr>
        <w:t>λίθιο</w:t>
      </w:r>
      <w:proofErr w:type="spellEnd"/>
    </w:p>
    <w:p w14:paraId="437BA2D5" w14:textId="77777777" w:rsidR="004F3ECF" w:rsidRPr="0083362E" w:rsidRDefault="004F3ECF" w:rsidP="00FC0E47">
      <w:pPr>
        <w:pStyle w:val="EMEABodyText"/>
        <w:numPr>
          <w:ilvl w:val="0"/>
          <w:numId w:val="37"/>
        </w:numPr>
        <w:rPr>
          <w:lang w:val="el-GR"/>
        </w:rPr>
      </w:pPr>
      <w:bookmarkStart w:id="643" w:name="_Hlk62551680"/>
      <w:proofErr w:type="spellStart"/>
      <w:r w:rsidRPr="002455BA">
        <w:rPr>
          <w:lang w:val="el-GR"/>
        </w:rPr>
        <w:t>ρεπαγλινίδη</w:t>
      </w:r>
      <w:proofErr w:type="spellEnd"/>
      <w:r w:rsidRPr="0083362E">
        <w:rPr>
          <w:lang w:val="el-GR"/>
        </w:rPr>
        <w:t xml:space="preserve"> (</w:t>
      </w:r>
      <w:r w:rsidRPr="002455BA">
        <w:rPr>
          <w:lang w:val="el-GR"/>
        </w:rPr>
        <w:t>φαρμακευτική</w:t>
      </w:r>
      <w:r w:rsidRPr="0083362E">
        <w:rPr>
          <w:lang w:val="el-GR"/>
        </w:rPr>
        <w:t xml:space="preserve"> </w:t>
      </w:r>
      <w:r w:rsidRPr="002455BA">
        <w:rPr>
          <w:lang w:val="el-GR"/>
        </w:rPr>
        <w:t>αγωγή</w:t>
      </w:r>
      <w:r w:rsidRPr="0083362E">
        <w:rPr>
          <w:lang w:val="el-GR"/>
        </w:rPr>
        <w:t xml:space="preserve"> </w:t>
      </w:r>
      <w:r w:rsidRPr="002455BA">
        <w:rPr>
          <w:lang w:val="el-GR"/>
        </w:rPr>
        <w:t>για</w:t>
      </w:r>
      <w:r w:rsidRPr="0083362E">
        <w:rPr>
          <w:lang w:val="el-GR"/>
        </w:rPr>
        <w:t xml:space="preserve"> </w:t>
      </w:r>
      <w:r w:rsidRPr="002455BA">
        <w:rPr>
          <w:lang w:val="el-GR"/>
        </w:rPr>
        <w:t>μείωση</w:t>
      </w:r>
      <w:r w:rsidRPr="0083362E">
        <w:rPr>
          <w:lang w:val="el-GR"/>
        </w:rPr>
        <w:t xml:space="preserve"> </w:t>
      </w:r>
      <w:r w:rsidRPr="002455BA">
        <w:rPr>
          <w:lang w:val="el-GR"/>
        </w:rPr>
        <w:t>των</w:t>
      </w:r>
      <w:r w:rsidRPr="0083362E">
        <w:rPr>
          <w:lang w:val="el-GR"/>
        </w:rPr>
        <w:t xml:space="preserve"> </w:t>
      </w:r>
      <w:r w:rsidRPr="002455BA">
        <w:rPr>
          <w:lang w:val="el-GR"/>
        </w:rPr>
        <w:t>επιπέδων</w:t>
      </w:r>
      <w:r w:rsidRPr="0083362E">
        <w:rPr>
          <w:lang w:val="el-GR"/>
        </w:rPr>
        <w:t xml:space="preserve"> </w:t>
      </w:r>
      <w:r w:rsidRPr="002455BA">
        <w:rPr>
          <w:lang w:val="el-GR"/>
        </w:rPr>
        <w:t>σακχάρου</w:t>
      </w:r>
      <w:r w:rsidRPr="0083362E">
        <w:rPr>
          <w:lang w:val="el-GR"/>
        </w:rPr>
        <w:t xml:space="preserve"> </w:t>
      </w:r>
      <w:r w:rsidRPr="002455BA">
        <w:rPr>
          <w:lang w:val="el-GR"/>
        </w:rPr>
        <w:t>στο</w:t>
      </w:r>
      <w:r w:rsidRPr="0083362E">
        <w:rPr>
          <w:lang w:val="el-GR"/>
        </w:rPr>
        <w:t xml:space="preserve"> </w:t>
      </w:r>
      <w:r w:rsidRPr="002455BA">
        <w:rPr>
          <w:lang w:val="el-GR"/>
        </w:rPr>
        <w:t>αίμα</w:t>
      </w:r>
      <w:r w:rsidRPr="0083362E">
        <w:rPr>
          <w:lang w:val="el-GR"/>
        </w:rPr>
        <w:t xml:space="preserve">) </w:t>
      </w:r>
      <w:bookmarkEnd w:id="643"/>
    </w:p>
    <w:p w14:paraId="7922B013" w14:textId="77777777" w:rsidR="008A5B0A" w:rsidRPr="0083362E" w:rsidRDefault="008A5B0A" w:rsidP="002A3AE6">
      <w:pPr>
        <w:pStyle w:val="EMEABodyText"/>
        <w:rPr>
          <w:lang w:val="el-GR"/>
        </w:rPr>
      </w:pPr>
    </w:p>
    <w:p w14:paraId="42C9BBEB" w14:textId="77777777" w:rsidR="00886C67" w:rsidRPr="0083362E" w:rsidRDefault="00886C67">
      <w:pPr>
        <w:pStyle w:val="EMEABodyText"/>
        <w:rPr>
          <w:lang w:val="el-GR"/>
        </w:rPr>
      </w:pPr>
    </w:p>
    <w:p w14:paraId="503AF951" w14:textId="77777777" w:rsidR="00886C67" w:rsidRDefault="00886C67">
      <w:pPr>
        <w:pStyle w:val="EMEABodyText"/>
        <w:rPr>
          <w:lang w:val="el-GR"/>
        </w:rPr>
      </w:pPr>
      <w:r>
        <w:rPr>
          <w:lang w:val="el-GR"/>
        </w:rPr>
        <w:t>Όταν λαμβάνετε ορισμένα αναλγητικά που ονομάζονται μη-</w:t>
      </w:r>
      <w:proofErr w:type="spellStart"/>
      <w:r>
        <w:rPr>
          <w:lang w:val="el-GR"/>
        </w:rPr>
        <w:t>στεροειδή</w:t>
      </w:r>
      <w:proofErr w:type="spellEnd"/>
      <w:r>
        <w:rPr>
          <w:lang w:val="el-GR"/>
        </w:rPr>
        <w:t xml:space="preserve"> αντιφλεγμονώδη φάρμακα, η δράση της </w:t>
      </w:r>
      <w:proofErr w:type="spellStart"/>
      <w:r>
        <w:rPr>
          <w:lang w:val="el-GR"/>
        </w:rPr>
        <w:t>ιρβεσαρτάνης</w:t>
      </w:r>
      <w:proofErr w:type="spellEnd"/>
      <w:r>
        <w:rPr>
          <w:lang w:val="el-GR"/>
        </w:rPr>
        <w:t xml:space="preserve"> μπορεί να είναι μειωμένη.</w:t>
      </w:r>
    </w:p>
    <w:p w14:paraId="017B7531" w14:textId="77777777" w:rsidR="00886C67" w:rsidRDefault="00886C67">
      <w:pPr>
        <w:pStyle w:val="EMEABodyText"/>
        <w:rPr>
          <w:lang w:val="el-GR"/>
        </w:rPr>
      </w:pPr>
    </w:p>
    <w:p w14:paraId="784B8754" w14:textId="05AA04B4" w:rsidR="00886C67" w:rsidRDefault="00D454A9">
      <w:pPr>
        <w:pStyle w:val="EMEAHeading3"/>
        <w:rPr>
          <w:lang w:val="el-GR"/>
        </w:rPr>
      </w:pPr>
      <w:r>
        <w:rPr>
          <w:lang w:val="el-GR"/>
        </w:rPr>
        <w:t>Το</w:t>
      </w:r>
      <w:r w:rsidR="00886C67">
        <w:rPr>
          <w:lang w:val="el-GR"/>
        </w:rPr>
        <w:t xml:space="preserve"> </w:t>
      </w:r>
      <w:proofErr w:type="spellStart"/>
      <w:r w:rsidR="00886C67">
        <w:rPr>
          <w:lang w:val="el-GR"/>
        </w:rPr>
        <w:t>Aprovel</w:t>
      </w:r>
      <w:proofErr w:type="spellEnd"/>
      <w:r w:rsidR="00886C67">
        <w:rPr>
          <w:lang w:val="el-GR"/>
        </w:rPr>
        <w:t xml:space="preserve"> με τροφές και ποτά</w:t>
      </w:r>
      <w:r w:rsidR="00DF1C46">
        <w:rPr>
          <w:lang w:val="el-GR"/>
        </w:rPr>
        <w:fldChar w:fldCharType="begin"/>
      </w:r>
      <w:r w:rsidR="00DF1C46">
        <w:rPr>
          <w:lang w:val="el-GR"/>
        </w:rPr>
        <w:instrText xml:space="preserve"> DOCVARIABLE vault_nd_e18b6314-6f16-4b95-a78f-57645d287e83 \* MERGEFORMAT </w:instrText>
      </w:r>
      <w:r w:rsidR="00DF1C46">
        <w:rPr>
          <w:lang w:val="el-GR"/>
        </w:rPr>
        <w:fldChar w:fldCharType="separate"/>
      </w:r>
      <w:r w:rsidR="00DF1C46">
        <w:rPr>
          <w:lang w:val="el-GR"/>
        </w:rPr>
        <w:t xml:space="preserve"> </w:t>
      </w:r>
      <w:r w:rsidR="00DF1C46">
        <w:rPr>
          <w:lang w:val="el-GR"/>
        </w:rPr>
        <w:fldChar w:fldCharType="end"/>
      </w:r>
    </w:p>
    <w:p w14:paraId="04939A01"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μπορεί να ληφθεί με ή χωρίς τροφή.</w:t>
      </w:r>
    </w:p>
    <w:p w14:paraId="2D87DA60" w14:textId="77777777" w:rsidR="00886C67" w:rsidRDefault="00886C67">
      <w:pPr>
        <w:pStyle w:val="EMEABodyText"/>
        <w:rPr>
          <w:lang w:val="el-GR"/>
        </w:rPr>
      </w:pPr>
    </w:p>
    <w:p w14:paraId="4FD16FB0" w14:textId="2E730514" w:rsidR="00886C67" w:rsidRDefault="00886C67">
      <w:pPr>
        <w:pStyle w:val="EMEAHeading3"/>
        <w:rPr>
          <w:lang w:val="el-GR"/>
        </w:rPr>
      </w:pPr>
      <w:r>
        <w:rPr>
          <w:lang w:val="el-GR"/>
        </w:rPr>
        <w:lastRenderedPageBreak/>
        <w:t>Κύηση και θηλασμός</w:t>
      </w:r>
      <w:r w:rsidR="00DF1C46">
        <w:rPr>
          <w:lang w:val="el-GR"/>
        </w:rPr>
        <w:fldChar w:fldCharType="begin"/>
      </w:r>
      <w:r w:rsidR="00DF1C46">
        <w:rPr>
          <w:lang w:val="el-GR"/>
        </w:rPr>
        <w:instrText xml:space="preserve"> DOCVARIABLE vault_nd_8267e72e-a507-4f97-b7f5-706d07587691 \* MERGEFORMAT </w:instrText>
      </w:r>
      <w:r w:rsidR="00DF1C46">
        <w:rPr>
          <w:lang w:val="el-GR"/>
        </w:rPr>
        <w:fldChar w:fldCharType="separate"/>
      </w:r>
      <w:r w:rsidR="00DF1C46">
        <w:rPr>
          <w:lang w:val="el-GR"/>
        </w:rPr>
        <w:t xml:space="preserve"> </w:t>
      </w:r>
      <w:r w:rsidR="00DF1C46">
        <w:rPr>
          <w:lang w:val="el-GR"/>
        </w:rPr>
        <w:fldChar w:fldCharType="end"/>
      </w:r>
    </w:p>
    <w:p w14:paraId="30B69279" w14:textId="1FEE0544" w:rsidR="00886C67" w:rsidRDefault="00886C67">
      <w:pPr>
        <w:pStyle w:val="EMEAHeading3"/>
        <w:rPr>
          <w:lang w:val="el-GR"/>
        </w:rPr>
      </w:pPr>
      <w:r>
        <w:rPr>
          <w:lang w:val="el-GR"/>
        </w:rPr>
        <w:t>Κύηση</w:t>
      </w:r>
      <w:r w:rsidR="00DF1C46">
        <w:rPr>
          <w:lang w:val="el-GR"/>
        </w:rPr>
        <w:fldChar w:fldCharType="begin"/>
      </w:r>
      <w:r w:rsidR="00DF1C46">
        <w:rPr>
          <w:lang w:val="el-GR"/>
        </w:rPr>
        <w:instrText xml:space="preserve"> DOCVARIABLE vault_nd_ec678127-6684-470a-b798-95e37cdeb24b \* MERGEFORMAT </w:instrText>
      </w:r>
      <w:r w:rsidR="00DF1C46">
        <w:rPr>
          <w:lang w:val="el-GR"/>
        </w:rPr>
        <w:fldChar w:fldCharType="separate"/>
      </w:r>
      <w:r w:rsidR="00DF1C46">
        <w:rPr>
          <w:lang w:val="el-GR"/>
        </w:rPr>
        <w:t xml:space="preserve"> </w:t>
      </w:r>
      <w:r w:rsidR="00DF1C46">
        <w:rPr>
          <w:lang w:val="el-GR"/>
        </w:rPr>
        <w:fldChar w:fldCharType="end"/>
      </w:r>
    </w:p>
    <w:p w14:paraId="671DF622" w14:textId="77777777" w:rsidR="00886C67" w:rsidRDefault="00886C67">
      <w:pPr>
        <w:pStyle w:val="EMEABodyText"/>
        <w:rPr>
          <w:lang w:val="el-GR"/>
        </w:rPr>
      </w:pPr>
      <w:r>
        <w:rPr>
          <w:lang w:val="el-GR"/>
        </w:rPr>
        <w:t>Πρέπει να ενημερώσετε το γιατρό σας εάν νομίζετε ότι είσθε (</w:t>
      </w:r>
      <w:r>
        <w:rPr>
          <w:u w:val="single"/>
          <w:lang w:val="el-GR"/>
        </w:rPr>
        <w:t>ή ότι μπορεί να μείνετε</w:t>
      </w:r>
      <w:r>
        <w:rPr>
          <w:lang w:val="el-GR"/>
        </w:rPr>
        <w:t xml:space="preserve">) έγκυος. </w:t>
      </w:r>
      <w:r>
        <w:rPr>
          <w:lang w:val="fr-BE"/>
        </w:rPr>
        <w:t>O</w:t>
      </w:r>
      <w:r>
        <w:rPr>
          <w:lang w:val="el-GR"/>
        </w:rPr>
        <w:t xml:space="preserve"> γιατρός σας φυσιολογικά θα σας συμβουλεύσει να σταματήσετε να παίρνετε το </w:t>
      </w:r>
      <w:proofErr w:type="spellStart"/>
      <w:r>
        <w:rPr>
          <w:lang w:val="el-GR"/>
        </w:rPr>
        <w:t>Aprovel</w:t>
      </w:r>
      <w:proofErr w:type="spellEnd"/>
      <w:r>
        <w:rPr>
          <w:lang w:val="el-GR"/>
        </w:rPr>
        <w:t xml:space="preserve"> πριν μείνετε έγκυος ή μόλις μάθετε ότι είσθε έγκυος και θα σας συμβουλεύσει να πάρετε άλλο φάρμακο αντί του </w:t>
      </w:r>
      <w:proofErr w:type="spellStart"/>
      <w:r>
        <w:rPr>
          <w:lang w:val="el-GR"/>
        </w:rPr>
        <w:t>Aprovel</w:t>
      </w:r>
      <w:proofErr w:type="spellEnd"/>
      <w:r>
        <w:rPr>
          <w:lang w:val="el-GR"/>
        </w:rPr>
        <w:t xml:space="preserve">. Το </w:t>
      </w:r>
      <w:proofErr w:type="spellStart"/>
      <w:r>
        <w:rPr>
          <w:lang w:val="el-GR"/>
        </w:rPr>
        <w:t>Aprovel</w:t>
      </w:r>
      <w:proofErr w:type="spellEnd"/>
      <w:r>
        <w:rPr>
          <w:lang w:val="el-GR"/>
        </w:rPr>
        <w:t xml:space="preserve"> δε συνιστάται στην αρχή της εγκυμοσύνης, και δεν πρέπει να λαμβάνεται όταν είσθε περισσότερο από 3 μηνών έγκυος, διότι μπορεί να προκαλέσει σοβαρή βλάβη στο μωρό σας εφόσον χρησιμοποιηθεί μετά από τον τρίτο μήνα της εγκυμοσύνης.</w:t>
      </w:r>
    </w:p>
    <w:p w14:paraId="03786FD0" w14:textId="77777777" w:rsidR="00886C67" w:rsidRDefault="00886C67">
      <w:pPr>
        <w:pStyle w:val="EMEABodyText"/>
        <w:rPr>
          <w:lang w:val="el-GR"/>
        </w:rPr>
      </w:pPr>
    </w:p>
    <w:p w14:paraId="3E6642E6" w14:textId="4F68E62F" w:rsidR="00886C67" w:rsidRDefault="00886C67">
      <w:pPr>
        <w:pStyle w:val="EMEAHeading3"/>
        <w:rPr>
          <w:lang w:val="el-GR"/>
        </w:rPr>
      </w:pPr>
      <w:r>
        <w:rPr>
          <w:lang w:val="el-GR"/>
        </w:rPr>
        <w:t>Θηλασμός</w:t>
      </w:r>
      <w:r w:rsidR="00DF1C46">
        <w:rPr>
          <w:lang w:val="el-GR"/>
        </w:rPr>
        <w:fldChar w:fldCharType="begin"/>
      </w:r>
      <w:r w:rsidR="00DF1C46">
        <w:rPr>
          <w:lang w:val="el-GR"/>
        </w:rPr>
        <w:instrText xml:space="preserve"> DOCVARIABLE vault_nd_7e9b5462-c57a-46c7-8949-50aaac690445 \* MERGEFORMAT </w:instrText>
      </w:r>
      <w:r w:rsidR="00DF1C46">
        <w:rPr>
          <w:lang w:val="el-GR"/>
        </w:rPr>
        <w:fldChar w:fldCharType="separate"/>
      </w:r>
      <w:r w:rsidR="00DF1C46">
        <w:rPr>
          <w:lang w:val="el-GR"/>
        </w:rPr>
        <w:t xml:space="preserve"> </w:t>
      </w:r>
      <w:r w:rsidR="00DF1C46">
        <w:rPr>
          <w:lang w:val="el-GR"/>
        </w:rPr>
        <w:fldChar w:fldCharType="end"/>
      </w:r>
    </w:p>
    <w:p w14:paraId="74213E34" w14:textId="77777777" w:rsidR="00886C67" w:rsidRDefault="00886C67">
      <w:pPr>
        <w:pStyle w:val="EMEABodyText"/>
        <w:rPr>
          <w:lang w:val="el-GR"/>
        </w:rPr>
      </w:pPr>
      <w:r>
        <w:rPr>
          <w:lang w:val="el-GR"/>
        </w:rPr>
        <w:t xml:space="preserve">Ενημερώστε το γιατρό σας εάν θηλάζετε ή εάν πρόκειται να αρχίσετε να θηλάζετε. Το </w:t>
      </w:r>
      <w:proofErr w:type="spellStart"/>
      <w:r>
        <w:rPr>
          <w:lang w:val="el-GR"/>
        </w:rPr>
        <w:t>Aprovel</w:t>
      </w:r>
      <w:proofErr w:type="spellEnd"/>
      <w:r>
        <w:rPr>
          <w:lang w:val="el-GR"/>
        </w:rPr>
        <w:t xml:space="preserve"> δε συνιστάται για μητέρες που θηλάζουν και ο γιατρός σας μπορεί να επιλέξει άλλη θεραπεία για σας εφόσον επιθυμείτε να θηλάσετε, ιδιαίτερα εάν το μωρό σας είναι νεογέννητο, ή γεννήθηκε πρόωρα.</w:t>
      </w:r>
    </w:p>
    <w:p w14:paraId="3A5C4A20" w14:textId="77777777" w:rsidR="00886C67" w:rsidRDefault="00886C67">
      <w:pPr>
        <w:pStyle w:val="EMEABodyText"/>
        <w:rPr>
          <w:lang w:val="el-GR"/>
        </w:rPr>
      </w:pPr>
    </w:p>
    <w:p w14:paraId="01948392" w14:textId="7F878BD1" w:rsidR="00886C67" w:rsidRDefault="00886C67">
      <w:pPr>
        <w:pStyle w:val="EMEAHeading3"/>
        <w:rPr>
          <w:lang w:val="el-GR"/>
        </w:rPr>
      </w:pPr>
      <w:r>
        <w:rPr>
          <w:lang w:val="el-GR"/>
        </w:rPr>
        <w:t>Οδήγηση και χειρισμός μηχαν</w:t>
      </w:r>
      <w:r w:rsidR="00AD0517">
        <w:rPr>
          <w:lang w:val="el-GR"/>
        </w:rPr>
        <w:t>ημάτων</w:t>
      </w:r>
      <w:r w:rsidR="00DF1C46">
        <w:rPr>
          <w:lang w:val="el-GR"/>
        </w:rPr>
        <w:fldChar w:fldCharType="begin"/>
      </w:r>
      <w:r w:rsidR="00DF1C46">
        <w:rPr>
          <w:lang w:val="el-GR"/>
        </w:rPr>
        <w:instrText xml:space="preserve"> DOCVARIABLE vault_nd_0c22a635-0b70-456c-9357-6450b312686d \* MERGEFORMAT </w:instrText>
      </w:r>
      <w:r w:rsidR="00DF1C46">
        <w:rPr>
          <w:lang w:val="el-GR"/>
        </w:rPr>
        <w:fldChar w:fldCharType="separate"/>
      </w:r>
      <w:r w:rsidR="00DF1C46">
        <w:rPr>
          <w:lang w:val="el-GR"/>
        </w:rPr>
        <w:t xml:space="preserve"> </w:t>
      </w:r>
      <w:r w:rsidR="00DF1C46">
        <w:rPr>
          <w:lang w:val="el-GR"/>
        </w:rPr>
        <w:fldChar w:fldCharType="end"/>
      </w:r>
    </w:p>
    <w:p w14:paraId="398838A1" w14:textId="77777777" w:rsidR="00886C67" w:rsidRDefault="00886C67">
      <w:pPr>
        <w:pStyle w:val="EMEABodyText"/>
        <w:rPr>
          <w:lang w:val="el-GR"/>
        </w:rPr>
      </w:pPr>
      <w:proofErr w:type="spellStart"/>
      <w:r>
        <w:rPr>
          <w:lang w:val="el-GR"/>
        </w:rPr>
        <w:t>To</w:t>
      </w:r>
      <w:proofErr w:type="spellEnd"/>
      <w:r>
        <w:rPr>
          <w:lang w:val="el-GR"/>
        </w:rPr>
        <w:t xml:space="preserve"> </w:t>
      </w:r>
      <w:proofErr w:type="spellStart"/>
      <w:r>
        <w:rPr>
          <w:lang w:val="el-GR"/>
        </w:rPr>
        <w:t>Aprovel</w:t>
      </w:r>
      <w:proofErr w:type="spellEnd"/>
      <w:r>
        <w:rPr>
          <w:lang w:val="el-GR"/>
        </w:rPr>
        <w:t xml:space="preserve"> είναι απίθανο να επηρεάσει την ικανότητά σας να οδηγείτε ή να χειρίζεστε μηχανήματα. Ωστόσο, περιστασιακά μπορεί να εμφανισθεί ζάλη ή αδυναμία κατά τη διάρκεια της θεραπείας της υψηλής αρτηριακής πίεσης. Εάν αισθανθείτε τα συμπτώματα αυτά, μιλήστε στο γιατρό σας πριν επιχειρήσετε να οδηγήσετε ή να χειρισθείτε μηχαν</w:t>
      </w:r>
      <w:r w:rsidR="00AD0517">
        <w:rPr>
          <w:lang w:val="el-GR"/>
        </w:rPr>
        <w:t>ήματα</w:t>
      </w:r>
      <w:r>
        <w:rPr>
          <w:lang w:val="el-GR"/>
        </w:rPr>
        <w:t>.</w:t>
      </w:r>
    </w:p>
    <w:p w14:paraId="39F141FF" w14:textId="77777777" w:rsidR="00886C67" w:rsidRDefault="00886C67">
      <w:pPr>
        <w:pStyle w:val="EMEABodyText"/>
        <w:rPr>
          <w:lang w:val="el-GR"/>
        </w:rPr>
      </w:pPr>
    </w:p>
    <w:p w14:paraId="777D99D7" w14:textId="77777777" w:rsidR="00886C67" w:rsidRDefault="00886C67">
      <w:pPr>
        <w:pStyle w:val="EMEABodyText"/>
        <w:rPr>
          <w:lang w:val="el-GR"/>
        </w:rPr>
      </w:pPr>
      <w:r>
        <w:rPr>
          <w:b/>
          <w:lang w:val="el-GR"/>
        </w:rPr>
        <w:t xml:space="preserve">Το </w:t>
      </w:r>
      <w:proofErr w:type="spellStart"/>
      <w:r>
        <w:rPr>
          <w:b/>
          <w:lang w:val="el-GR"/>
        </w:rPr>
        <w:t>Aprovel</w:t>
      </w:r>
      <w:proofErr w:type="spellEnd"/>
      <w:r>
        <w:rPr>
          <w:b/>
          <w:lang w:val="el-GR"/>
        </w:rPr>
        <w:t xml:space="preserve"> περιέχει λακτόζη</w:t>
      </w:r>
      <w:r>
        <w:rPr>
          <w:lang w:val="el-GR"/>
        </w:rPr>
        <w:t xml:space="preserve">. Εάν σας έχει ενημερώσει ο γιατρός σας ότι έχετε δυσανεξία σε ορισμένα σάκχαρα (π.χ. λακτόζη), ενημερώστε το γιατρό σας πριν πάρετε αυτό το </w:t>
      </w:r>
      <w:r w:rsidR="000E3385">
        <w:rPr>
          <w:lang w:val="el-GR"/>
        </w:rPr>
        <w:t>φαρμακευτικό προϊόν</w:t>
      </w:r>
      <w:r>
        <w:rPr>
          <w:lang w:val="el-GR"/>
        </w:rPr>
        <w:t>.</w:t>
      </w:r>
    </w:p>
    <w:p w14:paraId="2883D4E1" w14:textId="77777777" w:rsidR="00886C67" w:rsidRDefault="00886C67">
      <w:pPr>
        <w:pStyle w:val="EMEABodyText"/>
        <w:rPr>
          <w:lang w:val="el-GR"/>
        </w:rPr>
      </w:pPr>
    </w:p>
    <w:p w14:paraId="648A744F" w14:textId="77777777" w:rsidR="004F3ECF" w:rsidRPr="00360AFD" w:rsidRDefault="004F3ECF" w:rsidP="004F3ECF">
      <w:pPr>
        <w:pStyle w:val="EMEABodyText"/>
        <w:rPr>
          <w:lang w:val="el-GR"/>
        </w:rPr>
      </w:pPr>
      <w:bookmarkStart w:id="644" w:name="_Hlk62551706"/>
      <w:r>
        <w:rPr>
          <w:b/>
          <w:lang w:val="el-GR"/>
        </w:rPr>
        <w:t>Το</w:t>
      </w:r>
      <w:r w:rsidRPr="00360AFD">
        <w:rPr>
          <w:b/>
          <w:lang w:val="el-GR"/>
        </w:rPr>
        <w:t xml:space="preserve"> </w:t>
      </w:r>
      <w:proofErr w:type="spellStart"/>
      <w:r w:rsidRPr="005A7A4D">
        <w:rPr>
          <w:b/>
        </w:rPr>
        <w:t>Aprovel</w:t>
      </w:r>
      <w:proofErr w:type="spellEnd"/>
      <w:r w:rsidRPr="00360AFD">
        <w:rPr>
          <w:b/>
          <w:lang w:val="el-GR"/>
        </w:rPr>
        <w:t xml:space="preserve"> </w:t>
      </w:r>
      <w:r>
        <w:rPr>
          <w:b/>
          <w:lang w:val="el-GR"/>
        </w:rPr>
        <w:t>περιέχει</w:t>
      </w:r>
      <w:r w:rsidRPr="00360AFD">
        <w:rPr>
          <w:b/>
          <w:lang w:val="el-GR"/>
        </w:rPr>
        <w:t xml:space="preserve"> </w:t>
      </w:r>
      <w:r>
        <w:rPr>
          <w:b/>
          <w:lang w:val="el-GR"/>
        </w:rPr>
        <w:t>νάτριο</w:t>
      </w:r>
      <w:r w:rsidRPr="00360AFD">
        <w:rPr>
          <w:b/>
          <w:lang w:val="el-GR"/>
        </w:rPr>
        <w:t xml:space="preserve">. </w:t>
      </w:r>
      <w:r w:rsidRPr="00737DD2">
        <w:rPr>
          <w:lang w:val="el-GR"/>
        </w:rPr>
        <w:t xml:space="preserve">Η ποσότητα του νατρίου είναι μικρότερη του 1 </w:t>
      </w:r>
      <w:r w:rsidRPr="00947C83">
        <w:t>mmol</w:t>
      </w:r>
      <w:r w:rsidRPr="00737DD2">
        <w:rPr>
          <w:lang w:val="el-GR"/>
        </w:rPr>
        <w:t xml:space="preserve"> (23 </w:t>
      </w:r>
      <w:r w:rsidRPr="00947C83">
        <w:t>mg</w:t>
      </w:r>
      <w:r w:rsidRPr="00737DD2">
        <w:rPr>
          <w:lang w:val="el-GR"/>
        </w:rPr>
        <w:t xml:space="preserve">) ανά δισκίο οπότε θεωρείται </w:t>
      </w:r>
      <w:r w:rsidR="009B7658">
        <w:rPr>
          <w:lang w:val="el-GR"/>
        </w:rPr>
        <w:t>«</w:t>
      </w:r>
      <w:r w:rsidRPr="00737DD2">
        <w:rPr>
          <w:lang w:val="el-GR"/>
        </w:rPr>
        <w:t>ελεύθερο νατρίου</w:t>
      </w:r>
      <w:r w:rsidR="009B7658">
        <w:rPr>
          <w:lang w:val="el-GR"/>
        </w:rPr>
        <w:t>»</w:t>
      </w:r>
      <w:r>
        <w:rPr>
          <w:lang w:val="el-GR"/>
        </w:rPr>
        <w:t>.</w:t>
      </w:r>
    </w:p>
    <w:bookmarkEnd w:id="644"/>
    <w:p w14:paraId="2E9CD9DC" w14:textId="77777777" w:rsidR="00886C67" w:rsidRPr="004F3ECF" w:rsidRDefault="00886C67">
      <w:pPr>
        <w:pStyle w:val="EMEABodyText"/>
        <w:rPr>
          <w:lang w:val="el-GR"/>
        </w:rPr>
      </w:pPr>
    </w:p>
    <w:p w14:paraId="525E9A9F" w14:textId="3407D8CF" w:rsidR="00886C67" w:rsidRPr="00300A1B" w:rsidRDefault="00886C67">
      <w:pPr>
        <w:pStyle w:val="EMEAHeading1"/>
        <w:rPr>
          <w:lang w:val="el-GR"/>
        </w:rPr>
      </w:pPr>
      <w:r>
        <w:rPr>
          <w:lang w:val="el-GR"/>
        </w:rPr>
        <w:t>3.</w:t>
      </w:r>
      <w:r>
        <w:rPr>
          <w:lang w:val="el-GR"/>
        </w:rPr>
        <w:tab/>
      </w:r>
      <w:r w:rsidR="0013672F">
        <w:rPr>
          <w:caps w:val="0"/>
          <w:lang w:val="el-GR"/>
        </w:rPr>
        <w:t xml:space="preserve">Πώς να πάρετε το </w:t>
      </w:r>
      <w:proofErr w:type="spellStart"/>
      <w:r w:rsidR="0013672F">
        <w:rPr>
          <w:caps w:val="0"/>
          <w:lang w:val="en-US"/>
        </w:rPr>
        <w:t>Aprovel</w:t>
      </w:r>
      <w:proofErr w:type="spellEnd"/>
      <w:r w:rsidR="00DF1C46">
        <w:rPr>
          <w:caps w:val="0"/>
          <w:lang w:val="en-US"/>
        </w:rPr>
        <w:fldChar w:fldCharType="begin"/>
      </w:r>
      <w:r w:rsidR="00DF1C46" w:rsidRPr="00081045">
        <w:rPr>
          <w:caps w:val="0"/>
          <w:lang w:val="el-GR"/>
        </w:rPr>
        <w:instrText xml:space="preserve"> </w:instrText>
      </w:r>
      <w:r w:rsidR="00DF1C46">
        <w:rPr>
          <w:caps w:val="0"/>
          <w:lang w:val="en-US"/>
        </w:rPr>
        <w:instrText>DOCVARIABLE</w:instrText>
      </w:r>
      <w:r w:rsidR="00DF1C46" w:rsidRPr="00081045">
        <w:rPr>
          <w:caps w:val="0"/>
          <w:lang w:val="el-GR"/>
        </w:rPr>
        <w:instrText xml:space="preserve"> </w:instrText>
      </w:r>
      <w:r w:rsidR="00DF1C46">
        <w:rPr>
          <w:caps w:val="0"/>
          <w:lang w:val="en-US"/>
        </w:rPr>
        <w:instrText>vault</w:instrText>
      </w:r>
      <w:r w:rsidR="00DF1C46" w:rsidRPr="00081045">
        <w:rPr>
          <w:caps w:val="0"/>
          <w:lang w:val="el-GR"/>
        </w:rPr>
        <w:instrText>_</w:instrText>
      </w:r>
      <w:r w:rsidR="00DF1C46">
        <w:rPr>
          <w:caps w:val="0"/>
          <w:lang w:val="en-US"/>
        </w:rPr>
        <w:instrText>nd</w:instrText>
      </w:r>
      <w:r w:rsidR="00DF1C46" w:rsidRPr="00081045">
        <w:rPr>
          <w:caps w:val="0"/>
          <w:lang w:val="el-GR"/>
        </w:rPr>
        <w:instrText>_</w:instrText>
      </w:r>
      <w:r w:rsidR="00DF1C46">
        <w:rPr>
          <w:caps w:val="0"/>
          <w:lang w:val="en-US"/>
        </w:rPr>
        <w:instrText>a</w:instrText>
      </w:r>
      <w:r w:rsidR="00DF1C46" w:rsidRPr="00081045">
        <w:rPr>
          <w:caps w:val="0"/>
          <w:lang w:val="el-GR"/>
        </w:rPr>
        <w:instrText>8</w:instrText>
      </w:r>
      <w:r w:rsidR="00DF1C46">
        <w:rPr>
          <w:caps w:val="0"/>
          <w:lang w:val="en-US"/>
        </w:rPr>
        <w:instrText>f</w:instrText>
      </w:r>
      <w:r w:rsidR="00DF1C46" w:rsidRPr="00081045">
        <w:rPr>
          <w:caps w:val="0"/>
          <w:lang w:val="el-GR"/>
        </w:rPr>
        <w:instrText>44</w:instrText>
      </w:r>
      <w:r w:rsidR="00DF1C46">
        <w:rPr>
          <w:caps w:val="0"/>
          <w:lang w:val="en-US"/>
        </w:rPr>
        <w:instrText>b</w:instrText>
      </w:r>
      <w:r w:rsidR="00DF1C46" w:rsidRPr="00081045">
        <w:rPr>
          <w:caps w:val="0"/>
          <w:lang w:val="el-GR"/>
        </w:rPr>
        <w:instrText>6</w:instrText>
      </w:r>
      <w:r w:rsidR="00DF1C46">
        <w:rPr>
          <w:caps w:val="0"/>
          <w:lang w:val="en-US"/>
        </w:rPr>
        <w:instrText>c</w:instrText>
      </w:r>
      <w:r w:rsidR="00DF1C46" w:rsidRPr="00081045">
        <w:rPr>
          <w:caps w:val="0"/>
          <w:lang w:val="el-GR"/>
        </w:rPr>
        <w:instrText>-4</w:instrText>
      </w:r>
      <w:r w:rsidR="00DF1C46">
        <w:rPr>
          <w:caps w:val="0"/>
          <w:lang w:val="en-US"/>
        </w:rPr>
        <w:instrText>bce</w:instrText>
      </w:r>
      <w:r w:rsidR="00DF1C46" w:rsidRPr="00081045">
        <w:rPr>
          <w:caps w:val="0"/>
          <w:lang w:val="el-GR"/>
        </w:rPr>
        <w:instrText>-46</w:instrText>
      </w:r>
      <w:r w:rsidR="00DF1C46">
        <w:rPr>
          <w:caps w:val="0"/>
          <w:lang w:val="en-US"/>
        </w:rPr>
        <w:instrText>ac</w:instrText>
      </w:r>
      <w:r w:rsidR="00DF1C46" w:rsidRPr="00081045">
        <w:rPr>
          <w:caps w:val="0"/>
          <w:lang w:val="el-GR"/>
        </w:rPr>
        <w:instrText>-</w:instrText>
      </w:r>
      <w:r w:rsidR="00DF1C46">
        <w:rPr>
          <w:caps w:val="0"/>
          <w:lang w:val="en-US"/>
        </w:rPr>
        <w:instrText>a</w:instrText>
      </w:r>
      <w:r w:rsidR="00DF1C46" w:rsidRPr="00081045">
        <w:rPr>
          <w:caps w:val="0"/>
          <w:lang w:val="el-GR"/>
        </w:rPr>
        <w:instrText>7</w:instrText>
      </w:r>
      <w:r w:rsidR="00DF1C46">
        <w:rPr>
          <w:caps w:val="0"/>
          <w:lang w:val="en-US"/>
        </w:rPr>
        <w:instrText>d</w:instrText>
      </w:r>
      <w:r w:rsidR="00DF1C46" w:rsidRPr="00081045">
        <w:rPr>
          <w:caps w:val="0"/>
          <w:lang w:val="el-GR"/>
        </w:rPr>
        <w:instrText>2-591</w:instrText>
      </w:r>
      <w:r w:rsidR="00DF1C46">
        <w:rPr>
          <w:caps w:val="0"/>
          <w:lang w:val="en-US"/>
        </w:rPr>
        <w:instrText>dcbff</w:instrText>
      </w:r>
      <w:r w:rsidR="00DF1C46" w:rsidRPr="00081045">
        <w:rPr>
          <w:caps w:val="0"/>
          <w:lang w:val="el-GR"/>
        </w:rPr>
        <w:instrText>2</w:instrText>
      </w:r>
      <w:r w:rsidR="00DF1C46">
        <w:rPr>
          <w:caps w:val="0"/>
          <w:lang w:val="en-US"/>
        </w:rPr>
        <w:instrText>a</w:instrText>
      </w:r>
      <w:r w:rsidR="00DF1C46" w:rsidRPr="00081045">
        <w:rPr>
          <w:caps w:val="0"/>
          <w:lang w:val="el-GR"/>
        </w:rPr>
        <w:instrText xml:space="preserve">18 \* </w:instrText>
      </w:r>
      <w:r w:rsidR="00DF1C46">
        <w:rPr>
          <w:caps w:val="0"/>
          <w:lang w:val="en-US"/>
        </w:rPr>
        <w:instrText>MERGEFORMAT</w:instrText>
      </w:r>
      <w:r w:rsidR="00DF1C46" w:rsidRPr="00081045">
        <w:rPr>
          <w:caps w:val="0"/>
          <w:lang w:val="el-GR"/>
        </w:rPr>
        <w:instrText xml:space="preserve"> </w:instrText>
      </w:r>
      <w:r w:rsidR="00DF1C46">
        <w:rPr>
          <w:caps w:val="0"/>
          <w:lang w:val="en-US"/>
        </w:rPr>
        <w:fldChar w:fldCharType="separate"/>
      </w:r>
      <w:r w:rsidR="00DF1C46" w:rsidRPr="00081045">
        <w:rPr>
          <w:caps w:val="0"/>
          <w:lang w:val="el-GR"/>
        </w:rPr>
        <w:t xml:space="preserve"> </w:t>
      </w:r>
      <w:r w:rsidR="00DF1C46">
        <w:rPr>
          <w:caps w:val="0"/>
          <w:lang w:val="en-US"/>
        </w:rPr>
        <w:fldChar w:fldCharType="end"/>
      </w:r>
    </w:p>
    <w:p w14:paraId="125EAD77" w14:textId="77777777" w:rsidR="00886C67" w:rsidRPr="00DF1C46" w:rsidRDefault="00886C67">
      <w:pPr>
        <w:pStyle w:val="EMEAHeading1"/>
        <w:rPr>
          <w:lang w:val="el-GR"/>
        </w:rPr>
      </w:pPr>
    </w:p>
    <w:p w14:paraId="553170B1" w14:textId="77777777" w:rsidR="00886C67" w:rsidRDefault="00886C67">
      <w:pPr>
        <w:pStyle w:val="EMEABodyText"/>
        <w:rPr>
          <w:lang w:val="el-GR"/>
        </w:rPr>
      </w:pPr>
      <w:r>
        <w:rPr>
          <w:lang w:val="el-GR"/>
        </w:rPr>
        <w:t xml:space="preserve">Πάντοτε να παίρνετε το </w:t>
      </w:r>
      <w:r w:rsidR="00300A1B">
        <w:rPr>
          <w:lang w:val="el-GR"/>
        </w:rPr>
        <w:t xml:space="preserve">φάρμακο αυτό </w:t>
      </w:r>
      <w:r>
        <w:rPr>
          <w:lang w:val="el-GR"/>
        </w:rPr>
        <w:t xml:space="preserve"> αυστηρ</w:t>
      </w:r>
      <w:r w:rsidR="00300A1B">
        <w:rPr>
          <w:lang w:val="el-GR"/>
        </w:rPr>
        <w:t>ά</w:t>
      </w:r>
      <w:r>
        <w:rPr>
          <w:lang w:val="el-GR"/>
        </w:rPr>
        <w:t xml:space="preserve"> σύμφωνα με τις οδηγίες του γιατρού σας. Εάν έχετε αμφιβολίες, ρωτήστε το</w:t>
      </w:r>
      <w:r w:rsidR="00300A1B">
        <w:rPr>
          <w:lang w:val="el-GR"/>
        </w:rPr>
        <w:t>ν</w:t>
      </w:r>
      <w:r>
        <w:rPr>
          <w:lang w:val="el-GR"/>
        </w:rPr>
        <w:t xml:space="preserve"> γιατρό ή το</w:t>
      </w:r>
      <w:r w:rsidR="00300A1B">
        <w:rPr>
          <w:lang w:val="el-GR"/>
        </w:rPr>
        <w:t>ν</w:t>
      </w:r>
      <w:r>
        <w:rPr>
          <w:lang w:val="el-GR"/>
        </w:rPr>
        <w:t xml:space="preserve"> φαρμακοποιό σας.</w:t>
      </w:r>
    </w:p>
    <w:p w14:paraId="64BD148F" w14:textId="77777777" w:rsidR="00886C67" w:rsidRDefault="00886C67">
      <w:pPr>
        <w:pStyle w:val="EMEABodyText"/>
        <w:rPr>
          <w:lang w:val="el-GR"/>
        </w:rPr>
      </w:pPr>
    </w:p>
    <w:p w14:paraId="44CA9F1F" w14:textId="46AEA832" w:rsidR="00886C67" w:rsidRDefault="00886C67">
      <w:pPr>
        <w:pStyle w:val="EMEAHeading3"/>
        <w:rPr>
          <w:lang w:val="el-GR"/>
        </w:rPr>
      </w:pPr>
      <w:r>
        <w:rPr>
          <w:lang w:val="el-GR"/>
        </w:rPr>
        <w:t>Τρόπος χορήγησης</w:t>
      </w:r>
      <w:r w:rsidR="00DF1C46">
        <w:rPr>
          <w:lang w:val="el-GR"/>
        </w:rPr>
        <w:fldChar w:fldCharType="begin"/>
      </w:r>
      <w:r w:rsidR="00DF1C46">
        <w:rPr>
          <w:lang w:val="el-GR"/>
        </w:rPr>
        <w:instrText xml:space="preserve"> DOCVARIABLE vault_nd_deda8475-a263-424c-9d62-a63a01019222 \* MERGEFORMAT </w:instrText>
      </w:r>
      <w:r w:rsidR="00DF1C46">
        <w:rPr>
          <w:lang w:val="el-GR"/>
        </w:rPr>
        <w:fldChar w:fldCharType="separate"/>
      </w:r>
      <w:r w:rsidR="00DF1C46">
        <w:rPr>
          <w:lang w:val="el-GR"/>
        </w:rPr>
        <w:t xml:space="preserve"> </w:t>
      </w:r>
      <w:r w:rsidR="00DF1C46">
        <w:rPr>
          <w:lang w:val="el-GR"/>
        </w:rPr>
        <w:fldChar w:fldCharType="end"/>
      </w:r>
    </w:p>
    <w:p w14:paraId="2C4734B1"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προορίζεται για </w:t>
      </w:r>
      <w:r>
        <w:rPr>
          <w:b/>
          <w:lang w:val="el-GR"/>
        </w:rPr>
        <w:t>από του στόματος χρήση</w:t>
      </w:r>
      <w:r>
        <w:rPr>
          <w:lang w:val="el-GR"/>
        </w:rPr>
        <w:t xml:space="preserve">. Τα δισκία πρέπει να καταπίνονται με επαρκή ποσότητα υγρού (π.χ. ένα ποτήρι νερό). Μπορείτε να λαμβάνετε το </w:t>
      </w:r>
      <w:proofErr w:type="spellStart"/>
      <w:r>
        <w:rPr>
          <w:lang w:val="el-GR"/>
        </w:rPr>
        <w:t>Aprovel</w:t>
      </w:r>
      <w:proofErr w:type="spellEnd"/>
      <w:r>
        <w:rPr>
          <w:lang w:val="el-GR"/>
        </w:rPr>
        <w:t xml:space="preserve"> με ή χωρίς τροφή. Πρέπει να προσπαθείτε να παίρνετε την ημερήσια δόση σας περίπου την ίδια ώρα κάθε μέρα. Είναι σημαντικό να συνεχίσετε να παίρνετε το </w:t>
      </w:r>
      <w:proofErr w:type="spellStart"/>
      <w:r>
        <w:rPr>
          <w:lang w:val="el-GR"/>
        </w:rPr>
        <w:t>Aprovel</w:t>
      </w:r>
      <w:proofErr w:type="spellEnd"/>
      <w:r>
        <w:rPr>
          <w:lang w:val="el-GR"/>
        </w:rPr>
        <w:t xml:space="preserve"> μέχρις ότου ο γιατρός σας, σας δώσει διαφορετικές οδηγίες.</w:t>
      </w:r>
    </w:p>
    <w:p w14:paraId="42BD2844" w14:textId="77777777" w:rsidR="00886C67" w:rsidRDefault="00886C67">
      <w:pPr>
        <w:pStyle w:val="EMEABodyText"/>
        <w:rPr>
          <w:lang w:val="el-GR"/>
        </w:rPr>
      </w:pPr>
    </w:p>
    <w:p w14:paraId="6DBE9ADB" w14:textId="77777777" w:rsidR="00886C67" w:rsidRDefault="00886C67" w:rsidP="007648E3">
      <w:pPr>
        <w:pStyle w:val="EMEABodyTextIndent"/>
        <w:numPr>
          <w:ilvl w:val="0"/>
          <w:numId w:val="72"/>
        </w:numPr>
        <w:rPr>
          <w:b/>
          <w:lang w:val="el-GR"/>
        </w:rPr>
      </w:pPr>
      <w:r>
        <w:rPr>
          <w:b/>
          <w:lang w:val="el-GR"/>
        </w:rPr>
        <w:t>Ασθενείς με υψηλή αρτηριακή πίεση</w:t>
      </w:r>
    </w:p>
    <w:p w14:paraId="4447C1D0" w14:textId="77777777" w:rsidR="00886C67" w:rsidRPr="008C5D67" w:rsidRDefault="00886C67">
      <w:pPr>
        <w:pStyle w:val="EMEABodyText"/>
        <w:ind w:left="567"/>
        <w:rPr>
          <w:lang w:val="el-GR"/>
        </w:rPr>
      </w:pPr>
      <w:r>
        <w:rPr>
          <w:lang w:val="el-GR"/>
        </w:rPr>
        <w:t xml:space="preserve">H </w:t>
      </w:r>
      <w:proofErr w:type="spellStart"/>
      <w:r w:rsidR="00B03A08">
        <w:rPr>
          <w:lang w:val="el-GR"/>
        </w:rPr>
        <w:t>συνιστώμενη</w:t>
      </w:r>
      <w:proofErr w:type="spellEnd"/>
      <w:r>
        <w:rPr>
          <w:lang w:val="el-GR"/>
        </w:rPr>
        <w:t xml:space="preserve"> δόση είναι 150 </w:t>
      </w:r>
      <w:proofErr w:type="spellStart"/>
      <w:r>
        <w:rPr>
          <w:lang w:val="el-GR"/>
        </w:rPr>
        <w:t>mg</w:t>
      </w:r>
      <w:proofErr w:type="spellEnd"/>
      <w:r>
        <w:rPr>
          <w:lang w:val="el-GR"/>
        </w:rPr>
        <w:t xml:space="preserve"> μια φορά την ημέρα. Η δόση μπορεί αργότερα να αυξηθεί στα 300 </w:t>
      </w:r>
      <w:proofErr w:type="spellStart"/>
      <w:r>
        <w:rPr>
          <w:lang w:val="el-GR"/>
        </w:rPr>
        <w:t>mg</w:t>
      </w:r>
      <w:proofErr w:type="spellEnd"/>
      <w:r>
        <w:rPr>
          <w:lang w:val="el-GR"/>
        </w:rPr>
        <w:t xml:space="preserve"> μια φορά την ημέρα, ανάλογα με την ανταπόκριση της αρτηριακής πίεσης.</w:t>
      </w:r>
    </w:p>
    <w:p w14:paraId="0FE324F4" w14:textId="77777777" w:rsidR="00886C67" w:rsidRDefault="00886C67">
      <w:pPr>
        <w:pStyle w:val="EMEABodyText"/>
        <w:rPr>
          <w:lang w:val="el-GR"/>
        </w:rPr>
      </w:pPr>
    </w:p>
    <w:p w14:paraId="180D56B2" w14:textId="77777777" w:rsidR="00886C67" w:rsidRDefault="00886C67" w:rsidP="007648E3">
      <w:pPr>
        <w:pStyle w:val="EMEABodyTextIndent"/>
        <w:numPr>
          <w:ilvl w:val="0"/>
          <w:numId w:val="72"/>
        </w:numPr>
        <w:rPr>
          <w:lang w:val="el-GR"/>
        </w:rPr>
      </w:pPr>
      <w:r>
        <w:rPr>
          <w:b/>
          <w:lang w:val="el-GR"/>
        </w:rPr>
        <w:t>Ασθενείς με υψηλή αρτηριακή πίεση και διαβήτη τύπου 2 με νεφρική νόσο</w:t>
      </w:r>
    </w:p>
    <w:p w14:paraId="52C3AB07" w14:textId="77777777" w:rsidR="00886C67" w:rsidRDefault="00886C67">
      <w:pPr>
        <w:pStyle w:val="EMEABodyText"/>
        <w:ind w:left="567"/>
        <w:rPr>
          <w:lang w:val="el-GR"/>
        </w:rPr>
      </w:pPr>
      <w:r>
        <w:rPr>
          <w:lang w:val="el-GR"/>
        </w:rPr>
        <w:t>Σε ασθενείς με υψηλή αρτηριακή πίεση και διαβήτη τύπου 2, η επιθυμητή δόση συντήρησης είναι 300 </w:t>
      </w:r>
      <w:proofErr w:type="spellStart"/>
      <w:r>
        <w:rPr>
          <w:lang w:val="el-GR"/>
        </w:rPr>
        <w:t>mg</w:t>
      </w:r>
      <w:proofErr w:type="spellEnd"/>
      <w:r>
        <w:rPr>
          <w:lang w:val="el-GR"/>
        </w:rPr>
        <w:t xml:space="preserve"> μια φορά την ημέρα για τη θεραπεία της συνοδού νεφροπάθειας.</w:t>
      </w:r>
    </w:p>
    <w:p w14:paraId="37850682" w14:textId="77777777" w:rsidR="00886C67" w:rsidRDefault="00886C67">
      <w:pPr>
        <w:pStyle w:val="EMEABodyText"/>
        <w:rPr>
          <w:lang w:val="el-GR"/>
        </w:rPr>
      </w:pPr>
    </w:p>
    <w:p w14:paraId="05577056" w14:textId="77777777" w:rsidR="00886C67" w:rsidRDefault="00886C67">
      <w:pPr>
        <w:pStyle w:val="EMEABodyText"/>
        <w:rPr>
          <w:lang w:val="el-GR"/>
        </w:rPr>
      </w:pPr>
      <w:r>
        <w:rPr>
          <w:lang w:val="el-GR"/>
        </w:rPr>
        <w:t xml:space="preserve">O γιατρός μπορεί να συστήσει μικρότερη δόση, ιδίως κατά την έναρξη της θεραπείας, σε ορισμένες περιπτώσεις ασθενών, όπως για παράδειγμα σε ασθενείς σε </w:t>
      </w:r>
      <w:r>
        <w:rPr>
          <w:b/>
          <w:lang w:val="el-GR"/>
        </w:rPr>
        <w:t>αιμοκάθαρση</w:t>
      </w:r>
      <w:r>
        <w:rPr>
          <w:lang w:val="el-GR"/>
        </w:rPr>
        <w:t xml:space="preserve">, ή σε ασθενείς με </w:t>
      </w:r>
      <w:r>
        <w:rPr>
          <w:b/>
          <w:lang w:val="el-GR"/>
        </w:rPr>
        <w:t>ηλικία μεγαλύτερη των 75 χρόνων</w:t>
      </w:r>
      <w:r>
        <w:rPr>
          <w:lang w:val="el-GR"/>
        </w:rPr>
        <w:t>.</w:t>
      </w:r>
    </w:p>
    <w:p w14:paraId="067D552F" w14:textId="77777777" w:rsidR="00886C67" w:rsidRDefault="00886C67">
      <w:pPr>
        <w:pStyle w:val="EMEABodyText"/>
        <w:rPr>
          <w:lang w:val="el-GR"/>
        </w:rPr>
      </w:pPr>
    </w:p>
    <w:p w14:paraId="1139998F" w14:textId="77777777" w:rsidR="00886C67" w:rsidRDefault="00886C67">
      <w:pPr>
        <w:pStyle w:val="EMEABodyText"/>
        <w:rPr>
          <w:lang w:val="el-GR"/>
        </w:rPr>
      </w:pPr>
      <w:r>
        <w:rPr>
          <w:lang w:val="el-GR"/>
        </w:rPr>
        <w:t>Το μέγιστο αποτέλεσμα της μείωσης της πίεσης πρέπει να επιτευχθεί σε 4</w:t>
      </w:r>
      <w:r>
        <w:rPr>
          <w:lang w:val="el-GR"/>
        </w:rPr>
        <w:noBreakHyphen/>
        <w:t>6 εβδομάδες μετά από την έναρξη της θεραπείας.</w:t>
      </w:r>
    </w:p>
    <w:p w14:paraId="69C4C03D" w14:textId="77777777" w:rsidR="00886C67" w:rsidRDefault="00886C67">
      <w:pPr>
        <w:pStyle w:val="EMEABodyText"/>
        <w:rPr>
          <w:lang w:val="el-GR"/>
        </w:rPr>
      </w:pPr>
    </w:p>
    <w:p w14:paraId="3C0FD454" w14:textId="77777777" w:rsidR="00886C67" w:rsidRDefault="00DD0B44">
      <w:pPr>
        <w:pStyle w:val="EMEABodyText"/>
        <w:rPr>
          <w:lang w:val="el-GR"/>
        </w:rPr>
      </w:pPr>
      <w:r w:rsidRPr="00DD0B44">
        <w:rPr>
          <w:b/>
          <w:lang w:val="el-GR"/>
        </w:rPr>
        <w:t>Χρήση σε παιδιά και εφήβους</w:t>
      </w:r>
    </w:p>
    <w:p w14:paraId="46517122" w14:textId="77777777" w:rsidR="00886C67" w:rsidRDefault="00886C67">
      <w:pPr>
        <w:pStyle w:val="EMEABodyText"/>
        <w:rPr>
          <w:lang w:val="el-GR"/>
        </w:rPr>
      </w:pPr>
      <w:r>
        <w:rPr>
          <w:lang w:val="el-GR"/>
        </w:rPr>
        <w:t xml:space="preserve">Το </w:t>
      </w:r>
      <w:proofErr w:type="spellStart"/>
      <w:r>
        <w:rPr>
          <w:lang w:val="el-GR"/>
        </w:rPr>
        <w:t>Aprovel</w:t>
      </w:r>
      <w:proofErr w:type="spellEnd"/>
      <w:r>
        <w:rPr>
          <w:lang w:val="el-GR"/>
        </w:rPr>
        <w:t xml:space="preserve"> δεν πρέπει να χορηγείται σε παιδιά ηλικίας κάτω των 18</w:t>
      </w:r>
      <w:r>
        <w:rPr>
          <w:lang w:val="fr-BE"/>
        </w:rPr>
        <w:t> </w:t>
      </w:r>
      <w:r>
        <w:rPr>
          <w:lang w:val="el-GR"/>
        </w:rPr>
        <w:t>ετών. Εάν ένα παιδί καταπιεί μερικά δισκία, επικοινωνήστε αμέσως με το γιατρό σας.</w:t>
      </w:r>
    </w:p>
    <w:p w14:paraId="3D6DFE4B" w14:textId="77777777" w:rsidR="00B20D96" w:rsidRDefault="00B20D96">
      <w:pPr>
        <w:pStyle w:val="EMEABodyText"/>
        <w:rPr>
          <w:lang w:val="el-GR"/>
        </w:rPr>
      </w:pPr>
    </w:p>
    <w:p w14:paraId="3FC14E06" w14:textId="77777777" w:rsidR="00B20D96" w:rsidRDefault="00B20D96">
      <w:pPr>
        <w:pStyle w:val="EMEABodyText"/>
        <w:rPr>
          <w:b/>
          <w:lang w:val="el-GR"/>
        </w:rPr>
      </w:pPr>
      <w:r w:rsidRPr="00B20D96">
        <w:rPr>
          <w:b/>
          <w:lang w:val="el-GR"/>
        </w:rPr>
        <w:t xml:space="preserve">Εάν πάρετε μεγαλύτερη δόση </w:t>
      </w:r>
      <w:proofErr w:type="spellStart"/>
      <w:r w:rsidRPr="00B20D96">
        <w:rPr>
          <w:b/>
          <w:lang w:val="en-US"/>
        </w:rPr>
        <w:t>Aprovel</w:t>
      </w:r>
      <w:proofErr w:type="spellEnd"/>
      <w:r w:rsidRPr="00B20D96">
        <w:rPr>
          <w:b/>
          <w:lang w:val="el-GR"/>
        </w:rPr>
        <w:t xml:space="preserve"> από την κανονική</w:t>
      </w:r>
    </w:p>
    <w:p w14:paraId="75DB20A8" w14:textId="77777777" w:rsidR="00B20D96" w:rsidRPr="00E14282" w:rsidRDefault="00B20D96">
      <w:pPr>
        <w:pStyle w:val="EMEABodyText"/>
        <w:rPr>
          <w:lang w:val="el-GR"/>
        </w:rPr>
      </w:pPr>
      <w:r w:rsidRPr="00E14282">
        <w:rPr>
          <w:lang w:val="el-GR"/>
        </w:rPr>
        <w:t>Εάν κατά λάθος πάρετε πάρα πολλά δισκ</w:t>
      </w:r>
      <w:r w:rsidR="00E14282">
        <w:rPr>
          <w:lang w:val="el-GR"/>
        </w:rPr>
        <w:t xml:space="preserve">ία, επικοινωνήστε αμέσως με τον γιατρό σας. </w:t>
      </w:r>
    </w:p>
    <w:p w14:paraId="7280BD1F" w14:textId="77777777" w:rsidR="00886C67" w:rsidRDefault="00886C67">
      <w:pPr>
        <w:pStyle w:val="EMEABodyText"/>
        <w:rPr>
          <w:lang w:val="el-GR"/>
        </w:rPr>
      </w:pPr>
    </w:p>
    <w:p w14:paraId="4FE44446" w14:textId="18648C62" w:rsidR="00886C67" w:rsidRDefault="00886C67">
      <w:pPr>
        <w:pStyle w:val="EMEAHeading3"/>
        <w:rPr>
          <w:lang w:val="el-GR"/>
        </w:rPr>
      </w:pPr>
      <w:r>
        <w:rPr>
          <w:lang w:val="el-GR"/>
        </w:rPr>
        <w:t xml:space="preserve">Εάν ξεχάσετε να πάρετε το </w:t>
      </w:r>
      <w:proofErr w:type="spellStart"/>
      <w:r>
        <w:rPr>
          <w:lang w:val="el-GR"/>
        </w:rPr>
        <w:t>Aprovel</w:t>
      </w:r>
      <w:proofErr w:type="spellEnd"/>
      <w:r>
        <w:rPr>
          <w:lang w:val="el-GR"/>
        </w:rPr>
        <w:t>:</w:t>
      </w:r>
      <w:r w:rsidR="00DF1C46">
        <w:rPr>
          <w:lang w:val="el-GR"/>
        </w:rPr>
        <w:fldChar w:fldCharType="begin"/>
      </w:r>
      <w:r w:rsidR="00DF1C46">
        <w:rPr>
          <w:lang w:val="el-GR"/>
        </w:rPr>
        <w:instrText xml:space="preserve"> DOCVARIABLE vault_nd_8f2020cb-3115-4231-abd6-f2e1908bb6a3 \* MERGEFORMAT </w:instrText>
      </w:r>
      <w:r w:rsidR="00DF1C46">
        <w:rPr>
          <w:lang w:val="el-GR"/>
        </w:rPr>
        <w:fldChar w:fldCharType="separate"/>
      </w:r>
      <w:r w:rsidR="00DF1C46">
        <w:rPr>
          <w:lang w:val="el-GR"/>
        </w:rPr>
        <w:t xml:space="preserve"> </w:t>
      </w:r>
      <w:r w:rsidR="00DF1C46">
        <w:rPr>
          <w:lang w:val="el-GR"/>
        </w:rPr>
        <w:fldChar w:fldCharType="end"/>
      </w:r>
    </w:p>
    <w:p w14:paraId="031C0E92" w14:textId="77777777" w:rsidR="00886C67" w:rsidRDefault="00886C67">
      <w:pPr>
        <w:pStyle w:val="EMEABodyText"/>
        <w:rPr>
          <w:lang w:val="el-GR"/>
        </w:rPr>
      </w:pPr>
      <w:r>
        <w:rPr>
          <w:lang w:val="el-GR"/>
        </w:rPr>
        <w:t xml:space="preserve">Εάν κατά λάθος παραλείψετε μια ημερήσια δόση, απλά συνεχίστε με την επόμενη ως συνήθως. Μην πάρετε διπλή δόση για να αναπληρώσετε </w:t>
      </w:r>
      <w:r w:rsidR="008223F4">
        <w:rPr>
          <w:lang w:val="el-GR"/>
        </w:rPr>
        <w:t>τη</w:t>
      </w:r>
      <w:r>
        <w:rPr>
          <w:lang w:val="el-GR"/>
        </w:rPr>
        <w:t xml:space="preserve"> δόση που ξεχάσατε.</w:t>
      </w:r>
    </w:p>
    <w:p w14:paraId="6667A20C" w14:textId="77777777" w:rsidR="00886C67" w:rsidRDefault="00886C67">
      <w:pPr>
        <w:pStyle w:val="EMEABodyText"/>
        <w:rPr>
          <w:lang w:val="el-GR"/>
        </w:rPr>
      </w:pPr>
    </w:p>
    <w:p w14:paraId="30C08A3E" w14:textId="77777777" w:rsidR="00886C67" w:rsidRDefault="00886C67">
      <w:pPr>
        <w:pStyle w:val="EMEABodyText"/>
        <w:rPr>
          <w:lang w:val="el-GR"/>
        </w:rPr>
      </w:pPr>
      <w:r>
        <w:rPr>
          <w:lang w:val="el-GR"/>
        </w:rPr>
        <w:t xml:space="preserve">Εάν έχετε περισσότερες ερωτήσεις σχετικά με τη χρήση αυτού του </w:t>
      </w:r>
      <w:r w:rsidR="008223F4">
        <w:rPr>
          <w:lang w:val="el-GR"/>
        </w:rPr>
        <w:t>φαρμάκου</w:t>
      </w:r>
      <w:r>
        <w:rPr>
          <w:lang w:val="el-GR"/>
        </w:rPr>
        <w:t>, ρωτήστε το</w:t>
      </w:r>
      <w:r w:rsidR="00757BDF">
        <w:rPr>
          <w:lang w:val="el-GR"/>
        </w:rPr>
        <w:t>ν</w:t>
      </w:r>
      <w:r>
        <w:rPr>
          <w:lang w:val="el-GR"/>
        </w:rPr>
        <w:t xml:space="preserve"> γιατρό ή το</w:t>
      </w:r>
      <w:r w:rsidR="00757BDF">
        <w:rPr>
          <w:lang w:val="el-GR"/>
        </w:rPr>
        <w:t>ν</w:t>
      </w:r>
      <w:r>
        <w:rPr>
          <w:lang w:val="el-GR"/>
        </w:rPr>
        <w:t xml:space="preserve"> φαρμακοποιό σας.</w:t>
      </w:r>
    </w:p>
    <w:p w14:paraId="65843BDF" w14:textId="77777777" w:rsidR="00886C67" w:rsidRDefault="00886C67">
      <w:pPr>
        <w:pStyle w:val="EMEABodyText"/>
        <w:rPr>
          <w:lang w:val="el-GR"/>
        </w:rPr>
      </w:pPr>
    </w:p>
    <w:p w14:paraId="1CF9C191" w14:textId="77777777" w:rsidR="00886C67" w:rsidRDefault="00886C67">
      <w:pPr>
        <w:pStyle w:val="EMEABodyText"/>
        <w:rPr>
          <w:lang w:val="el-GR"/>
        </w:rPr>
      </w:pPr>
    </w:p>
    <w:p w14:paraId="34838C34" w14:textId="4D16C764" w:rsidR="00886C67" w:rsidRDefault="00886C67">
      <w:pPr>
        <w:pStyle w:val="EMEAHeading1"/>
        <w:rPr>
          <w:lang w:val="el-GR"/>
        </w:rPr>
      </w:pPr>
      <w:r>
        <w:rPr>
          <w:lang w:val="el-GR"/>
        </w:rPr>
        <w:t>4.</w:t>
      </w:r>
      <w:r>
        <w:rPr>
          <w:lang w:val="el-GR"/>
        </w:rPr>
        <w:tab/>
      </w:r>
      <w:r w:rsidR="003846B6" w:rsidRPr="003846B6">
        <w:rPr>
          <w:caps w:val="0"/>
          <w:lang w:val="el-GR"/>
        </w:rPr>
        <w:t>Πιθανές ανεπιθύμητες ενέργειες</w:t>
      </w:r>
      <w:r w:rsidR="00DF1C46">
        <w:rPr>
          <w:caps w:val="0"/>
          <w:lang w:val="el-GR"/>
        </w:rPr>
        <w:fldChar w:fldCharType="begin"/>
      </w:r>
      <w:r w:rsidR="00DF1C46">
        <w:rPr>
          <w:caps w:val="0"/>
          <w:lang w:val="el-GR"/>
        </w:rPr>
        <w:instrText xml:space="preserve"> DOCVARIABLE vault_nd_8d106544-2071-4e24-b167-a7cf82551895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35A66708" w14:textId="77777777" w:rsidR="00886C67" w:rsidRPr="00DF1C46" w:rsidRDefault="00886C67">
      <w:pPr>
        <w:pStyle w:val="EMEAHeading1"/>
        <w:rPr>
          <w:lang w:val="el-GR"/>
        </w:rPr>
      </w:pPr>
    </w:p>
    <w:p w14:paraId="4BCB63F7" w14:textId="77777777" w:rsidR="00886C67" w:rsidRDefault="00886C67">
      <w:pPr>
        <w:pStyle w:val="EMEABodyText"/>
        <w:rPr>
          <w:lang w:val="el-GR"/>
        </w:rPr>
      </w:pPr>
      <w:r>
        <w:rPr>
          <w:lang w:val="el-GR"/>
        </w:rPr>
        <w:t xml:space="preserve">Όπως όλα τα φάρμακα, έτσι και </w:t>
      </w:r>
      <w:r w:rsidR="0040145B">
        <w:rPr>
          <w:lang w:val="el-GR"/>
        </w:rPr>
        <w:t>αυτό το φάρμακο</w:t>
      </w:r>
      <w:r>
        <w:rPr>
          <w:lang w:val="el-GR"/>
        </w:rPr>
        <w:t xml:space="preserve"> μπορεί να προκαλέσει ανεπιθύμητες ενέργειες αν και δεν παρουσιάζονται σε όλους τους ανθρώπους.</w:t>
      </w:r>
    </w:p>
    <w:p w14:paraId="54C6CE33" w14:textId="77777777" w:rsidR="00886C67" w:rsidRDefault="00886C67">
      <w:pPr>
        <w:pStyle w:val="EMEABodyText"/>
        <w:rPr>
          <w:lang w:val="el-GR"/>
        </w:rPr>
      </w:pPr>
      <w:r>
        <w:rPr>
          <w:lang w:val="el-GR"/>
        </w:rPr>
        <w:t>Ορισμένες από αυτές τις ενέργειες πιθανόν να είναι σοβαρές και πιθανόν να απαιτούν ιατρική φροντίδα.</w:t>
      </w:r>
    </w:p>
    <w:p w14:paraId="69E161B4" w14:textId="77777777" w:rsidR="00886C67" w:rsidRDefault="00886C67">
      <w:pPr>
        <w:pStyle w:val="EMEABodyText"/>
        <w:rPr>
          <w:lang w:val="el-GR"/>
        </w:rPr>
      </w:pPr>
    </w:p>
    <w:p w14:paraId="066E14CE" w14:textId="77777777" w:rsidR="00886C67" w:rsidRDefault="00886C67">
      <w:pPr>
        <w:pStyle w:val="EMEABodyText"/>
        <w:rPr>
          <w:lang w:val="el-GR"/>
        </w:rPr>
      </w:pPr>
      <w:r>
        <w:rPr>
          <w:lang w:val="el-GR"/>
        </w:rPr>
        <w:t xml:space="preserve">Όπως και με παρόμοια φάρμακα, έχουν αναφερθεί σε ασθενείς που έλαβαν </w:t>
      </w:r>
      <w:proofErr w:type="spellStart"/>
      <w:r>
        <w:rPr>
          <w:lang w:val="el-GR"/>
        </w:rPr>
        <w:t>ιρβεσαρτάνη</w:t>
      </w:r>
      <w:proofErr w:type="spellEnd"/>
      <w:r>
        <w:rPr>
          <w:lang w:val="el-GR"/>
        </w:rPr>
        <w:t xml:space="preserve"> σπάνιες περιπτώσεις αλλεργικών αντιδράσεων στο δέρμα (εξάνθημα, κνίδωση), καθώς και τοπικό οίδημα του προσώπου, των </w:t>
      </w:r>
      <w:proofErr w:type="spellStart"/>
      <w:r>
        <w:rPr>
          <w:lang w:val="el-GR"/>
        </w:rPr>
        <w:t>χειλέων</w:t>
      </w:r>
      <w:proofErr w:type="spellEnd"/>
      <w:r>
        <w:rPr>
          <w:lang w:val="el-GR"/>
        </w:rPr>
        <w:t xml:space="preserve"> και/ή της γλώσσας. Εάν εμφανίσετε κάποιο από αυτά τα συμπτώματα ή έχετε δυσκολία στην αναπνοή, </w:t>
      </w:r>
      <w:r>
        <w:rPr>
          <w:b/>
          <w:lang w:val="el-GR"/>
        </w:rPr>
        <w:t xml:space="preserve">σταματήστε να λαμβάνετε </w:t>
      </w:r>
      <w:proofErr w:type="spellStart"/>
      <w:r>
        <w:rPr>
          <w:b/>
          <w:lang w:val="el-GR"/>
        </w:rPr>
        <w:t>Aprovel</w:t>
      </w:r>
      <w:proofErr w:type="spellEnd"/>
      <w:r>
        <w:rPr>
          <w:b/>
          <w:lang w:val="el-GR"/>
        </w:rPr>
        <w:t xml:space="preserve"> και επικοινωνήστε αμέσως με το γιατρό σας.</w:t>
      </w:r>
    </w:p>
    <w:p w14:paraId="4820D137" w14:textId="77777777" w:rsidR="00886C67" w:rsidRDefault="00886C67">
      <w:pPr>
        <w:pStyle w:val="EMEABodyText"/>
        <w:rPr>
          <w:lang w:val="el-GR"/>
        </w:rPr>
      </w:pPr>
    </w:p>
    <w:p w14:paraId="2E071588" w14:textId="77777777" w:rsidR="00886C67" w:rsidRDefault="00886C67">
      <w:pPr>
        <w:pStyle w:val="EMEABodyText"/>
        <w:rPr>
          <w:lang w:val="el-GR"/>
        </w:rPr>
      </w:pPr>
      <w:r>
        <w:rPr>
          <w:lang w:val="el-GR"/>
        </w:rPr>
        <w:t>Η συχνότητα των ανεπιθύμητων ενεργειών που αναφέρονται παρακάτω, έχει ορισθεί χρησιμοποιώντας την ακόλουθη σύμβαση:</w:t>
      </w:r>
    </w:p>
    <w:p w14:paraId="60D1C11F" w14:textId="77777777" w:rsidR="00886C67" w:rsidRDefault="00886C67">
      <w:pPr>
        <w:pStyle w:val="EMEABodyText"/>
        <w:rPr>
          <w:lang w:val="el-GR"/>
        </w:rPr>
      </w:pPr>
      <w:r>
        <w:rPr>
          <w:lang w:val="el-GR"/>
        </w:rPr>
        <w:t xml:space="preserve">Πολύ συχνές: </w:t>
      </w:r>
      <w:r w:rsidR="00DD30B1">
        <w:rPr>
          <w:lang w:val="el-GR"/>
        </w:rPr>
        <w:t xml:space="preserve">μπορεί να επηρεάσουν </w:t>
      </w:r>
      <w:r w:rsidR="00A927A1">
        <w:rPr>
          <w:lang w:val="el-GR"/>
        </w:rPr>
        <w:t>περισσότερα από 1 στα 10 άτομα</w:t>
      </w:r>
    </w:p>
    <w:p w14:paraId="69EA9D5F" w14:textId="77777777" w:rsidR="00886C67" w:rsidRDefault="00886C67">
      <w:pPr>
        <w:pStyle w:val="EMEABodyText"/>
        <w:rPr>
          <w:lang w:val="el-GR"/>
        </w:rPr>
      </w:pPr>
      <w:r>
        <w:rPr>
          <w:lang w:val="el-GR"/>
        </w:rPr>
        <w:t xml:space="preserve">Συχνές: </w:t>
      </w:r>
      <w:r w:rsidR="00A927A1">
        <w:rPr>
          <w:lang w:val="el-GR"/>
        </w:rPr>
        <w:t>μπορεί να επηρεάσουν μέχρι 1 στα 10 άτομα</w:t>
      </w:r>
    </w:p>
    <w:p w14:paraId="68A440EB" w14:textId="77777777" w:rsidR="00886C67" w:rsidRDefault="00886C67">
      <w:pPr>
        <w:pStyle w:val="EMEABodyText"/>
        <w:rPr>
          <w:lang w:val="el-GR"/>
        </w:rPr>
      </w:pPr>
      <w:r>
        <w:rPr>
          <w:lang w:val="el-GR"/>
        </w:rPr>
        <w:t xml:space="preserve">Όχι συχνές: </w:t>
      </w:r>
      <w:r w:rsidR="005351C1">
        <w:rPr>
          <w:lang w:val="el-GR"/>
        </w:rPr>
        <w:t>μπορεί να επηρεάσουν μέχρι 1 στα 100 άτομα</w:t>
      </w:r>
    </w:p>
    <w:p w14:paraId="005B576F" w14:textId="77777777" w:rsidR="00E4769B" w:rsidRDefault="00E4769B">
      <w:pPr>
        <w:pStyle w:val="EMEABodyText"/>
        <w:rPr>
          <w:lang w:val="el-GR"/>
        </w:rPr>
      </w:pPr>
    </w:p>
    <w:p w14:paraId="4B35EB8E" w14:textId="77777777" w:rsidR="00886C67" w:rsidRDefault="00886C67">
      <w:pPr>
        <w:pStyle w:val="EMEABodyText"/>
        <w:rPr>
          <w:lang w:val="el-GR"/>
        </w:rPr>
      </w:pPr>
      <w:r>
        <w:rPr>
          <w:lang w:val="el-GR"/>
        </w:rPr>
        <w:t xml:space="preserve">Ανεπιθύμητες ενέργειες που αναφέρθηκαν σε κλινικές μελέτες για ασθενείς που έλαβαν </w:t>
      </w:r>
      <w:proofErr w:type="spellStart"/>
      <w:r>
        <w:rPr>
          <w:lang w:val="el-GR"/>
        </w:rPr>
        <w:t>Aprovel</w:t>
      </w:r>
      <w:proofErr w:type="spellEnd"/>
      <w:r>
        <w:rPr>
          <w:lang w:val="el-GR"/>
        </w:rPr>
        <w:t xml:space="preserve"> ήταν:</w:t>
      </w:r>
    </w:p>
    <w:p w14:paraId="6E9A8332" w14:textId="77777777" w:rsidR="00886C67" w:rsidRDefault="00886C67" w:rsidP="007648E3">
      <w:pPr>
        <w:pStyle w:val="EMEABodyTextIndent"/>
        <w:numPr>
          <w:ilvl w:val="0"/>
          <w:numId w:val="72"/>
        </w:numPr>
        <w:rPr>
          <w:lang w:val="el-GR"/>
        </w:rPr>
      </w:pPr>
      <w:r>
        <w:rPr>
          <w:lang w:val="el-GR"/>
        </w:rPr>
        <w:t>Πολύ συχνές</w:t>
      </w:r>
      <w:r w:rsidR="00D74B36">
        <w:rPr>
          <w:lang w:val="el-GR"/>
        </w:rPr>
        <w:t xml:space="preserve"> (μπορεί να επηρεάσουν περισσότερα από 1 στα 10 άτομα)</w:t>
      </w:r>
      <w:r>
        <w:rPr>
          <w:lang w:val="el-GR"/>
        </w:rPr>
        <w:t>: εάν πάσχετε από υψηλή αρτηριακή πίεση και διαβήτη τύπου 2 με νεφρική νόσο, οι αιματολογικές εξετάσεις μπορεί να δείξουν αυξημένο επίπεδο καλίου.</w:t>
      </w:r>
    </w:p>
    <w:p w14:paraId="38A810DF" w14:textId="77777777" w:rsidR="00886C67" w:rsidRDefault="00886C67">
      <w:pPr>
        <w:pStyle w:val="EMEABodyText"/>
        <w:rPr>
          <w:lang w:val="el-GR"/>
        </w:rPr>
      </w:pPr>
    </w:p>
    <w:p w14:paraId="229C10A8" w14:textId="77777777" w:rsidR="00886C67" w:rsidRDefault="00886C67" w:rsidP="007648E3">
      <w:pPr>
        <w:pStyle w:val="EMEABodyTextIndent"/>
        <w:numPr>
          <w:ilvl w:val="0"/>
          <w:numId w:val="72"/>
        </w:numPr>
        <w:rPr>
          <w:lang w:val="el-GR"/>
        </w:rPr>
      </w:pPr>
      <w:r>
        <w:rPr>
          <w:lang w:val="el-GR"/>
        </w:rPr>
        <w:t>Συχνές</w:t>
      </w:r>
      <w:r w:rsidR="002E7AFF">
        <w:rPr>
          <w:lang w:val="el-GR"/>
        </w:rPr>
        <w:t xml:space="preserve"> (μπορεί να </w:t>
      </w:r>
      <w:r w:rsidR="000B4493">
        <w:rPr>
          <w:lang w:val="el-GR"/>
        </w:rPr>
        <w:t>επηρεάσουν μέχρι 1 στα 10 άτομα)</w:t>
      </w:r>
      <w:r>
        <w:rPr>
          <w:lang w:val="el-GR"/>
        </w:rPr>
        <w:t xml:space="preserve">: ζάλη, αίσθηση ασθένειας/εμετός, κόπωση και αιματολογικές εξετάσεις που μπορεί να εμφανίσουν αυξημένα επίπεδα ενός ενζύμου που μετράει τη </w:t>
      </w:r>
      <w:proofErr w:type="spellStart"/>
      <w:r>
        <w:rPr>
          <w:lang w:val="el-GR"/>
        </w:rPr>
        <w:t>μυική</w:t>
      </w:r>
      <w:proofErr w:type="spellEnd"/>
      <w:r>
        <w:rPr>
          <w:lang w:val="el-GR"/>
        </w:rPr>
        <w:t xml:space="preserve"> και καρδιακή λειτουργία (ένζυμο </w:t>
      </w:r>
      <w:proofErr w:type="spellStart"/>
      <w:r>
        <w:rPr>
          <w:lang w:val="el-GR"/>
        </w:rPr>
        <w:t>κινάσης</w:t>
      </w:r>
      <w:proofErr w:type="spellEnd"/>
      <w:r>
        <w:rPr>
          <w:lang w:val="el-GR"/>
        </w:rPr>
        <w:t xml:space="preserve"> της κρεατίνης). Σε ασθενείς με υψηλή αρτηριακή πίεση και διαβήτη τύπου 2 με νεφρική νόσο, έχουν αναφερθεί επίσης ζάλη  κατά την έγερση από θέση κατάκλισης ή καθίσματος, χαμηλή αρτηριακή πίεση κατά την έγερση από θέση κατάκλισης ή καθίσματος, πόνος στις αρθρώσεις και τους μυς και μειωμένα επίπεδα μιας πρωτεΐνης στα </w:t>
      </w:r>
      <w:proofErr w:type="spellStart"/>
      <w:r>
        <w:rPr>
          <w:lang w:val="el-GR"/>
        </w:rPr>
        <w:t>ερυθροκύτταρα</w:t>
      </w:r>
      <w:proofErr w:type="spellEnd"/>
      <w:r>
        <w:rPr>
          <w:lang w:val="el-GR"/>
        </w:rPr>
        <w:t xml:space="preserve"> (αιμοσφαιρίνη).</w:t>
      </w:r>
    </w:p>
    <w:p w14:paraId="5837C81C" w14:textId="77777777" w:rsidR="00886C67" w:rsidRDefault="00886C67">
      <w:pPr>
        <w:pStyle w:val="EMEABodyText"/>
        <w:rPr>
          <w:lang w:val="el-GR"/>
        </w:rPr>
      </w:pPr>
    </w:p>
    <w:p w14:paraId="6F04B429" w14:textId="77777777" w:rsidR="00886C67" w:rsidRDefault="00886C67" w:rsidP="007648E3">
      <w:pPr>
        <w:pStyle w:val="EMEABodyTextIndent"/>
        <w:numPr>
          <w:ilvl w:val="0"/>
          <w:numId w:val="72"/>
        </w:numPr>
        <w:rPr>
          <w:lang w:val="el-GR"/>
        </w:rPr>
      </w:pPr>
      <w:r>
        <w:rPr>
          <w:lang w:val="el-GR"/>
        </w:rPr>
        <w:t>Όχι συχνές</w:t>
      </w:r>
      <w:r w:rsidR="001C7381">
        <w:rPr>
          <w:lang w:val="el-GR"/>
        </w:rPr>
        <w:t xml:space="preserve"> (μπορεί να επηρεάσουν μέχρι 1 στα 100 άτομα)</w:t>
      </w:r>
      <w:r>
        <w:rPr>
          <w:lang w:val="el-GR"/>
        </w:rPr>
        <w:t>: καρδιακός ρυθμός αυξημένος, έξαψη, βήχας, διάρροια, δυσπεψία/αίσθημα καύσου, σεξουαλική δυσλειτουργία (προβλήματα σεξουαλικής απόδοσης), πόνος στο στήθος.</w:t>
      </w:r>
    </w:p>
    <w:p w14:paraId="20A39F38" w14:textId="77777777" w:rsidR="008B27C0" w:rsidRDefault="008B27C0" w:rsidP="008B27C0">
      <w:pPr>
        <w:pStyle w:val="EMEABodyText"/>
        <w:rPr>
          <w:lang w:val="el-GR"/>
        </w:rPr>
      </w:pPr>
    </w:p>
    <w:p w14:paraId="7A62741C" w14:textId="30CDE2E6" w:rsidR="008B27C0" w:rsidRPr="008B27C0" w:rsidRDefault="008B27C0" w:rsidP="00081045">
      <w:pPr>
        <w:pStyle w:val="EMEABodyText"/>
        <w:numPr>
          <w:ilvl w:val="0"/>
          <w:numId w:val="75"/>
        </w:numPr>
        <w:ind w:left="350" w:hanging="350"/>
        <w:rPr>
          <w:lang w:val="el-GR"/>
        </w:rPr>
      </w:pPr>
      <w:r>
        <w:rPr>
          <w:lang w:val="el-GR"/>
        </w:rPr>
        <w:t xml:space="preserve">Σπάνιες (μπορεί να επηρεάσουν μέχρι 1 στα 1.000 άτομα): εντερικό </w:t>
      </w:r>
      <w:proofErr w:type="spellStart"/>
      <w:r>
        <w:rPr>
          <w:lang w:val="el-GR"/>
        </w:rPr>
        <w:t>αγγειοοίδημα</w:t>
      </w:r>
      <w:proofErr w:type="spellEnd"/>
      <w:r>
        <w:rPr>
          <w:lang w:val="el-GR"/>
        </w:rPr>
        <w:t>: οίδημα του εντέρου με συμπτώματα όπως κοιλιακό άλγος, ναυτία, έμετος και διάρροια.</w:t>
      </w:r>
    </w:p>
    <w:p w14:paraId="22806881" w14:textId="77777777" w:rsidR="00886C67" w:rsidRDefault="00886C67">
      <w:pPr>
        <w:pStyle w:val="EMEABodyText"/>
        <w:rPr>
          <w:lang w:val="el-GR"/>
        </w:rPr>
      </w:pPr>
    </w:p>
    <w:p w14:paraId="3335EE03" w14:textId="77777777" w:rsidR="00886C67" w:rsidRDefault="00886C67">
      <w:pPr>
        <w:pStyle w:val="EMEABodyText"/>
        <w:rPr>
          <w:lang w:val="el-GR"/>
        </w:rPr>
      </w:pPr>
      <w:r>
        <w:rPr>
          <w:lang w:val="el-GR"/>
        </w:rPr>
        <w:t xml:space="preserve">Έχουν αναφερθεί ορισμένες ανεπιθύμητες ενέργειες μετά την κυκλοφορία του </w:t>
      </w:r>
      <w:proofErr w:type="spellStart"/>
      <w:r>
        <w:rPr>
          <w:lang w:val="el-GR"/>
        </w:rPr>
        <w:t>Aprovel</w:t>
      </w:r>
      <w:proofErr w:type="spellEnd"/>
      <w:r w:rsidRPr="00E12801">
        <w:rPr>
          <w:lang w:val="el-GR"/>
        </w:rPr>
        <w:t>.</w:t>
      </w:r>
      <w:r>
        <w:rPr>
          <w:lang w:val="el-GR"/>
        </w:rPr>
        <w:t xml:space="preserve"> </w:t>
      </w:r>
      <w:r>
        <w:rPr>
          <w:lang w:val="en-US"/>
        </w:rPr>
        <w:t>O</w:t>
      </w:r>
      <w:r>
        <w:rPr>
          <w:lang w:val="el-GR"/>
        </w:rPr>
        <w:t>ι ανεπιθύμητες ενέργειες</w:t>
      </w:r>
      <w:r w:rsidRPr="00E12801">
        <w:rPr>
          <w:lang w:val="el-GR"/>
        </w:rPr>
        <w:t xml:space="preserve"> </w:t>
      </w:r>
      <w:r>
        <w:rPr>
          <w:lang w:val="el-GR"/>
        </w:rPr>
        <w:t xml:space="preserve">που η συχνότητα τους δεν είναι γνωστή είναι: αίσθηση περιστροφής, κεφαλαλγία, διαταραχές γεύσης, </w:t>
      </w:r>
      <w:proofErr w:type="spellStart"/>
      <w:r>
        <w:rPr>
          <w:lang w:val="el-GR"/>
        </w:rPr>
        <w:t>εμβοές</w:t>
      </w:r>
      <w:proofErr w:type="spellEnd"/>
      <w:r>
        <w:rPr>
          <w:lang w:val="el-GR"/>
        </w:rPr>
        <w:t xml:space="preserve">, μυϊκές κράμπες, πόνος στις αρθρώσεις και τους μυς, </w:t>
      </w:r>
      <w:r w:rsidR="00E4769B" w:rsidRPr="00750C9E">
        <w:rPr>
          <w:lang w:val="el-GR"/>
        </w:rPr>
        <w:t xml:space="preserve">μειωμένος αριθμός ερυθρών αιμοσφαιρίων (αναιμία </w:t>
      </w:r>
      <w:r w:rsidR="00E4769B">
        <w:rPr>
          <w:lang w:val="el-GR"/>
        </w:rPr>
        <w:t>–</w:t>
      </w:r>
      <w:r w:rsidR="00E4769B" w:rsidRPr="00750C9E">
        <w:rPr>
          <w:lang w:val="el-GR"/>
        </w:rPr>
        <w:t xml:space="preserve"> </w:t>
      </w:r>
      <w:r w:rsidR="00E4769B">
        <w:rPr>
          <w:lang w:val="el-GR"/>
        </w:rPr>
        <w:t xml:space="preserve">τα </w:t>
      </w:r>
      <w:r w:rsidR="00E4769B" w:rsidRPr="00750C9E">
        <w:rPr>
          <w:lang w:val="el-GR"/>
        </w:rPr>
        <w:t>συμπτώματα μπορεί να περιλαμβάνουν κόπωση,</w:t>
      </w:r>
      <w:r w:rsidR="00E4769B">
        <w:rPr>
          <w:lang w:val="el-GR"/>
        </w:rPr>
        <w:t xml:space="preserve"> κεφαλαλγία</w:t>
      </w:r>
      <w:r w:rsidR="00E4769B" w:rsidRPr="00750C9E">
        <w:rPr>
          <w:lang w:val="el-GR"/>
        </w:rPr>
        <w:t xml:space="preserve">, δύσπνοια κατά την άσκηση, ζάλη και </w:t>
      </w:r>
      <w:r w:rsidR="00E40AC6">
        <w:rPr>
          <w:lang w:val="el-GR"/>
        </w:rPr>
        <w:t>ωχρή</w:t>
      </w:r>
      <w:r w:rsidR="00E4769B">
        <w:rPr>
          <w:lang w:val="el-GR"/>
        </w:rPr>
        <w:t xml:space="preserve"> όψη</w:t>
      </w:r>
      <w:r w:rsidR="00E4769B" w:rsidRPr="00750C9E">
        <w:rPr>
          <w:lang w:val="el-GR"/>
        </w:rPr>
        <w:t>),</w:t>
      </w:r>
      <w:r w:rsidR="00E4769B">
        <w:rPr>
          <w:lang w:val="el-GR"/>
        </w:rPr>
        <w:t xml:space="preserve"> </w:t>
      </w:r>
      <w:r w:rsidR="001B795C">
        <w:rPr>
          <w:lang w:val="el-GR"/>
        </w:rPr>
        <w:t xml:space="preserve">μειωμένος αριθμός </w:t>
      </w:r>
      <w:r w:rsidR="001B795C">
        <w:rPr>
          <w:lang w:val="el-GR"/>
        </w:rPr>
        <w:lastRenderedPageBreak/>
        <w:t xml:space="preserve">αιμοπεταλίων, </w:t>
      </w:r>
      <w:r>
        <w:rPr>
          <w:lang w:val="el-GR"/>
        </w:rPr>
        <w:t>μη φυσιολογική ηπατική λειτουργία,  αυξημένα επίπεδα καλίου στο αίμα, έκπτωση της νεφρικής λειτουργίας</w:t>
      </w:r>
      <w:r w:rsidR="00153606">
        <w:rPr>
          <w:lang w:val="el-GR"/>
        </w:rPr>
        <w:t>,</w:t>
      </w:r>
      <w:r>
        <w:rPr>
          <w:lang w:val="el-GR"/>
        </w:rPr>
        <w:t xml:space="preserve"> φλεγμονή μικρών αιμοφόρων αγγείων που επηρεάζουν κυρίως το δέρμα (μια κατάσταση γνωστή ως </w:t>
      </w:r>
      <w:proofErr w:type="spellStart"/>
      <w:r>
        <w:rPr>
          <w:lang w:val="el-GR"/>
        </w:rPr>
        <w:t>λευκοκυτταροκλαστική</w:t>
      </w:r>
      <w:proofErr w:type="spellEnd"/>
      <w:r>
        <w:rPr>
          <w:lang w:val="el-GR"/>
        </w:rPr>
        <w:t xml:space="preserve"> αγγειίτιδα)</w:t>
      </w:r>
      <w:r w:rsidR="008A5B0A" w:rsidRPr="002A3AE6">
        <w:rPr>
          <w:lang w:val="el-GR"/>
        </w:rPr>
        <w:t>,</w:t>
      </w:r>
      <w:r w:rsidR="00153606" w:rsidRPr="00153606">
        <w:rPr>
          <w:lang w:val="el-GR"/>
        </w:rPr>
        <w:t>σοβαρές αλλεργικές αντιδράσεις (</w:t>
      </w:r>
      <w:proofErr w:type="spellStart"/>
      <w:r w:rsidR="00153606" w:rsidRPr="00153606">
        <w:rPr>
          <w:lang w:val="el-GR"/>
        </w:rPr>
        <w:t>αναφυλακτική</w:t>
      </w:r>
      <w:proofErr w:type="spellEnd"/>
      <w:r w:rsidR="00153606" w:rsidRPr="00153606">
        <w:rPr>
          <w:lang w:val="el-GR"/>
        </w:rPr>
        <w:t xml:space="preserve"> καταπληξία)</w:t>
      </w:r>
      <w:r w:rsidR="008A5B0A">
        <w:rPr>
          <w:lang w:val="el-GR"/>
        </w:rPr>
        <w:t xml:space="preserve"> </w:t>
      </w:r>
      <w:bookmarkStart w:id="645" w:name="_Hlk62551755"/>
      <w:r w:rsidR="008A5B0A">
        <w:rPr>
          <w:lang w:val="el-GR"/>
        </w:rPr>
        <w:t>και χαμηλά επίπεδα σακχάρου στο αίμα</w:t>
      </w:r>
      <w:r>
        <w:rPr>
          <w:lang w:val="el-GR"/>
        </w:rPr>
        <w:t xml:space="preserve">. </w:t>
      </w:r>
      <w:bookmarkEnd w:id="645"/>
      <w:r>
        <w:rPr>
          <w:lang w:val="el-GR"/>
        </w:rPr>
        <w:t xml:space="preserve">Όχι συχνές περιπτώσεις </w:t>
      </w:r>
      <w:proofErr w:type="spellStart"/>
      <w:r>
        <w:rPr>
          <w:lang w:val="el-GR"/>
        </w:rPr>
        <w:t>ικτέρου</w:t>
      </w:r>
      <w:proofErr w:type="spellEnd"/>
      <w:r>
        <w:rPr>
          <w:lang w:val="el-GR"/>
        </w:rPr>
        <w:t xml:space="preserve"> (κιτρίνισμα του δέρματος και/ή του λευκού των ματιών), έχουν επίσης αναφερθεί.</w:t>
      </w:r>
    </w:p>
    <w:p w14:paraId="36F8B811" w14:textId="77777777" w:rsidR="00886C67" w:rsidRDefault="00886C67">
      <w:pPr>
        <w:pStyle w:val="EMEABodyText"/>
        <w:rPr>
          <w:lang w:val="el-GR"/>
        </w:rPr>
      </w:pPr>
    </w:p>
    <w:p w14:paraId="7EBA28E2" w14:textId="77777777" w:rsidR="00FE6429" w:rsidRPr="000C0B6F" w:rsidRDefault="00FE6429">
      <w:pPr>
        <w:pStyle w:val="EMEABodyText"/>
        <w:rPr>
          <w:u w:val="single"/>
          <w:lang w:val="el-GR"/>
        </w:rPr>
      </w:pPr>
      <w:r w:rsidRPr="000C0B6F">
        <w:rPr>
          <w:u w:val="single"/>
          <w:lang w:val="el-GR"/>
        </w:rPr>
        <w:t>Αναφορά ανεπιθύμητων ενεργειών</w:t>
      </w:r>
    </w:p>
    <w:p w14:paraId="46BF5598" w14:textId="77777777" w:rsidR="00886C67" w:rsidRDefault="00886C67">
      <w:pPr>
        <w:pStyle w:val="EMEABodyText"/>
        <w:rPr>
          <w:lang w:val="el-GR"/>
        </w:rPr>
      </w:pPr>
      <w:r>
        <w:rPr>
          <w:lang w:val="el-GR"/>
        </w:rPr>
        <w:t>Εάν</w:t>
      </w:r>
      <w:r w:rsidR="00C358FD">
        <w:rPr>
          <w:lang w:val="el-GR"/>
        </w:rPr>
        <w:t xml:space="preserve"> παρατηρήσετε</w:t>
      </w:r>
      <w:r>
        <w:rPr>
          <w:lang w:val="el-GR"/>
        </w:rPr>
        <w:t xml:space="preserve"> κάποια ανεπιθύμητη ενέργεια, </w:t>
      </w:r>
      <w:proofErr w:type="spellStart"/>
      <w:r>
        <w:rPr>
          <w:lang w:val="el-GR"/>
        </w:rPr>
        <w:t>ενημερώσ</w:t>
      </w:r>
      <w:r w:rsidR="00C358FD">
        <w:rPr>
          <w:lang w:val="el-GR"/>
        </w:rPr>
        <w:t>τε</w:t>
      </w:r>
      <w:r>
        <w:rPr>
          <w:lang w:val="el-GR"/>
        </w:rPr>
        <w:t>το</w:t>
      </w:r>
      <w:r w:rsidR="00940301">
        <w:rPr>
          <w:lang w:val="el-GR"/>
        </w:rPr>
        <w:t>ν</w:t>
      </w:r>
      <w:proofErr w:type="spellEnd"/>
      <w:r>
        <w:rPr>
          <w:lang w:val="el-GR"/>
        </w:rPr>
        <w:t xml:space="preserve"> γιατρό ή το</w:t>
      </w:r>
      <w:r w:rsidR="00940301">
        <w:rPr>
          <w:lang w:val="el-GR"/>
        </w:rPr>
        <w:t>ν</w:t>
      </w:r>
      <w:r>
        <w:rPr>
          <w:lang w:val="el-GR"/>
        </w:rPr>
        <w:t xml:space="preserve"> φαρμακοποιό σας.</w:t>
      </w:r>
      <w:r w:rsidR="003A669C" w:rsidRPr="003A669C">
        <w:rPr>
          <w:lang w:val="el-GR"/>
        </w:rPr>
        <w:t xml:space="preserve"> </w:t>
      </w:r>
      <w:r w:rsidR="003A669C">
        <w:rPr>
          <w:lang w:val="el-GR"/>
        </w:rPr>
        <w:t xml:space="preserve">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003A669C" w:rsidRPr="00951787">
        <w:rPr>
          <w:highlight w:val="lightGray"/>
          <w:lang w:val="el-GR"/>
        </w:rPr>
        <w:t>του εθνικού συ</w:t>
      </w:r>
      <w:r w:rsidR="008408C3">
        <w:rPr>
          <w:highlight w:val="lightGray"/>
          <w:lang w:val="el-GR"/>
        </w:rPr>
        <w:t>στήματος αναφοράς που αναγράφεται</w:t>
      </w:r>
      <w:r w:rsidR="003A669C" w:rsidRPr="00951787">
        <w:rPr>
          <w:highlight w:val="lightGray"/>
          <w:lang w:val="el-GR"/>
        </w:rPr>
        <w:t xml:space="preserve"> στο </w:t>
      </w:r>
      <w:r w:rsidR="006117CB">
        <w:fldChar w:fldCharType="begin"/>
      </w:r>
      <w:r w:rsidR="006117CB">
        <w:instrText>HYPERLINK</w:instrText>
      </w:r>
      <w:r w:rsidR="006117CB" w:rsidRPr="00CF392A">
        <w:rPr>
          <w:lang w:val="el-GR"/>
          <w:rPrChange w:id="646" w:author="Author">
            <w:rPr/>
          </w:rPrChange>
        </w:rPr>
        <w:instrText xml:space="preserve"> "</w:instrText>
      </w:r>
      <w:r w:rsidR="006117CB">
        <w:instrText>http</w:instrText>
      </w:r>
      <w:r w:rsidR="006117CB" w:rsidRPr="00CF392A">
        <w:rPr>
          <w:lang w:val="el-GR"/>
          <w:rPrChange w:id="647" w:author="Author">
            <w:rPr/>
          </w:rPrChange>
        </w:rPr>
        <w:instrText>://</w:instrText>
      </w:r>
      <w:r w:rsidR="006117CB">
        <w:instrText>www</w:instrText>
      </w:r>
      <w:r w:rsidR="006117CB" w:rsidRPr="00CF392A">
        <w:rPr>
          <w:lang w:val="el-GR"/>
          <w:rPrChange w:id="648" w:author="Author">
            <w:rPr/>
          </w:rPrChange>
        </w:rPr>
        <w:instrText>.</w:instrText>
      </w:r>
      <w:r w:rsidR="006117CB">
        <w:instrText>ema</w:instrText>
      </w:r>
      <w:r w:rsidR="006117CB" w:rsidRPr="00CF392A">
        <w:rPr>
          <w:lang w:val="el-GR"/>
          <w:rPrChange w:id="649" w:author="Author">
            <w:rPr/>
          </w:rPrChange>
        </w:rPr>
        <w:instrText>.</w:instrText>
      </w:r>
      <w:r w:rsidR="006117CB">
        <w:instrText>europa</w:instrText>
      </w:r>
      <w:r w:rsidR="006117CB" w:rsidRPr="00CF392A">
        <w:rPr>
          <w:lang w:val="el-GR"/>
          <w:rPrChange w:id="650" w:author="Author">
            <w:rPr/>
          </w:rPrChange>
        </w:rPr>
        <w:instrText>.</w:instrText>
      </w:r>
      <w:r w:rsidR="006117CB">
        <w:instrText>eu</w:instrText>
      </w:r>
      <w:r w:rsidR="006117CB" w:rsidRPr="00CF392A">
        <w:rPr>
          <w:lang w:val="el-GR"/>
          <w:rPrChange w:id="651" w:author="Author">
            <w:rPr/>
          </w:rPrChange>
        </w:rPr>
        <w:instrText>/</w:instrText>
      </w:r>
      <w:r w:rsidR="006117CB">
        <w:instrText>docs</w:instrText>
      </w:r>
      <w:r w:rsidR="006117CB" w:rsidRPr="00CF392A">
        <w:rPr>
          <w:lang w:val="el-GR"/>
          <w:rPrChange w:id="652" w:author="Author">
            <w:rPr/>
          </w:rPrChange>
        </w:rPr>
        <w:instrText>/</w:instrText>
      </w:r>
      <w:r w:rsidR="006117CB">
        <w:instrText>en</w:instrText>
      </w:r>
      <w:r w:rsidR="006117CB" w:rsidRPr="00CF392A">
        <w:rPr>
          <w:lang w:val="el-GR"/>
          <w:rPrChange w:id="653" w:author="Author">
            <w:rPr/>
          </w:rPrChange>
        </w:rPr>
        <w:instrText>_</w:instrText>
      </w:r>
      <w:r w:rsidR="006117CB">
        <w:instrText>GB</w:instrText>
      </w:r>
      <w:r w:rsidR="006117CB" w:rsidRPr="00CF392A">
        <w:rPr>
          <w:lang w:val="el-GR"/>
          <w:rPrChange w:id="654" w:author="Author">
            <w:rPr/>
          </w:rPrChange>
        </w:rPr>
        <w:instrText>/</w:instrText>
      </w:r>
      <w:r w:rsidR="006117CB">
        <w:instrText>document</w:instrText>
      </w:r>
      <w:r w:rsidR="006117CB" w:rsidRPr="00CF392A">
        <w:rPr>
          <w:lang w:val="el-GR"/>
          <w:rPrChange w:id="655" w:author="Author">
            <w:rPr/>
          </w:rPrChange>
        </w:rPr>
        <w:instrText>_</w:instrText>
      </w:r>
      <w:r w:rsidR="006117CB">
        <w:instrText>library</w:instrText>
      </w:r>
      <w:r w:rsidR="006117CB" w:rsidRPr="00CF392A">
        <w:rPr>
          <w:lang w:val="el-GR"/>
          <w:rPrChange w:id="656" w:author="Author">
            <w:rPr/>
          </w:rPrChange>
        </w:rPr>
        <w:instrText>/</w:instrText>
      </w:r>
      <w:r w:rsidR="006117CB">
        <w:instrText>Template</w:instrText>
      </w:r>
      <w:r w:rsidR="006117CB" w:rsidRPr="00CF392A">
        <w:rPr>
          <w:lang w:val="el-GR"/>
          <w:rPrChange w:id="657" w:author="Author">
            <w:rPr/>
          </w:rPrChange>
        </w:rPr>
        <w:instrText>_</w:instrText>
      </w:r>
      <w:r w:rsidR="006117CB">
        <w:instrText>or</w:instrText>
      </w:r>
      <w:r w:rsidR="006117CB" w:rsidRPr="00CF392A">
        <w:rPr>
          <w:lang w:val="el-GR"/>
          <w:rPrChange w:id="658" w:author="Author">
            <w:rPr/>
          </w:rPrChange>
        </w:rPr>
        <w:instrText>_</w:instrText>
      </w:r>
      <w:r w:rsidR="006117CB">
        <w:instrText>form</w:instrText>
      </w:r>
      <w:r w:rsidR="006117CB" w:rsidRPr="00CF392A">
        <w:rPr>
          <w:lang w:val="el-GR"/>
          <w:rPrChange w:id="659" w:author="Author">
            <w:rPr/>
          </w:rPrChange>
        </w:rPr>
        <w:instrText>/2013/03/</w:instrText>
      </w:r>
      <w:r w:rsidR="006117CB">
        <w:instrText>WC</w:instrText>
      </w:r>
      <w:r w:rsidR="006117CB" w:rsidRPr="00CF392A">
        <w:rPr>
          <w:lang w:val="el-GR"/>
          <w:rPrChange w:id="660" w:author="Author">
            <w:rPr/>
          </w:rPrChange>
        </w:rPr>
        <w:instrText>500139752.</w:instrText>
      </w:r>
      <w:r w:rsidR="006117CB">
        <w:instrText>doc</w:instrText>
      </w:r>
      <w:r w:rsidR="006117CB" w:rsidRPr="00CF392A">
        <w:rPr>
          <w:lang w:val="el-GR"/>
          <w:rPrChange w:id="661" w:author="Author">
            <w:rPr/>
          </w:rPrChange>
        </w:rPr>
        <w:instrText>"</w:instrText>
      </w:r>
      <w:r w:rsidR="006117CB">
        <w:fldChar w:fldCharType="separate"/>
      </w:r>
      <w:r w:rsidR="006117CB" w:rsidRPr="00C37B67">
        <w:rPr>
          <w:rStyle w:val="Hyperlink"/>
          <w:highlight w:val="lightGray"/>
          <w:lang w:val="el-GR"/>
        </w:rPr>
        <w:t xml:space="preserve">Παράρτημα </w:t>
      </w:r>
      <w:r w:rsidR="006117CB" w:rsidRPr="00C37B67">
        <w:rPr>
          <w:rStyle w:val="Hyperlink"/>
          <w:highlight w:val="lightGray"/>
        </w:rPr>
        <w:t>V</w:t>
      </w:r>
      <w:r w:rsidR="006117CB">
        <w:fldChar w:fldCharType="end"/>
      </w:r>
      <w:r w:rsidR="003A669C" w:rsidRPr="00951787">
        <w:rPr>
          <w:highlight w:val="lightGray"/>
          <w:lang w:val="el-GR"/>
        </w:rPr>
        <w:t>.</w:t>
      </w:r>
      <w:r w:rsidR="003A669C" w:rsidRPr="00951787">
        <w:rPr>
          <w:lang w:val="el-GR"/>
        </w:rPr>
        <w:t xml:space="preserve"> </w:t>
      </w:r>
      <w:r w:rsidR="003A669C">
        <w:rPr>
          <w:lang w:val="el-GR"/>
        </w:rPr>
        <w:t xml:space="preserve">Μέσω της αναφοράς ανεπιθύμητων ενεργειών μπορείτε να βοηθήσετε στη συλλογή περισσότερων πληροφοριών σχετικά με την ασφάλεια του παρόντος φαρμάκου. </w:t>
      </w:r>
    </w:p>
    <w:p w14:paraId="35438CD9" w14:textId="77777777" w:rsidR="0044359B" w:rsidRPr="00DF1C46" w:rsidRDefault="0044359B">
      <w:pPr>
        <w:pStyle w:val="EMEAHeading1"/>
        <w:rPr>
          <w:lang w:val="el-GR"/>
        </w:rPr>
      </w:pPr>
    </w:p>
    <w:p w14:paraId="7B7F387F" w14:textId="77777777" w:rsidR="0044359B" w:rsidRPr="00DF1C46" w:rsidRDefault="0044359B">
      <w:pPr>
        <w:pStyle w:val="EMEAHeading1"/>
        <w:rPr>
          <w:lang w:val="el-GR"/>
        </w:rPr>
      </w:pPr>
    </w:p>
    <w:p w14:paraId="5AA74DE8" w14:textId="32DA3944" w:rsidR="00886C67" w:rsidRPr="003A4C28" w:rsidRDefault="00886C67">
      <w:pPr>
        <w:pStyle w:val="EMEAHeading1"/>
        <w:rPr>
          <w:lang w:val="el-GR"/>
        </w:rPr>
      </w:pPr>
      <w:r>
        <w:rPr>
          <w:lang w:val="el-GR"/>
        </w:rPr>
        <w:t>5.</w:t>
      </w:r>
      <w:r>
        <w:rPr>
          <w:lang w:val="el-GR"/>
        </w:rPr>
        <w:tab/>
      </w:r>
      <w:r w:rsidR="00170012">
        <w:rPr>
          <w:caps w:val="0"/>
          <w:lang w:val="el-GR"/>
        </w:rPr>
        <w:t>Πώς να φυλάσσετ</w:t>
      </w:r>
      <w:r w:rsidR="005F45DD">
        <w:rPr>
          <w:caps w:val="0"/>
          <w:lang w:val="el-GR"/>
        </w:rPr>
        <w:t>ε</w:t>
      </w:r>
      <w:r w:rsidR="00170012">
        <w:rPr>
          <w:caps w:val="0"/>
          <w:lang w:val="el-GR"/>
        </w:rPr>
        <w:t xml:space="preserve"> το </w:t>
      </w:r>
      <w:proofErr w:type="spellStart"/>
      <w:r w:rsidR="00170012">
        <w:rPr>
          <w:caps w:val="0"/>
          <w:lang w:val="en-US"/>
        </w:rPr>
        <w:t>Aprovel</w:t>
      </w:r>
      <w:proofErr w:type="spellEnd"/>
      <w:r w:rsidR="00DF1C46">
        <w:rPr>
          <w:caps w:val="0"/>
          <w:lang w:val="en-US"/>
        </w:rPr>
        <w:fldChar w:fldCharType="begin"/>
      </w:r>
      <w:r w:rsidR="00DF1C46" w:rsidRPr="00081045">
        <w:rPr>
          <w:caps w:val="0"/>
          <w:lang w:val="el-GR"/>
        </w:rPr>
        <w:instrText xml:space="preserve"> </w:instrText>
      </w:r>
      <w:r w:rsidR="00DF1C46">
        <w:rPr>
          <w:caps w:val="0"/>
          <w:lang w:val="en-US"/>
        </w:rPr>
        <w:instrText>DOCVARIABLE</w:instrText>
      </w:r>
      <w:r w:rsidR="00DF1C46" w:rsidRPr="00081045">
        <w:rPr>
          <w:caps w:val="0"/>
          <w:lang w:val="el-GR"/>
        </w:rPr>
        <w:instrText xml:space="preserve"> </w:instrText>
      </w:r>
      <w:r w:rsidR="00DF1C46">
        <w:rPr>
          <w:caps w:val="0"/>
          <w:lang w:val="en-US"/>
        </w:rPr>
        <w:instrText>vault</w:instrText>
      </w:r>
      <w:r w:rsidR="00DF1C46" w:rsidRPr="00081045">
        <w:rPr>
          <w:caps w:val="0"/>
          <w:lang w:val="el-GR"/>
        </w:rPr>
        <w:instrText>_</w:instrText>
      </w:r>
      <w:r w:rsidR="00DF1C46">
        <w:rPr>
          <w:caps w:val="0"/>
          <w:lang w:val="en-US"/>
        </w:rPr>
        <w:instrText>nd</w:instrText>
      </w:r>
      <w:r w:rsidR="00DF1C46" w:rsidRPr="00081045">
        <w:rPr>
          <w:caps w:val="0"/>
          <w:lang w:val="el-GR"/>
        </w:rPr>
        <w:instrText>_</w:instrText>
      </w:r>
      <w:r w:rsidR="00DF1C46">
        <w:rPr>
          <w:caps w:val="0"/>
          <w:lang w:val="en-US"/>
        </w:rPr>
        <w:instrText>f</w:instrText>
      </w:r>
      <w:r w:rsidR="00DF1C46" w:rsidRPr="00081045">
        <w:rPr>
          <w:caps w:val="0"/>
          <w:lang w:val="el-GR"/>
        </w:rPr>
        <w:instrText>11560</w:instrText>
      </w:r>
      <w:r w:rsidR="00DF1C46">
        <w:rPr>
          <w:caps w:val="0"/>
          <w:lang w:val="en-US"/>
        </w:rPr>
        <w:instrText>ac</w:instrText>
      </w:r>
      <w:r w:rsidR="00DF1C46" w:rsidRPr="00081045">
        <w:rPr>
          <w:caps w:val="0"/>
          <w:lang w:val="el-GR"/>
        </w:rPr>
        <w:instrText>-99</w:instrText>
      </w:r>
      <w:r w:rsidR="00DF1C46">
        <w:rPr>
          <w:caps w:val="0"/>
          <w:lang w:val="en-US"/>
        </w:rPr>
        <w:instrText>a</w:instrText>
      </w:r>
      <w:r w:rsidR="00DF1C46" w:rsidRPr="00081045">
        <w:rPr>
          <w:caps w:val="0"/>
          <w:lang w:val="el-GR"/>
        </w:rPr>
        <w:instrText>6-44</w:instrText>
      </w:r>
      <w:r w:rsidR="00DF1C46">
        <w:rPr>
          <w:caps w:val="0"/>
          <w:lang w:val="en-US"/>
        </w:rPr>
        <w:instrText>a</w:instrText>
      </w:r>
      <w:r w:rsidR="00DF1C46" w:rsidRPr="00081045">
        <w:rPr>
          <w:caps w:val="0"/>
          <w:lang w:val="el-GR"/>
        </w:rPr>
        <w:instrText>1-99</w:instrText>
      </w:r>
      <w:r w:rsidR="00DF1C46">
        <w:rPr>
          <w:caps w:val="0"/>
          <w:lang w:val="en-US"/>
        </w:rPr>
        <w:instrText>af</w:instrText>
      </w:r>
      <w:r w:rsidR="00DF1C46" w:rsidRPr="00081045">
        <w:rPr>
          <w:caps w:val="0"/>
          <w:lang w:val="el-GR"/>
        </w:rPr>
        <w:instrText>-4</w:instrText>
      </w:r>
      <w:r w:rsidR="00DF1C46">
        <w:rPr>
          <w:caps w:val="0"/>
          <w:lang w:val="en-US"/>
        </w:rPr>
        <w:instrText>a</w:instrText>
      </w:r>
      <w:r w:rsidR="00DF1C46" w:rsidRPr="00081045">
        <w:rPr>
          <w:caps w:val="0"/>
          <w:lang w:val="el-GR"/>
        </w:rPr>
        <w:instrText>730</w:instrText>
      </w:r>
      <w:r w:rsidR="00DF1C46">
        <w:rPr>
          <w:caps w:val="0"/>
          <w:lang w:val="en-US"/>
        </w:rPr>
        <w:instrText>a</w:instrText>
      </w:r>
      <w:r w:rsidR="00DF1C46" w:rsidRPr="00081045">
        <w:rPr>
          <w:caps w:val="0"/>
          <w:lang w:val="el-GR"/>
        </w:rPr>
        <w:instrText>8</w:instrText>
      </w:r>
      <w:r w:rsidR="00DF1C46">
        <w:rPr>
          <w:caps w:val="0"/>
          <w:lang w:val="en-US"/>
        </w:rPr>
        <w:instrText>d</w:instrText>
      </w:r>
      <w:r w:rsidR="00DF1C46" w:rsidRPr="00081045">
        <w:rPr>
          <w:caps w:val="0"/>
          <w:lang w:val="el-GR"/>
        </w:rPr>
        <w:instrText xml:space="preserve">0760 \* </w:instrText>
      </w:r>
      <w:r w:rsidR="00DF1C46">
        <w:rPr>
          <w:caps w:val="0"/>
          <w:lang w:val="en-US"/>
        </w:rPr>
        <w:instrText>MERGEFORMAT</w:instrText>
      </w:r>
      <w:r w:rsidR="00DF1C46" w:rsidRPr="00081045">
        <w:rPr>
          <w:caps w:val="0"/>
          <w:lang w:val="el-GR"/>
        </w:rPr>
        <w:instrText xml:space="preserve"> </w:instrText>
      </w:r>
      <w:r w:rsidR="00DF1C46">
        <w:rPr>
          <w:caps w:val="0"/>
          <w:lang w:val="en-US"/>
        </w:rPr>
        <w:fldChar w:fldCharType="separate"/>
      </w:r>
      <w:r w:rsidR="00DF1C46" w:rsidRPr="00081045">
        <w:rPr>
          <w:caps w:val="0"/>
          <w:lang w:val="el-GR"/>
        </w:rPr>
        <w:t xml:space="preserve"> </w:t>
      </w:r>
      <w:r w:rsidR="00DF1C46">
        <w:rPr>
          <w:caps w:val="0"/>
          <w:lang w:val="en-US"/>
        </w:rPr>
        <w:fldChar w:fldCharType="end"/>
      </w:r>
    </w:p>
    <w:p w14:paraId="5F649B2A" w14:textId="77777777" w:rsidR="00886C67" w:rsidRPr="00DF1C46" w:rsidRDefault="00886C67">
      <w:pPr>
        <w:pStyle w:val="EMEAHeading1"/>
        <w:rPr>
          <w:lang w:val="el-GR"/>
        </w:rPr>
      </w:pPr>
    </w:p>
    <w:p w14:paraId="31A18AF3" w14:textId="77777777" w:rsidR="00886C67" w:rsidRDefault="003A4C28">
      <w:pPr>
        <w:pStyle w:val="EMEABodyText"/>
        <w:rPr>
          <w:lang w:val="el-GR"/>
        </w:rPr>
      </w:pPr>
      <w:r>
        <w:rPr>
          <w:lang w:val="el-GR"/>
        </w:rPr>
        <w:t>Το φάρμακο αυτό πρέπει ν</w:t>
      </w:r>
      <w:r w:rsidR="00886C67">
        <w:rPr>
          <w:lang w:val="el-GR"/>
        </w:rPr>
        <w:t xml:space="preserve">α φυλάσσεται σε μέρη που δεν το </w:t>
      </w:r>
      <w:r>
        <w:rPr>
          <w:lang w:val="el-GR"/>
        </w:rPr>
        <w:t>βλέπουν</w:t>
      </w:r>
      <w:r w:rsidR="00886C67">
        <w:rPr>
          <w:lang w:val="el-GR"/>
        </w:rPr>
        <w:t xml:space="preserve"> και δεν το </w:t>
      </w:r>
      <w:r>
        <w:rPr>
          <w:lang w:val="el-GR"/>
        </w:rPr>
        <w:t>φθάνουν</w:t>
      </w:r>
      <w:r w:rsidR="00886C67">
        <w:rPr>
          <w:lang w:val="el-GR"/>
        </w:rPr>
        <w:t xml:space="preserve"> τα παιδιά.</w:t>
      </w:r>
    </w:p>
    <w:p w14:paraId="1D5C6D50" w14:textId="77777777" w:rsidR="00886C67" w:rsidRDefault="00886C67">
      <w:pPr>
        <w:pStyle w:val="EMEABodyText"/>
        <w:rPr>
          <w:lang w:val="el-GR"/>
        </w:rPr>
      </w:pPr>
    </w:p>
    <w:p w14:paraId="7DDA5227" w14:textId="77777777" w:rsidR="00886C67" w:rsidRDefault="00886C67">
      <w:pPr>
        <w:pStyle w:val="EMEABodyText"/>
        <w:rPr>
          <w:lang w:val="el-GR"/>
        </w:rPr>
      </w:pPr>
      <w:r>
        <w:rPr>
          <w:lang w:val="el-GR"/>
        </w:rPr>
        <w:t xml:space="preserve">Να μη χρησιμοποιείτε </w:t>
      </w:r>
      <w:r w:rsidR="00F25825">
        <w:rPr>
          <w:lang w:val="el-GR"/>
        </w:rPr>
        <w:t>αυτό το φάρμακο</w:t>
      </w:r>
      <w:r>
        <w:rPr>
          <w:lang w:val="el-GR"/>
        </w:rPr>
        <w:t xml:space="preserve"> μετά την ημερομηνία λήξης που αναφέρεται στο κουτί και στην κυψέλη μετά τη ΛΗΞΗ. Η ημερομηνία λήξης είναι η τελευταία ημέρα του μήνα που αναφέρεται</w:t>
      </w:r>
      <w:r w:rsidR="00463CFA">
        <w:rPr>
          <w:lang w:val="el-GR"/>
        </w:rPr>
        <w:t xml:space="preserve"> εκεί</w:t>
      </w:r>
      <w:r>
        <w:rPr>
          <w:lang w:val="el-GR"/>
        </w:rPr>
        <w:t>.</w:t>
      </w:r>
    </w:p>
    <w:p w14:paraId="3B8E95EF" w14:textId="77777777" w:rsidR="00886C67" w:rsidRDefault="00886C67">
      <w:pPr>
        <w:pStyle w:val="EMEABodyText"/>
        <w:rPr>
          <w:lang w:val="el-GR"/>
        </w:rPr>
      </w:pPr>
    </w:p>
    <w:p w14:paraId="681ABDB9" w14:textId="77777777" w:rsidR="00886C67" w:rsidRDefault="00886C67">
      <w:pPr>
        <w:pStyle w:val="EMEABodyText"/>
        <w:rPr>
          <w:lang w:val="el-GR"/>
        </w:rPr>
      </w:pPr>
      <w:r>
        <w:rPr>
          <w:lang w:val="el-GR"/>
        </w:rPr>
        <w:t>Μη φυλάσσετε σε θερμοκρασία μεγαλύτερη των 30°C.</w:t>
      </w:r>
    </w:p>
    <w:p w14:paraId="64ED627B" w14:textId="77777777" w:rsidR="00886C67" w:rsidRPr="009F52A2" w:rsidRDefault="00886C67">
      <w:pPr>
        <w:pStyle w:val="EMEABodyText"/>
        <w:rPr>
          <w:lang w:val="el-GR"/>
        </w:rPr>
      </w:pPr>
    </w:p>
    <w:p w14:paraId="01E807B1" w14:textId="77777777" w:rsidR="00886C67" w:rsidRDefault="006705BE">
      <w:pPr>
        <w:pStyle w:val="EMEABodyText"/>
        <w:rPr>
          <w:lang w:val="el-GR"/>
        </w:rPr>
      </w:pPr>
      <w:r>
        <w:rPr>
          <w:lang w:val="el-GR"/>
        </w:rPr>
        <w:t>Μην πετάτε φάρμακα</w:t>
      </w:r>
      <w:r w:rsidR="00886C67">
        <w:rPr>
          <w:lang w:val="el-GR"/>
        </w:rPr>
        <w:t xml:space="preserve"> στο νερό της αποχέτευσης ή στα σκουπίδια. Ρωτήστε το</w:t>
      </w:r>
      <w:r w:rsidR="00BC5A40">
        <w:rPr>
          <w:lang w:val="el-GR"/>
        </w:rPr>
        <w:t>ν</w:t>
      </w:r>
      <w:r w:rsidR="00886C67">
        <w:rPr>
          <w:lang w:val="el-GR"/>
        </w:rPr>
        <w:t xml:space="preserve"> φαρμακοποιό σας </w:t>
      </w:r>
      <w:r w:rsidR="00BC5A40">
        <w:rPr>
          <w:lang w:val="el-GR"/>
        </w:rPr>
        <w:t xml:space="preserve">για το </w:t>
      </w:r>
      <w:r w:rsidR="00886C67">
        <w:rPr>
          <w:lang w:val="el-GR"/>
        </w:rPr>
        <w:t>π</w:t>
      </w:r>
      <w:r w:rsidR="0078290F">
        <w:rPr>
          <w:lang w:val="el-GR"/>
        </w:rPr>
        <w:t>ώ</w:t>
      </w:r>
      <w:r w:rsidR="00886C67">
        <w:rPr>
          <w:lang w:val="el-GR"/>
        </w:rPr>
        <w:t>ς να πετάξετε τα φάρμακα που δεν χρ</w:t>
      </w:r>
      <w:r w:rsidR="00E67843">
        <w:rPr>
          <w:lang w:val="el-GR"/>
        </w:rPr>
        <w:t xml:space="preserve">ησιμοποιείτε </w:t>
      </w:r>
      <w:r w:rsidR="00886C67">
        <w:rPr>
          <w:lang w:val="el-GR"/>
        </w:rPr>
        <w:t xml:space="preserve"> πια. Αυτά τα μέτρα θα βοηθήσουν στην προστασία του περιβάλλοντος.</w:t>
      </w:r>
    </w:p>
    <w:p w14:paraId="3D7BC035" w14:textId="77777777" w:rsidR="00886C67" w:rsidRDefault="00886C67">
      <w:pPr>
        <w:pStyle w:val="EMEABodyText"/>
        <w:rPr>
          <w:lang w:val="el-GR"/>
        </w:rPr>
      </w:pPr>
    </w:p>
    <w:p w14:paraId="4F897FDB" w14:textId="77777777" w:rsidR="00886C67" w:rsidRDefault="00886C67">
      <w:pPr>
        <w:pStyle w:val="EMEABodyText"/>
        <w:rPr>
          <w:lang w:val="el-GR"/>
        </w:rPr>
      </w:pPr>
    </w:p>
    <w:p w14:paraId="68FAD3CA" w14:textId="5929ADF7" w:rsidR="00886C67" w:rsidRDefault="00886C67">
      <w:pPr>
        <w:pStyle w:val="EMEAHeading1"/>
        <w:rPr>
          <w:lang w:val="el-GR"/>
        </w:rPr>
      </w:pPr>
      <w:r>
        <w:rPr>
          <w:lang w:val="el-GR"/>
        </w:rPr>
        <w:t>6.</w:t>
      </w:r>
      <w:r>
        <w:rPr>
          <w:lang w:val="el-GR"/>
        </w:rPr>
        <w:tab/>
      </w:r>
      <w:r w:rsidR="003D11EE" w:rsidRPr="003D11EE">
        <w:rPr>
          <w:caps w:val="0"/>
          <w:lang w:val="el-GR"/>
        </w:rPr>
        <w:t>Περιεχόμεν</w:t>
      </w:r>
      <w:r w:rsidR="005F45DD">
        <w:rPr>
          <w:caps w:val="0"/>
          <w:lang w:val="el-GR"/>
        </w:rPr>
        <w:t>α</w:t>
      </w:r>
      <w:r w:rsidR="003D11EE" w:rsidRPr="003D11EE">
        <w:rPr>
          <w:caps w:val="0"/>
          <w:lang w:val="el-GR"/>
        </w:rPr>
        <w:t xml:space="preserve"> της συσκευασίας και λοιπές πληροφορίες</w:t>
      </w:r>
      <w:r w:rsidR="00DF1C46">
        <w:rPr>
          <w:caps w:val="0"/>
          <w:lang w:val="el-GR"/>
        </w:rPr>
        <w:fldChar w:fldCharType="begin"/>
      </w:r>
      <w:r w:rsidR="00DF1C46">
        <w:rPr>
          <w:caps w:val="0"/>
          <w:lang w:val="el-GR"/>
        </w:rPr>
        <w:instrText xml:space="preserve"> DOCVARIABLE vault_nd_019abc18-5b33-41ff-84bc-42f54d566d8f \* MERGEFORMAT </w:instrText>
      </w:r>
      <w:r w:rsidR="00DF1C46">
        <w:rPr>
          <w:caps w:val="0"/>
          <w:lang w:val="el-GR"/>
        </w:rPr>
        <w:fldChar w:fldCharType="separate"/>
      </w:r>
      <w:r w:rsidR="00DF1C46">
        <w:rPr>
          <w:caps w:val="0"/>
          <w:lang w:val="el-GR"/>
        </w:rPr>
        <w:t xml:space="preserve"> </w:t>
      </w:r>
      <w:r w:rsidR="00DF1C46">
        <w:rPr>
          <w:caps w:val="0"/>
          <w:lang w:val="el-GR"/>
        </w:rPr>
        <w:fldChar w:fldCharType="end"/>
      </w:r>
    </w:p>
    <w:p w14:paraId="799BE769" w14:textId="77777777" w:rsidR="00886C67" w:rsidRPr="00DF1C46" w:rsidRDefault="00886C67">
      <w:pPr>
        <w:pStyle w:val="EMEAHeading1"/>
        <w:rPr>
          <w:lang w:val="el-GR"/>
        </w:rPr>
      </w:pPr>
    </w:p>
    <w:p w14:paraId="6D09B116" w14:textId="2FB853B0" w:rsidR="00886C67" w:rsidRDefault="00886C67">
      <w:pPr>
        <w:pStyle w:val="EMEAHeading3"/>
        <w:rPr>
          <w:lang w:val="el-GR"/>
        </w:rPr>
      </w:pPr>
      <w:r>
        <w:rPr>
          <w:lang w:val="el-GR"/>
        </w:rPr>
        <w:t xml:space="preserve">Τι περιέχει το </w:t>
      </w:r>
      <w:proofErr w:type="spellStart"/>
      <w:r>
        <w:rPr>
          <w:lang w:val="el-GR"/>
        </w:rPr>
        <w:t>Aprovel</w:t>
      </w:r>
      <w:proofErr w:type="spellEnd"/>
      <w:r w:rsidR="00DF1C46">
        <w:rPr>
          <w:lang w:val="el-GR"/>
        </w:rPr>
        <w:fldChar w:fldCharType="begin"/>
      </w:r>
      <w:r w:rsidR="00DF1C46">
        <w:rPr>
          <w:lang w:val="el-GR"/>
        </w:rPr>
        <w:instrText xml:space="preserve"> DOCVARIABLE vault_nd_b6f8bbe8-d167-4acf-8143-cd37848ffbd3 \* MERGEFORMAT </w:instrText>
      </w:r>
      <w:r w:rsidR="00DF1C46">
        <w:rPr>
          <w:lang w:val="el-GR"/>
        </w:rPr>
        <w:fldChar w:fldCharType="separate"/>
      </w:r>
      <w:r w:rsidR="00DF1C46">
        <w:rPr>
          <w:lang w:val="el-GR"/>
        </w:rPr>
        <w:t xml:space="preserve"> </w:t>
      </w:r>
      <w:r w:rsidR="00DF1C46">
        <w:rPr>
          <w:lang w:val="el-GR"/>
        </w:rPr>
        <w:fldChar w:fldCharType="end"/>
      </w:r>
    </w:p>
    <w:p w14:paraId="27DB8245" w14:textId="77777777" w:rsidR="00886C67" w:rsidRDefault="00886C67" w:rsidP="007648E3">
      <w:pPr>
        <w:pStyle w:val="EMEABodyTextIndent"/>
        <w:numPr>
          <w:ilvl w:val="0"/>
          <w:numId w:val="73"/>
        </w:numPr>
        <w:rPr>
          <w:lang w:val="el-GR"/>
        </w:rPr>
      </w:pPr>
      <w:r>
        <w:rPr>
          <w:lang w:val="el-GR"/>
        </w:rPr>
        <w:t xml:space="preserve">Η δραστική ουσία είναι η </w:t>
      </w:r>
      <w:proofErr w:type="spellStart"/>
      <w:r>
        <w:rPr>
          <w:lang w:val="el-GR"/>
        </w:rPr>
        <w:t>ιρβεσαρτάνη</w:t>
      </w:r>
      <w:proofErr w:type="spellEnd"/>
      <w:r>
        <w:rPr>
          <w:lang w:val="el-GR"/>
        </w:rPr>
        <w:t xml:space="preserve">. Κάθε δισκίο </w:t>
      </w:r>
      <w:proofErr w:type="spellStart"/>
      <w:r>
        <w:rPr>
          <w:lang w:val="el-GR"/>
        </w:rPr>
        <w:t>Aprovel</w:t>
      </w:r>
      <w:proofErr w:type="spellEnd"/>
      <w:r>
        <w:rPr>
          <w:lang w:val="el-GR"/>
        </w:rPr>
        <w:t> 300 </w:t>
      </w:r>
      <w:proofErr w:type="spellStart"/>
      <w:r>
        <w:rPr>
          <w:lang w:val="el-GR"/>
        </w:rPr>
        <w:t>mg</w:t>
      </w:r>
      <w:proofErr w:type="spellEnd"/>
      <w:r>
        <w:rPr>
          <w:lang w:val="el-GR"/>
        </w:rPr>
        <w:t xml:space="preserve"> περιέχει 300 </w:t>
      </w:r>
      <w:proofErr w:type="spellStart"/>
      <w:r>
        <w:rPr>
          <w:lang w:val="el-GR"/>
        </w:rPr>
        <w:t>mg</w:t>
      </w:r>
      <w:proofErr w:type="spellEnd"/>
      <w:r>
        <w:rPr>
          <w:lang w:val="el-GR"/>
        </w:rPr>
        <w:t xml:space="preserve"> </w:t>
      </w:r>
      <w:proofErr w:type="spellStart"/>
      <w:r>
        <w:rPr>
          <w:lang w:val="el-GR"/>
        </w:rPr>
        <w:t>ιρβεσαρτάνης</w:t>
      </w:r>
      <w:proofErr w:type="spellEnd"/>
      <w:r>
        <w:rPr>
          <w:lang w:val="el-GR"/>
        </w:rPr>
        <w:t>.</w:t>
      </w:r>
    </w:p>
    <w:p w14:paraId="2B214C7C" w14:textId="77777777" w:rsidR="00886C67" w:rsidRDefault="00886C67" w:rsidP="007648E3">
      <w:pPr>
        <w:pStyle w:val="EMEABodyTextIndent"/>
        <w:numPr>
          <w:ilvl w:val="0"/>
          <w:numId w:val="73"/>
        </w:numPr>
        <w:rPr>
          <w:lang w:val="el-GR"/>
        </w:rPr>
      </w:pPr>
      <w:proofErr w:type="spellStart"/>
      <w:r>
        <w:rPr>
          <w:lang w:val="el-GR"/>
        </w:rPr>
        <w:t>Tα</w:t>
      </w:r>
      <w:proofErr w:type="spellEnd"/>
      <w:r>
        <w:rPr>
          <w:lang w:val="el-GR"/>
        </w:rPr>
        <w:t xml:space="preserve"> άλλα συστατικά είναι </w:t>
      </w:r>
      <w:proofErr w:type="spellStart"/>
      <w:r>
        <w:rPr>
          <w:lang w:val="el-GR"/>
        </w:rPr>
        <w:t>μονοϋδρική</w:t>
      </w:r>
      <w:proofErr w:type="spellEnd"/>
      <w:r>
        <w:rPr>
          <w:lang w:val="el-GR"/>
        </w:rPr>
        <w:t xml:space="preserve"> λακτόζη, </w:t>
      </w:r>
      <w:proofErr w:type="spellStart"/>
      <w:r>
        <w:rPr>
          <w:lang w:val="el-GR"/>
        </w:rPr>
        <w:t>μικροκρυσταλλική</w:t>
      </w:r>
      <w:proofErr w:type="spellEnd"/>
      <w:r>
        <w:rPr>
          <w:lang w:val="el-GR"/>
        </w:rPr>
        <w:t xml:space="preserve"> κυτταρίνη, διασταυρούμενη </w:t>
      </w:r>
      <w:proofErr w:type="spellStart"/>
      <w:r>
        <w:rPr>
          <w:lang w:val="el-GR"/>
        </w:rPr>
        <w:t>νατριούχος</w:t>
      </w:r>
      <w:proofErr w:type="spellEnd"/>
      <w:r>
        <w:rPr>
          <w:lang w:val="el-GR"/>
        </w:rPr>
        <w:t xml:space="preserve"> </w:t>
      </w:r>
      <w:proofErr w:type="spellStart"/>
      <w:r>
        <w:rPr>
          <w:lang w:val="el-GR"/>
        </w:rPr>
        <w:t>καρμελλόζη</w:t>
      </w:r>
      <w:proofErr w:type="spellEnd"/>
      <w:r>
        <w:rPr>
          <w:lang w:val="el-GR"/>
        </w:rPr>
        <w:t xml:space="preserve">, </w:t>
      </w:r>
      <w:proofErr w:type="spellStart"/>
      <w:r>
        <w:rPr>
          <w:lang w:val="el-GR"/>
        </w:rPr>
        <w:t>υπρομελλόζη</w:t>
      </w:r>
      <w:proofErr w:type="spellEnd"/>
      <w:r>
        <w:rPr>
          <w:lang w:val="el-GR"/>
        </w:rPr>
        <w:t xml:space="preserve">, διοξείδιο του πυριτίου, στεατικό μαγνήσιο, διοξείδιο του τιτανίου, </w:t>
      </w:r>
      <w:proofErr w:type="spellStart"/>
      <w:r>
        <w:rPr>
          <w:lang w:val="el-GR"/>
        </w:rPr>
        <w:t>πολυαιθυλενογλυκόλη</w:t>
      </w:r>
      <w:proofErr w:type="spellEnd"/>
      <w:r>
        <w:rPr>
          <w:lang w:val="el-GR"/>
        </w:rPr>
        <w:t xml:space="preserve"> 3000, κηρός </w:t>
      </w:r>
      <w:proofErr w:type="spellStart"/>
      <w:r>
        <w:rPr>
          <w:lang w:val="el-GR"/>
        </w:rPr>
        <w:t>καρναούβης</w:t>
      </w:r>
      <w:proofErr w:type="spellEnd"/>
      <w:r>
        <w:rPr>
          <w:lang w:val="el-GR"/>
        </w:rPr>
        <w:t>.</w:t>
      </w:r>
      <w:r w:rsidR="00796052">
        <w:rPr>
          <w:lang w:val="el-GR"/>
        </w:rPr>
        <w:t xml:space="preserve"> </w:t>
      </w:r>
      <w:r w:rsidR="00796052" w:rsidRPr="00796052">
        <w:rPr>
          <w:lang w:val="el-GR"/>
        </w:rPr>
        <w:t xml:space="preserve">Παρακαλείσθε να ανατρέξετε στην παράγραφο 2 «Το </w:t>
      </w:r>
      <w:proofErr w:type="spellStart"/>
      <w:r w:rsidR="00796052" w:rsidRPr="00796052">
        <w:rPr>
          <w:lang w:val="el-GR"/>
        </w:rPr>
        <w:t>Aprovel</w:t>
      </w:r>
      <w:proofErr w:type="spellEnd"/>
      <w:r w:rsidR="00796052" w:rsidRPr="00796052">
        <w:rPr>
          <w:lang w:val="el-GR"/>
        </w:rPr>
        <w:t xml:space="preserve"> περιέχει λακτόζη».</w:t>
      </w:r>
    </w:p>
    <w:p w14:paraId="37800C76" w14:textId="77777777" w:rsidR="00886C67" w:rsidRDefault="00886C67">
      <w:pPr>
        <w:pStyle w:val="EMEABodyText"/>
        <w:rPr>
          <w:lang w:val="el-GR"/>
        </w:rPr>
      </w:pPr>
    </w:p>
    <w:p w14:paraId="466AD56C" w14:textId="3CCC00F1" w:rsidR="00886C67" w:rsidRDefault="00886C67">
      <w:pPr>
        <w:pStyle w:val="EMEAHeading3"/>
        <w:rPr>
          <w:lang w:val="el-GR"/>
        </w:rPr>
      </w:pPr>
      <w:r>
        <w:rPr>
          <w:lang w:val="el-GR"/>
        </w:rPr>
        <w:t xml:space="preserve">Εμφάνιση του </w:t>
      </w:r>
      <w:proofErr w:type="spellStart"/>
      <w:r>
        <w:rPr>
          <w:lang w:val="el-GR"/>
        </w:rPr>
        <w:t>Aprovel</w:t>
      </w:r>
      <w:proofErr w:type="spellEnd"/>
      <w:r>
        <w:rPr>
          <w:lang w:val="el-GR"/>
        </w:rPr>
        <w:t xml:space="preserve"> και περιεχόμεν</w:t>
      </w:r>
      <w:r w:rsidR="005F45DD">
        <w:rPr>
          <w:lang w:val="el-GR"/>
        </w:rPr>
        <w:t>α</w:t>
      </w:r>
      <w:r>
        <w:rPr>
          <w:lang w:val="el-GR"/>
        </w:rPr>
        <w:t xml:space="preserve"> της συσκευασίας</w:t>
      </w:r>
      <w:r w:rsidR="00DF1C46">
        <w:rPr>
          <w:lang w:val="el-GR"/>
        </w:rPr>
        <w:fldChar w:fldCharType="begin"/>
      </w:r>
      <w:r w:rsidR="00DF1C46">
        <w:rPr>
          <w:lang w:val="el-GR"/>
        </w:rPr>
        <w:instrText xml:space="preserve"> DOCVARIABLE vault_nd_aefa56c7-aa20-4ac9-9778-049c8fe5b273 \* MERGEFORMAT </w:instrText>
      </w:r>
      <w:r w:rsidR="00DF1C46">
        <w:rPr>
          <w:lang w:val="el-GR"/>
        </w:rPr>
        <w:fldChar w:fldCharType="separate"/>
      </w:r>
      <w:r w:rsidR="00DF1C46">
        <w:rPr>
          <w:lang w:val="el-GR"/>
        </w:rPr>
        <w:t xml:space="preserve"> </w:t>
      </w:r>
      <w:r w:rsidR="00DF1C46">
        <w:rPr>
          <w:lang w:val="el-GR"/>
        </w:rPr>
        <w:fldChar w:fldCharType="end"/>
      </w:r>
    </w:p>
    <w:p w14:paraId="0B8A5FD0" w14:textId="77777777" w:rsidR="00886C67" w:rsidRDefault="00886C67">
      <w:pPr>
        <w:pStyle w:val="EMEABodyText"/>
        <w:rPr>
          <w:lang w:val="el-GR"/>
        </w:rPr>
      </w:pPr>
      <w:r>
        <w:rPr>
          <w:lang w:val="el-GR"/>
        </w:rPr>
        <w:t xml:space="preserve">Τα επικαλυμμένα με λεπτό υμένιο δισκία </w:t>
      </w:r>
      <w:proofErr w:type="spellStart"/>
      <w:r>
        <w:rPr>
          <w:lang w:val="el-GR"/>
        </w:rPr>
        <w:t>Aprovel</w:t>
      </w:r>
      <w:proofErr w:type="spellEnd"/>
      <w:r>
        <w:rPr>
          <w:lang w:val="el-GR"/>
        </w:rPr>
        <w:t xml:space="preserve"> των</w:t>
      </w:r>
      <w:r>
        <w:rPr>
          <w:lang w:val="fr-BE"/>
        </w:rPr>
        <w:t> </w:t>
      </w:r>
      <w:r>
        <w:rPr>
          <w:lang w:val="el-GR"/>
        </w:rPr>
        <w:t>300</w:t>
      </w:r>
      <w:r>
        <w:rPr>
          <w:lang w:val="fr-BE"/>
        </w:rPr>
        <w:t> </w:t>
      </w:r>
      <w:r>
        <w:rPr>
          <w:lang w:val="en-US"/>
        </w:rPr>
        <w:t>mg</w:t>
      </w:r>
      <w:r>
        <w:rPr>
          <w:lang w:val="el-GR"/>
        </w:rPr>
        <w:t xml:space="preserve"> είναι λευκά έως υπόλευκα, αμφίκυρτα και ωοειδή δισκία με μια καρδιά που απεικονίζεται στη μια πλευρά και τον αριθμό</w:t>
      </w:r>
      <w:r>
        <w:t> </w:t>
      </w:r>
      <w:r>
        <w:rPr>
          <w:lang w:val="el-GR"/>
        </w:rPr>
        <w:t>2873 χαραγμένο στην άλλη πλευρά.</w:t>
      </w:r>
    </w:p>
    <w:p w14:paraId="568A5E4A" w14:textId="77777777" w:rsidR="00886C67" w:rsidRDefault="00886C67">
      <w:pPr>
        <w:pStyle w:val="EMEABodyText"/>
        <w:rPr>
          <w:lang w:val="el-GR"/>
        </w:rPr>
      </w:pPr>
    </w:p>
    <w:p w14:paraId="155031C6" w14:textId="77777777" w:rsidR="00886C67" w:rsidRDefault="00886C67">
      <w:pPr>
        <w:pStyle w:val="EMEABodyText"/>
        <w:rPr>
          <w:lang w:val="el-GR"/>
        </w:rPr>
      </w:pPr>
      <w:proofErr w:type="spellStart"/>
      <w:r>
        <w:rPr>
          <w:lang w:val="el-GR"/>
        </w:rPr>
        <w:t>Tα</w:t>
      </w:r>
      <w:proofErr w:type="spellEnd"/>
      <w:r>
        <w:rPr>
          <w:lang w:val="el-GR"/>
        </w:rPr>
        <w:t xml:space="preserve"> επικαλυμμένα με λεπτό υμένιο δισκία </w:t>
      </w:r>
      <w:proofErr w:type="spellStart"/>
      <w:r>
        <w:rPr>
          <w:lang w:val="el-GR"/>
        </w:rPr>
        <w:t>Aprovel</w:t>
      </w:r>
      <w:proofErr w:type="spellEnd"/>
      <w:r>
        <w:rPr>
          <w:lang w:val="el-GR"/>
        </w:rPr>
        <w:t xml:space="preserve"> των</w:t>
      </w:r>
      <w:r>
        <w:rPr>
          <w:lang w:val="fr-BE"/>
        </w:rPr>
        <w:t> </w:t>
      </w:r>
      <w:r>
        <w:rPr>
          <w:lang w:val="el-GR"/>
        </w:rPr>
        <w:t>300</w:t>
      </w:r>
      <w:r>
        <w:rPr>
          <w:lang w:val="fr-BE"/>
        </w:rPr>
        <w:t> </w:t>
      </w:r>
      <w:r>
        <w:rPr>
          <w:lang w:val="en-US"/>
        </w:rPr>
        <w:t>mg</w:t>
      </w:r>
      <w:r>
        <w:rPr>
          <w:lang w:val="el-GR"/>
        </w:rPr>
        <w:t xml:space="preserve"> διατίθενται σε συσκευασίες κυψελών των 14, 28, 30, 56, 84, 90 ή 98</w:t>
      </w:r>
      <w:r>
        <w:rPr>
          <w:lang w:val="nl-BE"/>
        </w:rPr>
        <w:t> </w:t>
      </w:r>
      <w:r>
        <w:rPr>
          <w:lang w:val="el-GR"/>
        </w:rPr>
        <w:t xml:space="preserve">επικαλυμμένων με λεπτό υμένιο δισκίων. </w:t>
      </w:r>
      <w:r>
        <w:rPr>
          <w:szCs w:val="22"/>
          <w:lang w:val="el-GR"/>
        </w:rPr>
        <w:t xml:space="preserve">Επίσης διατίθεται σε συσκευασία 56 κυψελών </w:t>
      </w:r>
      <w:r>
        <w:rPr>
          <w:szCs w:val="22"/>
          <w:lang w:val="en-US"/>
        </w:rPr>
        <w:t>x</w:t>
      </w:r>
      <w:r>
        <w:rPr>
          <w:szCs w:val="22"/>
          <w:lang w:val="el-GR"/>
        </w:rPr>
        <w:t xml:space="preserve"> 1 επικαλυμμένο με λεπτό υμένιο δισκίο μιας δόσης, για νοσοκομειακή χρήση.</w:t>
      </w:r>
    </w:p>
    <w:p w14:paraId="40923A31" w14:textId="77777777" w:rsidR="00886C67" w:rsidRDefault="00886C67">
      <w:pPr>
        <w:pStyle w:val="EMEABodyText"/>
        <w:rPr>
          <w:lang w:val="el-GR"/>
        </w:rPr>
      </w:pPr>
    </w:p>
    <w:p w14:paraId="44CF4BA8" w14:textId="77777777" w:rsidR="00886C67" w:rsidRDefault="00886C67">
      <w:pPr>
        <w:pStyle w:val="EMEABodyText"/>
        <w:rPr>
          <w:caps/>
          <w:lang w:val="el-GR"/>
        </w:rPr>
      </w:pPr>
      <w:r>
        <w:rPr>
          <w:lang w:val="el-GR"/>
        </w:rPr>
        <w:t>Μπορεί να μη κυκλοφορούν όλες οι συσκευασίες.</w:t>
      </w:r>
    </w:p>
    <w:p w14:paraId="5F964E69" w14:textId="77777777" w:rsidR="00886C67" w:rsidRDefault="00886C67">
      <w:pPr>
        <w:pStyle w:val="EMEABodyText"/>
        <w:rPr>
          <w:lang w:val="el-GR"/>
        </w:rPr>
      </w:pPr>
    </w:p>
    <w:p w14:paraId="244AFEF1" w14:textId="705E6745" w:rsidR="00886C67" w:rsidRDefault="00886C67">
      <w:pPr>
        <w:pStyle w:val="EMEAHeading3"/>
        <w:rPr>
          <w:lang w:val="el-GR"/>
        </w:rPr>
      </w:pPr>
      <w:r>
        <w:rPr>
          <w:lang w:val="el-GR"/>
        </w:rPr>
        <w:t xml:space="preserve">Κάτοχος </w:t>
      </w:r>
      <w:r w:rsidR="005F45DD">
        <w:rPr>
          <w:lang w:val="el-GR"/>
        </w:rPr>
        <w:t>Ά</w:t>
      </w:r>
      <w:r>
        <w:rPr>
          <w:lang w:val="el-GR"/>
        </w:rPr>
        <w:t>δε</w:t>
      </w:r>
      <w:r w:rsidR="009B7658">
        <w:rPr>
          <w:lang w:val="el-GR"/>
        </w:rPr>
        <w:t>ι</w:t>
      </w:r>
      <w:r>
        <w:rPr>
          <w:lang w:val="el-GR"/>
        </w:rPr>
        <w:t xml:space="preserve">ας </w:t>
      </w:r>
      <w:r w:rsidR="005F45DD">
        <w:rPr>
          <w:lang w:val="el-GR"/>
        </w:rPr>
        <w:t>Κ</w:t>
      </w:r>
      <w:r>
        <w:rPr>
          <w:lang w:val="el-GR"/>
        </w:rPr>
        <w:t>υκλοφορίας:</w:t>
      </w:r>
      <w:r w:rsidR="00DF1C46">
        <w:rPr>
          <w:lang w:val="el-GR"/>
        </w:rPr>
        <w:fldChar w:fldCharType="begin"/>
      </w:r>
      <w:r w:rsidR="00DF1C46">
        <w:rPr>
          <w:lang w:val="el-GR"/>
        </w:rPr>
        <w:instrText xml:space="preserve"> DOCVARIABLE vault_nd_68dce5f4-bb7b-47a7-bd11-7f295b769e29 \* MERGEFORMAT </w:instrText>
      </w:r>
      <w:r w:rsidR="00DF1C46">
        <w:rPr>
          <w:lang w:val="el-GR"/>
        </w:rPr>
        <w:fldChar w:fldCharType="separate"/>
      </w:r>
      <w:r w:rsidR="00DF1C46">
        <w:rPr>
          <w:lang w:val="el-GR"/>
        </w:rPr>
        <w:t xml:space="preserve"> </w:t>
      </w:r>
      <w:r w:rsidR="00DF1C46">
        <w:rPr>
          <w:lang w:val="el-GR"/>
        </w:rPr>
        <w:fldChar w:fldCharType="end"/>
      </w:r>
    </w:p>
    <w:p w14:paraId="6C23337F" w14:textId="77777777" w:rsidR="002C5513" w:rsidRPr="00D950E5" w:rsidRDefault="002C5513" w:rsidP="002C5513">
      <w:pPr>
        <w:pStyle w:val="EMEABodyText"/>
        <w:rPr>
          <w:lang w:val="el-GR"/>
        </w:rPr>
      </w:pPr>
      <w:r w:rsidRPr="0032319D">
        <w:rPr>
          <w:lang w:val="fr-FR"/>
        </w:rPr>
        <w:t>Sanofi</w:t>
      </w:r>
      <w:r w:rsidRPr="00D950E5">
        <w:rPr>
          <w:lang w:val="el-GR"/>
        </w:rPr>
        <w:t xml:space="preserve"> </w:t>
      </w:r>
      <w:r w:rsidRPr="0032319D">
        <w:rPr>
          <w:lang w:val="fr-FR"/>
        </w:rPr>
        <w:t>Winthrop</w:t>
      </w:r>
      <w:r w:rsidRPr="00D950E5">
        <w:rPr>
          <w:lang w:val="el-GR"/>
        </w:rPr>
        <w:t xml:space="preserve"> </w:t>
      </w:r>
      <w:r w:rsidRPr="0032319D">
        <w:rPr>
          <w:lang w:val="fr-FR"/>
        </w:rPr>
        <w:t>Industrie</w:t>
      </w:r>
    </w:p>
    <w:p w14:paraId="1D7B8813" w14:textId="77777777" w:rsidR="002C5513" w:rsidRPr="00081045" w:rsidRDefault="002C5513" w:rsidP="002C5513">
      <w:pPr>
        <w:pStyle w:val="EMEABodyText"/>
        <w:rPr>
          <w:lang w:val="en-US"/>
        </w:rPr>
      </w:pPr>
      <w:r w:rsidRPr="00081045">
        <w:rPr>
          <w:lang w:val="en-US"/>
        </w:rPr>
        <w:t xml:space="preserve">82 </w:t>
      </w:r>
      <w:proofErr w:type="gramStart"/>
      <w:r w:rsidRPr="0032319D">
        <w:rPr>
          <w:lang w:val="fr-FR"/>
        </w:rPr>
        <w:t>avenue</w:t>
      </w:r>
      <w:proofErr w:type="gramEnd"/>
      <w:r w:rsidRPr="00081045">
        <w:rPr>
          <w:lang w:val="en-US"/>
        </w:rPr>
        <w:t xml:space="preserve"> </w:t>
      </w:r>
      <w:r w:rsidRPr="0032319D">
        <w:rPr>
          <w:lang w:val="fr-FR"/>
        </w:rPr>
        <w:t>Raspail</w:t>
      </w:r>
    </w:p>
    <w:p w14:paraId="271FFAF9" w14:textId="77777777" w:rsidR="002C5513" w:rsidRPr="00081045" w:rsidRDefault="002C5513" w:rsidP="002C5513">
      <w:pPr>
        <w:pStyle w:val="EMEABodyText"/>
        <w:rPr>
          <w:lang w:val="en-US"/>
        </w:rPr>
      </w:pPr>
      <w:r w:rsidRPr="00081045">
        <w:rPr>
          <w:lang w:val="en-US"/>
        </w:rPr>
        <w:t xml:space="preserve">94250 </w:t>
      </w:r>
      <w:r w:rsidRPr="0032319D">
        <w:rPr>
          <w:lang w:val="fr-FR"/>
        </w:rPr>
        <w:t>Gentilly</w:t>
      </w:r>
    </w:p>
    <w:p w14:paraId="10EBF388" w14:textId="77777777" w:rsidR="00886C67" w:rsidRPr="00081045" w:rsidRDefault="00886C67">
      <w:pPr>
        <w:pStyle w:val="EMEAAddress"/>
        <w:rPr>
          <w:lang w:val="en-US"/>
        </w:rPr>
      </w:pPr>
      <w:r>
        <w:rPr>
          <w:lang w:val="el-GR"/>
        </w:rPr>
        <w:t>Γαλλία</w:t>
      </w:r>
    </w:p>
    <w:p w14:paraId="46EA706A" w14:textId="77777777" w:rsidR="00886C67" w:rsidRPr="00081045" w:rsidRDefault="00886C67">
      <w:pPr>
        <w:pStyle w:val="EMEABodyText"/>
        <w:rPr>
          <w:lang w:val="en-US"/>
        </w:rPr>
      </w:pPr>
    </w:p>
    <w:p w14:paraId="2AE75B57" w14:textId="6B161137" w:rsidR="00886C67" w:rsidRPr="00081045" w:rsidRDefault="005F45DD">
      <w:pPr>
        <w:pStyle w:val="EMEAHeading3"/>
        <w:rPr>
          <w:lang w:val="en-US"/>
        </w:rPr>
      </w:pPr>
      <w:r>
        <w:rPr>
          <w:lang w:val="el-GR"/>
        </w:rPr>
        <w:t>Παρασκευαστ</w:t>
      </w:r>
      <w:r w:rsidR="009B7658">
        <w:rPr>
          <w:lang w:val="el-GR"/>
        </w:rPr>
        <w:t>ές</w:t>
      </w:r>
      <w:r w:rsidR="00DF1C46">
        <w:rPr>
          <w:lang w:val="el-GR"/>
        </w:rPr>
        <w:fldChar w:fldCharType="begin"/>
      </w:r>
      <w:r w:rsidR="00DF1C46" w:rsidRPr="00081045">
        <w:rPr>
          <w:lang w:val="en-US"/>
        </w:rPr>
        <w:instrText xml:space="preserve"> DOCVARIABLE vault_nd_6c0cd146-1542-4eeb-832f-b8f475826b74 \* MERGEFORMAT </w:instrText>
      </w:r>
      <w:r w:rsidR="00DF1C46">
        <w:rPr>
          <w:lang w:val="el-GR"/>
        </w:rPr>
        <w:fldChar w:fldCharType="separate"/>
      </w:r>
      <w:r w:rsidR="00DF1C46" w:rsidRPr="00081045">
        <w:rPr>
          <w:lang w:val="en-US"/>
        </w:rPr>
        <w:t xml:space="preserve"> </w:t>
      </w:r>
      <w:r w:rsidR="00DF1C46">
        <w:rPr>
          <w:lang w:val="el-GR"/>
        </w:rPr>
        <w:fldChar w:fldCharType="end"/>
      </w:r>
    </w:p>
    <w:p w14:paraId="08A7E15D" w14:textId="77777777" w:rsidR="00886C67" w:rsidRPr="00081045" w:rsidRDefault="00886C67" w:rsidP="00886C67">
      <w:pPr>
        <w:pStyle w:val="EMEAAddress"/>
        <w:rPr>
          <w:lang w:val="en-US"/>
        </w:rPr>
      </w:pPr>
      <w:r w:rsidRPr="008C5D67">
        <w:rPr>
          <w:lang w:val="fr-FR"/>
        </w:rPr>
        <w:t>SANOFI WINTHROP INDUSTRIE</w:t>
      </w:r>
      <w:r w:rsidRPr="00081045">
        <w:rPr>
          <w:lang w:val="en-US"/>
        </w:rPr>
        <w:br/>
        <w:t xml:space="preserve">1, </w:t>
      </w:r>
      <w:r w:rsidRPr="008C5D67">
        <w:rPr>
          <w:lang w:val="fr-FR"/>
        </w:rPr>
        <w:t>rue</w:t>
      </w:r>
      <w:r w:rsidRPr="00081045">
        <w:rPr>
          <w:lang w:val="en-US"/>
        </w:rPr>
        <w:t xml:space="preserve"> </w:t>
      </w:r>
      <w:r w:rsidRPr="008C5D67">
        <w:rPr>
          <w:lang w:val="fr-FR"/>
        </w:rPr>
        <w:t>de</w:t>
      </w:r>
      <w:r w:rsidRPr="00081045">
        <w:rPr>
          <w:lang w:val="en-US"/>
        </w:rPr>
        <w:t xml:space="preserve"> </w:t>
      </w:r>
      <w:r w:rsidRPr="008C5D67">
        <w:rPr>
          <w:lang w:val="fr-FR"/>
        </w:rPr>
        <w:t>la</w:t>
      </w:r>
      <w:r w:rsidRPr="00081045">
        <w:rPr>
          <w:lang w:val="en-US"/>
        </w:rPr>
        <w:t xml:space="preserve"> </w:t>
      </w:r>
      <w:r w:rsidRPr="008C5D67">
        <w:rPr>
          <w:lang w:val="fr-FR"/>
        </w:rPr>
        <w:t>Vierge</w:t>
      </w:r>
      <w:r w:rsidRPr="00081045">
        <w:rPr>
          <w:lang w:val="en-US"/>
        </w:rPr>
        <w:br/>
      </w:r>
      <w:proofErr w:type="spellStart"/>
      <w:r w:rsidRPr="008C5D67">
        <w:rPr>
          <w:lang w:val="fr-FR"/>
        </w:rPr>
        <w:t>Ambar</w:t>
      </w:r>
      <w:proofErr w:type="spellEnd"/>
      <w:r w:rsidRPr="00081045">
        <w:rPr>
          <w:lang w:val="en-US"/>
        </w:rPr>
        <w:t>è</w:t>
      </w:r>
      <w:r w:rsidRPr="008C5D67">
        <w:rPr>
          <w:lang w:val="fr-FR"/>
        </w:rPr>
        <w:t>s</w:t>
      </w:r>
      <w:r w:rsidRPr="00081045">
        <w:rPr>
          <w:lang w:val="en-US"/>
        </w:rPr>
        <w:t xml:space="preserve"> &amp; </w:t>
      </w:r>
      <w:r w:rsidRPr="008C5D67">
        <w:rPr>
          <w:lang w:val="fr-FR"/>
        </w:rPr>
        <w:t>Lagrave</w:t>
      </w:r>
      <w:r w:rsidRPr="00081045">
        <w:rPr>
          <w:lang w:val="en-US"/>
        </w:rPr>
        <w:br/>
      </w:r>
      <w:r w:rsidRPr="008C5D67">
        <w:rPr>
          <w:lang w:val="fr-FR"/>
        </w:rPr>
        <w:t>F</w:t>
      </w:r>
      <w:r w:rsidRPr="00081045">
        <w:rPr>
          <w:lang w:val="en-US"/>
        </w:rPr>
        <w:noBreakHyphen/>
        <w:t>33565</w:t>
      </w:r>
      <w:r w:rsidRPr="008C5D67">
        <w:rPr>
          <w:lang w:val="fr-FR"/>
        </w:rPr>
        <w:t> Carbon</w:t>
      </w:r>
      <w:r w:rsidRPr="00081045">
        <w:rPr>
          <w:lang w:val="en-US"/>
        </w:rPr>
        <w:t xml:space="preserve"> </w:t>
      </w:r>
      <w:r w:rsidRPr="008C5D67">
        <w:rPr>
          <w:lang w:val="fr-FR"/>
        </w:rPr>
        <w:t>Blanc</w:t>
      </w:r>
      <w:r w:rsidRPr="00081045">
        <w:rPr>
          <w:lang w:val="en-US"/>
        </w:rPr>
        <w:t xml:space="preserve"> </w:t>
      </w:r>
      <w:r w:rsidRPr="008C5D67">
        <w:rPr>
          <w:lang w:val="fr-FR"/>
        </w:rPr>
        <w:t>Cedex </w:t>
      </w:r>
      <w:r w:rsidRPr="00081045">
        <w:rPr>
          <w:lang w:val="en-US"/>
        </w:rPr>
        <w:noBreakHyphen/>
      </w:r>
      <w:r w:rsidRPr="008C5D67">
        <w:rPr>
          <w:lang w:val="fr-FR"/>
        </w:rPr>
        <w:t> </w:t>
      </w:r>
      <w:r w:rsidRPr="009F52A2">
        <w:rPr>
          <w:lang w:val="el-GR"/>
        </w:rPr>
        <w:t>Γαλλία</w:t>
      </w:r>
    </w:p>
    <w:p w14:paraId="2B7D6E93" w14:textId="77777777" w:rsidR="00886C67" w:rsidRPr="00081045" w:rsidRDefault="00886C67" w:rsidP="00886C67">
      <w:pPr>
        <w:pStyle w:val="EMEAAddress"/>
        <w:rPr>
          <w:lang w:val="en-US"/>
        </w:rPr>
      </w:pPr>
    </w:p>
    <w:p w14:paraId="0607C350" w14:textId="77777777" w:rsidR="00886C67" w:rsidRPr="00866B7E" w:rsidRDefault="00886C67" w:rsidP="00886C67">
      <w:pPr>
        <w:pStyle w:val="EMEAAddress"/>
        <w:rPr>
          <w:lang w:val="en-US"/>
        </w:rPr>
      </w:pPr>
      <w:r>
        <w:t>SANOFI WINTHROP INDUSTRIE</w:t>
      </w:r>
      <w:r w:rsidRPr="00866B7E">
        <w:rPr>
          <w:lang w:val="en-US"/>
        </w:rPr>
        <w:br/>
        <w:t>30-36</w:t>
      </w:r>
      <w:r>
        <w:t> Avenue</w:t>
      </w:r>
      <w:r w:rsidRPr="00866B7E">
        <w:rPr>
          <w:lang w:val="en-US"/>
        </w:rPr>
        <w:t xml:space="preserve"> </w:t>
      </w:r>
      <w:r>
        <w:t>Gustave</w:t>
      </w:r>
      <w:r w:rsidRPr="00866B7E">
        <w:rPr>
          <w:lang w:val="en-US"/>
        </w:rPr>
        <w:t xml:space="preserve"> </w:t>
      </w:r>
      <w:r>
        <w:t>Eiffel</w:t>
      </w:r>
      <w:r w:rsidRPr="00866B7E">
        <w:rPr>
          <w:lang w:val="en-US"/>
        </w:rPr>
        <w:t xml:space="preserve">, </w:t>
      </w:r>
      <w:r>
        <w:t>BP </w:t>
      </w:r>
      <w:r w:rsidRPr="00866B7E">
        <w:rPr>
          <w:lang w:val="en-US"/>
        </w:rPr>
        <w:t>7166</w:t>
      </w:r>
      <w:r w:rsidRPr="00866B7E">
        <w:rPr>
          <w:lang w:val="en-US"/>
        </w:rPr>
        <w:br/>
      </w:r>
      <w:r>
        <w:t>F</w:t>
      </w:r>
      <w:r w:rsidRPr="00866B7E">
        <w:rPr>
          <w:lang w:val="en-US"/>
        </w:rPr>
        <w:t>-37071</w:t>
      </w:r>
      <w:r>
        <w:t> Tours Cedex </w:t>
      </w:r>
      <w:r w:rsidRPr="00866B7E">
        <w:rPr>
          <w:lang w:val="en-US"/>
        </w:rPr>
        <w:t>2</w:t>
      </w:r>
      <w:r>
        <w:t> </w:t>
      </w:r>
      <w:r w:rsidRPr="00866B7E">
        <w:rPr>
          <w:lang w:val="en-US"/>
        </w:rPr>
        <w:noBreakHyphen/>
      </w:r>
      <w:r>
        <w:t> </w:t>
      </w:r>
      <w:r w:rsidRPr="009F52A2">
        <w:rPr>
          <w:lang w:val="el-GR"/>
        </w:rPr>
        <w:t>Γαλλία</w:t>
      </w:r>
    </w:p>
    <w:p w14:paraId="72DC9998" w14:textId="77777777" w:rsidR="00886C67" w:rsidRPr="00866B7E" w:rsidRDefault="00886C67">
      <w:pPr>
        <w:pStyle w:val="EMEAAddress"/>
        <w:rPr>
          <w:lang w:val="en-US"/>
        </w:rPr>
      </w:pPr>
    </w:p>
    <w:p w14:paraId="13FD4BA4" w14:textId="77777777" w:rsidR="003F750C" w:rsidRPr="00D950E5" w:rsidRDefault="003F750C" w:rsidP="003F750C">
      <w:pPr>
        <w:rPr>
          <w:lang w:val="it-IT"/>
        </w:rPr>
      </w:pPr>
      <w:r w:rsidRPr="00D950E5">
        <w:rPr>
          <w:lang w:val="it-IT"/>
        </w:rPr>
        <w:t>SANOFI-AVENTIS, S.A.</w:t>
      </w:r>
    </w:p>
    <w:p w14:paraId="774B89F2" w14:textId="77777777" w:rsidR="003F750C" w:rsidRPr="00D950E5" w:rsidRDefault="003F750C" w:rsidP="003F750C">
      <w:pPr>
        <w:rPr>
          <w:lang w:val="it-IT"/>
        </w:rPr>
      </w:pPr>
      <w:r w:rsidRPr="00D950E5">
        <w:rPr>
          <w:lang w:val="it-IT"/>
        </w:rPr>
        <w:t>Ctra. C-35 (La Batlloria-Hostalric), km. 63.09</w:t>
      </w:r>
    </w:p>
    <w:p w14:paraId="27F81209" w14:textId="77777777" w:rsidR="003F750C" w:rsidRPr="00013ACF" w:rsidRDefault="003F750C" w:rsidP="00913B78">
      <w:pPr>
        <w:rPr>
          <w:lang w:val="el-GR"/>
        </w:rPr>
      </w:pPr>
      <w:r w:rsidRPr="00013ACF">
        <w:rPr>
          <w:lang w:val="el-GR"/>
        </w:rPr>
        <w:t xml:space="preserve">17404 </w:t>
      </w:r>
      <w:proofErr w:type="spellStart"/>
      <w:r>
        <w:t>Riells</w:t>
      </w:r>
      <w:proofErr w:type="spellEnd"/>
      <w:r w:rsidRPr="00013ACF">
        <w:rPr>
          <w:lang w:val="el-GR"/>
        </w:rPr>
        <w:t xml:space="preserve"> </w:t>
      </w:r>
      <w:proofErr w:type="spellStart"/>
      <w:r>
        <w:t>i</w:t>
      </w:r>
      <w:proofErr w:type="spellEnd"/>
      <w:r w:rsidRPr="00013ACF">
        <w:rPr>
          <w:lang w:val="el-GR"/>
        </w:rPr>
        <w:t xml:space="preserve"> </w:t>
      </w:r>
      <w:proofErr w:type="spellStart"/>
      <w:r>
        <w:t>Viabrea</w:t>
      </w:r>
      <w:proofErr w:type="spellEnd"/>
      <w:r w:rsidRPr="00013ACF">
        <w:rPr>
          <w:lang w:val="el-GR"/>
        </w:rPr>
        <w:t xml:space="preserve"> (</w:t>
      </w:r>
      <w:r>
        <w:t>Girona</w:t>
      </w:r>
      <w:r w:rsidRPr="00013ACF">
        <w:rPr>
          <w:lang w:val="el-GR"/>
        </w:rPr>
        <w:t xml:space="preserve">) </w:t>
      </w:r>
    </w:p>
    <w:p w14:paraId="72D8A654" w14:textId="77777777" w:rsidR="003F750C" w:rsidRPr="007A1B56" w:rsidRDefault="003F750C" w:rsidP="003F750C">
      <w:pPr>
        <w:rPr>
          <w:lang w:val="el-GR"/>
        </w:rPr>
      </w:pPr>
      <w:r>
        <w:rPr>
          <w:lang w:val="el-GR"/>
        </w:rPr>
        <w:t>Ισπανία</w:t>
      </w:r>
    </w:p>
    <w:p w14:paraId="7C71D428" w14:textId="77777777" w:rsidR="00E92180" w:rsidRPr="00552D48" w:rsidRDefault="00E92180" w:rsidP="00913B78">
      <w:pPr>
        <w:rPr>
          <w:lang w:val="el-GR"/>
        </w:rPr>
      </w:pPr>
    </w:p>
    <w:p w14:paraId="35E4F53F" w14:textId="77777777" w:rsidR="00886C67" w:rsidRDefault="00886C67" w:rsidP="00913B78">
      <w:pPr>
        <w:rPr>
          <w:lang w:val="el-GR"/>
        </w:rPr>
      </w:pPr>
      <w:r>
        <w:rPr>
          <w:lang w:val="el-GR"/>
        </w:rPr>
        <w:t xml:space="preserve">Για οποιαδήποτε πληροφορία σχετικά με το παρόν φαρμακευτικό προϊόν, παρακαλείστε να απευθυνθείτε στον τοπικό αντιπρόσωπο του </w:t>
      </w:r>
      <w:r w:rsidR="005F45DD">
        <w:rPr>
          <w:lang w:val="el-GR"/>
        </w:rPr>
        <w:t>Κ</w:t>
      </w:r>
      <w:r>
        <w:rPr>
          <w:lang w:val="el-GR"/>
        </w:rPr>
        <w:t xml:space="preserve">ατόχου της </w:t>
      </w:r>
      <w:r w:rsidR="005F45DD">
        <w:rPr>
          <w:lang w:val="el-GR"/>
        </w:rPr>
        <w:t>Ά</w:t>
      </w:r>
      <w:r>
        <w:rPr>
          <w:lang w:val="el-GR"/>
        </w:rPr>
        <w:t xml:space="preserve">δειας </w:t>
      </w:r>
      <w:r w:rsidR="005F45DD">
        <w:rPr>
          <w:lang w:val="el-GR"/>
        </w:rPr>
        <w:t>Κ</w:t>
      </w:r>
      <w:r>
        <w:rPr>
          <w:lang w:val="el-GR"/>
        </w:rPr>
        <w:t>υκλοφορίας.</w:t>
      </w:r>
    </w:p>
    <w:p w14:paraId="2BA14F53" w14:textId="77777777" w:rsidR="00886C67" w:rsidRPr="009F52A2" w:rsidRDefault="00886C67">
      <w:pPr>
        <w:pStyle w:val="EMEABodyText"/>
        <w:rPr>
          <w:lang w:val="el-GR"/>
        </w:rPr>
      </w:pPr>
    </w:p>
    <w:tbl>
      <w:tblPr>
        <w:tblW w:w="9322" w:type="dxa"/>
        <w:tblLayout w:type="fixed"/>
        <w:tblLook w:val="0000" w:firstRow="0" w:lastRow="0" w:firstColumn="0" w:lastColumn="0" w:noHBand="0" w:noVBand="0"/>
      </w:tblPr>
      <w:tblGrid>
        <w:gridCol w:w="4644"/>
        <w:gridCol w:w="4678"/>
      </w:tblGrid>
      <w:tr w:rsidR="00B64A39" w:rsidRPr="00D950E5" w14:paraId="53B8C077" w14:textId="77777777" w:rsidTr="00C47849">
        <w:trPr>
          <w:cantSplit/>
        </w:trPr>
        <w:tc>
          <w:tcPr>
            <w:tcW w:w="4644" w:type="dxa"/>
          </w:tcPr>
          <w:p w14:paraId="666CEA08" w14:textId="77777777" w:rsidR="00B64A39" w:rsidRDefault="00B64A39" w:rsidP="00C47849">
            <w:pPr>
              <w:rPr>
                <w:b/>
                <w:bCs/>
                <w:lang w:val="fr-BE"/>
              </w:rPr>
            </w:pPr>
            <w:r>
              <w:rPr>
                <w:b/>
                <w:bCs/>
                <w:lang w:val="mt-MT"/>
              </w:rPr>
              <w:t>België/</w:t>
            </w:r>
            <w:r>
              <w:rPr>
                <w:b/>
                <w:bCs/>
                <w:lang w:val="cs-CZ"/>
              </w:rPr>
              <w:t>Belgique</w:t>
            </w:r>
            <w:r>
              <w:rPr>
                <w:b/>
                <w:bCs/>
                <w:lang w:val="mt-MT"/>
              </w:rPr>
              <w:t>/Belgien</w:t>
            </w:r>
          </w:p>
          <w:p w14:paraId="7B5B2EA9" w14:textId="77777777" w:rsidR="00B64A39" w:rsidRPr="00D950E5" w:rsidRDefault="00B64A39" w:rsidP="00C47849">
            <w:pPr>
              <w:rPr>
                <w:lang w:val="fr-FR"/>
              </w:rPr>
            </w:pPr>
            <w:r w:rsidRPr="00D950E5">
              <w:rPr>
                <w:snapToGrid w:val="0"/>
                <w:lang w:val="fr-FR"/>
              </w:rPr>
              <w:t xml:space="preserve">Sanofi </w:t>
            </w:r>
            <w:proofErr w:type="spellStart"/>
            <w:r w:rsidRPr="00D950E5">
              <w:rPr>
                <w:snapToGrid w:val="0"/>
                <w:lang w:val="fr-FR"/>
              </w:rPr>
              <w:t>Belgium</w:t>
            </w:r>
            <w:proofErr w:type="spellEnd"/>
          </w:p>
          <w:p w14:paraId="741A0FF6" w14:textId="77777777" w:rsidR="00B64A39" w:rsidRPr="00D950E5" w:rsidRDefault="00B64A39" w:rsidP="00C47849">
            <w:pPr>
              <w:rPr>
                <w:snapToGrid w:val="0"/>
                <w:lang w:val="fr-FR"/>
              </w:rPr>
            </w:pPr>
            <w:r w:rsidRPr="00D950E5">
              <w:rPr>
                <w:lang w:val="fr-FR"/>
              </w:rPr>
              <w:t>Tél/</w:t>
            </w:r>
            <w:proofErr w:type="gramStart"/>
            <w:r w:rsidRPr="00D950E5">
              <w:rPr>
                <w:lang w:val="fr-FR"/>
              </w:rPr>
              <w:t>Tel:</w:t>
            </w:r>
            <w:proofErr w:type="gramEnd"/>
            <w:r w:rsidRPr="00D950E5">
              <w:rPr>
                <w:lang w:val="fr-FR"/>
              </w:rPr>
              <w:t xml:space="preserve"> </w:t>
            </w:r>
            <w:r w:rsidRPr="00D950E5">
              <w:rPr>
                <w:snapToGrid w:val="0"/>
                <w:lang w:val="fr-FR"/>
              </w:rPr>
              <w:t>+32 (0)2 710 54 00</w:t>
            </w:r>
          </w:p>
          <w:p w14:paraId="26E35943" w14:textId="77777777" w:rsidR="00B64A39" w:rsidRPr="00D950E5" w:rsidRDefault="00B64A39" w:rsidP="00C47849">
            <w:pPr>
              <w:rPr>
                <w:lang w:val="fr-FR"/>
              </w:rPr>
            </w:pPr>
          </w:p>
        </w:tc>
        <w:tc>
          <w:tcPr>
            <w:tcW w:w="4678" w:type="dxa"/>
          </w:tcPr>
          <w:p w14:paraId="7AE433C8" w14:textId="77777777" w:rsidR="00B64A39" w:rsidRDefault="00B64A39" w:rsidP="00C47849">
            <w:pPr>
              <w:rPr>
                <w:b/>
                <w:bCs/>
                <w:lang w:val="lt-LT"/>
              </w:rPr>
            </w:pPr>
            <w:r>
              <w:rPr>
                <w:b/>
                <w:bCs/>
                <w:lang w:val="lt-LT"/>
              </w:rPr>
              <w:t>Lietuva</w:t>
            </w:r>
          </w:p>
          <w:p w14:paraId="1FA374B2" w14:textId="77777777" w:rsidR="00F8146E" w:rsidRDefault="00D6338B" w:rsidP="00C47849">
            <w:pPr>
              <w:rPr>
                <w:lang w:val="fr-FR"/>
              </w:rPr>
            </w:pPr>
            <w:proofErr w:type="spellStart"/>
            <w:r w:rsidRPr="005C2C76">
              <w:rPr>
                <w:lang w:val="fr-FR"/>
              </w:rPr>
              <w:t>Swixx</w:t>
            </w:r>
            <w:proofErr w:type="spellEnd"/>
            <w:r w:rsidRPr="005C2C76">
              <w:rPr>
                <w:lang w:val="fr-FR"/>
              </w:rPr>
              <w:t xml:space="preserve"> </w:t>
            </w:r>
            <w:proofErr w:type="spellStart"/>
            <w:r w:rsidRPr="005C2C76">
              <w:rPr>
                <w:lang w:val="fr-FR"/>
              </w:rPr>
              <w:t>Biopharma</w:t>
            </w:r>
            <w:proofErr w:type="spellEnd"/>
            <w:r w:rsidRPr="005C2C76">
              <w:rPr>
                <w:lang w:val="fr-FR"/>
              </w:rPr>
              <w:t xml:space="preserve"> UAB</w:t>
            </w:r>
          </w:p>
          <w:p w14:paraId="5CC0A003" w14:textId="77777777" w:rsidR="00B64A39" w:rsidRDefault="00B64A39" w:rsidP="00C47849">
            <w:pPr>
              <w:rPr>
                <w:lang w:val="cs-CZ"/>
              </w:rPr>
            </w:pPr>
            <w:r>
              <w:rPr>
                <w:lang w:val="cs-CZ"/>
              </w:rPr>
              <w:t xml:space="preserve">Tel: +370 5 </w:t>
            </w:r>
            <w:r w:rsidR="00D6338B">
              <w:rPr>
                <w:lang w:val="fr-FR"/>
              </w:rPr>
              <w:t>236 91 40</w:t>
            </w:r>
          </w:p>
          <w:p w14:paraId="64C77AA4" w14:textId="77777777" w:rsidR="00B64A39" w:rsidRDefault="00B64A39" w:rsidP="00C47849">
            <w:pPr>
              <w:rPr>
                <w:lang w:val="fr-BE"/>
              </w:rPr>
            </w:pPr>
          </w:p>
        </w:tc>
      </w:tr>
      <w:tr w:rsidR="00B64A39" w:rsidRPr="006F7DC1" w14:paraId="4EEE42BB" w14:textId="77777777" w:rsidTr="00C47849">
        <w:trPr>
          <w:cantSplit/>
        </w:trPr>
        <w:tc>
          <w:tcPr>
            <w:tcW w:w="4644" w:type="dxa"/>
          </w:tcPr>
          <w:p w14:paraId="71BC7BBB" w14:textId="77777777" w:rsidR="00B64A39" w:rsidRPr="00D950E5" w:rsidRDefault="00B64A39" w:rsidP="00C47849">
            <w:pPr>
              <w:rPr>
                <w:b/>
                <w:lang w:val="fr-FR"/>
              </w:rPr>
            </w:pPr>
            <w:proofErr w:type="spellStart"/>
            <w:r>
              <w:rPr>
                <w:b/>
                <w:bCs/>
              </w:rPr>
              <w:t>България</w:t>
            </w:r>
            <w:proofErr w:type="spellEnd"/>
          </w:p>
          <w:p w14:paraId="66E3A15A" w14:textId="77777777" w:rsidR="00F8146E" w:rsidRPr="00D950E5" w:rsidRDefault="00D6338B" w:rsidP="00C47849">
            <w:pPr>
              <w:rPr>
                <w:noProof/>
                <w:lang w:val="fr-FR"/>
              </w:rPr>
            </w:pPr>
            <w:proofErr w:type="spellStart"/>
            <w:r w:rsidRPr="00D950E5">
              <w:rPr>
                <w:lang w:val="fr-FR"/>
              </w:rPr>
              <w:t>Swixx</w:t>
            </w:r>
            <w:proofErr w:type="spellEnd"/>
            <w:r w:rsidRPr="00D950E5">
              <w:rPr>
                <w:lang w:val="fr-FR"/>
              </w:rPr>
              <w:t xml:space="preserve"> </w:t>
            </w:r>
            <w:proofErr w:type="spellStart"/>
            <w:r w:rsidRPr="00D950E5">
              <w:rPr>
                <w:lang w:val="fr-FR"/>
              </w:rPr>
              <w:t>Biopharma</w:t>
            </w:r>
            <w:proofErr w:type="spellEnd"/>
            <w:r w:rsidRPr="00D950E5">
              <w:rPr>
                <w:lang w:val="fr-FR"/>
              </w:rPr>
              <w:t xml:space="preserve"> EOOD</w:t>
            </w:r>
          </w:p>
          <w:p w14:paraId="45B1F39B" w14:textId="77777777" w:rsidR="00B64A39" w:rsidRPr="00D950E5" w:rsidRDefault="00B64A39" w:rsidP="00C47849">
            <w:pPr>
              <w:rPr>
                <w:rFonts w:cs="Arial"/>
                <w:szCs w:val="22"/>
                <w:lang w:val="fr-FR"/>
              </w:rPr>
            </w:pPr>
            <w:r>
              <w:rPr>
                <w:bCs/>
                <w:szCs w:val="22"/>
                <w:lang w:val="bg-BG"/>
              </w:rPr>
              <w:t>Тел</w:t>
            </w:r>
            <w:r w:rsidRPr="00D950E5">
              <w:rPr>
                <w:szCs w:val="22"/>
                <w:lang w:val="fr-FR"/>
              </w:rPr>
              <w:t>.</w:t>
            </w:r>
            <w:r>
              <w:rPr>
                <w:bCs/>
                <w:szCs w:val="22"/>
                <w:lang w:val="bg-BG"/>
              </w:rPr>
              <w:t>: +</w:t>
            </w:r>
            <w:r w:rsidRPr="00D950E5">
              <w:rPr>
                <w:szCs w:val="22"/>
                <w:lang w:val="fr-FR"/>
              </w:rPr>
              <w:t>359 (0)2</w:t>
            </w:r>
            <w:r w:rsidRPr="00D950E5">
              <w:rPr>
                <w:rFonts w:cs="Arial"/>
                <w:szCs w:val="22"/>
                <w:lang w:val="fr-FR"/>
              </w:rPr>
              <w:t xml:space="preserve"> </w:t>
            </w:r>
            <w:r w:rsidR="00D6338B" w:rsidRPr="00D950E5">
              <w:rPr>
                <w:rFonts w:cs="Arial"/>
                <w:szCs w:val="22"/>
                <w:lang w:val="fr-FR"/>
              </w:rPr>
              <w:t>4942 480</w:t>
            </w:r>
          </w:p>
          <w:p w14:paraId="56DB4917" w14:textId="77777777" w:rsidR="00B64A39" w:rsidRDefault="00B64A39" w:rsidP="00C47849">
            <w:pPr>
              <w:rPr>
                <w:lang w:val="cs-CZ"/>
              </w:rPr>
            </w:pPr>
          </w:p>
        </w:tc>
        <w:tc>
          <w:tcPr>
            <w:tcW w:w="4678" w:type="dxa"/>
          </w:tcPr>
          <w:p w14:paraId="358FD1A5" w14:textId="77777777" w:rsidR="00B64A39" w:rsidRPr="006A2F93" w:rsidRDefault="00B64A39" w:rsidP="00C47849">
            <w:pPr>
              <w:rPr>
                <w:b/>
                <w:bCs/>
                <w:lang w:val="de-DE"/>
              </w:rPr>
            </w:pPr>
            <w:r w:rsidRPr="006A2F93">
              <w:rPr>
                <w:b/>
                <w:bCs/>
                <w:lang w:val="de-DE"/>
              </w:rPr>
              <w:t>Luxembourg/Luxemburg</w:t>
            </w:r>
          </w:p>
          <w:p w14:paraId="696A7C0F" w14:textId="77777777" w:rsidR="00B64A39" w:rsidRPr="006A2F93" w:rsidRDefault="00B64A39" w:rsidP="00C47849">
            <w:pPr>
              <w:rPr>
                <w:snapToGrid w:val="0"/>
                <w:lang w:val="de-DE"/>
              </w:rPr>
            </w:pPr>
            <w:r w:rsidRPr="006A2F93">
              <w:rPr>
                <w:snapToGrid w:val="0"/>
                <w:lang w:val="de-DE"/>
              </w:rPr>
              <w:t xml:space="preserve">Sanofi Belgium </w:t>
            </w:r>
          </w:p>
          <w:p w14:paraId="3526327A" w14:textId="77777777" w:rsidR="00B64A39" w:rsidRPr="006A2F93" w:rsidRDefault="00B64A39" w:rsidP="00C47849">
            <w:pPr>
              <w:rPr>
                <w:lang w:val="de-DE"/>
              </w:rPr>
            </w:pPr>
            <w:r w:rsidRPr="006A2F93">
              <w:rPr>
                <w:lang w:val="de-DE"/>
              </w:rPr>
              <w:t xml:space="preserve">Tél/Tel: </w:t>
            </w:r>
            <w:r w:rsidRPr="006A2F93">
              <w:rPr>
                <w:snapToGrid w:val="0"/>
                <w:lang w:val="de-DE"/>
              </w:rPr>
              <w:t>+32 (0)2 710 54 00 (</w:t>
            </w:r>
            <w:r w:rsidRPr="006A2F93">
              <w:rPr>
                <w:lang w:val="de-DE"/>
              </w:rPr>
              <w:t>Belgique/Belgien)</w:t>
            </w:r>
          </w:p>
          <w:p w14:paraId="156B42CC" w14:textId="77777777" w:rsidR="00B64A39" w:rsidRDefault="00B64A39" w:rsidP="00C47849">
            <w:pPr>
              <w:rPr>
                <w:lang w:val="hu-HU"/>
              </w:rPr>
            </w:pPr>
          </w:p>
        </w:tc>
      </w:tr>
      <w:tr w:rsidR="00B64A39" w:rsidRPr="00B64A39" w14:paraId="68D6D441" w14:textId="77777777" w:rsidTr="00C47849">
        <w:trPr>
          <w:cantSplit/>
        </w:trPr>
        <w:tc>
          <w:tcPr>
            <w:tcW w:w="4644" w:type="dxa"/>
          </w:tcPr>
          <w:p w14:paraId="2582E9BC" w14:textId="77777777" w:rsidR="00B64A39" w:rsidRPr="00D950E5" w:rsidRDefault="00B64A39" w:rsidP="00C47849">
            <w:pPr>
              <w:rPr>
                <w:b/>
                <w:lang w:val="cs-CZ"/>
              </w:rPr>
            </w:pPr>
            <w:r w:rsidRPr="00D950E5">
              <w:rPr>
                <w:b/>
                <w:lang w:val="cs-CZ"/>
              </w:rPr>
              <w:t>Česká republika</w:t>
            </w:r>
          </w:p>
          <w:p w14:paraId="2A4D970F" w14:textId="6689E7D3" w:rsidR="00B64A39" w:rsidRDefault="00890819" w:rsidP="00C47849">
            <w:pPr>
              <w:rPr>
                <w:lang w:val="cs-CZ"/>
              </w:rPr>
            </w:pPr>
            <w:r>
              <w:rPr>
                <w:lang w:val="cs-CZ"/>
              </w:rPr>
              <w:t>S</w:t>
            </w:r>
            <w:r w:rsidR="00B64A39">
              <w:rPr>
                <w:lang w:val="cs-CZ"/>
              </w:rPr>
              <w:t>anofi s.r.o.</w:t>
            </w:r>
          </w:p>
          <w:p w14:paraId="7DA8D20B" w14:textId="77777777" w:rsidR="00B64A39" w:rsidRDefault="00B64A39" w:rsidP="00C47849">
            <w:pPr>
              <w:rPr>
                <w:lang w:val="cs-CZ"/>
              </w:rPr>
            </w:pPr>
            <w:r>
              <w:rPr>
                <w:lang w:val="cs-CZ"/>
              </w:rPr>
              <w:t>Tel: +420 233 086 111</w:t>
            </w:r>
          </w:p>
          <w:p w14:paraId="508EE7A8" w14:textId="77777777" w:rsidR="00B64A39" w:rsidRDefault="00B64A39" w:rsidP="00C47849">
            <w:pPr>
              <w:rPr>
                <w:lang w:val="cs-CZ"/>
              </w:rPr>
            </w:pPr>
          </w:p>
        </w:tc>
        <w:tc>
          <w:tcPr>
            <w:tcW w:w="4678" w:type="dxa"/>
          </w:tcPr>
          <w:p w14:paraId="1559F505" w14:textId="77777777" w:rsidR="00B64A39" w:rsidRDefault="00B64A39" w:rsidP="00C47849">
            <w:pPr>
              <w:rPr>
                <w:b/>
                <w:bCs/>
                <w:lang w:val="hu-HU"/>
              </w:rPr>
            </w:pPr>
            <w:r>
              <w:rPr>
                <w:b/>
                <w:bCs/>
                <w:lang w:val="hu-HU"/>
              </w:rPr>
              <w:t>Magyarország</w:t>
            </w:r>
          </w:p>
          <w:p w14:paraId="37198441" w14:textId="77777777" w:rsidR="00B64A39" w:rsidRPr="00D950E5" w:rsidRDefault="00A8574D" w:rsidP="00C47849">
            <w:pPr>
              <w:rPr>
                <w:lang w:val="cs-CZ"/>
              </w:rPr>
            </w:pPr>
            <w:r w:rsidRPr="00D950E5">
              <w:rPr>
                <w:lang w:val="cs-CZ"/>
              </w:rPr>
              <w:t>SANOFI-AVENTIS Zrt.</w:t>
            </w:r>
          </w:p>
          <w:p w14:paraId="68F3775F" w14:textId="77777777" w:rsidR="00B64A39" w:rsidRDefault="00B64A39" w:rsidP="00C47849">
            <w:pPr>
              <w:rPr>
                <w:lang w:val="hu-HU"/>
              </w:rPr>
            </w:pPr>
            <w:r>
              <w:rPr>
                <w:lang w:val="cs-CZ"/>
              </w:rPr>
              <w:t xml:space="preserve">Tel.: +36 1 </w:t>
            </w:r>
            <w:r>
              <w:rPr>
                <w:lang w:val="hu-HU"/>
              </w:rPr>
              <w:t>505 0050</w:t>
            </w:r>
          </w:p>
          <w:p w14:paraId="5F375578" w14:textId="77777777" w:rsidR="00B64A39" w:rsidRDefault="00B64A39" w:rsidP="00C47849">
            <w:pPr>
              <w:rPr>
                <w:lang w:val="cs-CZ"/>
              </w:rPr>
            </w:pPr>
          </w:p>
        </w:tc>
      </w:tr>
      <w:tr w:rsidR="00B64A39" w14:paraId="7C09F5D4" w14:textId="77777777" w:rsidTr="00C47849">
        <w:trPr>
          <w:cantSplit/>
        </w:trPr>
        <w:tc>
          <w:tcPr>
            <w:tcW w:w="4644" w:type="dxa"/>
          </w:tcPr>
          <w:p w14:paraId="14999E87" w14:textId="77777777" w:rsidR="00B64A39" w:rsidRDefault="00B64A39" w:rsidP="00C47849">
            <w:pPr>
              <w:rPr>
                <w:b/>
                <w:bCs/>
                <w:lang w:val="cs-CZ"/>
              </w:rPr>
            </w:pPr>
            <w:r>
              <w:rPr>
                <w:b/>
                <w:bCs/>
                <w:lang w:val="cs-CZ"/>
              </w:rPr>
              <w:t>Danmark</w:t>
            </w:r>
          </w:p>
          <w:p w14:paraId="64635D82" w14:textId="77777777" w:rsidR="00B64A39" w:rsidRDefault="00312010" w:rsidP="00C47849">
            <w:pPr>
              <w:rPr>
                <w:lang w:val="cs-CZ"/>
              </w:rPr>
            </w:pPr>
            <w:r w:rsidRPr="00312010">
              <w:rPr>
                <w:lang w:val="cs-CZ"/>
              </w:rPr>
              <w:t>Sanofi A/S</w:t>
            </w:r>
          </w:p>
          <w:p w14:paraId="53073478" w14:textId="77777777" w:rsidR="00B64A39" w:rsidRDefault="00B64A39" w:rsidP="00C47849">
            <w:pPr>
              <w:rPr>
                <w:lang w:val="cs-CZ"/>
              </w:rPr>
            </w:pPr>
            <w:r>
              <w:rPr>
                <w:lang w:val="cs-CZ"/>
              </w:rPr>
              <w:t>Tlf: +45 45 16 70 00</w:t>
            </w:r>
          </w:p>
          <w:p w14:paraId="5674BD2E" w14:textId="77777777" w:rsidR="00B64A39" w:rsidRDefault="00B64A39" w:rsidP="00C47849">
            <w:pPr>
              <w:rPr>
                <w:lang w:val="cs-CZ"/>
              </w:rPr>
            </w:pPr>
          </w:p>
        </w:tc>
        <w:tc>
          <w:tcPr>
            <w:tcW w:w="4678" w:type="dxa"/>
          </w:tcPr>
          <w:p w14:paraId="578A6287" w14:textId="77777777" w:rsidR="00B64A39" w:rsidRDefault="00B64A39" w:rsidP="00C47849">
            <w:pPr>
              <w:rPr>
                <w:b/>
                <w:bCs/>
                <w:lang w:val="mt-MT"/>
              </w:rPr>
            </w:pPr>
            <w:r>
              <w:rPr>
                <w:b/>
                <w:bCs/>
                <w:lang w:val="mt-MT"/>
              </w:rPr>
              <w:t>Malta</w:t>
            </w:r>
          </w:p>
          <w:p w14:paraId="72F2C68E" w14:textId="77777777" w:rsidR="00B64A39" w:rsidRDefault="00312010" w:rsidP="00C47849">
            <w:pPr>
              <w:rPr>
                <w:lang w:val="cs-CZ"/>
              </w:rPr>
            </w:pPr>
            <w:r w:rsidRPr="00D950E5">
              <w:rPr>
                <w:lang w:val="fi-FI"/>
              </w:rPr>
              <w:t>Sanofi S.</w:t>
            </w:r>
            <w:r w:rsidR="00F8146E" w:rsidRPr="00D950E5">
              <w:rPr>
                <w:lang w:val="fi-FI"/>
              </w:rPr>
              <w:t>r</w:t>
            </w:r>
            <w:r w:rsidR="008A5B0A" w:rsidRPr="00D950E5">
              <w:rPr>
                <w:lang w:val="fi-FI"/>
              </w:rPr>
              <w:t>.</w:t>
            </w:r>
            <w:r w:rsidR="00F8146E" w:rsidRPr="00D950E5">
              <w:rPr>
                <w:lang w:val="fi-FI"/>
              </w:rPr>
              <w:t>l</w:t>
            </w:r>
            <w:r w:rsidR="008A5B0A" w:rsidRPr="00D950E5">
              <w:rPr>
                <w:lang w:val="fi-FI"/>
              </w:rPr>
              <w:t>.</w:t>
            </w:r>
          </w:p>
          <w:p w14:paraId="66B83CE8" w14:textId="77777777" w:rsidR="00B64A39" w:rsidRDefault="00312010" w:rsidP="00C47849">
            <w:pPr>
              <w:rPr>
                <w:lang w:val="cs-CZ"/>
              </w:rPr>
            </w:pPr>
            <w:r w:rsidRPr="00312010">
              <w:rPr>
                <w:lang w:val="cs-CZ"/>
              </w:rPr>
              <w:t>Tel: +39 02 39394275</w:t>
            </w:r>
          </w:p>
          <w:p w14:paraId="45056BEB" w14:textId="77777777" w:rsidR="00B64A39" w:rsidRDefault="00B64A39" w:rsidP="00C47849">
            <w:pPr>
              <w:rPr>
                <w:lang w:val="cs-CZ"/>
              </w:rPr>
            </w:pPr>
          </w:p>
        </w:tc>
      </w:tr>
      <w:tr w:rsidR="00B64A39" w14:paraId="6AAFC212" w14:textId="77777777" w:rsidTr="00C47849">
        <w:trPr>
          <w:cantSplit/>
        </w:trPr>
        <w:tc>
          <w:tcPr>
            <w:tcW w:w="4644" w:type="dxa"/>
          </w:tcPr>
          <w:p w14:paraId="2528AF97" w14:textId="77777777" w:rsidR="00B64A39" w:rsidRDefault="00B64A39" w:rsidP="00C47849">
            <w:pPr>
              <w:rPr>
                <w:b/>
                <w:bCs/>
                <w:lang w:val="cs-CZ"/>
              </w:rPr>
            </w:pPr>
            <w:r>
              <w:rPr>
                <w:b/>
                <w:bCs/>
                <w:lang w:val="cs-CZ"/>
              </w:rPr>
              <w:t>Deutschland</w:t>
            </w:r>
          </w:p>
          <w:p w14:paraId="24E50B26" w14:textId="77777777" w:rsidR="00B64A39" w:rsidRDefault="00B64A39" w:rsidP="00C47849">
            <w:pPr>
              <w:rPr>
                <w:lang w:val="cs-CZ"/>
              </w:rPr>
            </w:pPr>
            <w:r>
              <w:rPr>
                <w:lang w:val="cs-CZ"/>
              </w:rPr>
              <w:t>Sanofi-Aventis Deutschland GmbH</w:t>
            </w:r>
          </w:p>
          <w:p w14:paraId="01E97BBD" w14:textId="77777777" w:rsidR="000578D2" w:rsidRPr="000578D2" w:rsidRDefault="000578D2" w:rsidP="000578D2">
            <w:pPr>
              <w:rPr>
                <w:lang w:val="cs-CZ"/>
              </w:rPr>
            </w:pPr>
            <w:r w:rsidRPr="000578D2">
              <w:rPr>
                <w:lang w:val="cs-CZ"/>
              </w:rPr>
              <w:t>Tel: 0800 52 52 010</w:t>
            </w:r>
          </w:p>
          <w:p w14:paraId="753CA759" w14:textId="77777777" w:rsidR="00B64A39" w:rsidRPr="007A1B56" w:rsidRDefault="000578D2" w:rsidP="00C47849">
            <w:pPr>
              <w:rPr>
                <w:lang w:val="en-US"/>
              </w:rPr>
            </w:pPr>
            <w:r w:rsidRPr="000578D2">
              <w:rPr>
                <w:lang w:val="cs-CZ"/>
              </w:rPr>
              <w:t>Tel. aus dem Ausland: +49 69 305 21 131</w:t>
            </w:r>
          </w:p>
        </w:tc>
        <w:tc>
          <w:tcPr>
            <w:tcW w:w="4678" w:type="dxa"/>
          </w:tcPr>
          <w:p w14:paraId="32ECE930" w14:textId="77777777" w:rsidR="00B64A39" w:rsidRDefault="00B64A39" w:rsidP="00C47849">
            <w:pPr>
              <w:rPr>
                <w:b/>
                <w:bCs/>
                <w:lang w:val="cs-CZ"/>
              </w:rPr>
            </w:pPr>
            <w:r>
              <w:rPr>
                <w:b/>
                <w:bCs/>
                <w:lang w:val="cs-CZ"/>
              </w:rPr>
              <w:t>Nederland</w:t>
            </w:r>
          </w:p>
          <w:p w14:paraId="45BA978D" w14:textId="77777777" w:rsidR="00B64A39" w:rsidRDefault="00DC6A94" w:rsidP="00C47849">
            <w:pPr>
              <w:rPr>
                <w:lang w:val="cs-CZ"/>
              </w:rPr>
            </w:pPr>
            <w:r>
              <w:rPr>
                <w:lang w:val="cs-CZ"/>
              </w:rPr>
              <w:t>Sanofi B.V.</w:t>
            </w:r>
          </w:p>
          <w:p w14:paraId="2254D025" w14:textId="77777777" w:rsidR="00B64A39" w:rsidRDefault="00872852" w:rsidP="00C47849">
            <w:pPr>
              <w:rPr>
                <w:lang w:val="nl-NL"/>
              </w:rPr>
            </w:pPr>
            <w:r w:rsidRPr="00872852">
              <w:rPr>
                <w:lang w:val="cs-CZ"/>
              </w:rPr>
              <w:t>Tel: +31 20 245 4000</w:t>
            </w:r>
          </w:p>
          <w:p w14:paraId="2AC1DFB4" w14:textId="77777777" w:rsidR="00B64A39" w:rsidRDefault="00B64A39" w:rsidP="00C47849">
            <w:pPr>
              <w:rPr>
                <w:lang w:val="et-EE"/>
              </w:rPr>
            </w:pPr>
          </w:p>
        </w:tc>
      </w:tr>
      <w:tr w:rsidR="00B64A39" w:rsidRPr="00D950E5" w14:paraId="064C6BCE" w14:textId="77777777" w:rsidTr="00C47849">
        <w:trPr>
          <w:cantSplit/>
        </w:trPr>
        <w:tc>
          <w:tcPr>
            <w:tcW w:w="4644" w:type="dxa"/>
          </w:tcPr>
          <w:p w14:paraId="25A8775D" w14:textId="77777777" w:rsidR="007C7AC4" w:rsidRDefault="007C7AC4" w:rsidP="00C47849">
            <w:pPr>
              <w:rPr>
                <w:ins w:id="662" w:author="Author"/>
                <w:b/>
                <w:bCs/>
                <w:lang w:val="et-EE"/>
              </w:rPr>
            </w:pPr>
          </w:p>
          <w:p w14:paraId="73B529E4" w14:textId="04C571B9" w:rsidR="00B64A39" w:rsidRDefault="00B64A39" w:rsidP="00C47849">
            <w:pPr>
              <w:rPr>
                <w:b/>
                <w:bCs/>
                <w:lang w:val="et-EE"/>
              </w:rPr>
            </w:pPr>
            <w:r>
              <w:rPr>
                <w:b/>
                <w:bCs/>
                <w:lang w:val="et-EE"/>
              </w:rPr>
              <w:t>Eesti</w:t>
            </w:r>
          </w:p>
          <w:p w14:paraId="08150B9D" w14:textId="77777777" w:rsidR="00F8146E" w:rsidRPr="00D950E5" w:rsidRDefault="00D6338B" w:rsidP="00C47849">
            <w:proofErr w:type="spellStart"/>
            <w:r w:rsidRPr="00D950E5">
              <w:t>Swixx</w:t>
            </w:r>
            <w:proofErr w:type="spellEnd"/>
            <w:r w:rsidRPr="00D950E5">
              <w:t xml:space="preserve"> Biopharma OÜ</w:t>
            </w:r>
          </w:p>
          <w:p w14:paraId="2A6B3C36" w14:textId="77777777" w:rsidR="00B64A39" w:rsidRDefault="00B64A39" w:rsidP="00C47849">
            <w:pPr>
              <w:rPr>
                <w:lang w:val="cs-CZ"/>
              </w:rPr>
            </w:pPr>
            <w:r>
              <w:rPr>
                <w:lang w:val="cs-CZ"/>
              </w:rPr>
              <w:t xml:space="preserve">Tel: +372 </w:t>
            </w:r>
            <w:r w:rsidR="00D6338B" w:rsidRPr="00D950E5">
              <w:t>640 10 30</w:t>
            </w:r>
          </w:p>
          <w:p w14:paraId="6EF1A39A" w14:textId="77777777" w:rsidR="00B64A39" w:rsidRDefault="00B64A39" w:rsidP="00C47849">
            <w:pPr>
              <w:rPr>
                <w:lang w:val="et-EE"/>
              </w:rPr>
            </w:pPr>
          </w:p>
        </w:tc>
        <w:tc>
          <w:tcPr>
            <w:tcW w:w="4678" w:type="dxa"/>
          </w:tcPr>
          <w:p w14:paraId="471E4FCB" w14:textId="77777777" w:rsidR="00B64A39" w:rsidRDefault="00B64A39" w:rsidP="00C47849">
            <w:pPr>
              <w:rPr>
                <w:b/>
                <w:bCs/>
                <w:lang w:val="cs-CZ"/>
              </w:rPr>
            </w:pPr>
            <w:r>
              <w:rPr>
                <w:b/>
                <w:bCs/>
                <w:lang w:val="cs-CZ"/>
              </w:rPr>
              <w:t>Norge</w:t>
            </w:r>
          </w:p>
          <w:p w14:paraId="70E7FA88" w14:textId="77777777" w:rsidR="00B64A39" w:rsidRDefault="00B64A39" w:rsidP="00C47849">
            <w:pPr>
              <w:rPr>
                <w:lang w:val="cs-CZ"/>
              </w:rPr>
            </w:pPr>
            <w:r>
              <w:rPr>
                <w:lang w:val="cs-CZ"/>
              </w:rPr>
              <w:t>sanofi-aventis Norge AS</w:t>
            </w:r>
          </w:p>
          <w:p w14:paraId="0E8320CE" w14:textId="77777777" w:rsidR="00B64A39" w:rsidRDefault="00B64A39" w:rsidP="00C47849">
            <w:pPr>
              <w:rPr>
                <w:lang w:val="cs-CZ"/>
              </w:rPr>
            </w:pPr>
            <w:r>
              <w:rPr>
                <w:lang w:val="cs-CZ"/>
              </w:rPr>
              <w:t>Tlf: +47 67 10 71 00</w:t>
            </w:r>
          </w:p>
          <w:p w14:paraId="578E39CE" w14:textId="77777777" w:rsidR="00B64A39" w:rsidRPr="00D950E5" w:rsidRDefault="00B64A39" w:rsidP="00C47849">
            <w:pPr>
              <w:rPr>
                <w:lang w:val="nb-NO"/>
              </w:rPr>
            </w:pPr>
          </w:p>
        </w:tc>
      </w:tr>
      <w:tr w:rsidR="00B64A39" w:rsidRPr="00B64A39" w14:paraId="1F46A244" w14:textId="77777777" w:rsidTr="00C47849">
        <w:trPr>
          <w:cantSplit/>
        </w:trPr>
        <w:tc>
          <w:tcPr>
            <w:tcW w:w="4644" w:type="dxa"/>
          </w:tcPr>
          <w:p w14:paraId="3CD07AC1" w14:textId="77777777" w:rsidR="00B64A39" w:rsidRDefault="00B64A39" w:rsidP="00C47849">
            <w:pPr>
              <w:rPr>
                <w:b/>
                <w:bCs/>
                <w:lang w:val="cs-CZ"/>
              </w:rPr>
            </w:pPr>
            <w:r>
              <w:rPr>
                <w:b/>
                <w:bCs/>
                <w:lang w:val="el-GR"/>
              </w:rPr>
              <w:t>Ελλάδα</w:t>
            </w:r>
          </w:p>
          <w:p w14:paraId="25020B71" w14:textId="77777777" w:rsidR="002C5513" w:rsidRPr="00D950E5" w:rsidRDefault="00DC6A94" w:rsidP="002C5513">
            <w:pPr>
              <w:rPr>
                <w:lang w:val="nb-NO"/>
              </w:rPr>
            </w:pPr>
            <w:r>
              <w:rPr>
                <w:lang w:val="nb-NO"/>
              </w:rPr>
              <w:t>Sanofi-Aventis Μονοπρόσωπη AEBE</w:t>
            </w:r>
          </w:p>
          <w:p w14:paraId="5A7DB2E9" w14:textId="77777777" w:rsidR="00B64A39" w:rsidRDefault="00B64A39" w:rsidP="00C47849">
            <w:pPr>
              <w:rPr>
                <w:lang w:val="cs-CZ"/>
              </w:rPr>
            </w:pPr>
            <w:proofErr w:type="spellStart"/>
            <w:r>
              <w:rPr>
                <w:lang w:val="el-GR"/>
              </w:rPr>
              <w:t>Τηλ</w:t>
            </w:r>
            <w:proofErr w:type="spellEnd"/>
            <w:r>
              <w:rPr>
                <w:lang w:val="cs-CZ"/>
              </w:rPr>
              <w:t>: +30 210 900 16 00</w:t>
            </w:r>
          </w:p>
          <w:p w14:paraId="23456BB7" w14:textId="77777777" w:rsidR="00B64A39" w:rsidRDefault="00B64A39" w:rsidP="00C47849">
            <w:pPr>
              <w:rPr>
                <w:lang w:val="cs-CZ"/>
              </w:rPr>
            </w:pPr>
          </w:p>
        </w:tc>
        <w:tc>
          <w:tcPr>
            <w:tcW w:w="4678" w:type="dxa"/>
            <w:tcBorders>
              <w:top w:val="nil"/>
              <w:left w:val="nil"/>
              <w:bottom w:val="nil"/>
              <w:right w:val="nil"/>
            </w:tcBorders>
          </w:tcPr>
          <w:p w14:paraId="39420181" w14:textId="77777777" w:rsidR="00B64A39" w:rsidRDefault="00B64A39" w:rsidP="00C47849">
            <w:pPr>
              <w:rPr>
                <w:b/>
                <w:bCs/>
                <w:lang w:val="cs-CZ"/>
              </w:rPr>
            </w:pPr>
            <w:r>
              <w:rPr>
                <w:b/>
                <w:bCs/>
                <w:lang w:val="cs-CZ"/>
              </w:rPr>
              <w:t>Österreich</w:t>
            </w:r>
          </w:p>
          <w:p w14:paraId="34408A48" w14:textId="77777777" w:rsidR="00B64A39" w:rsidRPr="006603C5" w:rsidRDefault="00B64A39" w:rsidP="00C47849">
            <w:pPr>
              <w:rPr>
                <w:lang w:val="de-DE"/>
              </w:rPr>
            </w:pPr>
            <w:r w:rsidRPr="006603C5">
              <w:rPr>
                <w:lang w:val="de-DE"/>
              </w:rPr>
              <w:t>sanofi-aventis GmbH</w:t>
            </w:r>
          </w:p>
          <w:p w14:paraId="2B05AC85" w14:textId="77777777" w:rsidR="00B64A39" w:rsidRPr="006603C5" w:rsidRDefault="00B64A39" w:rsidP="00C47849">
            <w:pPr>
              <w:rPr>
                <w:lang w:val="de-DE"/>
              </w:rPr>
            </w:pPr>
            <w:r w:rsidRPr="006603C5">
              <w:rPr>
                <w:lang w:val="de-DE"/>
              </w:rPr>
              <w:t xml:space="preserve">Tel: +43 1 80 185 </w:t>
            </w:r>
            <w:r>
              <w:rPr>
                <w:lang w:val="de-DE"/>
              </w:rPr>
              <w:t>–</w:t>
            </w:r>
            <w:r w:rsidRPr="006603C5">
              <w:rPr>
                <w:lang w:val="de-DE"/>
              </w:rPr>
              <w:t xml:space="preserve"> 0</w:t>
            </w:r>
          </w:p>
          <w:p w14:paraId="13B84548" w14:textId="77777777" w:rsidR="00B64A39" w:rsidRPr="00B64A39" w:rsidRDefault="00B64A39" w:rsidP="00C47849">
            <w:pPr>
              <w:rPr>
                <w:lang w:val="de-DE"/>
              </w:rPr>
            </w:pPr>
          </w:p>
        </w:tc>
      </w:tr>
      <w:tr w:rsidR="00B64A39" w:rsidRPr="00B64A39" w14:paraId="7B267164" w14:textId="77777777" w:rsidTr="00C47849">
        <w:trPr>
          <w:cantSplit/>
        </w:trPr>
        <w:tc>
          <w:tcPr>
            <w:tcW w:w="4644" w:type="dxa"/>
            <w:tcBorders>
              <w:top w:val="nil"/>
              <w:left w:val="nil"/>
              <w:bottom w:val="nil"/>
              <w:right w:val="nil"/>
            </w:tcBorders>
          </w:tcPr>
          <w:p w14:paraId="73CBCCA3" w14:textId="77777777" w:rsidR="00B64A39" w:rsidRDefault="00B64A39" w:rsidP="00C47849">
            <w:pPr>
              <w:rPr>
                <w:b/>
                <w:bCs/>
                <w:lang w:val="es-ES"/>
              </w:rPr>
            </w:pPr>
            <w:r>
              <w:rPr>
                <w:b/>
                <w:bCs/>
                <w:lang w:val="es-ES"/>
              </w:rPr>
              <w:t>España</w:t>
            </w:r>
          </w:p>
          <w:p w14:paraId="6C76836C" w14:textId="77777777" w:rsidR="00B64A39" w:rsidRPr="006603C5" w:rsidRDefault="00B64A39" w:rsidP="00C47849">
            <w:pPr>
              <w:rPr>
                <w:smallCaps/>
                <w:lang w:val="es-ES"/>
              </w:rPr>
            </w:pPr>
            <w:proofErr w:type="spellStart"/>
            <w:r w:rsidRPr="006603C5">
              <w:rPr>
                <w:lang w:val="es-ES"/>
              </w:rPr>
              <w:t>sanofi-aventis</w:t>
            </w:r>
            <w:proofErr w:type="spellEnd"/>
            <w:r w:rsidRPr="006603C5">
              <w:rPr>
                <w:lang w:val="es-ES"/>
              </w:rPr>
              <w:t>, S.A.</w:t>
            </w:r>
          </w:p>
          <w:p w14:paraId="199CA9F7" w14:textId="77777777" w:rsidR="00B64A39" w:rsidRDefault="00B64A39" w:rsidP="00C47849">
            <w:pPr>
              <w:rPr>
                <w:lang w:val="pt-PT"/>
              </w:rPr>
            </w:pPr>
            <w:r>
              <w:rPr>
                <w:lang w:val="pt-PT"/>
              </w:rPr>
              <w:t>Tel: +34 93 485 94 00</w:t>
            </w:r>
          </w:p>
          <w:p w14:paraId="2A313994" w14:textId="77777777" w:rsidR="00B64A39" w:rsidRDefault="00B64A39" w:rsidP="00C47849">
            <w:pPr>
              <w:rPr>
                <w:lang w:val="sv-SE"/>
              </w:rPr>
            </w:pPr>
          </w:p>
        </w:tc>
        <w:tc>
          <w:tcPr>
            <w:tcW w:w="4678" w:type="dxa"/>
          </w:tcPr>
          <w:p w14:paraId="3D7ABC3B" w14:textId="77777777" w:rsidR="00B64A39" w:rsidRDefault="00B64A39" w:rsidP="00C47849">
            <w:pPr>
              <w:rPr>
                <w:b/>
                <w:bCs/>
                <w:lang w:val="lv-LV"/>
              </w:rPr>
            </w:pPr>
            <w:r>
              <w:rPr>
                <w:b/>
                <w:bCs/>
                <w:lang w:val="lv-LV"/>
              </w:rPr>
              <w:t>Polska</w:t>
            </w:r>
          </w:p>
          <w:p w14:paraId="2893F8A1" w14:textId="41C2C999" w:rsidR="00B64A39" w:rsidRDefault="00890819" w:rsidP="00C47849">
            <w:pPr>
              <w:rPr>
                <w:lang w:val="sv-SE"/>
              </w:rPr>
            </w:pPr>
            <w:r>
              <w:rPr>
                <w:lang w:val="sv-SE"/>
              </w:rPr>
              <w:t>S</w:t>
            </w:r>
            <w:r w:rsidR="00B64A39">
              <w:rPr>
                <w:lang w:val="sv-SE"/>
              </w:rPr>
              <w:t>anofi Sp. z o.o.</w:t>
            </w:r>
          </w:p>
          <w:p w14:paraId="4FB6001E" w14:textId="77777777" w:rsidR="00B64A39" w:rsidRDefault="00B64A39" w:rsidP="00C47849">
            <w:pPr>
              <w:rPr>
                <w:lang w:val="fr-FR"/>
              </w:rPr>
            </w:pPr>
            <w:r>
              <w:rPr>
                <w:lang w:val="fr-FR"/>
              </w:rPr>
              <w:t>Tel</w:t>
            </w:r>
            <w:proofErr w:type="gramStart"/>
            <w:r>
              <w:rPr>
                <w:lang w:val="fr-FR"/>
              </w:rPr>
              <w:t>.:</w:t>
            </w:r>
            <w:proofErr w:type="gramEnd"/>
            <w:r>
              <w:rPr>
                <w:lang w:val="fr-FR"/>
              </w:rPr>
              <w:t xml:space="preserve"> +48 22 280 00 00</w:t>
            </w:r>
          </w:p>
          <w:p w14:paraId="142F719E" w14:textId="77777777" w:rsidR="00B64A39" w:rsidRDefault="00B64A39" w:rsidP="00C47849">
            <w:pPr>
              <w:rPr>
                <w:lang w:val="fr-FR"/>
              </w:rPr>
            </w:pPr>
          </w:p>
        </w:tc>
      </w:tr>
      <w:tr w:rsidR="00B64A39" w:rsidRPr="00B64A39" w14:paraId="53CFA346" w14:textId="77777777" w:rsidTr="00C47849">
        <w:trPr>
          <w:cantSplit/>
        </w:trPr>
        <w:tc>
          <w:tcPr>
            <w:tcW w:w="4644" w:type="dxa"/>
            <w:tcBorders>
              <w:top w:val="nil"/>
              <w:left w:val="nil"/>
              <w:bottom w:val="nil"/>
              <w:right w:val="nil"/>
            </w:tcBorders>
          </w:tcPr>
          <w:p w14:paraId="0CD915F9" w14:textId="77777777" w:rsidR="00B64A39" w:rsidRDefault="00B64A39" w:rsidP="00C47849">
            <w:pPr>
              <w:rPr>
                <w:b/>
                <w:bCs/>
                <w:lang w:val="fr-FR"/>
              </w:rPr>
            </w:pPr>
            <w:r>
              <w:rPr>
                <w:b/>
                <w:bCs/>
                <w:lang w:val="fr-FR"/>
              </w:rPr>
              <w:t>France</w:t>
            </w:r>
          </w:p>
          <w:p w14:paraId="7F2CA2AE" w14:textId="77777777" w:rsidR="00B64A39" w:rsidRDefault="00DC6A94" w:rsidP="00C47849">
            <w:pPr>
              <w:rPr>
                <w:lang w:val="fr-FR"/>
              </w:rPr>
            </w:pPr>
            <w:r>
              <w:rPr>
                <w:lang w:val="fr-BE"/>
              </w:rPr>
              <w:t>Sanofi Winthrop Industrie</w:t>
            </w:r>
          </w:p>
          <w:p w14:paraId="6E69FA60" w14:textId="77777777" w:rsidR="00B64A39" w:rsidRPr="006F7DC1" w:rsidRDefault="00B64A39" w:rsidP="00C47849">
            <w:pPr>
              <w:rPr>
                <w:lang w:val="fr-FR"/>
              </w:rPr>
            </w:pPr>
            <w:proofErr w:type="gramStart"/>
            <w:r w:rsidRPr="006F7DC1">
              <w:rPr>
                <w:lang w:val="fr-FR"/>
              </w:rPr>
              <w:t>Tél:</w:t>
            </w:r>
            <w:proofErr w:type="gramEnd"/>
            <w:r w:rsidRPr="006F7DC1">
              <w:rPr>
                <w:lang w:val="fr-FR"/>
              </w:rPr>
              <w:t xml:space="preserve"> 0 800 222 555</w:t>
            </w:r>
          </w:p>
          <w:p w14:paraId="72B716CE" w14:textId="77777777" w:rsidR="00B64A39" w:rsidRDefault="00B64A39" w:rsidP="00C47849">
            <w:pPr>
              <w:rPr>
                <w:lang w:val="pt-PT"/>
              </w:rPr>
            </w:pPr>
            <w:r>
              <w:rPr>
                <w:lang w:val="pt-PT"/>
              </w:rPr>
              <w:t>Appel depuis l’étranger: +33 1 57 63 23 23</w:t>
            </w:r>
          </w:p>
          <w:p w14:paraId="74F2C642" w14:textId="77777777" w:rsidR="00B64A39" w:rsidRDefault="00B64A39" w:rsidP="00C47849">
            <w:pPr>
              <w:rPr>
                <w:b/>
                <w:lang w:val="es-ES"/>
              </w:rPr>
            </w:pPr>
          </w:p>
        </w:tc>
        <w:tc>
          <w:tcPr>
            <w:tcW w:w="4678" w:type="dxa"/>
          </w:tcPr>
          <w:p w14:paraId="20ACC1B2" w14:textId="77777777" w:rsidR="00B64A39" w:rsidRPr="00045B15" w:rsidRDefault="00B64A39" w:rsidP="00C47849">
            <w:pPr>
              <w:rPr>
                <w:b/>
                <w:bCs/>
                <w:lang w:val="pt-PT"/>
              </w:rPr>
            </w:pPr>
            <w:r w:rsidRPr="00045B15">
              <w:rPr>
                <w:b/>
                <w:bCs/>
                <w:lang w:val="pt-PT"/>
              </w:rPr>
              <w:t>Portugal</w:t>
            </w:r>
          </w:p>
          <w:p w14:paraId="1E8F9CE9" w14:textId="77777777" w:rsidR="00B64A39" w:rsidRPr="00045B15" w:rsidRDefault="00B64A39" w:rsidP="00C47849">
            <w:pPr>
              <w:rPr>
                <w:lang w:val="pt-PT"/>
              </w:rPr>
            </w:pPr>
            <w:r>
              <w:rPr>
                <w:lang w:val="pt-PT"/>
              </w:rPr>
              <w:t>S</w:t>
            </w:r>
            <w:r w:rsidRPr="00045B15">
              <w:rPr>
                <w:lang w:val="pt-PT"/>
              </w:rPr>
              <w:t>anofi - Produtos Farmacêuticos, Ld</w:t>
            </w:r>
            <w:r>
              <w:rPr>
                <w:lang w:val="pt-PT"/>
              </w:rPr>
              <w:t>a</w:t>
            </w:r>
          </w:p>
          <w:p w14:paraId="068368EB" w14:textId="77777777" w:rsidR="00B64A39" w:rsidRPr="00B64A39" w:rsidRDefault="00B64A39" w:rsidP="00C47849">
            <w:pPr>
              <w:rPr>
                <w:lang w:val="pt-BR"/>
              </w:rPr>
            </w:pPr>
            <w:r w:rsidRPr="00B64A39">
              <w:rPr>
                <w:lang w:val="pt-BR"/>
              </w:rPr>
              <w:t>Tel: +351 21 35 89 400</w:t>
            </w:r>
          </w:p>
          <w:p w14:paraId="7A5CC3C7" w14:textId="77777777" w:rsidR="00B64A39" w:rsidRPr="00045B15" w:rsidRDefault="00B64A39" w:rsidP="00C47849">
            <w:pPr>
              <w:rPr>
                <w:b/>
                <w:lang w:val="pt-PT"/>
              </w:rPr>
            </w:pPr>
          </w:p>
        </w:tc>
      </w:tr>
      <w:tr w:rsidR="00B64A39" w:rsidRPr="00D950E5" w14:paraId="42B5C3E4" w14:textId="77777777" w:rsidTr="00C47849">
        <w:trPr>
          <w:cantSplit/>
        </w:trPr>
        <w:tc>
          <w:tcPr>
            <w:tcW w:w="4644" w:type="dxa"/>
          </w:tcPr>
          <w:p w14:paraId="5FB7A98A" w14:textId="77777777" w:rsidR="00B64A39" w:rsidRPr="00D950E5" w:rsidRDefault="00B64A39" w:rsidP="00C47849">
            <w:pPr>
              <w:keepNext/>
              <w:rPr>
                <w:rFonts w:eastAsia="SimSun"/>
                <w:b/>
                <w:bCs/>
                <w:lang w:val="pt-BR"/>
              </w:rPr>
            </w:pPr>
            <w:r w:rsidRPr="00D950E5">
              <w:rPr>
                <w:rFonts w:eastAsia="SimSun"/>
                <w:b/>
                <w:bCs/>
                <w:lang w:val="pt-BR"/>
              </w:rPr>
              <w:lastRenderedPageBreak/>
              <w:t>Hrvatska</w:t>
            </w:r>
          </w:p>
          <w:p w14:paraId="23F00FAA" w14:textId="77777777" w:rsidR="00B64A39" w:rsidRPr="00D950E5" w:rsidRDefault="00D6338B" w:rsidP="00C47849">
            <w:pPr>
              <w:rPr>
                <w:rFonts w:eastAsia="SimSun"/>
                <w:lang w:val="pt-BR"/>
              </w:rPr>
            </w:pPr>
            <w:r w:rsidRPr="00AF2146">
              <w:rPr>
                <w:rFonts w:eastAsia="SimSun"/>
                <w:lang w:val="pt-BR"/>
              </w:rPr>
              <w:t>Swixx Biopharma d.o.o.</w:t>
            </w:r>
          </w:p>
          <w:p w14:paraId="4B95C240" w14:textId="77777777" w:rsidR="00B64A39" w:rsidRDefault="00B64A39" w:rsidP="00C47849">
            <w:pPr>
              <w:rPr>
                <w:lang w:val="fr-FR"/>
              </w:rPr>
            </w:pPr>
            <w:proofErr w:type="gramStart"/>
            <w:r w:rsidRPr="00020AFF">
              <w:rPr>
                <w:rFonts w:eastAsia="SimSun"/>
                <w:lang w:val="fr-FR"/>
              </w:rPr>
              <w:t>Tel:</w:t>
            </w:r>
            <w:proofErr w:type="gramEnd"/>
            <w:r w:rsidRPr="00020AFF">
              <w:rPr>
                <w:rFonts w:eastAsia="SimSun"/>
                <w:lang w:val="fr-FR"/>
              </w:rPr>
              <w:t xml:space="preserve"> +385 1 </w:t>
            </w:r>
            <w:r w:rsidR="00D6338B">
              <w:rPr>
                <w:rFonts w:eastAsia="SimSun"/>
                <w:lang w:val="pt-BR"/>
              </w:rPr>
              <w:t>2078 500</w:t>
            </w:r>
          </w:p>
        </w:tc>
        <w:tc>
          <w:tcPr>
            <w:tcW w:w="4678" w:type="dxa"/>
          </w:tcPr>
          <w:p w14:paraId="4B49F4C1" w14:textId="77777777" w:rsidR="00B64A39" w:rsidRPr="006F7DC1" w:rsidRDefault="00B64A39" w:rsidP="00C47849">
            <w:pPr>
              <w:tabs>
                <w:tab w:val="left" w:pos="-720"/>
                <w:tab w:val="left" w:pos="4536"/>
              </w:tabs>
              <w:suppressAutoHyphens/>
              <w:rPr>
                <w:b/>
                <w:noProof/>
                <w:szCs w:val="22"/>
                <w:lang w:val="it-IT"/>
              </w:rPr>
            </w:pPr>
            <w:r w:rsidRPr="006F7DC1">
              <w:rPr>
                <w:b/>
                <w:noProof/>
                <w:szCs w:val="22"/>
                <w:lang w:val="it-IT"/>
              </w:rPr>
              <w:t>România</w:t>
            </w:r>
          </w:p>
          <w:p w14:paraId="6F3F7257" w14:textId="77777777" w:rsidR="00B64A39" w:rsidRPr="006F7DC1" w:rsidRDefault="004C3A3E" w:rsidP="00C47849">
            <w:pPr>
              <w:tabs>
                <w:tab w:val="left" w:pos="-720"/>
                <w:tab w:val="left" w:pos="4536"/>
              </w:tabs>
              <w:suppressAutoHyphens/>
              <w:rPr>
                <w:noProof/>
                <w:szCs w:val="22"/>
                <w:lang w:val="it-IT"/>
              </w:rPr>
            </w:pPr>
            <w:r>
              <w:rPr>
                <w:szCs w:val="22"/>
                <w:lang w:val="it-IT"/>
              </w:rPr>
              <w:t>S</w:t>
            </w:r>
            <w:r w:rsidR="00B64A39" w:rsidRPr="006F7DC1">
              <w:rPr>
                <w:szCs w:val="22"/>
                <w:lang w:val="it-IT"/>
              </w:rPr>
              <w:t>anofi Rom</w:t>
            </w:r>
            <w:r>
              <w:rPr>
                <w:szCs w:val="22"/>
                <w:lang w:val="it-IT"/>
              </w:rPr>
              <w:t>a</w:t>
            </w:r>
            <w:r w:rsidR="00B64A39" w:rsidRPr="006F7DC1">
              <w:rPr>
                <w:szCs w:val="22"/>
                <w:lang w:val="it-IT"/>
              </w:rPr>
              <w:t>nia SRL</w:t>
            </w:r>
          </w:p>
          <w:p w14:paraId="701278D3" w14:textId="77777777" w:rsidR="00B64A39" w:rsidRPr="00D950E5" w:rsidRDefault="00B64A39" w:rsidP="00C47849">
            <w:pPr>
              <w:rPr>
                <w:szCs w:val="22"/>
                <w:lang w:val="it-IT"/>
              </w:rPr>
            </w:pPr>
            <w:r w:rsidRPr="00D950E5">
              <w:rPr>
                <w:noProof/>
                <w:szCs w:val="22"/>
                <w:lang w:val="it-IT"/>
              </w:rPr>
              <w:t xml:space="preserve">Tel: +40 </w:t>
            </w:r>
            <w:r w:rsidRPr="00D950E5">
              <w:rPr>
                <w:szCs w:val="22"/>
                <w:lang w:val="it-IT"/>
              </w:rPr>
              <w:t>(0) 21 317 31 36</w:t>
            </w:r>
          </w:p>
          <w:p w14:paraId="0FB2355C" w14:textId="77777777" w:rsidR="00B64A39" w:rsidRDefault="00B64A39" w:rsidP="00C47849">
            <w:pPr>
              <w:rPr>
                <w:lang w:val="cs-CZ"/>
              </w:rPr>
            </w:pPr>
          </w:p>
        </w:tc>
      </w:tr>
      <w:tr w:rsidR="00B64A39" w:rsidRPr="004D0C23" w14:paraId="304F5B62" w14:textId="77777777" w:rsidTr="00C47849">
        <w:trPr>
          <w:cantSplit/>
        </w:trPr>
        <w:tc>
          <w:tcPr>
            <w:tcW w:w="4644" w:type="dxa"/>
          </w:tcPr>
          <w:p w14:paraId="5228E7E1" w14:textId="77777777" w:rsidR="00B64A39" w:rsidRDefault="00B64A39" w:rsidP="00C47849">
            <w:pPr>
              <w:rPr>
                <w:b/>
                <w:bCs/>
                <w:lang w:val="fr-FR"/>
              </w:rPr>
            </w:pPr>
            <w:r>
              <w:rPr>
                <w:b/>
                <w:bCs/>
                <w:lang w:val="fr-FR"/>
              </w:rPr>
              <w:t>Ireland</w:t>
            </w:r>
          </w:p>
          <w:p w14:paraId="06548BB7" w14:textId="77777777" w:rsidR="00B64A39" w:rsidRDefault="00B64A39" w:rsidP="00C47849">
            <w:pPr>
              <w:rPr>
                <w:lang w:val="fr-FR"/>
              </w:rPr>
            </w:pPr>
            <w:proofErr w:type="spellStart"/>
            <w:proofErr w:type="gramStart"/>
            <w:r>
              <w:rPr>
                <w:lang w:val="fr-FR"/>
              </w:rPr>
              <w:t>sanofi</w:t>
            </w:r>
            <w:proofErr w:type="gramEnd"/>
            <w:r>
              <w:rPr>
                <w:lang w:val="fr-FR"/>
              </w:rPr>
              <w:t>-aventis</w:t>
            </w:r>
            <w:proofErr w:type="spellEnd"/>
            <w:r>
              <w:rPr>
                <w:lang w:val="fr-FR"/>
              </w:rPr>
              <w:t xml:space="preserve"> Ireland Ltd. T/A SANOFI</w:t>
            </w:r>
          </w:p>
          <w:p w14:paraId="7480B150" w14:textId="77777777" w:rsidR="00B64A39" w:rsidRDefault="00B64A39" w:rsidP="00C47849">
            <w:pPr>
              <w:rPr>
                <w:lang w:val="fr-FR"/>
              </w:rPr>
            </w:pPr>
            <w:proofErr w:type="gramStart"/>
            <w:r>
              <w:rPr>
                <w:lang w:val="fr-FR"/>
              </w:rPr>
              <w:t>Tel:</w:t>
            </w:r>
            <w:proofErr w:type="gramEnd"/>
            <w:r>
              <w:rPr>
                <w:lang w:val="fr-FR"/>
              </w:rPr>
              <w:t xml:space="preserve"> +353 (0) 1 403 56 00</w:t>
            </w:r>
          </w:p>
          <w:p w14:paraId="081F2EFF" w14:textId="77777777" w:rsidR="00B64A39" w:rsidRPr="004D0C23" w:rsidRDefault="00B64A39" w:rsidP="00C47849">
            <w:pPr>
              <w:rPr>
                <w:szCs w:val="22"/>
                <w:lang w:val="cs-CZ"/>
              </w:rPr>
            </w:pPr>
          </w:p>
        </w:tc>
        <w:tc>
          <w:tcPr>
            <w:tcW w:w="4678" w:type="dxa"/>
          </w:tcPr>
          <w:p w14:paraId="2F5A9387" w14:textId="77777777" w:rsidR="00B64A39" w:rsidRDefault="00B64A39" w:rsidP="00C47849">
            <w:pPr>
              <w:rPr>
                <w:b/>
                <w:bCs/>
                <w:lang w:val="sl-SI"/>
              </w:rPr>
            </w:pPr>
            <w:r>
              <w:rPr>
                <w:b/>
                <w:bCs/>
                <w:lang w:val="sl-SI"/>
              </w:rPr>
              <w:t>Slovenija</w:t>
            </w:r>
          </w:p>
          <w:p w14:paraId="40DA5FEF" w14:textId="77777777" w:rsidR="00B64A39" w:rsidRDefault="00D6338B" w:rsidP="00C47849">
            <w:pPr>
              <w:rPr>
                <w:lang w:val="cs-CZ"/>
              </w:rPr>
            </w:pPr>
            <w:r w:rsidRPr="00D950E5">
              <w:rPr>
                <w:lang w:val="cs-CZ"/>
              </w:rPr>
              <w:t>Swixx Biopharma d.o.o.</w:t>
            </w:r>
          </w:p>
          <w:p w14:paraId="149F2F04" w14:textId="77777777" w:rsidR="00B64A39" w:rsidRDefault="00B64A39" w:rsidP="00C47849">
            <w:pPr>
              <w:rPr>
                <w:lang w:val="cs-CZ"/>
              </w:rPr>
            </w:pPr>
            <w:r>
              <w:rPr>
                <w:lang w:val="cs-CZ"/>
              </w:rPr>
              <w:t xml:space="preserve">Tel: +386 1 </w:t>
            </w:r>
            <w:r w:rsidR="00D6338B">
              <w:t>235 51 00</w:t>
            </w:r>
          </w:p>
          <w:p w14:paraId="39DB621A" w14:textId="77777777" w:rsidR="00B64A39" w:rsidRPr="004D0C23" w:rsidRDefault="00B64A39" w:rsidP="00C47849">
            <w:pPr>
              <w:rPr>
                <w:szCs w:val="22"/>
                <w:lang w:val="sk-SK"/>
              </w:rPr>
            </w:pPr>
          </w:p>
        </w:tc>
      </w:tr>
      <w:tr w:rsidR="00B64A39" w14:paraId="0D8F0F96" w14:textId="77777777" w:rsidTr="00C47849">
        <w:trPr>
          <w:cantSplit/>
        </w:trPr>
        <w:tc>
          <w:tcPr>
            <w:tcW w:w="4644" w:type="dxa"/>
          </w:tcPr>
          <w:p w14:paraId="6F719391" w14:textId="77777777" w:rsidR="00B64A39" w:rsidRPr="004D0C23" w:rsidRDefault="00B64A39" w:rsidP="00C47849">
            <w:pPr>
              <w:rPr>
                <w:b/>
                <w:bCs/>
                <w:szCs w:val="22"/>
                <w:lang w:val="is-IS"/>
              </w:rPr>
            </w:pPr>
            <w:r w:rsidRPr="004D0C23">
              <w:rPr>
                <w:b/>
                <w:bCs/>
                <w:szCs w:val="22"/>
                <w:lang w:val="is-IS"/>
              </w:rPr>
              <w:t>Ísland</w:t>
            </w:r>
          </w:p>
          <w:p w14:paraId="73372120" w14:textId="2BD018B7" w:rsidR="00B64A39" w:rsidRPr="004D0C23" w:rsidRDefault="00B64A39" w:rsidP="00C47849">
            <w:pPr>
              <w:rPr>
                <w:szCs w:val="22"/>
                <w:lang w:val="is-IS"/>
              </w:rPr>
            </w:pPr>
            <w:r w:rsidRPr="004D0C23">
              <w:rPr>
                <w:szCs w:val="22"/>
                <w:lang w:val="cs-CZ"/>
              </w:rPr>
              <w:t xml:space="preserve">Vistor </w:t>
            </w:r>
            <w:ins w:id="663" w:author="Author">
              <w:r w:rsidR="007C7AC4">
                <w:rPr>
                  <w:szCs w:val="22"/>
                  <w:lang w:val="cs-CZ"/>
                </w:rPr>
                <w:t>e</w:t>
              </w:r>
            </w:ins>
            <w:r w:rsidRPr="004D0C23">
              <w:rPr>
                <w:szCs w:val="22"/>
                <w:lang w:val="cs-CZ"/>
              </w:rPr>
              <w:t>hf.</w:t>
            </w:r>
          </w:p>
          <w:p w14:paraId="24FEC7C8" w14:textId="77777777" w:rsidR="00B64A39" w:rsidRPr="004D0C23" w:rsidRDefault="00B64A39" w:rsidP="00C47849">
            <w:pPr>
              <w:rPr>
                <w:szCs w:val="22"/>
                <w:lang w:val="cs-CZ"/>
              </w:rPr>
            </w:pPr>
            <w:r w:rsidRPr="004D0C23">
              <w:rPr>
                <w:noProof/>
                <w:szCs w:val="22"/>
              </w:rPr>
              <w:t>Sími</w:t>
            </w:r>
            <w:r w:rsidRPr="004D0C23">
              <w:rPr>
                <w:szCs w:val="22"/>
                <w:lang w:val="cs-CZ"/>
              </w:rPr>
              <w:t>: +354 535 7000</w:t>
            </w:r>
          </w:p>
          <w:p w14:paraId="5D430092" w14:textId="77777777" w:rsidR="00B64A39" w:rsidRDefault="00B64A39" w:rsidP="00C47849">
            <w:pPr>
              <w:rPr>
                <w:lang w:val="it-IT"/>
              </w:rPr>
            </w:pPr>
          </w:p>
        </w:tc>
        <w:tc>
          <w:tcPr>
            <w:tcW w:w="4678" w:type="dxa"/>
          </w:tcPr>
          <w:p w14:paraId="6E79D4BA" w14:textId="77777777" w:rsidR="00B64A39" w:rsidRPr="004D0C23" w:rsidRDefault="00B64A39" w:rsidP="00C47849">
            <w:pPr>
              <w:rPr>
                <w:b/>
                <w:bCs/>
                <w:szCs w:val="22"/>
                <w:lang w:val="sk-SK"/>
              </w:rPr>
            </w:pPr>
            <w:r w:rsidRPr="004D0C23">
              <w:rPr>
                <w:b/>
                <w:bCs/>
                <w:szCs w:val="22"/>
                <w:lang w:val="sk-SK"/>
              </w:rPr>
              <w:t>Slovenská republika</w:t>
            </w:r>
          </w:p>
          <w:p w14:paraId="52E2CECB" w14:textId="77777777" w:rsidR="00B64A39" w:rsidRPr="004D0C23" w:rsidRDefault="00D6338B" w:rsidP="00C47849">
            <w:pPr>
              <w:rPr>
                <w:szCs w:val="22"/>
                <w:lang w:val="cs-CZ"/>
              </w:rPr>
            </w:pPr>
            <w:r w:rsidRPr="00D950E5">
              <w:rPr>
                <w:szCs w:val="22"/>
                <w:lang w:val="it-IT"/>
              </w:rPr>
              <w:t>Swixx Biopharma s.r.o.</w:t>
            </w:r>
          </w:p>
          <w:p w14:paraId="622418E3" w14:textId="77777777" w:rsidR="00B64A39" w:rsidRPr="004D0C23" w:rsidRDefault="00B64A39" w:rsidP="00C47849">
            <w:pPr>
              <w:rPr>
                <w:szCs w:val="22"/>
                <w:lang w:val="sk-SK"/>
              </w:rPr>
            </w:pPr>
            <w:r w:rsidRPr="004D0C23">
              <w:rPr>
                <w:szCs w:val="22"/>
                <w:lang w:val="cs-CZ"/>
              </w:rPr>
              <w:t>Tel: +</w:t>
            </w:r>
            <w:r w:rsidRPr="004D0C23">
              <w:rPr>
                <w:szCs w:val="22"/>
                <w:lang w:val="sk-SK"/>
              </w:rPr>
              <w:t xml:space="preserve">421 2 </w:t>
            </w:r>
            <w:r w:rsidR="00D6338B">
              <w:rPr>
                <w:szCs w:val="22"/>
                <w:lang w:val="sv-SE"/>
              </w:rPr>
              <w:t>208 33 600</w:t>
            </w:r>
          </w:p>
          <w:p w14:paraId="1DDB9FD2" w14:textId="77777777" w:rsidR="00B64A39" w:rsidRDefault="00B64A39" w:rsidP="00C47849">
            <w:pPr>
              <w:rPr>
                <w:lang w:val="it-IT"/>
              </w:rPr>
            </w:pPr>
          </w:p>
        </w:tc>
      </w:tr>
      <w:tr w:rsidR="00B64A39" w:rsidRPr="00B64A39" w14:paraId="7E2EE259" w14:textId="77777777" w:rsidTr="00C47849">
        <w:trPr>
          <w:cantSplit/>
        </w:trPr>
        <w:tc>
          <w:tcPr>
            <w:tcW w:w="4644" w:type="dxa"/>
          </w:tcPr>
          <w:p w14:paraId="4455AE3B" w14:textId="77777777" w:rsidR="00B64A39" w:rsidRDefault="00B64A39" w:rsidP="00C47849">
            <w:pPr>
              <w:rPr>
                <w:b/>
                <w:bCs/>
                <w:lang w:val="it-IT"/>
              </w:rPr>
            </w:pPr>
            <w:r>
              <w:rPr>
                <w:b/>
                <w:bCs/>
                <w:lang w:val="it-IT"/>
              </w:rPr>
              <w:t>Italia</w:t>
            </w:r>
          </w:p>
          <w:p w14:paraId="2609E4E0" w14:textId="77777777" w:rsidR="00B64A39" w:rsidRDefault="009115CA" w:rsidP="00C47849">
            <w:pPr>
              <w:rPr>
                <w:lang w:val="it-IT"/>
              </w:rPr>
            </w:pPr>
            <w:r>
              <w:rPr>
                <w:lang w:val="it-IT"/>
              </w:rPr>
              <w:t>S</w:t>
            </w:r>
            <w:r w:rsidR="00B64A39">
              <w:rPr>
                <w:lang w:val="it-IT"/>
              </w:rPr>
              <w:t>anofi S.</w:t>
            </w:r>
            <w:proofErr w:type="spellStart"/>
            <w:r w:rsidR="008A5B0A">
              <w:rPr>
                <w:lang w:val="en-US"/>
              </w:rPr>
              <w:t>r.l</w:t>
            </w:r>
            <w:proofErr w:type="spellEnd"/>
            <w:r w:rsidR="008A5B0A">
              <w:rPr>
                <w:lang w:val="en-US"/>
              </w:rPr>
              <w:t>.</w:t>
            </w:r>
          </w:p>
          <w:p w14:paraId="649E3E3D" w14:textId="77777777" w:rsidR="00B64A39" w:rsidRDefault="00B64A39" w:rsidP="00C47849">
            <w:pPr>
              <w:rPr>
                <w:lang w:val="it-IT"/>
              </w:rPr>
            </w:pPr>
            <w:r>
              <w:rPr>
                <w:lang w:val="it-IT"/>
              </w:rPr>
              <w:t xml:space="preserve">Tel: </w:t>
            </w:r>
            <w:r w:rsidR="004C3A3E">
              <w:rPr>
                <w:lang w:val="it-IT"/>
              </w:rPr>
              <w:t>800.536389</w:t>
            </w:r>
          </w:p>
          <w:p w14:paraId="25C69456" w14:textId="77777777" w:rsidR="00B64A39" w:rsidRDefault="00B64A39" w:rsidP="00C47849">
            <w:pPr>
              <w:rPr>
                <w:lang w:val="fr-FR"/>
              </w:rPr>
            </w:pPr>
          </w:p>
        </w:tc>
        <w:tc>
          <w:tcPr>
            <w:tcW w:w="4678" w:type="dxa"/>
          </w:tcPr>
          <w:p w14:paraId="4E35697A" w14:textId="77777777" w:rsidR="00B64A39" w:rsidRDefault="00B64A39" w:rsidP="00C47849">
            <w:pPr>
              <w:rPr>
                <w:b/>
                <w:bCs/>
                <w:lang w:val="it-IT"/>
              </w:rPr>
            </w:pPr>
            <w:r>
              <w:rPr>
                <w:b/>
                <w:bCs/>
                <w:lang w:val="it-IT"/>
              </w:rPr>
              <w:t>Suomi/Finland</w:t>
            </w:r>
          </w:p>
          <w:p w14:paraId="721C5D09" w14:textId="77777777" w:rsidR="00B64A39" w:rsidRDefault="00013158" w:rsidP="00C47849">
            <w:pPr>
              <w:rPr>
                <w:lang w:val="it-IT"/>
              </w:rPr>
            </w:pPr>
            <w:r>
              <w:rPr>
                <w:lang w:val="it-IT"/>
              </w:rPr>
              <w:t>Sanofi</w:t>
            </w:r>
            <w:r w:rsidR="00B64A39">
              <w:rPr>
                <w:lang w:val="it-IT"/>
              </w:rPr>
              <w:t xml:space="preserve"> Oy</w:t>
            </w:r>
          </w:p>
          <w:p w14:paraId="452A1BCE" w14:textId="77777777" w:rsidR="00B64A39" w:rsidRDefault="00B64A39" w:rsidP="00C47849">
            <w:pPr>
              <w:rPr>
                <w:lang w:val="it-IT"/>
              </w:rPr>
            </w:pPr>
            <w:r>
              <w:rPr>
                <w:lang w:val="it-IT"/>
              </w:rPr>
              <w:t>Puh/Tel: +358 (0) 201 200 300</w:t>
            </w:r>
          </w:p>
          <w:p w14:paraId="7B797949" w14:textId="77777777" w:rsidR="00B64A39" w:rsidRDefault="00B64A39" w:rsidP="00C47849">
            <w:pPr>
              <w:rPr>
                <w:lang w:val="sv-SE"/>
              </w:rPr>
            </w:pPr>
          </w:p>
        </w:tc>
      </w:tr>
      <w:tr w:rsidR="00B64A39" w14:paraId="2C43DF22" w14:textId="77777777" w:rsidTr="00C47849">
        <w:trPr>
          <w:cantSplit/>
        </w:trPr>
        <w:tc>
          <w:tcPr>
            <w:tcW w:w="4644" w:type="dxa"/>
          </w:tcPr>
          <w:p w14:paraId="67AE61D9" w14:textId="77777777" w:rsidR="00B64A39" w:rsidRPr="00D950E5" w:rsidRDefault="00B64A39" w:rsidP="00C47849">
            <w:pPr>
              <w:rPr>
                <w:b/>
                <w:lang w:val="es-ES_tradnl"/>
              </w:rPr>
            </w:pPr>
            <w:r>
              <w:rPr>
                <w:b/>
                <w:bCs/>
                <w:lang w:val="el-GR"/>
              </w:rPr>
              <w:t>Κύπρος</w:t>
            </w:r>
          </w:p>
          <w:p w14:paraId="27ECA2DE" w14:textId="77777777" w:rsidR="00F8146E" w:rsidRPr="00D950E5" w:rsidRDefault="00D6338B" w:rsidP="00C47849">
            <w:pPr>
              <w:rPr>
                <w:lang w:val="es-ES_tradnl"/>
              </w:rPr>
            </w:pPr>
            <w:r w:rsidRPr="00870FE6">
              <w:rPr>
                <w:lang w:val="es-ES_tradnl"/>
              </w:rPr>
              <w:t xml:space="preserve">C.A. </w:t>
            </w:r>
            <w:proofErr w:type="spellStart"/>
            <w:r w:rsidRPr="00870FE6">
              <w:rPr>
                <w:lang w:val="es-ES_tradnl"/>
              </w:rPr>
              <w:t>Papaellinas</w:t>
            </w:r>
            <w:proofErr w:type="spellEnd"/>
            <w:r w:rsidRPr="00870FE6">
              <w:rPr>
                <w:lang w:val="es-ES_tradnl"/>
              </w:rPr>
              <w:t xml:space="preserve"> L</w:t>
            </w:r>
            <w:r>
              <w:rPr>
                <w:lang w:val="es-ES_tradnl"/>
              </w:rPr>
              <w:t>td.</w:t>
            </w:r>
          </w:p>
          <w:p w14:paraId="3C30DABE" w14:textId="77777777" w:rsidR="00B64A39" w:rsidRDefault="00B64A39" w:rsidP="00C47849">
            <w:pPr>
              <w:rPr>
                <w:lang w:val="fr-FR"/>
              </w:rPr>
            </w:pPr>
            <w:proofErr w:type="spellStart"/>
            <w:r>
              <w:rPr>
                <w:lang w:val="el-GR"/>
              </w:rPr>
              <w:t>Τηλ</w:t>
            </w:r>
            <w:proofErr w:type="spellEnd"/>
            <w:r w:rsidRPr="006A617A">
              <w:rPr>
                <w:lang w:val="en-US"/>
              </w:rPr>
              <w:t>: +</w:t>
            </w:r>
            <w:r>
              <w:rPr>
                <w:lang w:val="fr-FR"/>
              </w:rPr>
              <w:t xml:space="preserve">357 22 </w:t>
            </w:r>
            <w:r w:rsidR="00D6338B" w:rsidRPr="00AF2146">
              <w:rPr>
                <w:lang w:val="es-ES_tradnl"/>
              </w:rPr>
              <w:t>7</w:t>
            </w:r>
            <w:r w:rsidR="00D6338B">
              <w:rPr>
                <w:lang w:val="es-ES_tradnl"/>
              </w:rPr>
              <w:t>41741</w:t>
            </w:r>
          </w:p>
          <w:p w14:paraId="3944786D" w14:textId="77777777" w:rsidR="00B64A39" w:rsidRPr="006F7DC1" w:rsidRDefault="00B64A39" w:rsidP="00C47849">
            <w:pPr>
              <w:rPr>
                <w:lang w:val="it-IT"/>
              </w:rPr>
            </w:pPr>
          </w:p>
        </w:tc>
        <w:tc>
          <w:tcPr>
            <w:tcW w:w="4678" w:type="dxa"/>
          </w:tcPr>
          <w:p w14:paraId="12CCB96E" w14:textId="77777777" w:rsidR="00B64A39" w:rsidRDefault="00B64A39" w:rsidP="00C47849">
            <w:pPr>
              <w:rPr>
                <w:b/>
                <w:bCs/>
                <w:lang w:val="sv-SE"/>
              </w:rPr>
            </w:pPr>
            <w:r>
              <w:rPr>
                <w:b/>
                <w:bCs/>
                <w:lang w:val="sv-SE"/>
              </w:rPr>
              <w:t>Sverige</w:t>
            </w:r>
          </w:p>
          <w:p w14:paraId="52F25D8B" w14:textId="77777777" w:rsidR="00B64A39" w:rsidRDefault="00013158" w:rsidP="00C47849">
            <w:pPr>
              <w:rPr>
                <w:lang w:val="sv-SE"/>
              </w:rPr>
            </w:pPr>
            <w:r>
              <w:rPr>
                <w:lang w:val="sv-SE"/>
              </w:rPr>
              <w:t>Sanofi</w:t>
            </w:r>
            <w:r w:rsidR="00B64A39">
              <w:rPr>
                <w:lang w:val="sv-SE"/>
              </w:rPr>
              <w:t xml:space="preserve"> AB</w:t>
            </w:r>
          </w:p>
          <w:p w14:paraId="36FB7A42" w14:textId="77777777" w:rsidR="00B64A39" w:rsidRDefault="00B64A39" w:rsidP="00C47849">
            <w:pPr>
              <w:rPr>
                <w:lang w:val="sv-SE"/>
              </w:rPr>
            </w:pPr>
            <w:r>
              <w:rPr>
                <w:lang w:val="sv-SE"/>
              </w:rPr>
              <w:t>Tel: +46 (0)8 634 50 00</w:t>
            </w:r>
          </w:p>
          <w:p w14:paraId="688E0ADE" w14:textId="77777777" w:rsidR="00B64A39" w:rsidRDefault="00B64A39" w:rsidP="00C47849">
            <w:pPr>
              <w:rPr>
                <w:lang w:val="sv-SE"/>
              </w:rPr>
            </w:pPr>
          </w:p>
        </w:tc>
      </w:tr>
      <w:tr w:rsidR="00B64A39" w14:paraId="47C63827" w14:textId="77777777" w:rsidTr="00C47849">
        <w:trPr>
          <w:cantSplit/>
        </w:trPr>
        <w:tc>
          <w:tcPr>
            <w:tcW w:w="4644" w:type="dxa"/>
          </w:tcPr>
          <w:p w14:paraId="42D3F830" w14:textId="77777777" w:rsidR="00B64A39" w:rsidRDefault="00B64A39" w:rsidP="00C47849">
            <w:pPr>
              <w:rPr>
                <w:b/>
                <w:bCs/>
                <w:lang w:val="lv-LV"/>
              </w:rPr>
            </w:pPr>
            <w:r>
              <w:rPr>
                <w:b/>
                <w:bCs/>
                <w:lang w:val="lv-LV"/>
              </w:rPr>
              <w:t>Latvija</w:t>
            </w:r>
          </w:p>
          <w:p w14:paraId="58E5254C" w14:textId="77777777" w:rsidR="00F8146E" w:rsidRPr="006F7DC1" w:rsidRDefault="00D6338B" w:rsidP="00C47849">
            <w:pPr>
              <w:rPr>
                <w:lang w:val="it-IT"/>
              </w:rPr>
            </w:pPr>
            <w:r w:rsidRPr="00B62E3F">
              <w:rPr>
                <w:lang w:val="it-IT"/>
              </w:rPr>
              <w:t>Swixx Biopharma SIA</w:t>
            </w:r>
          </w:p>
          <w:p w14:paraId="69D4C8F9" w14:textId="77777777" w:rsidR="00B64A39" w:rsidRPr="006F7DC1" w:rsidRDefault="00B64A39" w:rsidP="00C47849">
            <w:pPr>
              <w:rPr>
                <w:lang w:val="it-IT"/>
              </w:rPr>
            </w:pPr>
            <w:r w:rsidRPr="006F7DC1">
              <w:rPr>
                <w:lang w:val="it-IT"/>
              </w:rPr>
              <w:t>Tel: +371 6</w:t>
            </w:r>
            <w:r w:rsidR="00D6338B">
              <w:rPr>
                <w:lang w:val="it-IT"/>
              </w:rPr>
              <w:t>616 47 50</w:t>
            </w:r>
          </w:p>
          <w:p w14:paraId="232ED5AB" w14:textId="77777777" w:rsidR="00B64A39" w:rsidRDefault="00B64A39" w:rsidP="00C47849">
            <w:pPr>
              <w:rPr>
                <w:lang w:val="lv-LV"/>
              </w:rPr>
            </w:pPr>
          </w:p>
        </w:tc>
        <w:tc>
          <w:tcPr>
            <w:tcW w:w="4678" w:type="dxa"/>
          </w:tcPr>
          <w:p w14:paraId="56C7D976" w14:textId="0333753C" w:rsidR="00D6338B" w:rsidRPr="00D950E5" w:rsidDel="007C7AC4" w:rsidRDefault="00B64A39" w:rsidP="00D6338B">
            <w:pPr>
              <w:rPr>
                <w:del w:id="664" w:author="Author"/>
                <w:b/>
                <w:bCs/>
                <w:lang w:val="en-US"/>
              </w:rPr>
            </w:pPr>
            <w:del w:id="665" w:author="Author">
              <w:r w:rsidRPr="00D950E5" w:rsidDel="007C7AC4">
                <w:rPr>
                  <w:b/>
                  <w:bCs/>
                  <w:lang w:val="en-US"/>
                </w:rPr>
                <w:delText>United Kingdom</w:delText>
              </w:r>
              <w:r w:rsidR="00D6338B" w:rsidRPr="00D950E5" w:rsidDel="007C7AC4">
                <w:rPr>
                  <w:b/>
                  <w:bCs/>
                  <w:lang w:val="en-US"/>
                </w:rPr>
                <w:delText>(Northern Ireland)</w:delText>
              </w:r>
            </w:del>
          </w:p>
          <w:p w14:paraId="4BEE63A0" w14:textId="63445A95" w:rsidR="00F8146E" w:rsidDel="007C7AC4" w:rsidRDefault="00D6338B" w:rsidP="00D6338B">
            <w:pPr>
              <w:rPr>
                <w:del w:id="666" w:author="Author"/>
                <w:b/>
                <w:bCs/>
                <w:lang w:val="sv-SE"/>
              </w:rPr>
            </w:pPr>
            <w:del w:id="667" w:author="Author">
              <w:r w:rsidRPr="00D950E5" w:rsidDel="007C7AC4">
                <w:rPr>
                  <w:lang w:val="en-US"/>
                </w:rPr>
                <w:delText xml:space="preserve">sanofi-aventis Ireland Ltd. </w:delText>
              </w:r>
              <w:r w:rsidRPr="00AF2146" w:rsidDel="007C7AC4">
                <w:rPr>
                  <w:lang w:val="it-IT"/>
                </w:rPr>
                <w:delText>T/A SANOFI</w:delText>
              </w:r>
              <w:r w:rsidDel="007C7AC4">
                <w:rPr>
                  <w:lang w:val="it-IT"/>
                </w:rPr>
                <w:delText xml:space="preserve"> </w:delText>
              </w:r>
            </w:del>
          </w:p>
          <w:p w14:paraId="1370D036" w14:textId="629955DB" w:rsidR="00B64A39" w:rsidDel="007C7AC4" w:rsidRDefault="00B64A39" w:rsidP="00C47849">
            <w:pPr>
              <w:rPr>
                <w:del w:id="668" w:author="Author"/>
                <w:lang w:val="sv-SE"/>
              </w:rPr>
            </w:pPr>
            <w:del w:id="669" w:author="Author">
              <w:r w:rsidDel="007C7AC4">
                <w:rPr>
                  <w:lang w:val="sv-SE"/>
                </w:rPr>
                <w:delText xml:space="preserve">Tel: </w:delText>
              </w:r>
              <w:r w:rsidR="00013158" w:rsidDel="007C7AC4">
                <w:rPr>
                  <w:lang w:val="sv-SE"/>
                </w:rPr>
                <w:delText xml:space="preserve">+44 (0) </w:delText>
              </w:r>
              <w:r w:rsidR="00D6338B" w:rsidDel="007C7AC4">
                <w:rPr>
                  <w:lang w:val="it-IT"/>
                </w:rPr>
                <w:delText>800 035 2525</w:delText>
              </w:r>
            </w:del>
          </w:p>
          <w:p w14:paraId="69F06E59" w14:textId="77777777" w:rsidR="00B64A39" w:rsidRDefault="00B64A39" w:rsidP="007C7AC4">
            <w:pPr>
              <w:rPr>
                <w:lang w:val="lv-LV"/>
              </w:rPr>
            </w:pPr>
          </w:p>
        </w:tc>
      </w:tr>
    </w:tbl>
    <w:p w14:paraId="1A65189F" w14:textId="77777777" w:rsidR="00886C67" w:rsidRPr="00A83948" w:rsidRDefault="00886C67">
      <w:pPr>
        <w:rPr>
          <w:lang w:val="en-US"/>
          <w:rPrChange w:id="670" w:author="Author">
            <w:rPr>
              <w:lang w:val="el-GR"/>
            </w:rPr>
          </w:rPrChange>
        </w:rPr>
      </w:pPr>
    </w:p>
    <w:p w14:paraId="336E472E" w14:textId="77777777" w:rsidR="00886C67" w:rsidRDefault="00886C67">
      <w:pPr>
        <w:pStyle w:val="EMEABodyText"/>
        <w:rPr>
          <w:b/>
          <w:lang w:val="el-GR"/>
        </w:rPr>
      </w:pPr>
      <w:r>
        <w:rPr>
          <w:b/>
          <w:lang w:val="el-GR"/>
        </w:rPr>
        <w:t xml:space="preserve">Το παρόν φύλλο οδηγιών χρήσης </w:t>
      </w:r>
      <w:r w:rsidR="00B64A39">
        <w:rPr>
          <w:b/>
          <w:lang w:val="el-GR"/>
        </w:rPr>
        <w:t>ανανεώθηκε</w:t>
      </w:r>
      <w:r>
        <w:rPr>
          <w:b/>
          <w:lang w:val="el-GR"/>
        </w:rPr>
        <w:t xml:space="preserve"> για τελευταία φορά </w:t>
      </w:r>
      <w:r w:rsidR="00B64A39">
        <w:rPr>
          <w:b/>
          <w:lang w:val="el-GR"/>
        </w:rPr>
        <w:t>στις</w:t>
      </w:r>
      <w:r w:rsidR="00631507" w:rsidRPr="00AB3172">
        <w:rPr>
          <w:b/>
          <w:lang w:val="el-GR"/>
        </w:rPr>
        <w:t>&lt;{ΜΜ/ΕΕΕΕ}&gt; &lt;{μήνας ΕΕΕΕ}.&gt;</w:t>
      </w:r>
    </w:p>
    <w:p w14:paraId="28AD8B20" w14:textId="77777777" w:rsidR="004C407B" w:rsidRDefault="004C407B">
      <w:pPr>
        <w:pStyle w:val="EMEABodyText"/>
        <w:rPr>
          <w:lang w:val="el-GR"/>
        </w:rPr>
      </w:pPr>
    </w:p>
    <w:p w14:paraId="24BF152E" w14:textId="77777777" w:rsidR="00886C67" w:rsidRPr="00F654E3" w:rsidRDefault="00886C67">
      <w:pPr>
        <w:pStyle w:val="EMEABodyText"/>
        <w:rPr>
          <w:lang w:val="el-GR"/>
        </w:rPr>
      </w:pPr>
      <w:r>
        <w:rPr>
          <w:lang w:val="el-GR"/>
        </w:rPr>
        <w:t>Λεπτομερ</w:t>
      </w:r>
      <w:r w:rsidR="005F45DD">
        <w:rPr>
          <w:lang w:val="el-GR"/>
        </w:rPr>
        <w:t>είς</w:t>
      </w:r>
      <w:r>
        <w:rPr>
          <w:lang w:val="el-GR"/>
        </w:rPr>
        <w:t xml:space="preserve"> πληροφορ</w:t>
      </w:r>
      <w:r w:rsidR="005F45DD">
        <w:rPr>
          <w:lang w:val="el-GR"/>
        </w:rPr>
        <w:t xml:space="preserve">ίες </w:t>
      </w:r>
      <w:r>
        <w:rPr>
          <w:lang w:val="el-GR"/>
        </w:rPr>
        <w:t xml:space="preserve">για το </w:t>
      </w:r>
      <w:r w:rsidR="005F45DD">
        <w:rPr>
          <w:lang w:val="el-GR"/>
        </w:rPr>
        <w:t xml:space="preserve">φάρμακο </w:t>
      </w:r>
      <w:r w:rsidR="00631507">
        <w:rPr>
          <w:lang w:val="el-GR"/>
        </w:rPr>
        <w:t>αυτό</w:t>
      </w:r>
      <w:r>
        <w:rPr>
          <w:lang w:val="el-GR"/>
        </w:rPr>
        <w:t xml:space="preserve"> είναι διαθέσιμα στ</w:t>
      </w:r>
      <w:r w:rsidR="00631507">
        <w:rPr>
          <w:lang w:val="el-GR"/>
        </w:rPr>
        <w:t>ον</w:t>
      </w:r>
      <w:r>
        <w:rPr>
          <w:lang w:val="el-GR"/>
        </w:rPr>
        <w:t xml:space="preserve"> </w:t>
      </w:r>
      <w:proofErr w:type="spellStart"/>
      <w:r w:rsidR="00631507">
        <w:rPr>
          <w:lang w:val="el-GR"/>
        </w:rPr>
        <w:t>δκτυακό</w:t>
      </w:r>
      <w:proofErr w:type="spellEnd"/>
      <w:r w:rsidR="00631507">
        <w:rPr>
          <w:lang w:val="el-GR"/>
        </w:rPr>
        <w:t xml:space="preserve"> τόπο</w:t>
      </w:r>
      <w:r>
        <w:rPr>
          <w:lang w:val="el-GR"/>
        </w:rPr>
        <w:t xml:space="preserve"> του Ευρωπαϊκού Οργανισμού Φαρμάκων </w:t>
      </w:r>
      <w:r>
        <w:rPr>
          <w:lang w:val="en-US"/>
        </w:rPr>
        <w:t>http</w:t>
      </w:r>
      <w:r>
        <w:rPr>
          <w:lang w:val="el-GR"/>
        </w:rPr>
        <w:t>://</w:t>
      </w:r>
      <w:r>
        <w:rPr>
          <w:lang w:val="en-US"/>
        </w:rPr>
        <w:t>www</w:t>
      </w:r>
      <w:r>
        <w:rPr>
          <w:lang w:val="el-GR"/>
        </w:rPr>
        <w:t>.</w:t>
      </w:r>
      <w:r>
        <w:rPr>
          <w:lang w:val="en-US"/>
        </w:rPr>
        <w:t>ema</w:t>
      </w:r>
      <w:r>
        <w:rPr>
          <w:lang w:val="el-GR"/>
        </w:rPr>
        <w:t>.</w:t>
      </w:r>
      <w:proofErr w:type="spellStart"/>
      <w:r>
        <w:rPr>
          <w:lang w:val="en-US"/>
        </w:rPr>
        <w:t>europa</w:t>
      </w:r>
      <w:proofErr w:type="spellEnd"/>
      <w:r>
        <w:rPr>
          <w:lang w:val="el-GR"/>
        </w:rPr>
        <w:t>.</w:t>
      </w:r>
      <w:proofErr w:type="spellStart"/>
      <w:r>
        <w:rPr>
          <w:lang w:val="en-US"/>
        </w:rPr>
        <w:t>eu</w:t>
      </w:r>
      <w:proofErr w:type="spellEnd"/>
      <w:r w:rsidR="00F654E3" w:rsidRPr="00F654E3">
        <w:rPr>
          <w:lang w:val="el-GR"/>
        </w:rPr>
        <w:t>/</w:t>
      </w:r>
    </w:p>
    <w:p w14:paraId="519C5549" w14:textId="77777777" w:rsidR="000E7A44" w:rsidRDefault="000E7A44">
      <w:pPr>
        <w:pStyle w:val="EMEABodyText"/>
        <w:rPr>
          <w:lang w:val="el-GR"/>
        </w:rPr>
      </w:pPr>
    </w:p>
    <w:p w14:paraId="7580A79C" w14:textId="77777777" w:rsidR="00D17F4F" w:rsidRPr="00D17F4F" w:rsidRDefault="00D17F4F" w:rsidP="001E44E0">
      <w:pPr>
        <w:rPr>
          <w:rFonts w:ascii="Verdana" w:hAnsi="Verdana"/>
          <w:snapToGrid w:val="0"/>
          <w:sz w:val="18"/>
          <w:szCs w:val="24"/>
          <w:lang w:val="el-GR" w:eastAsia="el-GR"/>
        </w:rPr>
      </w:pPr>
    </w:p>
    <w:p w14:paraId="63AB008F" w14:textId="77777777" w:rsidR="000E7A44" w:rsidRPr="002A3AE6" w:rsidRDefault="000E7A44">
      <w:pPr>
        <w:pStyle w:val="EMEABodyText"/>
        <w:rPr>
          <w:lang w:val="el-GR"/>
        </w:rPr>
      </w:pPr>
    </w:p>
    <w:p w14:paraId="32415594" w14:textId="77777777" w:rsidR="006D729F" w:rsidRPr="00713258" w:rsidRDefault="006D729F">
      <w:pPr>
        <w:pStyle w:val="EMEABodyText"/>
        <w:rPr>
          <w:lang w:val="el-GR"/>
        </w:rPr>
      </w:pPr>
    </w:p>
    <w:p w14:paraId="0F7CCA43" w14:textId="77777777" w:rsidR="006D729F" w:rsidRPr="00713258" w:rsidRDefault="006D729F">
      <w:pPr>
        <w:pStyle w:val="EMEABodyText"/>
        <w:rPr>
          <w:lang w:val="el-GR"/>
        </w:rPr>
      </w:pPr>
    </w:p>
    <w:p w14:paraId="4168285C" w14:textId="77777777" w:rsidR="006D729F" w:rsidRPr="00713258" w:rsidRDefault="006D729F">
      <w:pPr>
        <w:pStyle w:val="EMEABodyText"/>
        <w:rPr>
          <w:lang w:val="el-GR"/>
        </w:rPr>
      </w:pPr>
    </w:p>
    <w:p w14:paraId="53E117DB" w14:textId="77777777" w:rsidR="006D729F" w:rsidRPr="00713258" w:rsidRDefault="006D729F">
      <w:pPr>
        <w:pStyle w:val="EMEABodyText"/>
        <w:rPr>
          <w:lang w:val="el-GR"/>
        </w:rPr>
      </w:pPr>
    </w:p>
    <w:p w14:paraId="7D5CFC81" w14:textId="77777777" w:rsidR="006D729F" w:rsidRPr="00713258" w:rsidRDefault="006D729F">
      <w:pPr>
        <w:pStyle w:val="EMEABodyText"/>
        <w:rPr>
          <w:lang w:val="el-GR"/>
        </w:rPr>
      </w:pPr>
    </w:p>
    <w:p w14:paraId="734FD9CB" w14:textId="77777777" w:rsidR="006D729F" w:rsidRPr="00713258" w:rsidRDefault="006D729F">
      <w:pPr>
        <w:pStyle w:val="EMEABodyText"/>
        <w:rPr>
          <w:lang w:val="el-GR"/>
        </w:rPr>
      </w:pPr>
    </w:p>
    <w:p w14:paraId="5963478A" w14:textId="77777777" w:rsidR="006D729F" w:rsidRPr="00713258" w:rsidRDefault="006D729F">
      <w:pPr>
        <w:pStyle w:val="EMEABodyText"/>
        <w:rPr>
          <w:lang w:val="el-GR"/>
        </w:rPr>
      </w:pPr>
    </w:p>
    <w:p w14:paraId="50BC70A5" w14:textId="77777777" w:rsidR="006D729F" w:rsidRPr="00713258" w:rsidRDefault="006D729F">
      <w:pPr>
        <w:pStyle w:val="EMEABodyText"/>
        <w:rPr>
          <w:lang w:val="el-GR"/>
        </w:rPr>
      </w:pPr>
    </w:p>
    <w:p w14:paraId="683A38EA" w14:textId="77777777" w:rsidR="006D729F" w:rsidRPr="00713258" w:rsidRDefault="006D729F">
      <w:pPr>
        <w:pStyle w:val="EMEABodyText"/>
        <w:rPr>
          <w:lang w:val="el-GR"/>
        </w:rPr>
      </w:pPr>
    </w:p>
    <w:p w14:paraId="1CA65415" w14:textId="77777777" w:rsidR="006D729F" w:rsidRPr="00713258" w:rsidRDefault="006D729F">
      <w:pPr>
        <w:pStyle w:val="EMEABodyText"/>
        <w:rPr>
          <w:lang w:val="el-GR"/>
        </w:rPr>
      </w:pPr>
    </w:p>
    <w:p w14:paraId="33F472C3" w14:textId="77777777" w:rsidR="006D729F" w:rsidRPr="00713258" w:rsidRDefault="006D729F">
      <w:pPr>
        <w:pStyle w:val="EMEABodyText"/>
        <w:rPr>
          <w:lang w:val="el-GR"/>
        </w:rPr>
      </w:pPr>
    </w:p>
    <w:p w14:paraId="43E3611B" w14:textId="77777777" w:rsidR="006D729F" w:rsidRPr="00713258" w:rsidRDefault="006D729F">
      <w:pPr>
        <w:pStyle w:val="EMEABodyText"/>
        <w:rPr>
          <w:lang w:val="el-GR"/>
        </w:rPr>
      </w:pPr>
    </w:p>
    <w:p w14:paraId="0511207B" w14:textId="77777777" w:rsidR="006D729F" w:rsidRPr="00713258" w:rsidRDefault="006D729F">
      <w:pPr>
        <w:pStyle w:val="EMEABodyText"/>
        <w:rPr>
          <w:lang w:val="el-GR"/>
        </w:rPr>
      </w:pPr>
    </w:p>
    <w:p w14:paraId="7D17AFB9" w14:textId="77777777" w:rsidR="006D729F" w:rsidRPr="00713258" w:rsidRDefault="006D729F">
      <w:pPr>
        <w:pStyle w:val="EMEABodyText"/>
        <w:rPr>
          <w:lang w:val="el-GR"/>
        </w:rPr>
      </w:pPr>
    </w:p>
    <w:p w14:paraId="10BD5062" w14:textId="77777777" w:rsidR="006D729F" w:rsidRPr="00713258" w:rsidRDefault="006D729F">
      <w:pPr>
        <w:pStyle w:val="EMEABodyText"/>
        <w:rPr>
          <w:lang w:val="el-GR"/>
        </w:rPr>
      </w:pPr>
    </w:p>
    <w:p w14:paraId="49C182F6" w14:textId="77777777" w:rsidR="006D729F" w:rsidRPr="00713258" w:rsidRDefault="006D729F">
      <w:pPr>
        <w:pStyle w:val="EMEABodyText"/>
        <w:rPr>
          <w:lang w:val="el-GR"/>
        </w:rPr>
      </w:pPr>
    </w:p>
    <w:p w14:paraId="1FC9FC86" w14:textId="77777777" w:rsidR="006D729F" w:rsidRPr="00713258" w:rsidRDefault="006D729F">
      <w:pPr>
        <w:pStyle w:val="EMEABodyText"/>
        <w:rPr>
          <w:lang w:val="el-GR"/>
        </w:rPr>
      </w:pPr>
    </w:p>
    <w:sectPr w:rsidR="006D729F" w:rsidRPr="00713258" w:rsidSect="00886C67">
      <w:footerReference w:type="even" r:id="rId8"/>
      <w:footerReference w:type="default" r:id="rId9"/>
      <w:footerReference w:type="first" r:id="rId10"/>
      <w:pgSz w:w="11907" w:h="16839"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3B0C2" w14:textId="77777777" w:rsidR="003B640D" w:rsidRDefault="003B640D">
      <w:r>
        <w:separator/>
      </w:r>
    </w:p>
  </w:endnote>
  <w:endnote w:type="continuationSeparator" w:id="0">
    <w:p w14:paraId="5939FD16" w14:textId="77777777" w:rsidR="003B640D" w:rsidRDefault="003B6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A1"/>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A1"/>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B6DC" w14:textId="77777777" w:rsidR="002455BA" w:rsidRDefault="002455BA" w:rsidP="00843B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32160D" w14:textId="77777777" w:rsidR="002455BA" w:rsidRDefault="002455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E1DB" w14:textId="77777777" w:rsidR="002455BA" w:rsidRPr="00843B57" w:rsidRDefault="002455BA" w:rsidP="00843B57">
    <w:pPr>
      <w:pStyle w:val="Footer"/>
      <w:framePr w:wrap="around" w:vAnchor="text" w:hAnchor="margin" w:xAlign="center" w:y="1"/>
      <w:rPr>
        <w:rStyle w:val="PageNumber"/>
        <w:rFonts w:ascii="Arial" w:hAnsi="Arial" w:cs="Arial"/>
        <w:sz w:val="16"/>
      </w:rPr>
    </w:pPr>
    <w:r w:rsidRPr="00843B57">
      <w:rPr>
        <w:rStyle w:val="PageNumber"/>
        <w:rFonts w:ascii="Arial" w:hAnsi="Arial" w:cs="Arial"/>
        <w:sz w:val="16"/>
      </w:rPr>
      <w:fldChar w:fldCharType="begin"/>
    </w:r>
    <w:r w:rsidRPr="00843B57">
      <w:rPr>
        <w:rStyle w:val="PageNumber"/>
        <w:rFonts w:ascii="Arial" w:hAnsi="Arial" w:cs="Arial"/>
        <w:sz w:val="16"/>
      </w:rPr>
      <w:instrText xml:space="preserve">PAGE  </w:instrText>
    </w:r>
    <w:r w:rsidRPr="00843B57">
      <w:rPr>
        <w:rStyle w:val="PageNumber"/>
        <w:rFonts w:ascii="Arial" w:hAnsi="Arial" w:cs="Arial"/>
        <w:sz w:val="16"/>
      </w:rPr>
      <w:fldChar w:fldCharType="separate"/>
    </w:r>
    <w:r>
      <w:rPr>
        <w:rStyle w:val="PageNumber"/>
        <w:rFonts w:ascii="Arial" w:hAnsi="Arial" w:cs="Arial"/>
        <w:noProof/>
        <w:sz w:val="16"/>
      </w:rPr>
      <w:t>21</w:t>
    </w:r>
    <w:r w:rsidRPr="00843B57">
      <w:rPr>
        <w:rStyle w:val="PageNumber"/>
        <w:rFonts w:ascii="Arial" w:hAnsi="Arial" w:cs="Arial"/>
        <w:sz w:val="16"/>
      </w:rPr>
      <w:fldChar w:fldCharType="end"/>
    </w:r>
  </w:p>
  <w:p w14:paraId="4C112DCE" w14:textId="77777777" w:rsidR="002455BA" w:rsidRPr="00843B57" w:rsidRDefault="002455BA" w:rsidP="00843B57">
    <w:pPr>
      <w:pStyle w:val="Footer"/>
      <w:rPr>
        <w:rFonts w:ascii="Arial" w:hAnsi="Arial"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67EC" w14:textId="77777777" w:rsidR="002455BA" w:rsidRDefault="002455BA">
    <w:pPr>
      <w:pStyle w:val="EMEABodyText"/>
    </w:pPr>
  </w:p>
  <w:p w14:paraId="2EC0C33E" w14:textId="77777777" w:rsidR="002455BA" w:rsidRDefault="002455BA">
    <w:pPr>
      <w:pStyle w:val="Footer"/>
      <w:tabs>
        <w:tab w:val="center" w:pos="4536"/>
        <w:tab w:val="center" w:pos="8930"/>
      </w:tabs>
      <w:jc w:val="center"/>
      <w:rPr>
        <w:rFonts w:ascii="Helvetica" w:hAnsi="Helvetica"/>
        <w:sz w:val="16"/>
        <w:lang w:val="fr-FR"/>
      </w:rPr>
    </w:pPr>
    <w:r>
      <w:rPr>
        <w:rFonts w:ascii="Helvetica" w:hAnsi="Helvetica"/>
        <w:sz w:val="16"/>
        <w:lang w:val="fr-FR"/>
      </w:rPr>
      <w:fldChar w:fldCharType="begin"/>
    </w:r>
    <w:r>
      <w:rPr>
        <w:rFonts w:ascii="Helvetica" w:hAnsi="Helvetica"/>
        <w:sz w:val="16"/>
        <w:lang w:val="fr-FR"/>
      </w:rPr>
      <w:instrText xml:space="preserve">PAGE  </w:instrText>
    </w:r>
    <w:r>
      <w:rPr>
        <w:rFonts w:ascii="Helvetica" w:hAnsi="Helvetica"/>
        <w:sz w:val="16"/>
        <w:lang w:val="fr-FR"/>
      </w:rPr>
      <w:fldChar w:fldCharType="separate"/>
    </w:r>
    <w:r>
      <w:rPr>
        <w:rFonts w:ascii="Helvetica" w:hAnsi="Helvetica"/>
        <w:noProof/>
        <w:sz w:val="16"/>
      </w:rPr>
      <w:t>1</w:t>
    </w:r>
    <w:r>
      <w:rPr>
        <w:rFonts w:ascii="Helvetica" w:hAnsi="Helvetica"/>
        <w:sz w:val="16"/>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6A85B" w14:textId="77777777" w:rsidR="003B640D" w:rsidRDefault="003B640D">
      <w:r>
        <w:separator/>
      </w:r>
    </w:p>
  </w:footnote>
  <w:footnote w:type="continuationSeparator" w:id="0">
    <w:p w14:paraId="760133DB" w14:textId="77777777" w:rsidR="003B640D" w:rsidRDefault="003B64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ACFD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E63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E964C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728BC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AAA1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BEB7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028F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9C88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900F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C09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1" w15:restartNumberingAfterBreak="0">
    <w:nsid w:val="FFFFFFFE"/>
    <w:multiLevelType w:val="singleLevel"/>
    <w:tmpl w:val="27020472"/>
    <w:lvl w:ilvl="0">
      <w:numFmt w:val="decimal"/>
      <w:lvlText w:val="*"/>
      <w:lvlJc w:val="left"/>
      <w:rPr>
        <w:rFonts w:cs="Times New Roman"/>
      </w:rPr>
    </w:lvl>
  </w:abstractNum>
  <w:abstractNum w:abstractNumId="12" w15:restartNumberingAfterBreak="0">
    <w:nsid w:val="005B43F5"/>
    <w:multiLevelType w:val="hybridMultilevel"/>
    <w:tmpl w:val="A05C8BE2"/>
    <w:lvl w:ilvl="0" w:tplc="AD04EE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182330"/>
    <w:multiLevelType w:val="hybridMultilevel"/>
    <w:tmpl w:val="32FC7492"/>
    <w:lvl w:ilvl="0" w:tplc="AD04EE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1775EF9"/>
    <w:multiLevelType w:val="hybridMultilevel"/>
    <w:tmpl w:val="912CE2CC"/>
    <w:lvl w:ilvl="0" w:tplc="0408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2E539F8"/>
    <w:multiLevelType w:val="hybridMultilevel"/>
    <w:tmpl w:val="3AC64D22"/>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050C51FD"/>
    <w:multiLevelType w:val="hybridMultilevel"/>
    <w:tmpl w:val="C270E494"/>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0D4671BD"/>
    <w:multiLevelType w:val="hybridMultilevel"/>
    <w:tmpl w:val="80E450A2"/>
    <w:lvl w:ilvl="0" w:tplc="29B8E03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0DB66ED"/>
    <w:multiLevelType w:val="hybridMultilevel"/>
    <w:tmpl w:val="DB6A2458"/>
    <w:lvl w:ilvl="0" w:tplc="AD04EE68">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22077F8"/>
    <w:multiLevelType w:val="hybridMultilevel"/>
    <w:tmpl w:val="9D2AD7BC"/>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12D823F0"/>
    <w:multiLevelType w:val="hybridMultilevel"/>
    <w:tmpl w:val="C0949076"/>
    <w:lvl w:ilvl="0" w:tplc="0408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6B017F4"/>
    <w:multiLevelType w:val="hybridMultilevel"/>
    <w:tmpl w:val="655A971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189B1AEE"/>
    <w:multiLevelType w:val="hybridMultilevel"/>
    <w:tmpl w:val="91FCF6F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1AB67554"/>
    <w:multiLevelType w:val="hybridMultilevel"/>
    <w:tmpl w:val="CB4C9AB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1C023C89"/>
    <w:multiLevelType w:val="hybridMultilevel"/>
    <w:tmpl w:val="E3BAFAA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1C937293"/>
    <w:multiLevelType w:val="hybridMultilevel"/>
    <w:tmpl w:val="684A3CC4"/>
    <w:lvl w:ilvl="0" w:tplc="29B8E03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EC34915"/>
    <w:multiLevelType w:val="hybridMultilevel"/>
    <w:tmpl w:val="C46C20E4"/>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227F0815"/>
    <w:multiLevelType w:val="hybridMultilevel"/>
    <w:tmpl w:val="5C688974"/>
    <w:lvl w:ilvl="0" w:tplc="AD04EE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8778AA"/>
    <w:multiLevelType w:val="hybridMultilevel"/>
    <w:tmpl w:val="A4EC6652"/>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252B1F28"/>
    <w:multiLevelType w:val="hybridMultilevel"/>
    <w:tmpl w:val="51EAECB6"/>
    <w:lvl w:ilvl="0" w:tplc="04080015">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259E5C27"/>
    <w:multiLevelType w:val="hybridMultilevel"/>
    <w:tmpl w:val="F9908F3A"/>
    <w:lvl w:ilvl="0" w:tplc="AD04EE68">
      <w:start w:val="1"/>
      <w:numFmt w:val="bullet"/>
      <w:lvlText w:val=""/>
      <w:lvlJc w:val="left"/>
      <w:pPr>
        <w:ind w:left="927" w:hanging="360"/>
      </w:pPr>
      <w:rPr>
        <w:rFonts w:ascii="Wingdings" w:hAnsi="Wingdings" w:hint="default"/>
      </w:rPr>
    </w:lvl>
    <w:lvl w:ilvl="1" w:tplc="0408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1" w15:restartNumberingAfterBreak="0">
    <w:nsid w:val="2A0C56E7"/>
    <w:multiLevelType w:val="hybridMultilevel"/>
    <w:tmpl w:val="22D4A65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2D084B87"/>
    <w:multiLevelType w:val="hybridMultilevel"/>
    <w:tmpl w:val="CA2CB566"/>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2F627FB8"/>
    <w:multiLevelType w:val="hybridMultilevel"/>
    <w:tmpl w:val="397C96CA"/>
    <w:lvl w:ilvl="0" w:tplc="AD04EE68">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09E5BB4"/>
    <w:multiLevelType w:val="hybridMultilevel"/>
    <w:tmpl w:val="87703AE6"/>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31583641"/>
    <w:multiLevelType w:val="hybridMultilevel"/>
    <w:tmpl w:val="4C967432"/>
    <w:lvl w:ilvl="0" w:tplc="04080003">
      <w:start w:val="1"/>
      <w:numFmt w:val="bullet"/>
      <w:lvlText w:val="o"/>
      <w:lvlJc w:val="left"/>
      <w:pPr>
        <w:ind w:left="1800" w:hanging="360"/>
      </w:pPr>
      <w:rPr>
        <w:rFonts w:ascii="Courier New" w:hAnsi="Courier New" w:cs="Courier New"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36" w15:restartNumberingAfterBreak="0">
    <w:nsid w:val="318F6DAB"/>
    <w:multiLevelType w:val="hybridMultilevel"/>
    <w:tmpl w:val="1274427A"/>
    <w:lvl w:ilvl="0" w:tplc="147C3CE2">
      <w:start w:val="1"/>
      <w:numFmt w:val="bullet"/>
      <w:lvlText w:val=""/>
      <w:lvlJc w:val="left"/>
      <w:pPr>
        <w:tabs>
          <w:tab w:val="num" w:pos="360"/>
        </w:tabs>
        <w:ind w:left="432" w:hanging="288"/>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1AD6DDF"/>
    <w:multiLevelType w:val="hybridMultilevel"/>
    <w:tmpl w:val="2236D1DC"/>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8" w15:restartNumberingAfterBreak="0">
    <w:nsid w:val="36B4528B"/>
    <w:multiLevelType w:val="hybridMultilevel"/>
    <w:tmpl w:val="F9F4C57C"/>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9" w15:restartNumberingAfterBreak="0">
    <w:nsid w:val="387E7696"/>
    <w:multiLevelType w:val="hybridMultilevel"/>
    <w:tmpl w:val="8A2EA22C"/>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0" w15:restartNumberingAfterBreak="0">
    <w:nsid w:val="3B0D26A5"/>
    <w:multiLevelType w:val="hybridMultilevel"/>
    <w:tmpl w:val="702A7232"/>
    <w:lvl w:ilvl="0" w:tplc="04080003">
      <w:start w:val="1"/>
      <w:numFmt w:val="bullet"/>
      <w:lvlText w:val="o"/>
      <w:lvlJc w:val="left"/>
      <w:pPr>
        <w:ind w:left="927" w:hanging="360"/>
      </w:pPr>
      <w:rPr>
        <w:rFonts w:ascii="Courier New" w:hAnsi="Courier New" w:cs="Courier New" w:hint="default"/>
      </w:rPr>
    </w:lvl>
    <w:lvl w:ilvl="1" w:tplc="0408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15:restartNumberingAfterBreak="0">
    <w:nsid w:val="3CBD6CA6"/>
    <w:multiLevelType w:val="hybridMultilevel"/>
    <w:tmpl w:val="BD4812B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3D83142A"/>
    <w:multiLevelType w:val="hybridMultilevel"/>
    <w:tmpl w:val="F2EA97E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3FE4467D"/>
    <w:multiLevelType w:val="hybridMultilevel"/>
    <w:tmpl w:val="F2184E14"/>
    <w:lvl w:ilvl="0" w:tplc="AD04EE68">
      <w:start w:val="1"/>
      <w:numFmt w:val="bullet"/>
      <w:lvlText w:val=""/>
      <w:lvlJc w:val="left"/>
      <w:pPr>
        <w:ind w:left="720" w:hanging="360"/>
      </w:pPr>
      <w:rPr>
        <w:rFonts w:ascii="Wingdings" w:hAnsi="Wingdings" w:hint="default"/>
      </w:rPr>
    </w:lvl>
    <w:lvl w:ilvl="1" w:tplc="CCD22A4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3C40258"/>
    <w:multiLevelType w:val="hybridMultilevel"/>
    <w:tmpl w:val="F6B058D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5" w15:restartNumberingAfterBreak="0">
    <w:nsid w:val="445B06AA"/>
    <w:multiLevelType w:val="hybridMultilevel"/>
    <w:tmpl w:val="A37E9242"/>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6" w15:restartNumberingAfterBreak="0">
    <w:nsid w:val="46311C39"/>
    <w:multiLevelType w:val="hybridMultilevel"/>
    <w:tmpl w:val="E04A23D4"/>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7" w15:restartNumberingAfterBreak="0">
    <w:nsid w:val="48E66849"/>
    <w:multiLevelType w:val="singleLevel"/>
    <w:tmpl w:val="AD04EE68"/>
    <w:lvl w:ilvl="0">
      <w:start w:val="1"/>
      <w:numFmt w:val="bullet"/>
      <w:lvlText w:val=""/>
      <w:lvlJc w:val="left"/>
      <w:pPr>
        <w:ind w:left="720" w:hanging="360"/>
      </w:pPr>
      <w:rPr>
        <w:rFonts w:ascii="Wingdings" w:hAnsi="Wingdings" w:hint="default"/>
      </w:rPr>
    </w:lvl>
  </w:abstractNum>
  <w:abstractNum w:abstractNumId="48" w15:restartNumberingAfterBreak="0">
    <w:nsid w:val="49325435"/>
    <w:multiLevelType w:val="hybridMultilevel"/>
    <w:tmpl w:val="686EB910"/>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15:restartNumberingAfterBreak="0">
    <w:nsid w:val="49CC5F54"/>
    <w:multiLevelType w:val="hybridMultilevel"/>
    <w:tmpl w:val="B42C87B0"/>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0" w15:restartNumberingAfterBreak="0">
    <w:nsid w:val="4BB23707"/>
    <w:multiLevelType w:val="hybridMultilevel"/>
    <w:tmpl w:val="9F949EF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15:restartNumberingAfterBreak="0">
    <w:nsid w:val="4C871523"/>
    <w:multiLevelType w:val="hybridMultilevel"/>
    <w:tmpl w:val="F47A867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D2B24C6"/>
    <w:multiLevelType w:val="hybridMultilevel"/>
    <w:tmpl w:val="F4702F62"/>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3" w15:restartNumberingAfterBreak="0">
    <w:nsid w:val="4E7D647E"/>
    <w:multiLevelType w:val="hybridMultilevel"/>
    <w:tmpl w:val="F7A297FA"/>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50742B6B"/>
    <w:multiLevelType w:val="hybridMultilevel"/>
    <w:tmpl w:val="A962B056"/>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5" w15:restartNumberingAfterBreak="0">
    <w:nsid w:val="54AC0AC1"/>
    <w:multiLevelType w:val="hybridMultilevel"/>
    <w:tmpl w:val="5CAA5CD4"/>
    <w:lvl w:ilvl="0" w:tplc="097886E4">
      <w:start w:val="1"/>
      <w:numFmt w:val="bullet"/>
      <w:lvlText w:val=""/>
      <w:lvlJc w:val="left"/>
      <w:pPr>
        <w:tabs>
          <w:tab w:val="num" w:pos="720"/>
        </w:tabs>
        <w:ind w:left="720" w:hanging="360"/>
      </w:pPr>
      <w:rPr>
        <w:rFonts w:ascii="Symbol" w:hAnsi="Symbol" w:hint="default"/>
      </w:rPr>
    </w:lvl>
    <w:lvl w:ilvl="1" w:tplc="48F440C4" w:tentative="1">
      <w:start w:val="1"/>
      <w:numFmt w:val="bullet"/>
      <w:lvlText w:val="o"/>
      <w:lvlJc w:val="left"/>
      <w:pPr>
        <w:tabs>
          <w:tab w:val="num" w:pos="1440"/>
        </w:tabs>
        <w:ind w:left="1440" w:hanging="360"/>
      </w:pPr>
      <w:rPr>
        <w:rFonts w:ascii="Courier New" w:hAnsi="Courier New" w:cs="Courier New" w:hint="default"/>
      </w:rPr>
    </w:lvl>
    <w:lvl w:ilvl="2" w:tplc="2F7AD35A" w:tentative="1">
      <w:start w:val="1"/>
      <w:numFmt w:val="bullet"/>
      <w:lvlText w:val=""/>
      <w:lvlJc w:val="left"/>
      <w:pPr>
        <w:tabs>
          <w:tab w:val="num" w:pos="2160"/>
        </w:tabs>
        <w:ind w:left="2160" w:hanging="360"/>
      </w:pPr>
      <w:rPr>
        <w:rFonts w:ascii="Wingdings" w:hAnsi="Wingdings" w:hint="default"/>
      </w:rPr>
    </w:lvl>
    <w:lvl w:ilvl="3" w:tplc="E52A0328" w:tentative="1">
      <w:start w:val="1"/>
      <w:numFmt w:val="bullet"/>
      <w:lvlText w:val=""/>
      <w:lvlJc w:val="left"/>
      <w:pPr>
        <w:tabs>
          <w:tab w:val="num" w:pos="2880"/>
        </w:tabs>
        <w:ind w:left="2880" w:hanging="360"/>
      </w:pPr>
      <w:rPr>
        <w:rFonts w:ascii="Symbol" w:hAnsi="Symbol" w:hint="default"/>
      </w:rPr>
    </w:lvl>
    <w:lvl w:ilvl="4" w:tplc="7CB6E94C" w:tentative="1">
      <w:start w:val="1"/>
      <w:numFmt w:val="bullet"/>
      <w:lvlText w:val="o"/>
      <w:lvlJc w:val="left"/>
      <w:pPr>
        <w:tabs>
          <w:tab w:val="num" w:pos="3600"/>
        </w:tabs>
        <w:ind w:left="3600" w:hanging="360"/>
      </w:pPr>
      <w:rPr>
        <w:rFonts w:ascii="Courier New" w:hAnsi="Courier New" w:cs="Courier New" w:hint="default"/>
      </w:rPr>
    </w:lvl>
    <w:lvl w:ilvl="5" w:tplc="9CCA969A" w:tentative="1">
      <w:start w:val="1"/>
      <w:numFmt w:val="bullet"/>
      <w:lvlText w:val=""/>
      <w:lvlJc w:val="left"/>
      <w:pPr>
        <w:tabs>
          <w:tab w:val="num" w:pos="4320"/>
        </w:tabs>
        <w:ind w:left="4320" w:hanging="360"/>
      </w:pPr>
      <w:rPr>
        <w:rFonts w:ascii="Wingdings" w:hAnsi="Wingdings" w:hint="default"/>
      </w:rPr>
    </w:lvl>
    <w:lvl w:ilvl="6" w:tplc="059EE614" w:tentative="1">
      <w:start w:val="1"/>
      <w:numFmt w:val="bullet"/>
      <w:lvlText w:val=""/>
      <w:lvlJc w:val="left"/>
      <w:pPr>
        <w:tabs>
          <w:tab w:val="num" w:pos="5040"/>
        </w:tabs>
        <w:ind w:left="5040" w:hanging="360"/>
      </w:pPr>
      <w:rPr>
        <w:rFonts w:ascii="Symbol" w:hAnsi="Symbol" w:hint="default"/>
      </w:rPr>
    </w:lvl>
    <w:lvl w:ilvl="7" w:tplc="4DB8DB96" w:tentative="1">
      <w:start w:val="1"/>
      <w:numFmt w:val="bullet"/>
      <w:lvlText w:val="o"/>
      <w:lvlJc w:val="left"/>
      <w:pPr>
        <w:tabs>
          <w:tab w:val="num" w:pos="5760"/>
        </w:tabs>
        <w:ind w:left="5760" w:hanging="360"/>
      </w:pPr>
      <w:rPr>
        <w:rFonts w:ascii="Courier New" w:hAnsi="Courier New" w:cs="Courier New" w:hint="default"/>
      </w:rPr>
    </w:lvl>
    <w:lvl w:ilvl="8" w:tplc="93F00746"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4E63437"/>
    <w:multiLevelType w:val="hybridMultilevel"/>
    <w:tmpl w:val="1E261234"/>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7" w15:restartNumberingAfterBreak="0">
    <w:nsid w:val="5A46680A"/>
    <w:multiLevelType w:val="hybridMultilevel"/>
    <w:tmpl w:val="32F42B42"/>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8" w15:restartNumberingAfterBreak="0">
    <w:nsid w:val="60295826"/>
    <w:multiLevelType w:val="hybridMultilevel"/>
    <w:tmpl w:val="F3349440"/>
    <w:lvl w:ilvl="0" w:tplc="FFFFFFFF">
      <w:start w:val="1"/>
      <w:numFmt w:val="bullet"/>
      <w:lvlText w:val="-"/>
      <w:lvlJc w:val="left"/>
      <w:pPr>
        <w:tabs>
          <w:tab w:val="num" w:pos="360"/>
        </w:tabs>
        <w:ind w:left="432" w:hanging="288"/>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39E7A56"/>
    <w:multiLevelType w:val="hybridMultilevel"/>
    <w:tmpl w:val="2D02F666"/>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0" w15:restartNumberingAfterBreak="0">
    <w:nsid w:val="64956E29"/>
    <w:multiLevelType w:val="hybridMultilevel"/>
    <w:tmpl w:val="D0B0AFA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1" w15:restartNumberingAfterBreak="0">
    <w:nsid w:val="66DA148B"/>
    <w:multiLevelType w:val="hybridMultilevel"/>
    <w:tmpl w:val="C9F08564"/>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2" w15:restartNumberingAfterBreak="0">
    <w:nsid w:val="6BD758CC"/>
    <w:multiLevelType w:val="hybridMultilevel"/>
    <w:tmpl w:val="19868C7E"/>
    <w:lvl w:ilvl="0" w:tplc="AD04EE68">
      <w:start w:val="1"/>
      <w:numFmt w:val="bullet"/>
      <w:lvlText w:val=""/>
      <w:lvlJc w:val="left"/>
      <w:pPr>
        <w:ind w:left="720" w:hanging="360"/>
      </w:pPr>
      <w:rPr>
        <w:rFonts w:ascii="Wingdings" w:hAnsi="Wingdings" w:hint="default"/>
      </w:rPr>
    </w:lvl>
    <w:lvl w:ilvl="1" w:tplc="29B8E038">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157305"/>
    <w:multiLevelType w:val="hybridMultilevel"/>
    <w:tmpl w:val="C3F4E27E"/>
    <w:lvl w:ilvl="0" w:tplc="AD04EE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49F4D1B"/>
    <w:multiLevelType w:val="hybridMultilevel"/>
    <w:tmpl w:val="71DC75A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6" w15:restartNumberingAfterBreak="0">
    <w:nsid w:val="77BE0BA6"/>
    <w:multiLevelType w:val="hybridMultilevel"/>
    <w:tmpl w:val="A5B6C756"/>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7" w15:restartNumberingAfterBreak="0">
    <w:nsid w:val="7A52648C"/>
    <w:multiLevelType w:val="hybridMultilevel"/>
    <w:tmpl w:val="503C97C6"/>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8" w15:restartNumberingAfterBreak="0">
    <w:nsid w:val="7B03632A"/>
    <w:multiLevelType w:val="hybridMultilevel"/>
    <w:tmpl w:val="19A07620"/>
    <w:lvl w:ilvl="0" w:tplc="AD04EE68">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7B6224B2"/>
    <w:multiLevelType w:val="hybridMultilevel"/>
    <w:tmpl w:val="B1164DD4"/>
    <w:lvl w:ilvl="0" w:tplc="AD04EE68">
      <w:start w:val="1"/>
      <w:numFmt w:val="bullet"/>
      <w:lvlText w:val=""/>
      <w:lvlJc w:val="left"/>
      <w:pPr>
        <w:ind w:left="360" w:hanging="360"/>
      </w:pPr>
      <w:rPr>
        <w:rFonts w:ascii="Wingdings" w:hAnsi="Wingdings" w:hint="default"/>
      </w:rPr>
    </w:lvl>
    <w:lvl w:ilvl="1" w:tplc="407085BE">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B635140"/>
    <w:multiLevelType w:val="hybridMultilevel"/>
    <w:tmpl w:val="8FDC9172"/>
    <w:lvl w:ilvl="0" w:tplc="AD04EE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C4B18DE"/>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72" w15:restartNumberingAfterBreak="0">
    <w:nsid w:val="7E997F56"/>
    <w:multiLevelType w:val="hybridMultilevel"/>
    <w:tmpl w:val="B4BC400A"/>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3" w15:restartNumberingAfterBreak="0">
    <w:nsid w:val="7F2D25AF"/>
    <w:multiLevelType w:val="hybridMultilevel"/>
    <w:tmpl w:val="AEDA5232"/>
    <w:lvl w:ilvl="0" w:tplc="29B8E0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2544996">
    <w:abstractNumId w:val="10"/>
  </w:num>
  <w:num w:numId="2" w16cid:durableId="64844823">
    <w:abstractNumId w:val="47"/>
  </w:num>
  <w:num w:numId="3" w16cid:durableId="2010450227">
    <w:abstractNumId w:val="51"/>
  </w:num>
  <w:num w:numId="4" w16cid:durableId="1619488018">
    <w:abstractNumId w:val="63"/>
  </w:num>
  <w:num w:numId="5" w16cid:durableId="1190607026">
    <w:abstractNumId w:val="9"/>
  </w:num>
  <w:num w:numId="6" w16cid:durableId="295382302">
    <w:abstractNumId w:val="7"/>
  </w:num>
  <w:num w:numId="7" w16cid:durableId="448210207">
    <w:abstractNumId w:val="6"/>
  </w:num>
  <w:num w:numId="8" w16cid:durableId="577792920">
    <w:abstractNumId w:val="5"/>
  </w:num>
  <w:num w:numId="9" w16cid:durableId="1271085664">
    <w:abstractNumId w:val="4"/>
  </w:num>
  <w:num w:numId="10" w16cid:durableId="1622497596">
    <w:abstractNumId w:val="8"/>
  </w:num>
  <w:num w:numId="11" w16cid:durableId="470369055">
    <w:abstractNumId w:val="3"/>
  </w:num>
  <w:num w:numId="12" w16cid:durableId="1559508528">
    <w:abstractNumId w:val="2"/>
  </w:num>
  <w:num w:numId="13" w16cid:durableId="586812161">
    <w:abstractNumId w:val="1"/>
  </w:num>
  <w:num w:numId="14" w16cid:durableId="828130945">
    <w:abstractNumId w:val="0"/>
  </w:num>
  <w:num w:numId="15" w16cid:durableId="38630750">
    <w:abstractNumId w:val="36"/>
  </w:num>
  <w:num w:numId="16" w16cid:durableId="642154084">
    <w:abstractNumId w:val="58"/>
  </w:num>
  <w:num w:numId="17" w16cid:durableId="262886344">
    <w:abstractNumId w:val="29"/>
  </w:num>
  <w:num w:numId="18" w16cid:durableId="1095903653">
    <w:abstractNumId w:val="71"/>
  </w:num>
  <w:num w:numId="19" w16cid:durableId="693195299">
    <w:abstractNumId w:val="62"/>
  </w:num>
  <w:num w:numId="20" w16cid:durableId="1778521352">
    <w:abstractNumId w:val="27"/>
  </w:num>
  <w:num w:numId="21" w16cid:durableId="82653536">
    <w:abstractNumId w:val="69"/>
  </w:num>
  <w:num w:numId="22" w16cid:durableId="686516050">
    <w:abstractNumId w:val="43"/>
  </w:num>
  <w:num w:numId="23" w16cid:durableId="1573931843">
    <w:abstractNumId w:val="13"/>
  </w:num>
  <w:num w:numId="24" w16cid:durableId="1542742299">
    <w:abstractNumId w:val="25"/>
  </w:num>
  <w:num w:numId="25" w16cid:durableId="420760770">
    <w:abstractNumId w:val="17"/>
  </w:num>
  <w:num w:numId="26" w16cid:durableId="1876969175">
    <w:abstractNumId w:val="12"/>
  </w:num>
  <w:num w:numId="27" w16cid:durableId="613680478">
    <w:abstractNumId w:val="64"/>
  </w:num>
  <w:num w:numId="28" w16cid:durableId="306015152">
    <w:abstractNumId w:val="70"/>
  </w:num>
  <w:num w:numId="29" w16cid:durableId="612637978">
    <w:abstractNumId w:val="73"/>
  </w:num>
  <w:num w:numId="30" w16cid:durableId="1567187565">
    <w:abstractNumId w:val="55"/>
  </w:num>
  <w:num w:numId="31" w16cid:durableId="1255935085">
    <w:abstractNumId w:val="11"/>
    <w:lvlOverride w:ilvl="0">
      <w:lvl w:ilvl="0">
        <w:start w:val="1"/>
        <w:numFmt w:val="bullet"/>
        <w:lvlText w:val="䌀ᙊ伀J儀J帀J愀ᙊ漀(桰＀좘ÿ"/>
        <w:legacy w:legacy="1" w:legacySpace="0" w:legacyIndent="567"/>
        <w:lvlJc w:val="left"/>
        <w:pPr>
          <w:ind w:left="567" w:hanging="567"/>
        </w:pPr>
      </w:lvl>
    </w:lvlOverride>
  </w:num>
  <w:num w:numId="32" w16cid:durableId="597060921">
    <w:abstractNumId w:val="68"/>
  </w:num>
  <w:num w:numId="33" w16cid:durableId="865215945">
    <w:abstractNumId w:val="45"/>
  </w:num>
  <w:num w:numId="34" w16cid:durableId="1764759289">
    <w:abstractNumId w:val="52"/>
  </w:num>
  <w:num w:numId="35" w16cid:durableId="2036347999">
    <w:abstractNumId w:val="72"/>
  </w:num>
  <w:num w:numId="36" w16cid:durableId="686522206">
    <w:abstractNumId w:val="49"/>
  </w:num>
  <w:num w:numId="37" w16cid:durableId="2080664321">
    <w:abstractNumId w:val="23"/>
  </w:num>
  <w:num w:numId="38" w16cid:durableId="74478175">
    <w:abstractNumId w:val="24"/>
  </w:num>
  <w:num w:numId="39" w16cid:durableId="799492409">
    <w:abstractNumId w:val="16"/>
  </w:num>
  <w:num w:numId="40" w16cid:durableId="1255750308">
    <w:abstractNumId w:val="33"/>
  </w:num>
  <w:num w:numId="41" w16cid:durableId="757217568">
    <w:abstractNumId w:val="42"/>
  </w:num>
  <w:num w:numId="42" w16cid:durableId="540749297">
    <w:abstractNumId w:val="32"/>
  </w:num>
  <w:num w:numId="43" w16cid:durableId="904796075">
    <w:abstractNumId w:val="19"/>
  </w:num>
  <w:num w:numId="44" w16cid:durableId="1809397493">
    <w:abstractNumId w:val="15"/>
  </w:num>
  <w:num w:numId="45" w16cid:durableId="396242572">
    <w:abstractNumId w:val="38"/>
  </w:num>
  <w:num w:numId="46" w16cid:durableId="2040549618">
    <w:abstractNumId w:val="18"/>
  </w:num>
  <w:num w:numId="47" w16cid:durableId="294875302">
    <w:abstractNumId w:val="48"/>
  </w:num>
  <w:num w:numId="48" w16cid:durableId="1953903050">
    <w:abstractNumId w:val="39"/>
  </w:num>
  <w:num w:numId="49" w16cid:durableId="3634264">
    <w:abstractNumId w:val="28"/>
  </w:num>
  <w:num w:numId="50" w16cid:durableId="1154563462">
    <w:abstractNumId w:val="44"/>
  </w:num>
  <w:num w:numId="51" w16cid:durableId="1095594306">
    <w:abstractNumId w:val="21"/>
  </w:num>
  <w:num w:numId="52" w16cid:durableId="459685363">
    <w:abstractNumId w:val="26"/>
  </w:num>
  <w:num w:numId="53" w16cid:durableId="860513942">
    <w:abstractNumId w:val="66"/>
  </w:num>
  <w:num w:numId="54" w16cid:durableId="1298879774">
    <w:abstractNumId w:val="30"/>
  </w:num>
  <w:num w:numId="55" w16cid:durableId="1351907653">
    <w:abstractNumId w:val="40"/>
  </w:num>
  <w:num w:numId="56" w16cid:durableId="530648766">
    <w:abstractNumId w:val="41"/>
  </w:num>
  <w:num w:numId="57" w16cid:durableId="1316565703">
    <w:abstractNumId w:val="46"/>
  </w:num>
  <w:num w:numId="58" w16cid:durableId="2093887152">
    <w:abstractNumId w:val="57"/>
  </w:num>
  <w:num w:numId="59" w16cid:durableId="1621646334">
    <w:abstractNumId w:val="54"/>
  </w:num>
  <w:num w:numId="60" w16cid:durableId="793641186">
    <w:abstractNumId w:val="35"/>
  </w:num>
  <w:num w:numId="61" w16cid:durableId="1592621319">
    <w:abstractNumId w:val="53"/>
  </w:num>
  <w:num w:numId="62" w16cid:durableId="1574000096">
    <w:abstractNumId w:val="22"/>
  </w:num>
  <w:num w:numId="63" w16cid:durableId="168906279">
    <w:abstractNumId w:val="67"/>
  </w:num>
  <w:num w:numId="64" w16cid:durableId="1456826696">
    <w:abstractNumId w:val="34"/>
  </w:num>
  <w:num w:numId="65" w16cid:durableId="875049632">
    <w:abstractNumId w:val="56"/>
  </w:num>
  <w:num w:numId="66" w16cid:durableId="457529947">
    <w:abstractNumId w:val="20"/>
  </w:num>
  <w:num w:numId="67" w16cid:durableId="1461995867">
    <w:abstractNumId w:val="65"/>
  </w:num>
  <w:num w:numId="68" w16cid:durableId="76825409">
    <w:abstractNumId w:val="60"/>
  </w:num>
  <w:num w:numId="69" w16cid:durableId="2028364355">
    <w:abstractNumId w:val="37"/>
  </w:num>
  <w:num w:numId="70" w16cid:durableId="905843976">
    <w:abstractNumId w:val="61"/>
  </w:num>
  <w:num w:numId="71" w16cid:durableId="295568269">
    <w:abstractNumId w:val="14"/>
  </w:num>
  <w:num w:numId="72" w16cid:durableId="1582373727">
    <w:abstractNumId w:val="59"/>
  </w:num>
  <w:num w:numId="73" w16cid:durableId="1025639122">
    <w:abstractNumId w:val="31"/>
  </w:num>
  <w:num w:numId="74" w16cid:durableId="1576549374">
    <w:abstractNumId w:val="50"/>
  </w:num>
  <w:num w:numId="75" w16cid:durableId="1949921664">
    <w:abstractNumId w:val="5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hideSpellingErrors/>
  <w:hideGrammaticalErrors/>
  <w:activeWritingStyle w:appName="MSWord" w:lang="en-GB" w:vendorID="8" w:dllVersion="513"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rrentCoreTemplateVersion" w:val="3.0.1.4"/>
    <w:docVar w:name="InitialCoreTemplateVersion" w:val="1.0"/>
    <w:docVar w:name="vault_nd_00ffafc3-e056-4b68-9132-d4204308fe9b" w:val=" "/>
    <w:docVar w:name="vault_nd_019abc18-5b33-41ff-84bc-42f54d566d8f" w:val=" "/>
    <w:docVar w:name="vault_nd_027fcdfa-1441-4c35-b8c1-790428423446" w:val=" "/>
    <w:docVar w:name="vault_nd_03091446-3417-4ac0-8840-003c054869a7" w:val=" "/>
    <w:docVar w:name="VAULT_ND_04392afc-eb05-4cf1-b1e0-7271b833f262" w:val=" "/>
    <w:docVar w:name="vault_nd_04c1b1a6-0b1e-4aea-839b-c34306ac3a1c" w:val=" "/>
    <w:docVar w:name="VAULT_ND_050b8fb9-464c-4355-95ec-1183c58896b2" w:val=" "/>
    <w:docVar w:name="VAULT_ND_06695f64-78d4-43c0-9497-10167ac7e94f" w:val=" "/>
    <w:docVar w:name="vault_nd_0ba3af45-d333-4ac8-af6c-230955022bbc" w:val=" "/>
    <w:docVar w:name="vault_nd_0c22a635-0b70-456c-9357-6450b312686d" w:val=" "/>
    <w:docVar w:name="vault_nd_0d7f80ed-619e-448d-865d-767b9deda5cd" w:val=" "/>
    <w:docVar w:name="vault_nd_0dcc52b4-10df-44c0-b377-55ea00969481" w:val=" "/>
    <w:docVar w:name="vault_nd_0ec6014d-443e-4f6b-afd6-95c709e68f80" w:val=" "/>
    <w:docVar w:name="VAULT_ND_0f92cf36-318e-4421-b208-59cbc3d99036" w:val=" "/>
    <w:docVar w:name="vault_nd_0fb71424-d979-4a24-bf77-464d1ad7a121" w:val=" "/>
    <w:docVar w:name="VAULT_ND_104d83e4-ab6b-4b1c-a95c-42d451a69805" w:val=" "/>
    <w:docVar w:name="vault_nd_10de5a21-d9c2-41d0-b1f4-35855fb92677" w:val=" "/>
    <w:docVar w:name="VAULT_ND_10e69ed9-5e39-41e6-a044-d4c2579d1036" w:val=" "/>
    <w:docVar w:name="VAULT_ND_11f8f51a-acb4-412d-9733-9d6a7f1d9e0a" w:val=" "/>
    <w:docVar w:name="vault_nd_124b8d39-fd1b-407c-ad2a-5345318c267b" w:val=" "/>
    <w:docVar w:name="vault_nd_13585b3e-01fd-4c81-a0c1-c44a2278fb1e" w:val=" "/>
    <w:docVar w:name="vault_nd_137a890b-3052-4bfd-a4ac-06e2aa782cf2" w:val=" "/>
    <w:docVar w:name="vault_nd_1557a7a7-f174-423b-a6ae-aae1ebba849d" w:val=" "/>
    <w:docVar w:name="vault_nd_15840e78-6cab-410a-8851-483883b5a42a" w:val=" "/>
    <w:docVar w:name="vault_nd_15fe8ae1-7f91-422d-9e2e-8d69b8fce4e2" w:val=" "/>
    <w:docVar w:name="vault_nd_16f971e4-0643-42e0-a4c9-434800385ca0" w:val=" "/>
    <w:docVar w:name="vault_nd_176ab6a8-c4ae-4781-8c61-367e781e08f8" w:val=" "/>
    <w:docVar w:name="vault_nd_183b0d24-b949-4755-a27b-63b0c0c15675" w:val=" "/>
    <w:docVar w:name="vault_nd_19f291e4-4f7d-4347-b4a9-28fdf7c3e23b" w:val=" "/>
    <w:docVar w:name="vault_nd_1bb26ca6-b601-466c-84e3-7f396883a235" w:val=" "/>
    <w:docVar w:name="vault_nd_1dbe9b52-e50f-4e7c-8fa2-5c9da08218a5" w:val=" "/>
    <w:docVar w:name="vault_nd_1e8e26e4-1971-4b6e-9d4c-8505fecb70e0" w:val=" "/>
    <w:docVar w:name="vault_nd_1ee62b12-6026-45ca-80a6-5d006abda731" w:val=" "/>
    <w:docVar w:name="vault_nd_1efa0508-a0e9-403c-8d7e-45a8c111ab46" w:val=" "/>
    <w:docVar w:name="vault_nd_1f0bce7d-b944-4894-a68f-a64dd16b325b" w:val=" "/>
    <w:docVar w:name="vault_nd_1faeb9fa-0f9d-4f27-8004-5075ebd7790a" w:val=" "/>
    <w:docVar w:name="vault_nd_20fb7285-40e8-4ccd-a147-cb150bb51767" w:val=" "/>
    <w:docVar w:name="VAULT_ND_231a47af-dd13-4d41-9188-ca621d7740ef" w:val=" "/>
    <w:docVar w:name="vault_nd_24948b21-4876-4748-9ab7-1d2cd8e0f2c4" w:val=" "/>
    <w:docVar w:name="vault_nd_24d29082-9868-4edf-a290-2f6fa789ff7e" w:val=" "/>
    <w:docVar w:name="vault_nd_2651ab2d-daf5-4614-b802-38cfeb5acbd2" w:val=" "/>
    <w:docVar w:name="vault_nd_2666fe99-661e-4751-a593-2e275f355e4b" w:val=" "/>
    <w:docVar w:name="vault_nd_27c4c240-1d62-4349-bcde-c01e9856fd19" w:val=" "/>
    <w:docVar w:name="vault_nd_28e8f0ff-42e4-4abd-83a4-5c37ac647f69" w:val=" "/>
    <w:docVar w:name="VAULT_ND_29c1e645-918a-4244-be82-562af5f60224" w:val=" "/>
    <w:docVar w:name="vault_nd_2afc6590-8ab9-44d1-852a-dc87edfb669e" w:val=" "/>
    <w:docVar w:name="VAULT_ND_2bf26613-8fbf-43c1-b106-34304cd0898c" w:val=" "/>
    <w:docVar w:name="vault_nd_2cd0b462-9818-43ce-bf95-8001a2db95e7" w:val=" "/>
    <w:docVar w:name="VAULT_ND_2cdccdfa-42b1-476d-9feb-48c0e515e7a8" w:val=" "/>
    <w:docVar w:name="vault_nd_2d23152d-eafd-4f11-97e2-07f50411ccbe" w:val=" "/>
    <w:docVar w:name="vault_nd_2d5daa56-2b30-4881-b868-9630aebc4ecc" w:val=" "/>
    <w:docVar w:name="VAULT_ND_2da0d4d0-0324-419e-a8c8-a87135caa4ae" w:val=" "/>
    <w:docVar w:name="vault_nd_2e61647c-38b5-443b-8df0-164da1cf1f19" w:val=" "/>
    <w:docVar w:name="VAULT_ND_30e36a10-09d2-4bcd-a4cf-8833fa00c13d" w:val=" "/>
    <w:docVar w:name="vault_nd_30ffd3ce-1e86-40eb-9719-e639e3adcbc3" w:val=" "/>
    <w:docVar w:name="vault_nd_3124677f-10ab-4961-a66b-d5013a67e995" w:val=" "/>
    <w:docVar w:name="VAULT_ND_3348406c-b530-4d92-9020-e278710b4a0f" w:val=" "/>
    <w:docVar w:name="vault_nd_33c02667-530f-46c4-92a7-73465b6a05c1" w:val=" "/>
    <w:docVar w:name="vault_nd_34b597fa-f635-4d80-9c02-9207c9d583ad" w:val=" "/>
    <w:docVar w:name="vault_nd_34bd89f6-bca1-44c4-9d24-0279acaa79d6" w:val=" "/>
    <w:docVar w:name="vault_nd_353a057d-6096-494f-8d8a-c14470e74dd9" w:val=" "/>
    <w:docVar w:name="VAULT_ND_3562ba0c-1dec-4e6f-b528-68c7a2dedfbe" w:val=" "/>
    <w:docVar w:name="VAULT_ND_35f90d34-0e1f-400c-b4fb-4102a220b88d" w:val=" "/>
    <w:docVar w:name="vault_nd_363e529b-40f3-4b22-bffd-d1678d85afde" w:val=" "/>
    <w:docVar w:name="vault_nd_36666cae-263f-4f0a-b168-a4c76602d358" w:val=" "/>
    <w:docVar w:name="vault_nd_38172aa4-348f-48c8-ac5b-2ab0cca4438e" w:val=" "/>
    <w:docVar w:name="VAULT_ND_3874908c-aee0-4738-80cd-31dc568911f0" w:val=" "/>
    <w:docVar w:name="VAULT_ND_3972b753-1177-48fe-a4cf-d32b9a9b97e2" w:val=" "/>
    <w:docVar w:name="vault_nd_3af766c9-34f7-4429-bd9d-ccd0f9e90af3" w:val=" "/>
    <w:docVar w:name="vault_nd_3b3b572e-7761-4c44-9c6f-8902d5458e80" w:val=" "/>
    <w:docVar w:name="vault_nd_3c3064a1-2c55-492c-8ca3-fa0fcbb4aab3" w:val=" "/>
    <w:docVar w:name="vault_nd_3e0e542a-9b0e-4348-8214-1a7f13cb624c" w:val=" "/>
    <w:docVar w:name="vault_nd_3f865518-cd24-4f9c-8cd2-baa77199d940" w:val=" "/>
    <w:docVar w:name="vault_nd_3fac686c-9f5e-4ca1-be30-7c779a947f29" w:val=" "/>
    <w:docVar w:name="vault_nd_3fbb21d1-f6e4-4c21-8067-4344e0e40cba" w:val=" "/>
    <w:docVar w:name="VAULT_ND_3fe31bd8-4b35-47d3-9a6b-7270d331646a" w:val=" "/>
    <w:docVar w:name="vault_nd_40305240-c514-4950-9594-dae1906d03fb" w:val=" "/>
    <w:docVar w:name="vault_nd_41bdad3d-3d5d-41c1-8d06-2a18257f389d" w:val=" "/>
    <w:docVar w:name="vault_nd_450d8f8b-0bba-4ac2-b786-d1f3b590c2c2" w:val=" "/>
    <w:docVar w:name="vault_nd_45b6d716-15f8-43ea-ba10-f504cbbca680" w:val=" "/>
    <w:docVar w:name="vault_nd_4610cac8-ffdb-4461-81ca-0273fd612a4e" w:val=" "/>
    <w:docVar w:name="vault_nd_4704770a-c098-40bb-80a1-8e27b4e29170" w:val=" "/>
    <w:docVar w:name="vault_nd_48a4b4cd-5919-4032-8022-52d36a3c4e59" w:val=" "/>
    <w:docVar w:name="vault_nd_49556aea-bddb-4c6b-b9d2-e45ed543ec98" w:val=" "/>
    <w:docVar w:name="vault_nd_49c44356-59f9-41cb-b00f-a5a6add68dba" w:val=" "/>
    <w:docVar w:name="vault_nd_4b031b82-aff4-4228-a603-a3183463987a" w:val=" "/>
    <w:docVar w:name="vault_nd_4b5d9eda-2ed7-4e7c-8953-ec0728455ba5" w:val=" "/>
    <w:docVar w:name="vault_nd_4b6edd98-a3bd-45be-a3ed-15e263812047" w:val=" "/>
    <w:docVar w:name="VAULT_ND_4b8240c9-901c-446a-96a9-cca928af14c3" w:val=" "/>
    <w:docVar w:name="vault_nd_4b95e5a8-e207-4917-8b56-a101b6ca37a6" w:val=" "/>
    <w:docVar w:name="vault_nd_4c659980-07c0-4067-a9a1-2ccf4373f693" w:val=" "/>
    <w:docVar w:name="vault_nd_4c778ad3-c0fb-4432-959e-726d87a61f70" w:val=" "/>
    <w:docVar w:name="vault_nd_4ca9da78-faaa-49ac-98c2-a4523b0c1801" w:val=" "/>
    <w:docVar w:name="vault_nd_4dcda396-0f4e-4b7d-9af1-cd8e905fc94b" w:val=" "/>
    <w:docVar w:name="vault_nd_4dde26c0-086b-4cb9-8abc-29caf6076d50" w:val=" "/>
    <w:docVar w:name="vault_nd_4e490157-21cb-43b0-85f9-006ad0548004" w:val=" "/>
    <w:docVar w:name="vault_nd_4e53c1cb-3a09-47ca-bb2b-bee1bf44ea79" w:val=" "/>
    <w:docVar w:name="vault_nd_4e5e85f0-2542-45ec-b5c4-05ad6e1b3127" w:val=" "/>
    <w:docVar w:name="vault_nd_4f065427-37af-4df2-a8be-a21c03ce2e59" w:val=" "/>
    <w:docVar w:name="vault_nd_51f838f3-91b7-4b68-9428-a29eed8d24a3" w:val=" "/>
    <w:docVar w:name="vault_nd_525e7e19-fff6-4549-9552-df3744f94231" w:val=" "/>
    <w:docVar w:name="vault_nd_5276544f-1666-434a-8647-7bd0be809ed6" w:val=" "/>
    <w:docVar w:name="VAULT_ND_531ceae6-35fa-4b88-84d4-9bd0091e7e07" w:val=" "/>
    <w:docVar w:name="VAULT_ND_53439070-4ec6-46c2-8485-91421f37500c" w:val=" "/>
    <w:docVar w:name="vault_nd_53f6cba8-3ae3-4c86-b63d-58a230b93ccc" w:val=" "/>
    <w:docVar w:name="vault_nd_5409797a-d86a-4ca5-b464-72426bb9f870" w:val=" "/>
    <w:docVar w:name="vault_nd_5444249c-6fa6-4c11-a7a2-4a28ddb15ffe" w:val=" "/>
    <w:docVar w:name="vault_nd_555aebae-0f86-4d45-9635-77f9edda4281" w:val=" "/>
    <w:docVar w:name="vault_nd_5566d751-463c-4dc5-b7bc-b9f27875dc87" w:val=" "/>
    <w:docVar w:name="vault_nd_5633a42f-851c-4fb3-bdf5-a73613aba423" w:val=" "/>
    <w:docVar w:name="vault_nd_57659e2f-a8ab-4dbd-b0e8-c5c6ba4ee227" w:val=" "/>
    <w:docVar w:name="VAULT_ND_579f7be1-eac9-47b2-9cf4-5d691d367884" w:val=" "/>
    <w:docVar w:name="vault_nd_57e8134c-e514-4026-bc5e-dc9d3454b4a3" w:val=" "/>
    <w:docVar w:name="vault_nd_58321559-f856-4a1d-834c-e29892bfd7b8" w:val=" "/>
    <w:docVar w:name="vault_nd_5922cca1-165b-4148-a9ff-fb94c767d6a4" w:val=" "/>
    <w:docVar w:name="vault_nd_59de24d9-0cbe-42d8-b569-076f569f2ea0" w:val=" "/>
    <w:docVar w:name="vault_nd_59f5c6cf-bc02-49dc-b870-a7b384798bdb" w:val=" "/>
    <w:docVar w:name="vault_nd_5b61716f-a443-470a-9864-cffcf01ea05b" w:val=" "/>
    <w:docVar w:name="vault_nd_5b9676b9-02ef-4011-8514-0d5b8c1b7a2a" w:val=" "/>
    <w:docVar w:name="vault_nd_5bc6c5b3-82e4-4722-8f85-dfc97f44dddb" w:val=" "/>
    <w:docVar w:name="vault_nd_5bf4ad94-03b6-4e97-91b0-960fd91eb0c5" w:val=" "/>
    <w:docVar w:name="VAULT_ND_5e38cbd2-a094-44ff-a5b0-33ccbbc8a82f" w:val=" "/>
    <w:docVar w:name="VAULT_ND_5e3e2a0e-9e7c-4724-8026-e5e921a31c80" w:val=" "/>
    <w:docVar w:name="vault_nd_5ec828c8-a82f-49a0-85ac-3c76e0de7147" w:val=" "/>
    <w:docVar w:name="vault_nd_5ee6b1b8-711e-479a-8e2a-c2b069628b95" w:val=" "/>
    <w:docVar w:name="vault_nd_5ef4aea2-4ae8-405e-a13c-51d8aea401d3" w:val=" "/>
    <w:docVar w:name="vault_nd_616d62c7-bd63-4cc8-932b-9c163ab866fb" w:val=" "/>
    <w:docVar w:name="VAULT_ND_629698e7-c0ed-44c9-9a77-5f879d8c3785" w:val=" "/>
    <w:docVar w:name="vault_nd_63585ebc-3043-4d30-9f20-39e8be3c375e" w:val=" "/>
    <w:docVar w:name="vault_nd_63dd2427-57a8-4011-a9d4-718088ed5fa9" w:val=" "/>
    <w:docVar w:name="vault_nd_64166ba0-f028-4021-9f79-c71082dc5aff" w:val=" "/>
    <w:docVar w:name="VAULT_ND_64c4b203-6422-4a8a-b9d5-6491a5aea10e" w:val=" "/>
    <w:docVar w:name="vault_nd_669c87cb-e466-4999-9da1-d86e9e2d457c" w:val=" "/>
    <w:docVar w:name="vault_nd_66ee38ce-aa4b-4ba0-bd8a-aa0a138cdaf6" w:val=" "/>
    <w:docVar w:name="vault_nd_675aefb8-27c1-44ea-a8a6-c303cd627a63" w:val=" "/>
    <w:docVar w:name="VAULT_ND_68b32681-b149-4bb7-ad67-e1af9b9a5dec" w:val=" "/>
    <w:docVar w:name="vault_nd_68dce5f4-bb7b-47a7-bd11-7f295b769e29" w:val=" "/>
    <w:docVar w:name="vault_nd_6bd296bf-52bf-4fa6-8ad2-6aa75ae2efc6" w:val=" "/>
    <w:docVar w:name="vault_nd_6bd65aff-4fcb-4522-98f5-503d0e94a7c8" w:val=" "/>
    <w:docVar w:name="vault_nd_6c0cd146-1542-4eeb-832f-b8f475826b74" w:val=" "/>
    <w:docVar w:name="vault_nd_6ca35533-f1b8-47bf-8488-531e08d23e7a" w:val=" "/>
    <w:docVar w:name="VAULT_ND_6cd60bed-a265-42bf-98bb-75a4cf572850" w:val=" "/>
    <w:docVar w:name="VAULT_ND_6d5df6bf-ad17-43c9-a80c-e14ac2cb10d7" w:val=" "/>
    <w:docVar w:name="vault_nd_7076bab2-557d-48eb-bb8c-8d4b4a6f2a32" w:val=" "/>
    <w:docVar w:name="vault_nd_70884b69-a4a2-4e73-926c-cc05efa7f4d7" w:val=" "/>
    <w:docVar w:name="VAULT_ND_734a785f-3a5b-4039-966a-de5b926e9067" w:val=" "/>
    <w:docVar w:name="vault_nd_74337b6f-2db7-4050-bd35-44650e52657c" w:val=" "/>
    <w:docVar w:name="vault_nd_7547072e-9e22-4b4b-816c-949aef3a5faa" w:val=" "/>
    <w:docVar w:name="vault_nd_754c9966-4b86-4b16-889b-bf0bcfba9c8c" w:val=" "/>
    <w:docVar w:name="vault_nd_76e4cc36-a74f-4919-aa30-89b5b0aeafc0" w:val=" "/>
    <w:docVar w:name="vault_nd_771f8e06-dc17-4c39-9437-156ef6b78a4f" w:val=" "/>
    <w:docVar w:name="vault_nd_78111703-bdc8-47b1-b1be-cec1f0810a00" w:val=" "/>
    <w:docVar w:name="vault_nd_78bbc4d3-b5d1-47c2-b255-96984990668d" w:val=" "/>
    <w:docVar w:name="vault_nd_78ee0179-dc12-4506-96bf-f909831546de" w:val=" "/>
    <w:docVar w:name="vault_nd_797362a5-b10a-4143-8091-d1187af74030" w:val=" "/>
    <w:docVar w:name="VAULT_ND_799209c3-6445-4cd5-abb0-b17772ad20de" w:val=" "/>
    <w:docVar w:name="vault_nd_7a35af5d-19d9-4bbb-bd6d-aa32c0cbbf97" w:val=" "/>
    <w:docVar w:name="vault_nd_7af23b3e-1f10-47df-97f7-53ed6c434a40" w:val=" "/>
    <w:docVar w:name="VAULT_ND_7b52c7a1-8067-4269-8eb8-97964453dcc7" w:val=" "/>
    <w:docVar w:name="vault_nd_7b7f837e-bcff-45f4-b6e8-c6b34dcaf6c6" w:val=" "/>
    <w:docVar w:name="vault_nd_7c98faa8-5f94-4fd2-85b7-a3b90de6b535" w:val=" "/>
    <w:docVar w:name="vault_nd_7cac4680-afb3-400c-8069-b6acf67d64d9" w:val=" "/>
    <w:docVar w:name="vault_nd_7d4d750f-f533-4e49-950f-5ac8d977cd5b" w:val=" "/>
    <w:docVar w:name="vault_nd_7e16cade-9caa-4887-ba40-416323c97937" w:val=" "/>
    <w:docVar w:name="vault_nd_7e9b5462-c57a-46c7-8949-50aaac690445" w:val=" "/>
    <w:docVar w:name="VAULT_ND_80d11656-3f87-4079-a695-3d74cdcd4ed7" w:val=" "/>
    <w:docVar w:name="vault_nd_817de6ee-6ff3-4ddf-a8f0-68086ec4e87d" w:val=" "/>
    <w:docVar w:name="vault_nd_81c2c847-2b56-4140-9a21-771fca2c766d" w:val=" "/>
    <w:docVar w:name="VAULT_ND_820e86cd-c1f4-4d42-83d7-7a9b34876d35" w:val=" "/>
    <w:docVar w:name="vault_nd_8254d6f0-6b14-4890-a83c-1d8f62fef736" w:val=" "/>
    <w:docVar w:name="vault_nd_8255d9e7-0460-4a4e-9caf-df8dc1d45fe6" w:val=" "/>
    <w:docVar w:name="vault_nd_8263cb7b-ef32-4653-b962-75c37c94bcc2" w:val=" "/>
    <w:docVar w:name="vault_nd_8267e72e-a507-4f97-b7f5-706d07587691" w:val=" "/>
    <w:docVar w:name="VAULT_ND_82851ee8-bedd-4ee8-8a44-13ef17344619" w:val=" "/>
    <w:docVar w:name="vault_nd_839a0cd3-6bee-4536-b3e1-8c2e9e43e4a7" w:val=" "/>
    <w:docVar w:name="vault_nd_8552b008-0f43-41a0-b4c0-0dc9a410811f" w:val=" "/>
    <w:docVar w:name="vault_nd_866aa36d-5956-4d15-bba8-ac2e50e32f56" w:val=" "/>
    <w:docVar w:name="vault_nd_869ae632-810e-4d77-af71-1e30cd714aa2" w:val=" "/>
    <w:docVar w:name="vault_nd_86bd8d73-8a58-4809-b255-76e37e035d26" w:val=" "/>
    <w:docVar w:name="vault_nd_878889e1-d04a-4406-8307-7ccb21ccec1f" w:val=" "/>
    <w:docVar w:name="vault_nd_87a0fe64-dcb2-44c5-8ec0-b77a9355f483" w:val=" "/>
    <w:docVar w:name="vault_nd_8a64da90-2df0-4722-a9a9-7121e314a3d0" w:val=" "/>
    <w:docVar w:name="vault_nd_8cd92e9e-a99f-4dc8-8d37-60858dd2f5e7" w:val=" "/>
    <w:docVar w:name="vault_nd_8d106544-2071-4e24-b167-a7cf82551895" w:val=" "/>
    <w:docVar w:name="vault_nd_8e7ac5c5-c3f3-42dc-93ef-016024698f18" w:val=" "/>
    <w:docVar w:name="vault_nd_8ee15b64-a960-4e0a-a92a-64057c9d515c" w:val=" "/>
    <w:docVar w:name="vault_nd_8f2020cb-3115-4231-abd6-f2e1908bb6a3" w:val=" "/>
    <w:docVar w:name="vault_nd_90812bd2-197a-411c-b66c-dbdf9712e663" w:val=" "/>
    <w:docVar w:name="vault_nd_9133848b-6a07-45ee-863f-e677348973d7" w:val=" "/>
    <w:docVar w:name="VAULT_ND_92ff7749-abd7-4c6a-a3e6-d6e2611312eb" w:val=" "/>
    <w:docVar w:name="vault_nd_931181e7-dfba-43b2-8426-5bf553dcaab2" w:val=" "/>
    <w:docVar w:name="vault_nd_9332f209-2ab8-4152-9ea6-38b95e4aff5c" w:val=" "/>
    <w:docVar w:name="vault_nd_94fa5959-a44c-43be-9a42-d53bfe0e8b15" w:val=" "/>
    <w:docVar w:name="VAULT_ND_96a98b87-dbf2-4745-ba1d-64ccb5af2a8a" w:val=" "/>
    <w:docVar w:name="VAULT_ND_96e9a80f-53c4-48c5-9cd4-8a006c419bcd" w:val=" "/>
    <w:docVar w:name="VAULT_ND_9735faac-8f53-421f-99d0-f0e0630bd0fe" w:val=" "/>
    <w:docVar w:name="vault_nd_9782eb2a-8273-43de-801b-852962914c0b" w:val=" "/>
    <w:docVar w:name="VAULT_ND_9c5e7198-c006-4960-8364-b0d62976eccd" w:val=" "/>
    <w:docVar w:name="vault_nd_9cdecae8-adfc-45e4-a71f-24d126020b4a" w:val=" "/>
    <w:docVar w:name="vault_nd_9d2729f8-d64f-4f61-92c5-eb3a1da30ce7" w:val=" "/>
    <w:docVar w:name="vault_nd_9e4a30bc-60d3-4be1-b0f1-4f237a9aeb8b" w:val=" "/>
    <w:docVar w:name="vault_nd_9e7a20c5-33b9-4d9b-9dea-733ed38b0b1a" w:val=" "/>
    <w:docVar w:name="vault_nd_a0adf5d0-9c9a-4ef2-846d-9fd51be91318" w:val=" "/>
    <w:docVar w:name="vault_nd_a195962b-5064-4e14-9153-6c2fa5317bf6" w:val=" "/>
    <w:docVar w:name="vault_nd_a1b553df-9ec3-430d-8c2f-a50a8f22f351" w:val=" "/>
    <w:docVar w:name="vault_nd_a1df52af-4ba0-4c8b-802e-876291ff445a" w:val=" "/>
    <w:docVar w:name="vault_nd_a20e3265-1989-489c-a8b5-9bb5b043ad52" w:val=" "/>
    <w:docVar w:name="vault_nd_a28d2c03-f941-4f4e-bf6b-d04d79ef9760" w:val=" "/>
    <w:docVar w:name="vault_nd_a2bf54f3-3062-452a-af8c-a47579e95c3d" w:val=" "/>
    <w:docVar w:name="VAULT_ND_a33ef901-7506-46b9-a23b-581d8db614ec" w:val=" "/>
    <w:docVar w:name="VAULT_ND_a4b4e8b8-708c-4fb5-8c2d-db4c28430470" w:val=" "/>
    <w:docVar w:name="vault_nd_a4c70a98-0325-47c0-bab3-a213a9dc1393" w:val=" "/>
    <w:docVar w:name="VAULT_ND_a4ff6667-eca4-4b43-8a3c-ba7e59a71157" w:val=" "/>
    <w:docVar w:name="vault_nd_a64d2d89-3f0b-49a9-8b7f-56369099e6a7" w:val=" "/>
    <w:docVar w:name="vault_nd_a720887d-ed4e-49bd-b98e-7e8237834bc2" w:val=" "/>
    <w:docVar w:name="VAULT_ND_a76ae9a9-d8c3-42a7-9a61-0dad04a22bdc" w:val=" "/>
    <w:docVar w:name="vault_nd_a8f44b6c-4bce-46ac-a7d2-591dcbff2a18" w:val=" "/>
    <w:docVar w:name="VAULT_ND_a9a7304b-d54e-474e-980f-001aee1cdb70" w:val=" "/>
    <w:docVar w:name="vault_nd_aadbf719-0488-4043-a454-22e614367258" w:val=" "/>
    <w:docVar w:name="vault_nd_aaeade82-56bc-4974-b1aa-db4d132b036a" w:val=" "/>
    <w:docVar w:name="vault_nd_ac0d4fce-2a00-4576-a05b-cc9c70caa377" w:val=" "/>
    <w:docVar w:name="vault_nd_ad832c0c-cfa6-46a2-a8bb-e1af8f2071a8" w:val=" "/>
    <w:docVar w:name="VAULT_ND_ae070f1f-6642-40f1-a7a1-fc2f828e8502" w:val=" "/>
    <w:docVar w:name="vault_nd_aefa56c7-aa20-4ac9-9778-049c8fe5b273" w:val=" "/>
    <w:docVar w:name="vault_nd_af04e4a6-6175-4687-a980-103595bd2802" w:val=" "/>
    <w:docVar w:name="VAULT_ND_b03fb5e4-48f4-4d17-8c0e-b0587e61d585" w:val=" "/>
    <w:docVar w:name="vault_nd_b082c3fd-d0ec-449c-b67c-6a6009440eeb" w:val=" "/>
    <w:docVar w:name="vault_nd_b08c10b7-80e4-4b69-ba99-b20ca786cbe9" w:val=" "/>
    <w:docVar w:name="vault_nd_b129cd5e-274e-4aee-8f40-e69c5f5158ea" w:val=" "/>
    <w:docVar w:name="vault_nd_b1c33e9f-7484-4313-801f-845830a25908" w:val=" "/>
    <w:docVar w:name="vault_nd_b1cd1bca-fce5-4208-a047-b8c9a3f998c6" w:val=" "/>
    <w:docVar w:name="vault_nd_b3d6131c-83d8-461e-a055-656c49ef00a5" w:val=" "/>
    <w:docVar w:name="vault_nd_b3dd4dc7-35ce-4d0b-a591-1a24dfb4686c" w:val=" "/>
    <w:docVar w:name="vault_nd_b3fa3329-b56c-4bf3-9584-7f2afa06a1d1" w:val=" "/>
    <w:docVar w:name="vault_nd_b4034b2f-7caa-4ba7-bc60-edff4ae92637" w:val=" "/>
    <w:docVar w:name="VAULT_ND_b4639067-55df-4c39-87cd-b48189c6f7aa" w:val=" "/>
    <w:docVar w:name="vault_nd_b4deddc6-f548-4cb2-906a-56350e908005" w:val=" "/>
    <w:docVar w:name="VAULT_ND_b54955fc-fa2e-45e8-86b5-7dd082edaff7" w:val=" "/>
    <w:docVar w:name="vault_nd_b634195e-92f4-4d36-8d6b-605a58ed2d73" w:val=" "/>
    <w:docVar w:name="vault_nd_b64bdd10-de74-4085-a1d7-ac4c68e6440e" w:val=" "/>
    <w:docVar w:name="vault_nd_b6ef71e3-a0ce-46ff-87e1-82ef41b2e3f0" w:val=" "/>
    <w:docVar w:name="vault_nd_b6f8bbe8-d167-4acf-8143-cd37848ffbd3" w:val=" "/>
    <w:docVar w:name="VAULT_ND_b7656c9b-fef6-49c2-97d9-3e7b7f441d5b" w:val=" "/>
    <w:docVar w:name="vault_nd_b7b3d7db-db7b-4fbb-a718-761648b053cb" w:val=" "/>
    <w:docVar w:name="vault_nd_b88784b7-b930-4fa1-a688-c27706c9cf62" w:val=" "/>
    <w:docVar w:name="vault_nd_b8c3ec7c-46a6-420f-a866-ed65f6d69e75" w:val=" "/>
    <w:docVar w:name="vault_nd_ba127e09-768a-4db0-8373-222f1390374b" w:val=" "/>
    <w:docVar w:name="vault_nd_bb2b4f4e-e32c-45fc-9dbe-fce5c73e5963" w:val=" "/>
    <w:docVar w:name="vault_nd_bbdff471-730c-4b9d-b688-679c7647f516" w:val=" "/>
    <w:docVar w:name="vault_nd_bc27fd40-9eb5-4fbf-ad58-c8441571c1ec" w:val=" "/>
    <w:docVar w:name="vault_nd_beec8961-3ae9-4d99-81e8-1f6b8c1b5fd2" w:val=" "/>
    <w:docVar w:name="vault_nd_bfd8dfcd-c811-4ce4-9165-13730732c27b" w:val=" "/>
    <w:docVar w:name="vault_nd_c033aa1b-83cf-44b3-8dac-1ab0528b2947" w:val=" "/>
    <w:docVar w:name="VAULT_ND_c20b3b5a-1e75-4125-b884-2bbd59ea7191" w:val=" "/>
    <w:docVar w:name="vault_nd_c412a850-7522-4f96-8d04-51450bbd1744" w:val=" "/>
    <w:docVar w:name="vault_nd_c5561dfd-1492-4c79-8667-227ebc4a36d6" w:val=" "/>
    <w:docVar w:name="vault_nd_c6b2b372-ae34-40cf-898a-663775eaacad" w:val=" "/>
    <w:docVar w:name="vault_nd_c8901078-e8d2-4a3e-9912-e16adf605bab" w:val=" "/>
    <w:docVar w:name="vault_nd_c89140a0-b1b1-4a39-9951-0afeee00323f" w:val=" "/>
    <w:docVar w:name="vault_nd_c8fe9be4-b1c5-416d-ad8f-00e34f97015f" w:val=" "/>
    <w:docVar w:name="vault_nd_c9db5a5e-3f0f-440b-82ea-5301c7ebbac5" w:val=" "/>
    <w:docVar w:name="vault_nd_cb3dada7-8b99-4fdc-bc4f-15319a0f6d31" w:val=" "/>
    <w:docVar w:name="VAULT_ND_cb5a106a-416f-4464-9e2f-5fa1fd046e35" w:val=" "/>
    <w:docVar w:name="vault_nd_ccb3529f-f797-4894-9a09-87cb65bbae75" w:val=" "/>
    <w:docVar w:name="vault_nd_d0b9ecd0-3be8-407c-9551-d3f9f9b9f373" w:val=" "/>
    <w:docVar w:name="vault_nd_d1be130c-a9b2-4d65-874b-94a67310b2cc" w:val=" "/>
    <w:docVar w:name="vault_nd_d2389439-f82b-4266-bb72-94bd5e7be86b" w:val=" "/>
    <w:docVar w:name="vault_nd_d2e061f9-8ddc-4de0-a5dd-5e8f0a51cd95" w:val=" "/>
    <w:docVar w:name="VAULT_ND_d2f27fa2-269a-4c9c-8188-df9e5169e2d4" w:val=" "/>
    <w:docVar w:name="vault_nd_d36bccc8-d2fd-46c9-b6d1-92108a9db29e" w:val=" "/>
    <w:docVar w:name="vault_nd_d3a192fa-b4f1-4844-9cb8-9cd094770ef9" w:val=" "/>
    <w:docVar w:name="vault_nd_d5274142-e223-4b22-b1ad-bf12443473f8" w:val=" "/>
    <w:docVar w:name="vault_nd_d5428080-4097-4425-a1ba-68c43285d246" w:val=" "/>
    <w:docVar w:name="VAULT_ND_d5840af7-0f87-4928-8936-706a7c830aa9" w:val=" "/>
    <w:docVar w:name="vault_nd_d5ed77b5-b6ce-49be-a2f0-ff8567e9060d" w:val=" "/>
    <w:docVar w:name="vault_nd_d60250ee-3e8e-4091-8792-14740fabed9f" w:val=" "/>
    <w:docVar w:name="vault_nd_d66117cc-d94b-4c57-8802-201b27595068" w:val=" "/>
    <w:docVar w:name="VAULT_ND_d6a14402-bdcd-4b55-af99-051c4141e701" w:val=" "/>
    <w:docVar w:name="vault_nd_d6f4b956-eec9-43d1-bc82-86ed3efadb03" w:val=" "/>
    <w:docVar w:name="vault_nd_d8bc9f33-1bb7-4367-90b0-79577540d798" w:val=" "/>
    <w:docVar w:name="vault_nd_d8f502d2-4498-419f-a5fa-3bfcfb8c74af" w:val=" "/>
    <w:docVar w:name="vault_nd_da4752f1-7fa5-48b9-a605-b09097365b98" w:val=" "/>
    <w:docVar w:name="vault_nd_da5ebbf7-ef3c-46ad-8267-093f9b080d9e" w:val=" "/>
    <w:docVar w:name="vault_nd_dad22b65-9070-4593-9b99-78ed94b30b25" w:val=" "/>
    <w:docVar w:name="VAULT_ND_db393228-f921-4fb5-a0c3-5b2b6775344e" w:val=" "/>
    <w:docVar w:name="VAULT_ND_dc31233d-daae-4735-9e2a-bdf66a26751b" w:val=" "/>
    <w:docVar w:name="vault_nd_dde4018c-80a8-4c0d-8cba-aa8cb0a61af5" w:val=" "/>
    <w:docVar w:name="vault_nd_dea481a9-83a8-4fd6-b367-83900df6f4da" w:val=" "/>
    <w:docVar w:name="VAULT_ND_dec7320d-a62f-4478-9292-5659223fa6b3" w:val=" "/>
    <w:docVar w:name="vault_nd_deda8475-a263-424c-9d62-a63a01019222" w:val=" "/>
    <w:docVar w:name="VAULT_ND_df93a023-2ad3-44b8-a958-dda2758ff2e8" w:val=" "/>
    <w:docVar w:name="vault_nd_dfa4cba5-4c0f-49e5-886b-765adb613329" w:val=" "/>
    <w:docVar w:name="vault_nd_dfc5f0f1-0f55-4786-8527-8188b5a9f226" w:val=" "/>
    <w:docVar w:name="vault_nd_dfcf9506-2f65-4768-be1a-662dcf4f8c4c" w:val=" "/>
    <w:docVar w:name="vault_nd_e044da78-6a42-4b95-8f76-ca55f071df4a" w:val=" "/>
    <w:docVar w:name="vault_nd_e14e1917-f940-48f0-9b72-99fc903de378" w:val=" "/>
    <w:docVar w:name="vault_nd_e18b6314-6f16-4b95-a78f-57645d287e83" w:val=" "/>
    <w:docVar w:name="vault_nd_e19ef437-9d49-4dba-b523-7161f427f8ac" w:val=" "/>
    <w:docVar w:name="vault_nd_e24f2b67-fe2e-4046-8550-9d37df8bc117" w:val=" "/>
    <w:docVar w:name="VAULT_ND_e2694b14-3bab-46ca-b264-6ebcffd5daf0" w:val=" "/>
    <w:docVar w:name="vault_nd_e3a22c48-dac2-4500-bc99-4159ee4048ba" w:val=" "/>
    <w:docVar w:name="vault_nd_e3cb6a57-5af9-4928-b59d-497db13218a5" w:val=" "/>
    <w:docVar w:name="vault_nd_e3cd2a6e-7d42-44ed-af75-ad566c4e2bcb" w:val=" "/>
    <w:docVar w:name="vault_nd_e41d15f1-0d4c-4b9f-96f6-ff7321e0bcc0" w:val=" "/>
    <w:docVar w:name="vault_nd_e4a64803-7491-4277-966b-bce17169df0d" w:val=" "/>
    <w:docVar w:name="vault_nd_e504362e-4ca2-4049-a653-93dd284e52ab" w:val=" "/>
    <w:docVar w:name="VAULT_ND_e558a562-1263-4c14-bb5e-f3f1deeaab0a" w:val=" "/>
    <w:docVar w:name="vault_nd_e61dc33c-42a6-4cfd-bdb6-5c8044efa068" w:val=" "/>
    <w:docVar w:name="vault_nd_e64e714d-2004-43da-abb6-755acafa4ecb" w:val=" "/>
    <w:docVar w:name="vault_nd_e64f50ab-9b40-4965-807b-4e1919e9817b" w:val=" "/>
    <w:docVar w:name="vault_nd_e94632ae-582e-4e1f-8d67-307558102d1d" w:val=" "/>
    <w:docVar w:name="vault_nd_e976527e-3d3b-4982-98d4-d1f4b9f0413f" w:val=" "/>
    <w:docVar w:name="VAULT_ND_e9993e26-2b69-4189-b951-a27a3017aea3" w:val=" "/>
    <w:docVar w:name="vault_nd_e9f24ab3-ed5e-4045-9613-7ad5b4157331" w:val=" "/>
    <w:docVar w:name="vault_nd_ea32428a-c103-4b84-b5ac-db75cd3b2e7b" w:val=" "/>
    <w:docVar w:name="vault_nd_ea4dd254-69ea-408b-86bf-74619b575aa4" w:val=" "/>
    <w:docVar w:name="VAULT_ND_ea5c5518-af11-4e73-9a98-cad42d2e07d8" w:val=" "/>
    <w:docVar w:name="vault_nd_ea6e8baa-e989-42af-8987-312b1b2a7f0f" w:val=" "/>
    <w:docVar w:name="vault_nd_ebd5d6a6-7432-4622-8aa3-de3e6c6dcdb2" w:val=" "/>
    <w:docVar w:name="vault_nd_ebdb9bb7-d099-4515-8f42-f0c18d086007" w:val=" "/>
    <w:docVar w:name="vault_nd_ec018532-fc8d-4aef-96eb-f7899326efec" w:val=" "/>
    <w:docVar w:name="vault_nd_ec678127-6684-470a-b798-95e37cdeb24b" w:val=" "/>
    <w:docVar w:name="vault_nd_ecdb2a8f-14f8-4d49-aae1-d0e1965e5e23" w:val=" "/>
    <w:docVar w:name="vault_nd_ef01e12b-53e3-429a-9f77-612ee4fcdb78" w:val=" "/>
    <w:docVar w:name="VAULT_ND_f04ec594-3c5f-4bc1-8b74-a68cfb4b9130" w:val=" "/>
    <w:docVar w:name="vault_nd_f11560ac-99a6-44a1-99af-4a730a8d0760" w:val=" "/>
    <w:docVar w:name="vault_nd_f1f1d774-c908-431c-b317-8649c2070889" w:val=" "/>
    <w:docVar w:name="VAULT_ND_f2b28b9c-782f-4d57-a60d-8da72abdff12" w:val=" "/>
    <w:docVar w:name="vault_nd_f375d943-a449-4ff1-b41b-4bff4a5b6f66" w:val=" "/>
    <w:docVar w:name="vault_nd_f4019e82-799b-484d-abfa-e9b152d8ebe9" w:val=" "/>
    <w:docVar w:name="vault_nd_f54caf71-6cbe-4ac6-98b8-19b9d520b55f" w:val=" "/>
    <w:docVar w:name="VAULT_ND_f6f5574c-2e2e-4106-8a65-06892cd3b557" w:val=" "/>
    <w:docVar w:name="vault_nd_f7bca2d1-c41d-4dae-a83e-ee0b3dcdc197" w:val=" "/>
    <w:docVar w:name="vault_nd_f7fce3c6-86c3-4be7-9ccf-1fdc6e10d8cb" w:val=" "/>
    <w:docVar w:name="vault_nd_f8fbda1c-ff02-453d-9f3b-83b5316c854e" w:val=" "/>
    <w:docVar w:name="vault_nd_ff43b2e4-3877-4598-949f-5dcd917f782a" w:val=" "/>
  </w:docVars>
  <w:rsids>
    <w:rsidRoot w:val="003B07A1"/>
    <w:rsid w:val="00002474"/>
    <w:rsid w:val="00002E71"/>
    <w:rsid w:val="000033ED"/>
    <w:rsid w:val="000035F3"/>
    <w:rsid w:val="00007E06"/>
    <w:rsid w:val="00011C22"/>
    <w:rsid w:val="00013158"/>
    <w:rsid w:val="0001362D"/>
    <w:rsid w:val="00013ACF"/>
    <w:rsid w:val="00013F0F"/>
    <w:rsid w:val="00014997"/>
    <w:rsid w:val="0001578C"/>
    <w:rsid w:val="0002246F"/>
    <w:rsid w:val="00023AD8"/>
    <w:rsid w:val="000255C3"/>
    <w:rsid w:val="00026BFB"/>
    <w:rsid w:val="000273E1"/>
    <w:rsid w:val="000277DD"/>
    <w:rsid w:val="0003034E"/>
    <w:rsid w:val="0003137C"/>
    <w:rsid w:val="0003316F"/>
    <w:rsid w:val="00034473"/>
    <w:rsid w:val="00035F0D"/>
    <w:rsid w:val="00036384"/>
    <w:rsid w:val="0003724E"/>
    <w:rsid w:val="000373EC"/>
    <w:rsid w:val="00041C86"/>
    <w:rsid w:val="00043D8B"/>
    <w:rsid w:val="0004412E"/>
    <w:rsid w:val="00045121"/>
    <w:rsid w:val="000457B2"/>
    <w:rsid w:val="00045E7E"/>
    <w:rsid w:val="00047EDE"/>
    <w:rsid w:val="00050B04"/>
    <w:rsid w:val="00054657"/>
    <w:rsid w:val="000556AD"/>
    <w:rsid w:val="000563A7"/>
    <w:rsid w:val="00057022"/>
    <w:rsid w:val="000576F3"/>
    <w:rsid w:val="000578D2"/>
    <w:rsid w:val="00060CAD"/>
    <w:rsid w:val="0006279E"/>
    <w:rsid w:val="000627EE"/>
    <w:rsid w:val="00062DA8"/>
    <w:rsid w:val="00063812"/>
    <w:rsid w:val="00063FDE"/>
    <w:rsid w:val="000655ED"/>
    <w:rsid w:val="000658AA"/>
    <w:rsid w:val="00065CEA"/>
    <w:rsid w:val="00066B62"/>
    <w:rsid w:val="000670AA"/>
    <w:rsid w:val="0007046D"/>
    <w:rsid w:val="0007152F"/>
    <w:rsid w:val="000720D4"/>
    <w:rsid w:val="00081045"/>
    <w:rsid w:val="000810B5"/>
    <w:rsid w:val="00081ACD"/>
    <w:rsid w:val="00087CFB"/>
    <w:rsid w:val="00091206"/>
    <w:rsid w:val="00091EDA"/>
    <w:rsid w:val="00092F0B"/>
    <w:rsid w:val="00095994"/>
    <w:rsid w:val="00095AA8"/>
    <w:rsid w:val="000A14C9"/>
    <w:rsid w:val="000A188D"/>
    <w:rsid w:val="000A18F5"/>
    <w:rsid w:val="000A1EAA"/>
    <w:rsid w:val="000A29C8"/>
    <w:rsid w:val="000A4337"/>
    <w:rsid w:val="000A4407"/>
    <w:rsid w:val="000A5282"/>
    <w:rsid w:val="000A52F4"/>
    <w:rsid w:val="000A600C"/>
    <w:rsid w:val="000A646A"/>
    <w:rsid w:val="000B4493"/>
    <w:rsid w:val="000B635F"/>
    <w:rsid w:val="000C068B"/>
    <w:rsid w:val="000C0934"/>
    <w:rsid w:val="000C0B6F"/>
    <w:rsid w:val="000C2362"/>
    <w:rsid w:val="000C2CAF"/>
    <w:rsid w:val="000C391F"/>
    <w:rsid w:val="000C531B"/>
    <w:rsid w:val="000C5C41"/>
    <w:rsid w:val="000C716E"/>
    <w:rsid w:val="000C7A6F"/>
    <w:rsid w:val="000C7C82"/>
    <w:rsid w:val="000D161D"/>
    <w:rsid w:val="000D23EA"/>
    <w:rsid w:val="000D3862"/>
    <w:rsid w:val="000D4584"/>
    <w:rsid w:val="000D61AC"/>
    <w:rsid w:val="000D7118"/>
    <w:rsid w:val="000D7E8F"/>
    <w:rsid w:val="000E01C7"/>
    <w:rsid w:val="000E10B5"/>
    <w:rsid w:val="000E1453"/>
    <w:rsid w:val="000E3385"/>
    <w:rsid w:val="000E3E64"/>
    <w:rsid w:val="000E417A"/>
    <w:rsid w:val="000E7A44"/>
    <w:rsid w:val="000F0AF2"/>
    <w:rsid w:val="000F2802"/>
    <w:rsid w:val="000F28CD"/>
    <w:rsid w:val="000F38A3"/>
    <w:rsid w:val="000F5E25"/>
    <w:rsid w:val="000F698C"/>
    <w:rsid w:val="001009EC"/>
    <w:rsid w:val="00101E44"/>
    <w:rsid w:val="00102A00"/>
    <w:rsid w:val="001044E7"/>
    <w:rsid w:val="00106974"/>
    <w:rsid w:val="001069EE"/>
    <w:rsid w:val="00106BCD"/>
    <w:rsid w:val="00110576"/>
    <w:rsid w:val="00110721"/>
    <w:rsid w:val="00115806"/>
    <w:rsid w:val="00116E4E"/>
    <w:rsid w:val="001200A2"/>
    <w:rsid w:val="001209F4"/>
    <w:rsid w:val="00121005"/>
    <w:rsid w:val="001212DD"/>
    <w:rsid w:val="001236AC"/>
    <w:rsid w:val="00123C50"/>
    <w:rsid w:val="00124F1C"/>
    <w:rsid w:val="001255FF"/>
    <w:rsid w:val="001257CB"/>
    <w:rsid w:val="00125EE5"/>
    <w:rsid w:val="001262C7"/>
    <w:rsid w:val="00127618"/>
    <w:rsid w:val="00131EE6"/>
    <w:rsid w:val="00132F3B"/>
    <w:rsid w:val="00134681"/>
    <w:rsid w:val="0013672F"/>
    <w:rsid w:val="00141800"/>
    <w:rsid w:val="0014188A"/>
    <w:rsid w:val="001438CC"/>
    <w:rsid w:val="00144386"/>
    <w:rsid w:val="001451AF"/>
    <w:rsid w:val="00145AEC"/>
    <w:rsid w:val="001461A4"/>
    <w:rsid w:val="0015152B"/>
    <w:rsid w:val="0015182F"/>
    <w:rsid w:val="00153606"/>
    <w:rsid w:val="00153F91"/>
    <w:rsid w:val="0015419E"/>
    <w:rsid w:val="00154C05"/>
    <w:rsid w:val="00155374"/>
    <w:rsid w:val="00157EFB"/>
    <w:rsid w:val="001600EC"/>
    <w:rsid w:val="00160BDF"/>
    <w:rsid w:val="0016278C"/>
    <w:rsid w:val="00163DC2"/>
    <w:rsid w:val="001653BE"/>
    <w:rsid w:val="00166003"/>
    <w:rsid w:val="00170012"/>
    <w:rsid w:val="001705E6"/>
    <w:rsid w:val="00172EF3"/>
    <w:rsid w:val="00173AFE"/>
    <w:rsid w:val="00174616"/>
    <w:rsid w:val="00176E18"/>
    <w:rsid w:val="0018273E"/>
    <w:rsid w:val="00183A6E"/>
    <w:rsid w:val="0018409B"/>
    <w:rsid w:val="001852DE"/>
    <w:rsid w:val="001863A7"/>
    <w:rsid w:val="001877EB"/>
    <w:rsid w:val="00187D45"/>
    <w:rsid w:val="00191030"/>
    <w:rsid w:val="00191AB2"/>
    <w:rsid w:val="001934AE"/>
    <w:rsid w:val="00194C37"/>
    <w:rsid w:val="0019517E"/>
    <w:rsid w:val="001973BB"/>
    <w:rsid w:val="001A041F"/>
    <w:rsid w:val="001A0B69"/>
    <w:rsid w:val="001A3FE0"/>
    <w:rsid w:val="001B13AD"/>
    <w:rsid w:val="001B1564"/>
    <w:rsid w:val="001B2072"/>
    <w:rsid w:val="001B2A1E"/>
    <w:rsid w:val="001B3EB4"/>
    <w:rsid w:val="001B795C"/>
    <w:rsid w:val="001C0B5D"/>
    <w:rsid w:val="001C1670"/>
    <w:rsid w:val="001C2266"/>
    <w:rsid w:val="001C2A2A"/>
    <w:rsid w:val="001C340F"/>
    <w:rsid w:val="001C3CD6"/>
    <w:rsid w:val="001C4AA5"/>
    <w:rsid w:val="001C5520"/>
    <w:rsid w:val="001C571C"/>
    <w:rsid w:val="001C7381"/>
    <w:rsid w:val="001D1117"/>
    <w:rsid w:val="001D1F87"/>
    <w:rsid w:val="001D2B8C"/>
    <w:rsid w:val="001D61EE"/>
    <w:rsid w:val="001E0081"/>
    <w:rsid w:val="001E21A6"/>
    <w:rsid w:val="001E264E"/>
    <w:rsid w:val="001E2E2B"/>
    <w:rsid w:val="001E44E0"/>
    <w:rsid w:val="001E545D"/>
    <w:rsid w:val="001E5538"/>
    <w:rsid w:val="001E674B"/>
    <w:rsid w:val="001E69F8"/>
    <w:rsid w:val="001E75D6"/>
    <w:rsid w:val="001E7C67"/>
    <w:rsid w:val="001F053D"/>
    <w:rsid w:val="001F1A95"/>
    <w:rsid w:val="001F1D88"/>
    <w:rsid w:val="001F28F0"/>
    <w:rsid w:val="001F2B93"/>
    <w:rsid w:val="001F329D"/>
    <w:rsid w:val="001F3EE7"/>
    <w:rsid w:val="001F43EE"/>
    <w:rsid w:val="001F5654"/>
    <w:rsid w:val="002000D0"/>
    <w:rsid w:val="00201965"/>
    <w:rsid w:val="00202F93"/>
    <w:rsid w:val="0020344E"/>
    <w:rsid w:val="002035FF"/>
    <w:rsid w:val="00206C8C"/>
    <w:rsid w:val="00206E40"/>
    <w:rsid w:val="00206E97"/>
    <w:rsid w:val="002076A0"/>
    <w:rsid w:val="00210F1C"/>
    <w:rsid w:val="00211697"/>
    <w:rsid w:val="00212B40"/>
    <w:rsid w:val="00212BA0"/>
    <w:rsid w:val="00216CFB"/>
    <w:rsid w:val="0021786A"/>
    <w:rsid w:val="00222E4B"/>
    <w:rsid w:val="00227132"/>
    <w:rsid w:val="00227FDE"/>
    <w:rsid w:val="00230939"/>
    <w:rsid w:val="00230C82"/>
    <w:rsid w:val="002337B6"/>
    <w:rsid w:val="00234DFD"/>
    <w:rsid w:val="0023505A"/>
    <w:rsid w:val="00236D7B"/>
    <w:rsid w:val="002455BA"/>
    <w:rsid w:val="00251BC5"/>
    <w:rsid w:val="00252F69"/>
    <w:rsid w:val="00254099"/>
    <w:rsid w:val="00257424"/>
    <w:rsid w:val="00257516"/>
    <w:rsid w:val="00257981"/>
    <w:rsid w:val="00260DC0"/>
    <w:rsid w:val="00262FFC"/>
    <w:rsid w:val="00264587"/>
    <w:rsid w:val="0026503F"/>
    <w:rsid w:val="00274605"/>
    <w:rsid w:val="00275F56"/>
    <w:rsid w:val="002766E6"/>
    <w:rsid w:val="002774B7"/>
    <w:rsid w:val="00281E89"/>
    <w:rsid w:val="00284F5C"/>
    <w:rsid w:val="002868FA"/>
    <w:rsid w:val="00287600"/>
    <w:rsid w:val="002879F0"/>
    <w:rsid w:val="00287E85"/>
    <w:rsid w:val="00291B39"/>
    <w:rsid w:val="002927AD"/>
    <w:rsid w:val="002942F2"/>
    <w:rsid w:val="002A139B"/>
    <w:rsid w:val="002A3146"/>
    <w:rsid w:val="002A32E3"/>
    <w:rsid w:val="002A3AE6"/>
    <w:rsid w:val="002A65C0"/>
    <w:rsid w:val="002A7AF5"/>
    <w:rsid w:val="002B0064"/>
    <w:rsid w:val="002B03DF"/>
    <w:rsid w:val="002B5513"/>
    <w:rsid w:val="002B5E0F"/>
    <w:rsid w:val="002B5E82"/>
    <w:rsid w:val="002C1968"/>
    <w:rsid w:val="002C1DD6"/>
    <w:rsid w:val="002C5513"/>
    <w:rsid w:val="002C70AD"/>
    <w:rsid w:val="002D0E36"/>
    <w:rsid w:val="002D1495"/>
    <w:rsid w:val="002D1CE1"/>
    <w:rsid w:val="002D340E"/>
    <w:rsid w:val="002D55B8"/>
    <w:rsid w:val="002D6C02"/>
    <w:rsid w:val="002D7701"/>
    <w:rsid w:val="002D7AE1"/>
    <w:rsid w:val="002E0045"/>
    <w:rsid w:val="002E0CA6"/>
    <w:rsid w:val="002E0D44"/>
    <w:rsid w:val="002E151F"/>
    <w:rsid w:val="002E4E20"/>
    <w:rsid w:val="002E5E9A"/>
    <w:rsid w:val="002E7AFF"/>
    <w:rsid w:val="00300799"/>
    <w:rsid w:val="00300A1B"/>
    <w:rsid w:val="003043F4"/>
    <w:rsid w:val="003051C5"/>
    <w:rsid w:val="00306631"/>
    <w:rsid w:val="00306A7A"/>
    <w:rsid w:val="00307B5E"/>
    <w:rsid w:val="0031134B"/>
    <w:rsid w:val="00312010"/>
    <w:rsid w:val="0031207A"/>
    <w:rsid w:val="003128CA"/>
    <w:rsid w:val="003129DB"/>
    <w:rsid w:val="00313152"/>
    <w:rsid w:val="0031426C"/>
    <w:rsid w:val="00314857"/>
    <w:rsid w:val="00316FE9"/>
    <w:rsid w:val="00317066"/>
    <w:rsid w:val="00321A14"/>
    <w:rsid w:val="00323302"/>
    <w:rsid w:val="00325153"/>
    <w:rsid w:val="003273C5"/>
    <w:rsid w:val="003276B6"/>
    <w:rsid w:val="00327B2F"/>
    <w:rsid w:val="00327D4F"/>
    <w:rsid w:val="00327D94"/>
    <w:rsid w:val="00332528"/>
    <w:rsid w:val="003351BC"/>
    <w:rsid w:val="00337A66"/>
    <w:rsid w:val="00340E3C"/>
    <w:rsid w:val="00342A7B"/>
    <w:rsid w:val="00350427"/>
    <w:rsid w:val="00352754"/>
    <w:rsid w:val="00352D8D"/>
    <w:rsid w:val="003535E0"/>
    <w:rsid w:val="00356120"/>
    <w:rsid w:val="00360E7F"/>
    <w:rsid w:val="003636BF"/>
    <w:rsid w:val="00365353"/>
    <w:rsid w:val="00367248"/>
    <w:rsid w:val="00372FD3"/>
    <w:rsid w:val="00372FF0"/>
    <w:rsid w:val="00375C1C"/>
    <w:rsid w:val="0037712B"/>
    <w:rsid w:val="00382634"/>
    <w:rsid w:val="003846B6"/>
    <w:rsid w:val="0038583B"/>
    <w:rsid w:val="003858E0"/>
    <w:rsid w:val="00385A05"/>
    <w:rsid w:val="003904EC"/>
    <w:rsid w:val="00391ED3"/>
    <w:rsid w:val="00392867"/>
    <w:rsid w:val="00393BA4"/>
    <w:rsid w:val="00395875"/>
    <w:rsid w:val="003A0AD9"/>
    <w:rsid w:val="003A4C28"/>
    <w:rsid w:val="003A5FC1"/>
    <w:rsid w:val="003A6219"/>
    <w:rsid w:val="003A6581"/>
    <w:rsid w:val="003A669C"/>
    <w:rsid w:val="003A7C56"/>
    <w:rsid w:val="003B07A1"/>
    <w:rsid w:val="003B278B"/>
    <w:rsid w:val="003B5F09"/>
    <w:rsid w:val="003B640D"/>
    <w:rsid w:val="003C1FFD"/>
    <w:rsid w:val="003C2E82"/>
    <w:rsid w:val="003C30DB"/>
    <w:rsid w:val="003C4023"/>
    <w:rsid w:val="003C43A3"/>
    <w:rsid w:val="003C46C1"/>
    <w:rsid w:val="003C4E01"/>
    <w:rsid w:val="003C606E"/>
    <w:rsid w:val="003C71F6"/>
    <w:rsid w:val="003C7A2E"/>
    <w:rsid w:val="003D0F99"/>
    <w:rsid w:val="003D11EE"/>
    <w:rsid w:val="003D1489"/>
    <w:rsid w:val="003D208E"/>
    <w:rsid w:val="003D2DE1"/>
    <w:rsid w:val="003D3894"/>
    <w:rsid w:val="003D39D3"/>
    <w:rsid w:val="003D4446"/>
    <w:rsid w:val="003D6A2B"/>
    <w:rsid w:val="003D6B41"/>
    <w:rsid w:val="003D7DE3"/>
    <w:rsid w:val="003E04D5"/>
    <w:rsid w:val="003E0F56"/>
    <w:rsid w:val="003E4142"/>
    <w:rsid w:val="003E5745"/>
    <w:rsid w:val="003F1B34"/>
    <w:rsid w:val="003F364D"/>
    <w:rsid w:val="003F3DB2"/>
    <w:rsid w:val="003F401D"/>
    <w:rsid w:val="003F5E3C"/>
    <w:rsid w:val="003F6124"/>
    <w:rsid w:val="003F6E38"/>
    <w:rsid w:val="003F750C"/>
    <w:rsid w:val="004012D9"/>
    <w:rsid w:val="0040145B"/>
    <w:rsid w:val="00405939"/>
    <w:rsid w:val="0041178A"/>
    <w:rsid w:val="0041342D"/>
    <w:rsid w:val="0041692B"/>
    <w:rsid w:val="00420652"/>
    <w:rsid w:val="004211D4"/>
    <w:rsid w:val="00421A06"/>
    <w:rsid w:val="0042561B"/>
    <w:rsid w:val="00425757"/>
    <w:rsid w:val="00425F45"/>
    <w:rsid w:val="004260DD"/>
    <w:rsid w:val="00427A6A"/>
    <w:rsid w:val="00431787"/>
    <w:rsid w:val="0043227A"/>
    <w:rsid w:val="00432F93"/>
    <w:rsid w:val="00433264"/>
    <w:rsid w:val="00433B1A"/>
    <w:rsid w:val="00437EE5"/>
    <w:rsid w:val="00441FE5"/>
    <w:rsid w:val="00442DC0"/>
    <w:rsid w:val="0044359B"/>
    <w:rsid w:val="00444431"/>
    <w:rsid w:val="0044447E"/>
    <w:rsid w:val="00444917"/>
    <w:rsid w:val="0045559C"/>
    <w:rsid w:val="00455D6A"/>
    <w:rsid w:val="00456964"/>
    <w:rsid w:val="00456FEF"/>
    <w:rsid w:val="00457F28"/>
    <w:rsid w:val="00461720"/>
    <w:rsid w:val="00463409"/>
    <w:rsid w:val="0046377F"/>
    <w:rsid w:val="00463CFA"/>
    <w:rsid w:val="00465CBF"/>
    <w:rsid w:val="00465DB0"/>
    <w:rsid w:val="00466048"/>
    <w:rsid w:val="00471306"/>
    <w:rsid w:val="00473343"/>
    <w:rsid w:val="00475717"/>
    <w:rsid w:val="004766C5"/>
    <w:rsid w:val="00476747"/>
    <w:rsid w:val="00477504"/>
    <w:rsid w:val="0048041A"/>
    <w:rsid w:val="0048085B"/>
    <w:rsid w:val="004818EF"/>
    <w:rsid w:val="00481A7B"/>
    <w:rsid w:val="00482BCA"/>
    <w:rsid w:val="00483BE6"/>
    <w:rsid w:val="004848D8"/>
    <w:rsid w:val="004851C8"/>
    <w:rsid w:val="00487D22"/>
    <w:rsid w:val="00493A19"/>
    <w:rsid w:val="00496075"/>
    <w:rsid w:val="00496F9C"/>
    <w:rsid w:val="004974B2"/>
    <w:rsid w:val="004A09B5"/>
    <w:rsid w:val="004A2662"/>
    <w:rsid w:val="004A35F9"/>
    <w:rsid w:val="004A59F0"/>
    <w:rsid w:val="004A5AC9"/>
    <w:rsid w:val="004A6E5B"/>
    <w:rsid w:val="004A7580"/>
    <w:rsid w:val="004B0369"/>
    <w:rsid w:val="004B10B2"/>
    <w:rsid w:val="004B2222"/>
    <w:rsid w:val="004B259D"/>
    <w:rsid w:val="004B27F4"/>
    <w:rsid w:val="004B517B"/>
    <w:rsid w:val="004B7A62"/>
    <w:rsid w:val="004B7FC0"/>
    <w:rsid w:val="004C3A3E"/>
    <w:rsid w:val="004C3D9F"/>
    <w:rsid w:val="004C407B"/>
    <w:rsid w:val="004D0A1D"/>
    <w:rsid w:val="004D30B3"/>
    <w:rsid w:val="004D3E0E"/>
    <w:rsid w:val="004D6620"/>
    <w:rsid w:val="004E00D0"/>
    <w:rsid w:val="004E0967"/>
    <w:rsid w:val="004E0DBE"/>
    <w:rsid w:val="004E4221"/>
    <w:rsid w:val="004E6616"/>
    <w:rsid w:val="004E74C1"/>
    <w:rsid w:val="004E7F6F"/>
    <w:rsid w:val="004F29E7"/>
    <w:rsid w:val="004F34CE"/>
    <w:rsid w:val="004F3ECF"/>
    <w:rsid w:val="004F50C9"/>
    <w:rsid w:val="004F7807"/>
    <w:rsid w:val="004F78B4"/>
    <w:rsid w:val="0050231B"/>
    <w:rsid w:val="00502B0F"/>
    <w:rsid w:val="00503ECF"/>
    <w:rsid w:val="00504129"/>
    <w:rsid w:val="00506078"/>
    <w:rsid w:val="00507444"/>
    <w:rsid w:val="00511008"/>
    <w:rsid w:val="005133C6"/>
    <w:rsid w:val="00513F74"/>
    <w:rsid w:val="005158E6"/>
    <w:rsid w:val="00516242"/>
    <w:rsid w:val="005170F8"/>
    <w:rsid w:val="00520D80"/>
    <w:rsid w:val="0052251F"/>
    <w:rsid w:val="00523633"/>
    <w:rsid w:val="00524E19"/>
    <w:rsid w:val="00526395"/>
    <w:rsid w:val="00526B85"/>
    <w:rsid w:val="0052732B"/>
    <w:rsid w:val="0053004B"/>
    <w:rsid w:val="00531341"/>
    <w:rsid w:val="00533DAD"/>
    <w:rsid w:val="005348B1"/>
    <w:rsid w:val="005351C1"/>
    <w:rsid w:val="005358D3"/>
    <w:rsid w:val="005368DC"/>
    <w:rsid w:val="005400E4"/>
    <w:rsid w:val="005408DB"/>
    <w:rsid w:val="005408DF"/>
    <w:rsid w:val="00541627"/>
    <w:rsid w:val="005525A5"/>
    <w:rsid w:val="00552CAA"/>
    <w:rsid w:val="00552D48"/>
    <w:rsid w:val="00554192"/>
    <w:rsid w:val="00555E31"/>
    <w:rsid w:val="00557D75"/>
    <w:rsid w:val="00557FD5"/>
    <w:rsid w:val="00561B5D"/>
    <w:rsid w:val="00562313"/>
    <w:rsid w:val="005650C5"/>
    <w:rsid w:val="005704FB"/>
    <w:rsid w:val="0057439C"/>
    <w:rsid w:val="00574E28"/>
    <w:rsid w:val="00575EC7"/>
    <w:rsid w:val="00576476"/>
    <w:rsid w:val="00577A66"/>
    <w:rsid w:val="005804E9"/>
    <w:rsid w:val="00582D00"/>
    <w:rsid w:val="005848F1"/>
    <w:rsid w:val="0059082B"/>
    <w:rsid w:val="00594374"/>
    <w:rsid w:val="005958B2"/>
    <w:rsid w:val="005966A2"/>
    <w:rsid w:val="0059679A"/>
    <w:rsid w:val="005A043D"/>
    <w:rsid w:val="005A2595"/>
    <w:rsid w:val="005A2945"/>
    <w:rsid w:val="005A3340"/>
    <w:rsid w:val="005A41F2"/>
    <w:rsid w:val="005A5A31"/>
    <w:rsid w:val="005A5E8A"/>
    <w:rsid w:val="005A7FA7"/>
    <w:rsid w:val="005B0199"/>
    <w:rsid w:val="005B428E"/>
    <w:rsid w:val="005B4ACF"/>
    <w:rsid w:val="005B618E"/>
    <w:rsid w:val="005B6C98"/>
    <w:rsid w:val="005C2A9E"/>
    <w:rsid w:val="005C47FB"/>
    <w:rsid w:val="005D0432"/>
    <w:rsid w:val="005D0AC9"/>
    <w:rsid w:val="005D6C65"/>
    <w:rsid w:val="005D7113"/>
    <w:rsid w:val="005D76FA"/>
    <w:rsid w:val="005E0D5D"/>
    <w:rsid w:val="005E241F"/>
    <w:rsid w:val="005E3C35"/>
    <w:rsid w:val="005E3D00"/>
    <w:rsid w:val="005E439C"/>
    <w:rsid w:val="005E4A04"/>
    <w:rsid w:val="005E545F"/>
    <w:rsid w:val="005E597F"/>
    <w:rsid w:val="005E7B08"/>
    <w:rsid w:val="005F2FE3"/>
    <w:rsid w:val="005F3246"/>
    <w:rsid w:val="005F4311"/>
    <w:rsid w:val="005F45DD"/>
    <w:rsid w:val="005F498F"/>
    <w:rsid w:val="005F569A"/>
    <w:rsid w:val="005F6646"/>
    <w:rsid w:val="005F694D"/>
    <w:rsid w:val="005F7E58"/>
    <w:rsid w:val="006009A6"/>
    <w:rsid w:val="00602DF0"/>
    <w:rsid w:val="0060379B"/>
    <w:rsid w:val="00604DD6"/>
    <w:rsid w:val="00605EBF"/>
    <w:rsid w:val="00610F3F"/>
    <w:rsid w:val="006117CB"/>
    <w:rsid w:val="006134DA"/>
    <w:rsid w:val="00613F1A"/>
    <w:rsid w:val="0061410F"/>
    <w:rsid w:val="00614BC0"/>
    <w:rsid w:val="00615B20"/>
    <w:rsid w:val="00617AD5"/>
    <w:rsid w:val="006209FC"/>
    <w:rsid w:val="00622D79"/>
    <w:rsid w:val="006238B2"/>
    <w:rsid w:val="00624BBD"/>
    <w:rsid w:val="00626A3E"/>
    <w:rsid w:val="006310D8"/>
    <w:rsid w:val="00631507"/>
    <w:rsid w:val="00632BEB"/>
    <w:rsid w:val="00632BF0"/>
    <w:rsid w:val="00633EBC"/>
    <w:rsid w:val="00635904"/>
    <w:rsid w:val="00640471"/>
    <w:rsid w:val="0064255F"/>
    <w:rsid w:val="00642871"/>
    <w:rsid w:val="00645129"/>
    <w:rsid w:val="00646186"/>
    <w:rsid w:val="006471A2"/>
    <w:rsid w:val="00647256"/>
    <w:rsid w:val="00647841"/>
    <w:rsid w:val="00651323"/>
    <w:rsid w:val="00651CB9"/>
    <w:rsid w:val="0065246B"/>
    <w:rsid w:val="0065375C"/>
    <w:rsid w:val="006541F7"/>
    <w:rsid w:val="00654D09"/>
    <w:rsid w:val="00654D4D"/>
    <w:rsid w:val="00655E09"/>
    <w:rsid w:val="006567AC"/>
    <w:rsid w:val="006602C7"/>
    <w:rsid w:val="00661692"/>
    <w:rsid w:val="00662A4B"/>
    <w:rsid w:val="00663B42"/>
    <w:rsid w:val="006654FF"/>
    <w:rsid w:val="00665567"/>
    <w:rsid w:val="00666070"/>
    <w:rsid w:val="00666082"/>
    <w:rsid w:val="006667D3"/>
    <w:rsid w:val="006705BE"/>
    <w:rsid w:val="00671BB0"/>
    <w:rsid w:val="00671BE8"/>
    <w:rsid w:val="00673C55"/>
    <w:rsid w:val="00676493"/>
    <w:rsid w:val="006776C4"/>
    <w:rsid w:val="00681A59"/>
    <w:rsid w:val="00681DA3"/>
    <w:rsid w:val="00682B1D"/>
    <w:rsid w:val="00682C37"/>
    <w:rsid w:val="006831A3"/>
    <w:rsid w:val="00684865"/>
    <w:rsid w:val="006857CA"/>
    <w:rsid w:val="006868DD"/>
    <w:rsid w:val="00686A41"/>
    <w:rsid w:val="006870CB"/>
    <w:rsid w:val="00687153"/>
    <w:rsid w:val="00687276"/>
    <w:rsid w:val="00687DB9"/>
    <w:rsid w:val="006921C7"/>
    <w:rsid w:val="00692592"/>
    <w:rsid w:val="006941D9"/>
    <w:rsid w:val="006942C6"/>
    <w:rsid w:val="00694D1D"/>
    <w:rsid w:val="00695457"/>
    <w:rsid w:val="00695FFD"/>
    <w:rsid w:val="006A0671"/>
    <w:rsid w:val="006A0684"/>
    <w:rsid w:val="006A0A23"/>
    <w:rsid w:val="006A0DC1"/>
    <w:rsid w:val="006A1DBF"/>
    <w:rsid w:val="006A2427"/>
    <w:rsid w:val="006A2E17"/>
    <w:rsid w:val="006A35E4"/>
    <w:rsid w:val="006A3997"/>
    <w:rsid w:val="006A617A"/>
    <w:rsid w:val="006A6505"/>
    <w:rsid w:val="006A6B26"/>
    <w:rsid w:val="006B284C"/>
    <w:rsid w:val="006B680E"/>
    <w:rsid w:val="006B7436"/>
    <w:rsid w:val="006C1D5F"/>
    <w:rsid w:val="006C1DB1"/>
    <w:rsid w:val="006C3257"/>
    <w:rsid w:val="006C51C9"/>
    <w:rsid w:val="006C5F94"/>
    <w:rsid w:val="006D003D"/>
    <w:rsid w:val="006D3CC1"/>
    <w:rsid w:val="006D4FF0"/>
    <w:rsid w:val="006D5160"/>
    <w:rsid w:val="006D5ABD"/>
    <w:rsid w:val="006D6003"/>
    <w:rsid w:val="006D60CA"/>
    <w:rsid w:val="006D640A"/>
    <w:rsid w:val="006D729F"/>
    <w:rsid w:val="006D7402"/>
    <w:rsid w:val="006E0CA1"/>
    <w:rsid w:val="006E24E4"/>
    <w:rsid w:val="006E4603"/>
    <w:rsid w:val="006E46EB"/>
    <w:rsid w:val="006E494F"/>
    <w:rsid w:val="006E49BC"/>
    <w:rsid w:val="006E68DB"/>
    <w:rsid w:val="006E6E8B"/>
    <w:rsid w:val="006E77DB"/>
    <w:rsid w:val="006F0257"/>
    <w:rsid w:val="006F58CE"/>
    <w:rsid w:val="0070050C"/>
    <w:rsid w:val="0070387A"/>
    <w:rsid w:val="00706353"/>
    <w:rsid w:val="0070731D"/>
    <w:rsid w:val="00710A74"/>
    <w:rsid w:val="00711335"/>
    <w:rsid w:val="00711DA7"/>
    <w:rsid w:val="00712ACC"/>
    <w:rsid w:val="00713258"/>
    <w:rsid w:val="00714D1E"/>
    <w:rsid w:val="00715427"/>
    <w:rsid w:val="00716B02"/>
    <w:rsid w:val="00716C4C"/>
    <w:rsid w:val="00721E77"/>
    <w:rsid w:val="00722699"/>
    <w:rsid w:val="00725FD2"/>
    <w:rsid w:val="0072695D"/>
    <w:rsid w:val="00727BD6"/>
    <w:rsid w:val="00727EC8"/>
    <w:rsid w:val="007320B1"/>
    <w:rsid w:val="00732101"/>
    <w:rsid w:val="00733B46"/>
    <w:rsid w:val="007357B1"/>
    <w:rsid w:val="007360B8"/>
    <w:rsid w:val="0074055D"/>
    <w:rsid w:val="0074217F"/>
    <w:rsid w:val="00744178"/>
    <w:rsid w:val="007449C1"/>
    <w:rsid w:val="007507F9"/>
    <w:rsid w:val="00750C9E"/>
    <w:rsid w:val="007511A8"/>
    <w:rsid w:val="00751D44"/>
    <w:rsid w:val="0075341C"/>
    <w:rsid w:val="00753D06"/>
    <w:rsid w:val="00754915"/>
    <w:rsid w:val="007555A8"/>
    <w:rsid w:val="00757388"/>
    <w:rsid w:val="00757BDF"/>
    <w:rsid w:val="007600F6"/>
    <w:rsid w:val="00760ED0"/>
    <w:rsid w:val="0076327D"/>
    <w:rsid w:val="00764302"/>
    <w:rsid w:val="007648E3"/>
    <w:rsid w:val="00766F26"/>
    <w:rsid w:val="00767886"/>
    <w:rsid w:val="00770D4E"/>
    <w:rsid w:val="0077298B"/>
    <w:rsid w:val="00772B25"/>
    <w:rsid w:val="00774A9E"/>
    <w:rsid w:val="00775286"/>
    <w:rsid w:val="0077669F"/>
    <w:rsid w:val="00780BC8"/>
    <w:rsid w:val="00780F99"/>
    <w:rsid w:val="0078290F"/>
    <w:rsid w:val="00782D3F"/>
    <w:rsid w:val="00783184"/>
    <w:rsid w:val="00784644"/>
    <w:rsid w:val="00790EE9"/>
    <w:rsid w:val="0079256C"/>
    <w:rsid w:val="0079387F"/>
    <w:rsid w:val="00793EC0"/>
    <w:rsid w:val="0079513B"/>
    <w:rsid w:val="007959BD"/>
    <w:rsid w:val="00796052"/>
    <w:rsid w:val="007968E5"/>
    <w:rsid w:val="00797CC4"/>
    <w:rsid w:val="00797D40"/>
    <w:rsid w:val="007A14E6"/>
    <w:rsid w:val="007A1B56"/>
    <w:rsid w:val="007A2D8E"/>
    <w:rsid w:val="007A4073"/>
    <w:rsid w:val="007A408D"/>
    <w:rsid w:val="007A4D42"/>
    <w:rsid w:val="007A5994"/>
    <w:rsid w:val="007A5A7F"/>
    <w:rsid w:val="007A607B"/>
    <w:rsid w:val="007A69CB"/>
    <w:rsid w:val="007A6B4B"/>
    <w:rsid w:val="007A6B57"/>
    <w:rsid w:val="007A6E73"/>
    <w:rsid w:val="007B52AF"/>
    <w:rsid w:val="007B5E7A"/>
    <w:rsid w:val="007B68B5"/>
    <w:rsid w:val="007C2299"/>
    <w:rsid w:val="007C308E"/>
    <w:rsid w:val="007C335E"/>
    <w:rsid w:val="007C39C9"/>
    <w:rsid w:val="007C3FB6"/>
    <w:rsid w:val="007C4C70"/>
    <w:rsid w:val="007C7404"/>
    <w:rsid w:val="007C7AC4"/>
    <w:rsid w:val="007D1920"/>
    <w:rsid w:val="007D26D9"/>
    <w:rsid w:val="007D2F03"/>
    <w:rsid w:val="007D5387"/>
    <w:rsid w:val="007D5581"/>
    <w:rsid w:val="007E05B6"/>
    <w:rsid w:val="007E09E5"/>
    <w:rsid w:val="007E0D78"/>
    <w:rsid w:val="007E137C"/>
    <w:rsid w:val="007E1975"/>
    <w:rsid w:val="007E1B45"/>
    <w:rsid w:val="007E1CD1"/>
    <w:rsid w:val="007E1CE1"/>
    <w:rsid w:val="007E1D1F"/>
    <w:rsid w:val="007E373C"/>
    <w:rsid w:val="007E50EA"/>
    <w:rsid w:val="007E63E6"/>
    <w:rsid w:val="007E6AD0"/>
    <w:rsid w:val="007E7680"/>
    <w:rsid w:val="007F14EA"/>
    <w:rsid w:val="007F2A7D"/>
    <w:rsid w:val="007F2D0D"/>
    <w:rsid w:val="007F33F8"/>
    <w:rsid w:val="007F5A59"/>
    <w:rsid w:val="007F622A"/>
    <w:rsid w:val="007F7866"/>
    <w:rsid w:val="008018EC"/>
    <w:rsid w:val="00802444"/>
    <w:rsid w:val="0080384D"/>
    <w:rsid w:val="0080393C"/>
    <w:rsid w:val="00804D5D"/>
    <w:rsid w:val="008059FA"/>
    <w:rsid w:val="00805E79"/>
    <w:rsid w:val="00810B46"/>
    <w:rsid w:val="00811208"/>
    <w:rsid w:val="00811475"/>
    <w:rsid w:val="00811B04"/>
    <w:rsid w:val="00811E0D"/>
    <w:rsid w:val="00814E59"/>
    <w:rsid w:val="00815CD4"/>
    <w:rsid w:val="0081753C"/>
    <w:rsid w:val="008223F4"/>
    <w:rsid w:val="00823955"/>
    <w:rsid w:val="00827450"/>
    <w:rsid w:val="00831767"/>
    <w:rsid w:val="00832B9E"/>
    <w:rsid w:val="008330C2"/>
    <w:rsid w:val="008334A9"/>
    <w:rsid w:val="00833553"/>
    <w:rsid w:val="0083362E"/>
    <w:rsid w:val="00834902"/>
    <w:rsid w:val="00835AF0"/>
    <w:rsid w:val="00835B9E"/>
    <w:rsid w:val="008377A9"/>
    <w:rsid w:val="00840047"/>
    <w:rsid w:val="008408C3"/>
    <w:rsid w:val="00843B57"/>
    <w:rsid w:val="00843C22"/>
    <w:rsid w:val="00844BBB"/>
    <w:rsid w:val="0084526E"/>
    <w:rsid w:val="008468AA"/>
    <w:rsid w:val="00851946"/>
    <w:rsid w:val="00852D5F"/>
    <w:rsid w:val="008531E4"/>
    <w:rsid w:val="0085423E"/>
    <w:rsid w:val="00854AEA"/>
    <w:rsid w:val="00855087"/>
    <w:rsid w:val="0085617C"/>
    <w:rsid w:val="00857483"/>
    <w:rsid w:val="00857AAC"/>
    <w:rsid w:val="00860D28"/>
    <w:rsid w:val="008635CA"/>
    <w:rsid w:val="00864247"/>
    <w:rsid w:val="00864F3F"/>
    <w:rsid w:val="00866B7E"/>
    <w:rsid w:val="00871956"/>
    <w:rsid w:val="00872852"/>
    <w:rsid w:val="00872981"/>
    <w:rsid w:val="00875DB0"/>
    <w:rsid w:val="00877734"/>
    <w:rsid w:val="008812A2"/>
    <w:rsid w:val="008817DC"/>
    <w:rsid w:val="00881CC8"/>
    <w:rsid w:val="00882F40"/>
    <w:rsid w:val="0088465F"/>
    <w:rsid w:val="00885022"/>
    <w:rsid w:val="0088541C"/>
    <w:rsid w:val="00886C67"/>
    <w:rsid w:val="008901E4"/>
    <w:rsid w:val="00890819"/>
    <w:rsid w:val="008926C4"/>
    <w:rsid w:val="008928CF"/>
    <w:rsid w:val="00893575"/>
    <w:rsid w:val="00896001"/>
    <w:rsid w:val="008A09D9"/>
    <w:rsid w:val="008A1AEB"/>
    <w:rsid w:val="008A1B50"/>
    <w:rsid w:val="008A263A"/>
    <w:rsid w:val="008A37D7"/>
    <w:rsid w:val="008A3888"/>
    <w:rsid w:val="008A3DA2"/>
    <w:rsid w:val="008A5B0A"/>
    <w:rsid w:val="008A5C8F"/>
    <w:rsid w:val="008A6C5F"/>
    <w:rsid w:val="008B0D08"/>
    <w:rsid w:val="008B27C0"/>
    <w:rsid w:val="008B338F"/>
    <w:rsid w:val="008B3462"/>
    <w:rsid w:val="008B51F6"/>
    <w:rsid w:val="008C047B"/>
    <w:rsid w:val="008C22BD"/>
    <w:rsid w:val="008C2498"/>
    <w:rsid w:val="008C3056"/>
    <w:rsid w:val="008C363F"/>
    <w:rsid w:val="008C5D67"/>
    <w:rsid w:val="008C6889"/>
    <w:rsid w:val="008D186D"/>
    <w:rsid w:val="008D23C5"/>
    <w:rsid w:val="008D63ED"/>
    <w:rsid w:val="008D7AB8"/>
    <w:rsid w:val="008D7FEE"/>
    <w:rsid w:val="008E0831"/>
    <w:rsid w:val="008E12D7"/>
    <w:rsid w:val="008E1D43"/>
    <w:rsid w:val="008E3AA5"/>
    <w:rsid w:val="008E6925"/>
    <w:rsid w:val="008E7891"/>
    <w:rsid w:val="008F0E18"/>
    <w:rsid w:val="008F2737"/>
    <w:rsid w:val="008F2936"/>
    <w:rsid w:val="008F5986"/>
    <w:rsid w:val="008F634D"/>
    <w:rsid w:val="008F6A00"/>
    <w:rsid w:val="00902469"/>
    <w:rsid w:val="00904B56"/>
    <w:rsid w:val="00904CCF"/>
    <w:rsid w:val="009115CA"/>
    <w:rsid w:val="0091188E"/>
    <w:rsid w:val="00913387"/>
    <w:rsid w:val="00913B78"/>
    <w:rsid w:val="009140E9"/>
    <w:rsid w:val="009177EB"/>
    <w:rsid w:val="00917D08"/>
    <w:rsid w:val="00920395"/>
    <w:rsid w:val="00923CDA"/>
    <w:rsid w:val="00925000"/>
    <w:rsid w:val="00926349"/>
    <w:rsid w:val="0093067F"/>
    <w:rsid w:val="009309A2"/>
    <w:rsid w:val="00937A07"/>
    <w:rsid w:val="00940301"/>
    <w:rsid w:val="009421ED"/>
    <w:rsid w:val="00943295"/>
    <w:rsid w:val="00944690"/>
    <w:rsid w:val="00946509"/>
    <w:rsid w:val="00946CF4"/>
    <w:rsid w:val="00947DEA"/>
    <w:rsid w:val="00950DF4"/>
    <w:rsid w:val="00951787"/>
    <w:rsid w:val="00953D83"/>
    <w:rsid w:val="0095586C"/>
    <w:rsid w:val="00956DBF"/>
    <w:rsid w:val="0095713D"/>
    <w:rsid w:val="009572A1"/>
    <w:rsid w:val="00957513"/>
    <w:rsid w:val="00963539"/>
    <w:rsid w:val="00963A7E"/>
    <w:rsid w:val="00964E58"/>
    <w:rsid w:val="00965BB1"/>
    <w:rsid w:val="00966187"/>
    <w:rsid w:val="00966246"/>
    <w:rsid w:val="00966641"/>
    <w:rsid w:val="009701D5"/>
    <w:rsid w:val="00970640"/>
    <w:rsid w:val="009711EA"/>
    <w:rsid w:val="00971239"/>
    <w:rsid w:val="00971E70"/>
    <w:rsid w:val="00974811"/>
    <w:rsid w:val="00975DF7"/>
    <w:rsid w:val="00976021"/>
    <w:rsid w:val="009775E3"/>
    <w:rsid w:val="009805A9"/>
    <w:rsid w:val="0098384F"/>
    <w:rsid w:val="00984C7E"/>
    <w:rsid w:val="0099125B"/>
    <w:rsid w:val="009914E8"/>
    <w:rsid w:val="009917D1"/>
    <w:rsid w:val="00992EAB"/>
    <w:rsid w:val="00993686"/>
    <w:rsid w:val="009959A3"/>
    <w:rsid w:val="00996965"/>
    <w:rsid w:val="00996AF6"/>
    <w:rsid w:val="009A209E"/>
    <w:rsid w:val="009A2865"/>
    <w:rsid w:val="009A2C7F"/>
    <w:rsid w:val="009A3CEC"/>
    <w:rsid w:val="009A3E2B"/>
    <w:rsid w:val="009A4A34"/>
    <w:rsid w:val="009A565A"/>
    <w:rsid w:val="009A63B9"/>
    <w:rsid w:val="009A6A78"/>
    <w:rsid w:val="009A7819"/>
    <w:rsid w:val="009A7A4B"/>
    <w:rsid w:val="009A7E34"/>
    <w:rsid w:val="009B0035"/>
    <w:rsid w:val="009B0A77"/>
    <w:rsid w:val="009B0E35"/>
    <w:rsid w:val="009B0F8B"/>
    <w:rsid w:val="009B20B7"/>
    <w:rsid w:val="009B22B7"/>
    <w:rsid w:val="009B373E"/>
    <w:rsid w:val="009B4CB9"/>
    <w:rsid w:val="009B7658"/>
    <w:rsid w:val="009C088C"/>
    <w:rsid w:val="009C0A21"/>
    <w:rsid w:val="009C0B04"/>
    <w:rsid w:val="009C17FD"/>
    <w:rsid w:val="009C2A45"/>
    <w:rsid w:val="009D09C2"/>
    <w:rsid w:val="009D0A31"/>
    <w:rsid w:val="009D0AE1"/>
    <w:rsid w:val="009D1080"/>
    <w:rsid w:val="009D10C1"/>
    <w:rsid w:val="009D11A5"/>
    <w:rsid w:val="009D3320"/>
    <w:rsid w:val="009D3750"/>
    <w:rsid w:val="009D5D5C"/>
    <w:rsid w:val="009E0409"/>
    <w:rsid w:val="009E167F"/>
    <w:rsid w:val="009E331F"/>
    <w:rsid w:val="009E4653"/>
    <w:rsid w:val="009E4FE8"/>
    <w:rsid w:val="009E5051"/>
    <w:rsid w:val="009F07E2"/>
    <w:rsid w:val="009F16DE"/>
    <w:rsid w:val="009F22B0"/>
    <w:rsid w:val="009F2568"/>
    <w:rsid w:val="009F2775"/>
    <w:rsid w:val="009F52A2"/>
    <w:rsid w:val="009F5F32"/>
    <w:rsid w:val="009F7075"/>
    <w:rsid w:val="009F7F24"/>
    <w:rsid w:val="00A014C9"/>
    <w:rsid w:val="00A021C1"/>
    <w:rsid w:val="00A03EB1"/>
    <w:rsid w:val="00A05224"/>
    <w:rsid w:val="00A05CCC"/>
    <w:rsid w:val="00A06792"/>
    <w:rsid w:val="00A11760"/>
    <w:rsid w:val="00A119B1"/>
    <w:rsid w:val="00A11AD4"/>
    <w:rsid w:val="00A1280D"/>
    <w:rsid w:val="00A14095"/>
    <w:rsid w:val="00A1464B"/>
    <w:rsid w:val="00A15457"/>
    <w:rsid w:val="00A1606F"/>
    <w:rsid w:val="00A16F1E"/>
    <w:rsid w:val="00A20500"/>
    <w:rsid w:val="00A20557"/>
    <w:rsid w:val="00A21941"/>
    <w:rsid w:val="00A21A0E"/>
    <w:rsid w:val="00A22991"/>
    <w:rsid w:val="00A22E57"/>
    <w:rsid w:val="00A25286"/>
    <w:rsid w:val="00A2549E"/>
    <w:rsid w:val="00A26E21"/>
    <w:rsid w:val="00A271AC"/>
    <w:rsid w:val="00A276F6"/>
    <w:rsid w:val="00A27FDF"/>
    <w:rsid w:val="00A30F3C"/>
    <w:rsid w:val="00A322FB"/>
    <w:rsid w:val="00A34553"/>
    <w:rsid w:val="00A35C12"/>
    <w:rsid w:val="00A360E9"/>
    <w:rsid w:val="00A37E67"/>
    <w:rsid w:val="00A409C7"/>
    <w:rsid w:val="00A40F04"/>
    <w:rsid w:val="00A41619"/>
    <w:rsid w:val="00A41BDA"/>
    <w:rsid w:val="00A43D54"/>
    <w:rsid w:val="00A44124"/>
    <w:rsid w:val="00A47AFA"/>
    <w:rsid w:val="00A51A21"/>
    <w:rsid w:val="00A52885"/>
    <w:rsid w:val="00A53937"/>
    <w:rsid w:val="00A54A4F"/>
    <w:rsid w:val="00A55551"/>
    <w:rsid w:val="00A566D8"/>
    <w:rsid w:val="00A56932"/>
    <w:rsid w:val="00A5770A"/>
    <w:rsid w:val="00A62346"/>
    <w:rsid w:val="00A631BC"/>
    <w:rsid w:val="00A67AAA"/>
    <w:rsid w:val="00A72269"/>
    <w:rsid w:val="00A74715"/>
    <w:rsid w:val="00A74D93"/>
    <w:rsid w:val="00A757E1"/>
    <w:rsid w:val="00A75BFE"/>
    <w:rsid w:val="00A75D21"/>
    <w:rsid w:val="00A815D2"/>
    <w:rsid w:val="00A829BD"/>
    <w:rsid w:val="00A83948"/>
    <w:rsid w:val="00A8574D"/>
    <w:rsid w:val="00A858F8"/>
    <w:rsid w:val="00A85B8D"/>
    <w:rsid w:val="00A91259"/>
    <w:rsid w:val="00A927A1"/>
    <w:rsid w:val="00A945A4"/>
    <w:rsid w:val="00A959A3"/>
    <w:rsid w:val="00A95CFB"/>
    <w:rsid w:val="00AA007C"/>
    <w:rsid w:val="00AA263B"/>
    <w:rsid w:val="00AA2D71"/>
    <w:rsid w:val="00AA3C2A"/>
    <w:rsid w:val="00AA403F"/>
    <w:rsid w:val="00AA6215"/>
    <w:rsid w:val="00AA76B9"/>
    <w:rsid w:val="00AB0B80"/>
    <w:rsid w:val="00AB0EF9"/>
    <w:rsid w:val="00AB1965"/>
    <w:rsid w:val="00AB3172"/>
    <w:rsid w:val="00AB383A"/>
    <w:rsid w:val="00AB39DF"/>
    <w:rsid w:val="00AB6268"/>
    <w:rsid w:val="00AB773A"/>
    <w:rsid w:val="00AB77E3"/>
    <w:rsid w:val="00AB7BD9"/>
    <w:rsid w:val="00AC018F"/>
    <w:rsid w:val="00AC0D20"/>
    <w:rsid w:val="00AC12A4"/>
    <w:rsid w:val="00AC204F"/>
    <w:rsid w:val="00AC5A78"/>
    <w:rsid w:val="00AC66C4"/>
    <w:rsid w:val="00AC7D36"/>
    <w:rsid w:val="00AD04B2"/>
    <w:rsid w:val="00AD0517"/>
    <w:rsid w:val="00AD3D2F"/>
    <w:rsid w:val="00AD45B6"/>
    <w:rsid w:val="00AD4A1A"/>
    <w:rsid w:val="00AD4C01"/>
    <w:rsid w:val="00AD6152"/>
    <w:rsid w:val="00AD6EE7"/>
    <w:rsid w:val="00AD7D53"/>
    <w:rsid w:val="00AE31B8"/>
    <w:rsid w:val="00AE3AEE"/>
    <w:rsid w:val="00AE3C94"/>
    <w:rsid w:val="00AE41E2"/>
    <w:rsid w:val="00AE48CE"/>
    <w:rsid w:val="00AE60BF"/>
    <w:rsid w:val="00AE6ADE"/>
    <w:rsid w:val="00AE6BD0"/>
    <w:rsid w:val="00AE7924"/>
    <w:rsid w:val="00AF0E6B"/>
    <w:rsid w:val="00AF0EB5"/>
    <w:rsid w:val="00AF105E"/>
    <w:rsid w:val="00AF1D6B"/>
    <w:rsid w:val="00AF1F39"/>
    <w:rsid w:val="00AF3755"/>
    <w:rsid w:val="00AF4EC0"/>
    <w:rsid w:val="00AF57CE"/>
    <w:rsid w:val="00AF5B64"/>
    <w:rsid w:val="00AF5F11"/>
    <w:rsid w:val="00AF6BC0"/>
    <w:rsid w:val="00AF70FB"/>
    <w:rsid w:val="00B0046B"/>
    <w:rsid w:val="00B00C35"/>
    <w:rsid w:val="00B01343"/>
    <w:rsid w:val="00B03A08"/>
    <w:rsid w:val="00B0476A"/>
    <w:rsid w:val="00B11CFC"/>
    <w:rsid w:val="00B132E0"/>
    <w:rsid w:val="00B14396"/>
    <w:rsid w:val="00B157A1"/>
    <w:rsid w:val="00B168E7"/>
    <w:rsid w:val="00B16A6B"/>
    <w:rsid w:val="00B17D14"/>
    <w:rsid w:val="00B20D96"/>
    <w:rsid w:val="00B215C4"/>
    <w:rsid w:val="00B236B5"/>
    <w:rsid w:val="00B23B2D"/>
    <w:rsid w:val="00B24E6D"/>
    <w:rsid w:val="00B25B75"/>
    <w:rsid w:val="00B2744B"/>
    <w:rsid w:val="00B31CE1"/>
    <w:rsid w:val="00B32840"/>
    <w:rsid w:val="00B333D2"/>
    <w:rsid w:val="00B341AE"/>
    <w:rsid w:val="00B40AD0"/>
    <w:rsid w:val="00B41DA6"/>
    <w:rsid w:val="00B43EA8"/>
    <w:rsid w:val="00B4679B"/>
    <w:rsid w:val="00B4696D"/>
    <w:rsid w:val="00B5016B"/>
    <w:rsid w:val="00B506AD"/>
    <w:rsid w:val="00B50E25"/>
    <w:rsid w:val="00B51731"/>
    <w:rsid w:val="00B5302B"/>
    <w:rsid w:val="00B53E97"/>
    <w:rsid w:val="00B54529"/>
    <w:rsid w:val="00B545A3"/>
    <w:rsid w:val="00B60281"/>
    <w:rsid w:val="00B61C5A"/>
    <w:rsid w:val="00B620B6"/>
    <w:rsid w:val="00B63D32"/>
    <w:rsid w:val="00B64A39"/>
    <w:rsid w:val="00B67E23"/>
    <w:rsid w:val="00B70CF9"/>
    <w:rsid w:val="00B7222E"/>
    <w:rsid w:val="00B72D6A"/>
    <w:rsid w:val="00B7303F"/>
    <w:rsid w:val="00B77BC6"/>
    <w:rsid w:val="00B8099A"/>
    <w:rsid w:val="00B80B8B"/>
    <w:rsid w:val="00B80E0B"/>
    <w:rsid w:val="00B80F2F"/>
    <w:rsid w:val="00B81EF4"/>
    <w:rsid w:val="00B821D1"/>
    <w:rsid w:val="00B837F1"/>
    <w:rsid w:val="00B8435F"/>
    <w:rsid w:val="00B84A3F"/>
    <w:rsid w:val="00B85581"/>
    <w:rsid w:val="00B86695"/>
    <w:rsid w:val="00B87C5C"/>
    <w:rsid w:val="00B93365"/>
    <w:rsid w:val="00B940DA"/>
    <w:rsid w:val="00B945A2"/>
    <w:rsid w:val="00B96CC8"/>
    <w:rsid w:val="00B96D5F"/>
    <w:rsid w:val="00BA094D"/>
    <w:rsid w:val="00BA0CDB"/>
    <w:rsid w:val="00BA0FAB"/>
    <w:rsid w:val="00BA3945"/>
    <w:rsid w:val="00BA5690"/>
    <w:rsid w:val="00BA6314"/>
    <w:rsid w:val="00BA74BA"/>
    <w:rsid w:val="00BB1D6E"/>
    <w:rsid w:val="00BB4735"/>
    <w:rsid w:val="00BB602B"/>
    <w:rsid w:val="00BB68E0"/>
    <w:rsid w:val="00BB70BE"/>
    <w:rsid w:val="00BB79FE"/>
    <w:rsid w:val="00BB7F39"/>
    <w:rsid w:val="00BC219D"/>
    <w:rsid w:val="00BC2D7D"/>
    <w:rsid w:val="00BC5A40"/>
    <w:rsid w:val="00BC6290"/>
    <w:rsid w:val="00BD340C"/>
    <w:rsid w:val="00BD34A5"/>
    <w:rsid w:val="00BD5508"/>
    <w:rsid w:val="00BD5F5D"/>
    <w:rsid w:val="00BD65B3"/>
    <w:rsid w:val="00BD6864"/>
    <w:rsid w:val="00BD7140"/>
    <w:rsid w:val="00BE1800"/>
    <w:rsid w:val="00BE18D3"/>
    <w:rsid w:val="00BE23E3"/>
    <w:rsid w:val="00BE36BA"/>
    <w:rsid w:val="00BE5894"/>
    <w:rsid w:val="00BE71BD"/>
    <w:rsid w:val="00BF078D"/>
    <w:rsid w:val="00BF26D1"/>
    <w:rsid w:val="00BF30F1"/>
    <w:rsid w:val="00BF3BA3"/>
    <w:rsid w:val="00C01C3B"/>
    <w:rsid w:val="00C04353"/>
    <w:rsid w:val="00C04528"/>
    <w:rsid w:val="00C06EE4"/>
    <w:rsid w:val="00C07C9E"/>
    <w:rsid w:val="00C10A7C"/>
    <w:rsid w:val="00C12B0E"/>
    <w:rsid w:val="00C12B8E"/>
    <w:rsid w:val="00C1315E"/>
    <w:rsid w:val="00C13BD4"/>
    <w:rsid w:val="00C141DC"/>
    <w:rsid w:val="00C159F1"/>
    <w:rsid w:val="00C15FBC"/>
    <w:rsid w:val="00C16CA8"/>
    <w:rsid w:val="00C23233"/>
    <w:rsid w:val="00C236E9"/>
    <w:rsid w:val="00C25895"/>
    <w:rsid w:val="00C262F0"/>
    <w:rsid w:val="00C266CD"/>
    <w:rsid w:val="00C272CE"/>
    <w:rsid w:val="00C27502"/>
    <w:rsid w:val="00C31F12"/>
    <w:rsid w:val="00C31F32"/>
    <w:rsid w:val="00C3205A"/>
    <w:rsid w:val="00C32134"/>
    <w:rsid w:val="00C324C7"/>
    <w:rsid w:val="00C327A3"/>
    <w:rsid w:val="00C32EB2"/>
    <w:rsid w:val="00C33FEE"/>
    <w:rsid w:val="00C358FD"/>
    <w:rsid w:val="00C3606E"/>
    <w:rsid w:val="00C365CF"/>
    <w:rsid w:val="00C369C7"/>
    <w:rsid w:val="00C371E0"/>
    <w:rsid w:val="00C37298"/>
    <w:rsid w:val="00C4021D"/>
    <w:rsid w:val="00C4040A"/>
    <w:rsid w:val="00C40DB6"/>
    <w:rsid w:val="00C40E69"/>
    <w:rsid w:val="00C432AA"/>
    <w:rsid w:val="00C43A70"/>
    <w:rsid w:val="00C44657"/>
    <w:rsid w:val="00C47849"/>
    <w:rsid w:val="00C52F92"/>
    <w:rsid w:val="00C53ABB"/>
    <w:rsid w:val="00C554CA"/>
    <w:rsid w:val="00C55ACA"/>
    <w:rsid w:val="00C5606B"/>
    <w:rsid w:val="00C56779"/>
    <w:rsid w:val="00C5705E"/>
    <w:rsid w:val="00C6072C"/>
    <w:rsid w:val="00C63882"/>
    <w:rsid w:val="00C647EA"/>
    <w:rsid w:val="00C64904"/>
    <w:rsid w:val="00C64B2F"/>
    <w:rsid w:val="00C65992"/>
    <w:rsid w:val="00C66089"/>
    <w:rsid w:val="00C66E49"/>
    <w:rsid w:val="00C66FF5"/>
    <w:rsid w:val="00C670FF"/>
    <w:rsid w:val="00C7092E"/>
    <w:rsid w:val="00C71873"/>
    <w:rsid w:val="00C7211C"/>
    <w:rsid w:val="00C73EE2"/>
    <w:rsid w:val="00C756B0"/>
    <w:rsid w:val="00C75C19"/>
    <w:rsid w:val="00C76074"/>
    <w:rsid w:val="00C76995"/>
    <w:rsid w:val="00C77B2A"/>
    <w:rsid w:val="00C801DB"/>
    <w:rsid w:val="00C80B40"/>
    <w:rsid w:val="00C81C8E"/>
    <w:rsid w:val="00C83385"/>
    <w:rsid w:val="00C84371"/>
    <w:rsid w:val="00C86929"/>
    <w:rsid w:val="00C929FF"/>
    <w:rsid w:val="00C93581"/>
    <w:rsid w:val="00C94F61"/>
    <w:rsid w:val="00C96404"/>
    <w:rsid w:val="00C973F6"/>
    <w:rsid w:val="00CA1C76"/>
    <w:rsid w:val="00CA1CFB"/>
    <w:rsid w:val="00CA314B"/>
    <w:rsid w:val="00CA3A61"/>
    <w:rsid w:val="00CA4FEB"/>
    <w:rsid w:val="00CA4FF6"/>
    <w:rsid w:val="00CA59E5"/>
    <w:rsid w:val="00CA5E26"/>
    <w:rsid w:val="00CA6A9F"/>
    <w:rsid w:val="00CA6C49"/>
    <w:rsid w:val="00CB11D3"/>
    <w:rsid w:val="00CB192B"/>
    <w:rsid w:val="00CB248B"/>
    <w:rsid w:val="00CB2B40"/>
    <w:rsid w:val="00CB45B1"/>
    <w:rsid w:val="00CB6F41"/>
    <w:rsid w:val="00CC0A73"/>
    <w:rsid w:val="00CC317F"/>
    <w:rsid w:val="00CC42BF"/>
    <w:rsid w:val="00CC43F1"/>
    <w:rsid w:val="00CC4AB6"/>
    <w:rsid w:val="00CC4F99"/>
    <w:rsid w:val="00CC64A8"/>
    <w:rsid w:val="00CC64E6"/>
    <w:rsid w:val="00CC6AA6"/>
    <w:rsid w:val="00CC7674"/>
    <w:rsid w:val="00CD3A33"/>
    <w:rsid w:val="00CD42DE"/>
    <w:rsid w:val="00CD5482"/>
    <w:rsid w:val="00CE0AEB"/>
    <w:rsid w:val="00CE2236"/>
    <w:rsid w:val="00CE26D8"/>
    <w:rsid w:val="00CE318D"/>
    <w:rsid w:val="00CE600A"/>
    <w:rsid w:val="00CE796D"/>
    <w:rsid w:val="00CF1BD6"/>
    <w:rsid w:val="00CF392A"/>
    <w:rsid w:val="00D004F5"/>
    <w:rsid w:val="00D049D5"/>
    <w:rsid w:val="00D111A5"/>
    <w:rsid w:val="00D1550B"/>
    <w:rsid w:val="00D17BD1"/>
    <w:rsid w:val="00D17F4F"/>
    <w:rsid w:val="00D205A5"/>
    <w:rsid w:val="00D20E16"/>
    <w:rsid w:val="00D21C92"/>
    <w:rsid w:val="00D2235C"/>
    <w:rsid w:val="00D22ADE"/>
    <w:rsid w:val="00D233C3"/>
    <w:rsid w:val="00D25E31"/>
    <w:rsid w:val="00D2612D"/>
    <w:rsid w:val="00D269AE"/>
    <w:rsid w:val="00D30724"/>
    <w:rsid w:val="00D307CB"/>
    <w:rsid w:val="00D30E2B"/>
    <w:rsid w:val="00D319AB"/>
    <w:rsid w:val="00D31D3C"/>
    <w:rsid w:val="00D32765"/>
    <w:rsid w:val="00D36506"/>
    <w:rsid w:val="00D43C48"/>
    <w:rsid w:val="00D445F2"/>
    <w:rsid w:val="00D44602"/>
    <w:rsid w:val="00D44929"/>
    <w:rsid w:val="00D44D8E"/>
    <w:rsid w:val="00D44F5A"/>
    <w:rsid w:val="00D45066"/>
    <w:rsid w:val="00D45157"/>
    <w:rsid w:val="00D454A9"/>
    <w:rsid w:val="00D47770"/>
    <w:rsid w:val="00D47DC1"/>
    <w:rsid w:val="00D52B9D"/>
    <w:rsid w:val="00D52C53"/>
    <w:rsid w:val="00D53F03"/>
    <w:rsid w:val="00D57882"/>
    <w:rsid w:val="00D6048D"/>
    <w:rsid w:val="00D60528"/>
    <w:rsid w:val="00D62DF8"/>
    <w:rsid w:val="00D6338B"/>
    <w:rsid w:val="00D644A0"/>
    <w:rsid w:val="00D64601"/>
    <w:rsid w:val="00D7126B"/>
    <w:rsid w:val="00D71615"/>
    <w:rsid w:val="00D7194D"/>
    <w:rsid w:val="00D72C04"/>
    <w:rsid w:val="00D73910"/>
    <w:rsid w:val="00D73C63"/>
    <w:rsid w:val="00D74B36"/>
    <w:rsid w:val="00D7570A"/>
    <w:rsid w:val="00D800E8"/>
    <w:rsid w:val="00D80169"/>
    <w:rsid w:val="00D82A1C"/>
    <w:rsid w:val="00D83484"/>
    <w:rsid w:val="00D83BDC"/>
    <w:rsid w:val="00D83E8E"/>
    <w:rsid w:val="00D84AF2"/>
    <w:rsid w:val="00D86560"/>
    <w:rsid w:val="00D879B0"/>
    <w:rsid w:val="00D950E5"/>
    <w:rsid w:val="00D95401"/>
    <w:rsid w:val="00D958C9"/>
    <w:rsid w:val="00D96057"/>
    <w:rsid w:val="00D96CF4"/>
    <w:rsid w:val="00D97982"/>
    <w:rsid w:val="00DA0478"/>
    <w:rsid w:val="00DA13EA"/>
    <w:rsid w:val="00DA35FF"/>
    <w:rsid w:val="00DA3D9A"/>
    <w:rsid w:val="00DA4E44"/>
    <w:rsid w:val="00DA574F"/>
    <w:rsid w:val="00DA6C8D"/>
    <w:rsid w:val="00DA78A1"/>
    <w:rsid w:val="00DA7D92"/>
    <w:rsid w:val="00DB1816"/>
    <w:rsid w:val="00DB1B30"/>
    <w:rsid w:val="00DB2D3A"/>
    <w:rsid w:val="00DB33C3"/>
    <w:rsid w:val="00DB3A5D"/>
    <w:rsid w:val="00DB5F01"/>
    <w:rsid w:val="00DB6FD7"/>
    <w:rsid w:val="00DB753A"/>
    <w:rsid w:val="00DC03D4"/>
    <w:rsid w:val="00DC0F82"/>
    <w:rsid w:val="00DC2281"/>
    <w:rsid w:val="00DC32AB"/>
    <w:rsid w:val="00DC6A94"/>
    <w:rsid w:val="00DD0B44"/>
    <w:rsid w:val="00DD239B"/>
    <w:rsid w:val="00DD30B1"/>
    <w:rsid w:val="00DD50FD"/>
    <w:rsid w:val="00DD529F"/>
    <w:rsid w:val="00DE050B"/>
    <w:rsid w:val="00DE5CAC"/>
    <w:rsid w:val="00DE6ED2"/>
    <w:rsid w:val="00DF1C46"/>
    <w:rsid w:val="00DF2245"/>
    <w:rsid w:val="00DF3410"/>
    <w:rsid w:val="00DF3B37"/>
    <w:rsid w:val="00DF3EF6"/>
    <w:rsid w:val="00DF3F2B"/>
    <w:rsid w:val="00DF433A"/>
    <w:rsid w:val="00DF7F37"/>
    <w:rsid w:val="00E01AF9"/>
    <w:rsid w:val="00E02AC4"/>
    <w:rsid w:val="00E02B3A"/>
    <w:rsid w:val="00E03F03"/>
    <w:rsid w:val="00E06BFD"/>
    <w:rsid w:val="00E07554"/>
    <w:rsid w:val="00E11A09"/>
    <w:rsid w:val="00E12867"/>
    <w:rsid w:val="00E14282"/>
    <w:rsid w:val="00E16F61"/>
    <w:rsid w:val="00E16FF8"/>
    <w:rsid w:val="00E213E9"/>
    <w:rsid w:val="00E25DA8"/>
    <w:rsid w:val="00E269B0"/>
    <w:rsid w:val="00E31041"/>
    <w:rsid w:val="00E32D18"/>
    <w:rsid w:val="00E3301E"/>
    <w:rsid w:val="00E3343F"/>
    <w:rsid w:val="00E3708B"/>
    <w:rsid w:val="00E40A14"/>
    <w:rsid w:val="00E40AC6"/>
    <w:rsid w:val="00E4486C"/>
    <w:rsid w:val="00E45C9C"/>
    <w:rsid w:val="00E45E5E"/>
    <w:rsid w:val="00E4769B"/>
    <w:rsid w:val="00E512C3"/>
    <w:rsid w:val="00E54EE0"/>
    <w:rsid w:val="00E56B9E"/>
    <w:rsid w:val="00E60172"/>
    <w:rsid w:val="00E60997"/>
    <w:rsid w:val="00E61C70"/>
    <w:rsid w:val="00E61D3A"/>
    <w:rsid w:val="00E627FF"/>
    <w:rsid w:val="00E634C6"/>
    <w:rsid w:val="00E63605"/>
    <w:rsid w:val="00E63B2E"/>
    <w:rsid w:val="00E64203"/>
    <w:rsid w:val="00E64C80"/>
    <w:rsid w:val="00E66018"/>
    <w:rsid w:val="00E6617B"/>
    <w:rsid w:val="00E6687F"/>
    <w:rsid w:val="00E6745B"/>
    <w:rsid w:val="00E67843"/>
    <w:rsid w:val="00E71D0E"/>
    <w:rsid w:val="00E733D8"/>
    <w:rsid w:val="00E735DA"/>
    <w:rsid w:val="00E7563E"/>
    <w:rsid w:val="00E75BCA"/>
    <w:rsid w:val="00E77C12"/>
    <w:rsid w:val="00E82A40"/>
    <w:rsid w:val="00E83901"/>
    <w:rsid w:val="00E846E2"/>
    <w:rsid w:val="00E8761C"/>
    <w:rsid w:val="00E92180"/>
    <w:rsid w:val="00E921C8"/>
    <w:rsid w:val="00E94904"/>
    <w:rsid w:val="00E94A71"/>
    <w:rsid w:val="00E95357"/>
    <w:rsid w:val="00E95481"/>
    <w:rsid w:val="00E9549E"/>
    <w:rsid w:val="00E964A0"/>
    <w:rsid w:val="00E96CA0"/>
    <w:rsid w:val="00E9772B"/>
    <w:rsid w:val="00E97D7D"/>
    <w:rsid w:val="00EA0062"/>
    <w:rsid w:val="00EA0BE1"/>
    <w:rsid w:val="00EA14DB"/>
    <w:rsid w:val="00EA3100"/>
    <w:rsid w:val="00EA55E1"/>
    <w:rsid w:val="00EA7C16"/>
    <w:rsid w:val="00EB1ACB"/>
    <w:rsid w:val="00EB2814"/>
    <w:rsid w:val="00EB35CC"/>
    <w:rsid w:val="00EB3B57"/>
    <w:rsid w:val="00EB4B31"/>
    <w:rsid w:val="00EB59CC"/>
    <w:rsid w:val="00EC01F0"/>
    <w:rsid w:val="00EC40A6"/>
    <w:rsid w:val="00EC4C74"/>
    <w:rsid w:val="00EC6146"/>
    <w:rsid w:val="00EC7F40"/>
    <w:rsid w:val="00ED52C8"/>
    <w:rsid w:val="00ED680B"/>
    <w:rsid w:val="00EE0EAC"/>
    <w:rsid w:val="00EE1CAB"/>
    <w:rsid w:val="00EE34ED"/>
    <w:rsid w:val="00EE36A5"/>
    <w:rsid w:val="00EE58C5"/>
    <w:rsid w:val="00EE5A1F"/>
    <w:rsid w:val="00EE73BD"/>
    <w:rsid w:val="00EE7E50"/>
    <w:rsid w:val="00EF1A7A"/>
    <w:rsid w:val="00EF2EF3"/>
    <w:rsid w:val="00EF3FFA"/>
    <w:rsid w:val="00EF413C"/>
    <w:rsid w:val="00EF4D83"/>
    <w:rsid w:val="00EF62D1"/>
    <w:rsid w:val="00EF69B8"/>
    <w:rsid w:val="00EF6A40"/>
    <w:rsid w:val="00EF6AE3"/>
    <w:rsid w:val="00F0118A"/>
    <w:rsid w:val="00F02C51"/>
    <w:rsid w:val="00F03689"/>
    <w:rsid w:val="00F048CE"/>
    <w:rsid w:val="00F04E85"/>
    <w:rsid w:val="00F0709E"/>
    <w:rsid w:val="00F071FF"/>
    <w:rsid w:val="00F07EAA"/>
    <w:rsid w:val="00F10CE5"/>
    <w:rsid w:val="00F12098"/>
    <w:rsid w:val="00F12A24"/>
    <w:rsid w:val="00F12E15"/>
    <w:rsid w:val="00F130D0"/>
    <w:rsid w:val="00F200D3"/>
    <w:rsid w:val="00F2081F"/>
    <w:rsid w:val="00F20A11"/>
    <w:rsid w:val="00F20ADD"/>
    <w:rsid w:val="00F20E1F"/>
    <w:rsid w:val="00F23088"/>
    <w:rsid w:val="00F23948"/>
    <w:rsid w:val="00F23C11"/>
    <w:rsid w:val="00F24BFE"/>
    <w:rsid w:val="00F25825"/>
    <w:rsid w:val="00F2676F"/>
    <w:rsid w:val="00F26DAD"/>
    <w:rsid w:val="00F32969"/>
    <w:rsid w:val="00F3659A"/>
    <w:rsid w:val="00F365B4"/>
    <w:rsid w:val="00F45CBC"/>
    <w:rsid w:val="00F4644A"/>
    <w:rsid w:val="00F46A47"/>
    <w:rsid w:val="00F47B77"/>
    <w:rsid w:val="00F50070"/>
    <w:rsid w:val="00F505AA"/>
    <w:rsid w:val="00F51D97"/>
    <w:rsid w:val="00F541CE"/>
    <w:rsid w:val="00F546EF"/>
    <w:rsid w:val="00F54E69"/>
    <w:rsid w:val="00F6325F"/>
    <w:rsid w:val="00F6548A"/>
    <w:rsid w:val="00F654E3"/>
    <w:rsid w:val="00F658AD"/>
    <w:rsid w:val="00F71FE5"/>
    <w:rsid w:val="00F72632"/>
    <w:rsid w:val="00F751B8"/>
    <w:rsid w:val="00F76B0B"/>
    <w:rsid w:val="00F80779"/>
    <w:rsid w:val="00F80BDE"/>
    <w:rsid w:val="00F8146E"/>
    <w:rsid w:val="00F81788"/>
    <w:rsid w:val="00F8296C"/>
    <w:rsid w:val="00F84441"/>
    <w:rsid w:val="00F846CD"/>
    <w:rsid w:val="00F84B64"/>
    <w:rsid w:val="00F86B8B"/>
    <w:rsid w:val="00F86BC5"/>
    <w:rsid w:val="00F86D58"/>
    <w:rsid w:val="00F87239"/>
    <w:rsid w:val="00F91AF1"/>
    <w:rsid w:val="00F929D8"/>
    <w:rsid w:val="00F933AC"/>
    <w:rsid w:val="00F951FF"/>
    <w:rsid w:val="00F95716"/>
    <w:rsid w:val="00F960B8"/>
    <w:rsid w:val="00FA0CA0"/>
    <w:rsid w:val="00FA18F4"/>
    <w:rsid w:val="00FA29F0"/>
    <w:rsid w:val="00FA309C"/>
    <w:rsid w:val="00FA463B"/>
    <w:rsid w:val="00FA5217"/>
    <w:rsid w:val="00FA562B"/>
    <w:rsid w:val="00FA5C26"/>
    <w:rsid w:val="00FA6959"/>
    <w:rsid w:val="00FB227F"/>
    <w:rsid w:val="00FB2BE2"/>
    <w:rsid w:val="00FB473B"/>
    <w:rsid w:val="00FB47A6"/>
    <w:rsid w:val="00FB7159"/>
    <w:rsid w:val="00FC0B21"/>
    <w:rsid w:val="00FC0E47"/>
    <w:rsid w:val="00FC1029"/>
    <w:rsid w:val="00FC2332"/>
    <w:rsid w:val="00FC23A2"/>
    <w:rsid w:val="00FC286A"/>
    <w:rsid w:val="00FC31EF"/>
    <w:rsid w:val="00FC51EB"/>
    <w:rsid w:val="00FC5D84"/>
    <w:rsid w:val="00FC7A2B"/>
    <w:rsid w:val="00FD1AA8"/>
    <w:rsid w:val="00FD4F55"/>
    <w:rsid w:val="00FD5717"/>
    <w:rsid w:val="00FE21C9"/>
    <w:rsid w:val="00FE6429"/>
    <w:rsid w:val="00FE7E3F"/>
    <w:rsid w:val="00FF2F37"/>
    <w:rsid w:val="00FF331B"/>
    <w:rsid w:val="00FF442E"/>
    <w:rsid w:val="00FF5604"/>
    <w:rsid w:val="00FF615E"/>
    <w:rsid w:val="00FF73B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E1D4A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2ADE"/>
    <w:rPr>
      <w:sz w:val="22"/>
      <w:lang w:val="en-GB"/>
    </w:rPr>
  </w:style>
  <w:style w:type="paragraph" w:styleId="Heading1">
    <w:name w:val="heading 1"/>
    <w:basedOn w:val="Normal"/>
    <w:next w:val="Normal"/>
    <w:qFormat/>
    <w:rsid w:val="00D22ADE"/>
    <w:pPr>
      <w:keepNext/>
      <w:keepLines/>
      <w:numPr>
        <w:numId w:val="1"/>
      </w:numPr>
      <w:spacing w:before="240" w:after="120"/>
      <w:outlineLvl w:val="0"/>
    </w:pPr>
    <w:rPr>
      <w:b/>
      <w:caps/>
    </w:rPr>
  </w:style>
  <w:style w:type="paragraph" w:styleId="Heading2">
    <w:name w:val="heading 2"/>
    <w:basedOn w:val="Normal"/>
    <w:next w:val="Normal"/>
    <w:qFormat/>
    <w:rsid w:val="00D22ADE"/>
    <w:pPr>
      <w:keepNext/>
      <w:keepLines/>
      <w:numPr>
        <w:ilvl w:val="1"/>
        <w:numId w:val="1"/>
      </w:numPr>
      <w:spacing w:before="120" w:after="120"/>
      <w:outlineLvl w:val="1"/>
    </w:pPr>
    <w:rPr>
      <w:b/>
    </w:rPr>
  </w:style>
  <w:style w:type="paragraph" w:styleId="Heading3">
    <w:name w:val="heading 3"/>
    <w:basedOn w:val="Normal"/>
    <w:next w:val="Normal"/>
    <w:qFormat/>
    <w:rsid w:val="00D22ADE"/>
    <w:pPr>
      <w:keepNext/>
      <w:numPr>
        <w:ilvl w:val="2"/>
        <w:numId w:val="1"/>
      </w:numPr>
      <w:spacing w:before="240" w:after="60"/>
      <w:outlineLvl w:val="2"/>
    </w:pPr>
    <w:rPr>
      <w:b/>
      <w:sz w:val="24"/>
    </w:rPr>
  </w:style>
  <w:style w:type="paragraph" w:styleId="Heading4">
    <w:name w:val="heading 4"/>
    <w:basedOn w:val="Normal"/>
    <w:next w:val="Normal"/>
    <w:qFormat/>
    <w:rsid w:val="00D22ADE"/>
    <w:pPr>
      <w:keepNext/>
      <w:numPr>
        <w:ilvl w:val="3"/>
        <w:numId w:val="1"/>
      </w:numPr>
      <w:spacing w:before="240" w:after="60"/>
      <w:outlineLvl w:val="3"/>
    </w:pPr>
    <w:rPr>
      <w:b/>
      <w:i/>
      <w:sz w:val="24"/>
    </w:rPr>
  </w:style>
  <w:style w:type="paragraph" w:styleId="Heading5">
    <w:name w:val="heading 5"/>
    <w:basedOn w:val="Normal"/>
    <w:next w:val="Normal"/>
    <w:qFormat/>
    <w:rsid w:val="00D22ADE"/>
    <w:pPr>
      <w:numPr>
        <w:ilvl w:val="4"/>
        <w:numId w:val="1"/>
      </w:numPr>
      <w:spacing w:before="240" w:after="60"/>
      <w:outlineLvl w:val="4"/>
    </w:pPr>
    <w:rPr>
      <w:rFonts w:ascii="Arial" w:hAnsi="Arial"/>
    </w:rPr>
  </w:style>
  <w:style w:type="paragraph" w:styleId="Heading6">
    <w:name w:val="heading 6"/>
    <w:basedOn w:val="Normal"/>
    <w:next w:val="Normal"/>
    <w:qFormat/>
    <w:rsid w:val="00D22ADE"/>
    <w:pPr>
      <w:numPr>
        <w:ilvl w:val="5"/>
        <w:numId w:val="1"/>
      </w:numPr>
      <w:spacing w:before="240" w:after="60"/>
      <w:outlineLvl w:val="5"/>
    </w:pPr>
    <w:rPr>
      <w:rFonts w:ascii="Arial" w:hAnsi="Arial"/>
      <w:i/>
    </w:rPr>
  </w:style>
  <w:style w:type="paragraph" w:styleId="Heading7">
    <w:name w:val="heading 7"/>
    <w:basedOn w:val="Normal"/>
    <w:next w:val="Normal"/>
    <w:qFormat/>
    <w:rsid w:val="00D22ADE"/>
    <w:pPr>
      <w:numPr>
        <w:ilvl w:val="6"/>
        <w:numId w:val="1"/>
      </w:numPr>
      <w:spacing w:before="240" w:after="60"/>
      <w:outlineLvl w:val="6"/>
    </w:pPr>
    <w:rPr>
      <w:rFonts w:ascii="Arial" w:hAnsi="Arial"/>
    </w:rPr>
  </w:style>
  <w:style w:type="paragraph" w:styleId="Heading8">
    <w:name w:val="heading 8"/>
    <w:basedOn w:val="Normal"/>
    <w:next w:val="Normal"/>
    <w:qFormat/>
    <w:rsid w:val="00D22ADE"/>
    <w:pPr>
      <w:numPr>
        <w:ilvl w:val="7"/>
        <w:numId w:val="1"/>
      </w:numPr>
      <w:spacing w:before="240" w:after="60"/>
      <w:outlineLvl w:val="7"/>
    </w:pPr>
    <w:rPr>
      <w:rFonts w:ascii="Arial" w:hAnsi="Arial"/>
      <w:i/>
    </w:rPr>
  </w:style>
  <w:style w:type="paragraph" w:styleId="Heading9">
    <w:name w:val="heading 9"/>
    <w:basedOn w:val="Normal"/>
    <w:next w:val="Normal"/>
    <w:qFormat/>
    <w:rsid w:val="00D22AD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D22ADE"/>
    <w:pPr>
      <w:keepNext/>
      <w:keepLines/>
      <w:jc w:val="center"/>
    </w:pPr>
  </w:style>
  <w:style w:type="paragraph" w:customStyle="1" w:styleId="EMEATableLeft">
    <w:name w:val="EMEA Table Left"/>
    <w:basedOn w:val="EMEABodyText"/>
    <w:rsid w:val="00D22ADE"/>
    <w:pPr>
      <w:keepNext/>
      <w:keepLines/>
    </w:pPr>
  </w:style>
  <w:style w:type="paragraph" w:customStyle="1" w:styleId="EMEABodyTextIndent">
    <w:name w:val="EMEA Body Text Indent"/>
    <w:basedOn w:val="EMEABodyText"/>
    <w:next w:val="EMEABodyText"/>
    <w:rsid w:val="00D22ADE"/>
  </w:style>
  <w:style w:type="paragraph" w:customStyle="1" w:styleId="EMEABodyText">
    <w:name w:val="EMEA Body Text"/>
    <w:basedOn w:val="Normal"/>
    <w:link w:val="EMEABodyTextChar"/>
    <w:rsid w:val="00D22ADE"/>
  </w:style>
  <w:style w:type="paragraph" w:customStyle="1" w:styleId="EMEATitle">
    <w:name w:val="EMEA Title"/>
    <w:basedOn w:val="EMEABodyText"/>
    <w:next w:val="EMEABodyText"/>
    <w:rsid w:val="00D22ADE"/>
    <w:pPr>
      <w:keepNext/>
      <w:keepLines/>
      <w:jc w:val="center"/>
    </w:pPr>
    <w:rPr>
      <w:b/>
    </w:rPr>
  </w:style>
  <w:style w:type="paragraph" w:customStyle="1" w:styleId="EMEAHeading1NoIndent">
    <w:name w:val="EMEA Heading 1 No Indent"/>
    <w:basedOn w:val="EMEABodyText"/>
    <w:next w:val="EMEABodyText"/>
    <w:rsid w:val="00D22ADE"/>
    <w:pPr>
      <w:keepNext/>
      <w:keepLines/>
      <w:outlineLvl w:val="0"/>
    </w:pPr>
    <w:rPr>
      <w:b/>
      <w:caps/>
    </w:rPr>
  </w:style>
  <w:style w:type="paragraph" w:customStyle="1" w:styleId="EMEAHeading3">
    <w:name w:val="EMEA Heading 3"/>
    <w:basedOn w:val="EMEABodyText"/>
    <w:next w:val="EMEABodyText"/>
    <w:rsid w:val="00D22ADE"/>
    <w:pPr>
      <w:keepNext/>
      <w:keepLines/>
      <w:outlineLvl w:val="2"/>
    </w:pPr>
    <w:rPr>
      <w:b/>
    </w:rPr>
  </w:style>
  <w:style w:type="paragraph" w:customStyle="1" w:styleId="EMEAHeading1">
    <w:name w:val="EMEA Heading 1"/>
    <w:basedOn w:val="EMEABodyText"/>
    <w:next w:val="EMEABodyText"/>
    <w:link w:val="EMEAHeading1Char"/>
    <w:rsid w:val="00D22ADE"/>
    <w:pPr>
      <w:keepNext/>
      <w:keepLines/>
      <w:ind w:left="567" w:hanging="567"/>
      <w:outlineLvl w:val="0"/>
    </w:pPr>
    <w:rPr>
      <w:b/>
      <w:caps/>
    </w:rPr>
  </w:style>
  <w:style w:type="paragraph" w:customStyle="1" w:styleId="EMEAHeading2">
    <w:name w:val="EMEA Heading 2"/>
    <w:basedOn w:val="EMEABodyText"/>
    <w:next w:val="EMEABodyText"/>
    <w:rsid w:val="00D22ADE"/>
    <w:pPr>
      <w:keepNext/>
      <w:keepLines/>
      <w:ind w:left="567" w:hanging="567"/>
      <w:outlineLvl w:val="1"/>
    </w:pPr>
    <w:rPr>
      <w:b/>
    </w:rPr>
  </w:style>
  <w:style w:type="paragraph" w:customStyle="1" w:styleId="EMEAAddress">
    <w:name w:val="EMEA Address"/>
    <w:basedOn w:val="EMEABodyText"/>
    <w:next w:val="EMEABodyText"/>
    <w:rsid w:val="00D22ADE"/>
    <w:pPr>
      <w:keepLines/>
    </w:pPr>
  </w:style>
  <w:style w:type="paragraph" w:customStyle="1" w:styleId="EMEAComment">
    <w:name w:val="EMEA Comment"/>
    <w:basedOn w:val="EMEABodyText"/>
    <w:rsid w:val="00D22ADE"/>
    <w:pPr>
      <w:suppressLineNumbers/>
    </w:pPr>
    <w:rPr>
      <w:i/>
      <w:sz w:val="20"/>
    </w:rPr>
  </w:style>
  <w:style w:type="paragraph" w:styleId="DocumentMap">
    <w:name w:val="Document Map"/>
    <w:basedOn w:val="Normal"/>
    <w:semiHidden/>
    <w:rsid w:val="00D22ADE"/>
    <w:pPr>
      <w:shd w:val="clear" w:color="auto" w:fill="000080"/>
    </w:pPr>
    <w:rPr>
      <w:rFonts w:ascii="Tahoma" w:hAnsi="Tahoma"/>
    </w:rPr>
  </w:style>
  <w:style w:type="paragraph" w:customStyle="1" w:styleId="EMEAHiddenTitlePIL">
    <w:name w:val="EMEA Hidden Title PIL"/>
    <w:basedOn w:val="EMEABodyText"/>
    <w:next w:val="EMEABodyText"/>
    <w:rsid w:val="00D22ADE"/>
    <w:pPr>
      <w:keepNext/>
      <w:keepLines/>
    </w:pPr>
    <w:rPr>
      <w:i/>
    </w:rPr>
  </w:style>
  <w:style w:type="paragraph" w:customStyle="1" w:styleId="EMEAHiddenTitlePAC">
    <w:name w:val="EMEA Hidden Title PAC"/>
    <w:basedOn w:val="EMEAHiddenTitlePIL"/>
    <w:next w:val="EMEABodyText"/>
    <w:pPr>
      <w:ind w:left="567" w:hanging="567"/>
    </w:pPr>
    <w:rPr>
      <w:b/>
      <w:i w:val="0"/>
      <w:caps/>
    </w:rPr>
  </w:style>
  <w:style w:type="character" w:customStyle="1" w:styleId="BMSInstructionText">
    <w:name w:val="BMS Instruction Text"/>
    <w:rsid w:val="00D22ADE"/>
    <w:rPr>
      <w:rFonts w:ascii="Times New Roman" w:hAnsi="Times New Roman"/>
      <w:i/>
      <w:dstrike w:val="0"/>
      <w:vanish/>
      <w:color w:val="FF0000"/>
      <w:sz w:val="24"/>
      <w:u w:val="none"/>
      <w:vertAlign w:val="baseline"/>
    </w:rPr>
  </w:style>
  <w:style w:type="character" w:customStyle="1" w:styleId="EMEASubscript">
    <w:name w:val="EMEA Subscript"/>
    <w:rsid w:val="00D22ADE"/>
    <w:rPr>
      <w:sz w:val="22"/>
      <w:vertAlign w:val="subscript"/>
    </w:rPr>
  </w:style>
  <w:style w:type="character" w:customStyle="1" w:styleId="EMEASuperscript">
    <w:name w:val="EMEA Superscript"/>
    <w:rsid w:val="00D22ADE"/>
    <w:rPr>
      <w:sz w:val="22"/>
      <w:vertAlign w:val="superscript"/>
    </w:rPr>
  </w:style>
  <w:style w:type="paragraph" w:customStyle="1" w:styleId="EMEATableHeader">
    <w:name w:val="EMEA Table Header"/>
    <w:basedOn w:val="EMEATableCentered"/>
    <w:rsid w:val="00D22ADE"/>
    <w:rPr>
      <w:b/>
    </w:rPr>
  </w:style>
  <w:style w:type="paragraph" w:styleId="TOC1">
    <w:name w:val="toc 1"/>
    <w:basedOn w:val="Normal"/>
    <w:next w:val="Normal"/>
    <w:autoRedefine/>
    <w:semiHidden/>
    <w:rsid w:val="00D22ADE"/>
  </w:style>
  <w:style w:type="paragraph" w:styleId="TOC2">
    <w:name w:val="toc 2"/>
    <w:basedOn w:val="Normal"/>
    <w:next w:val="Normal"/>
    <w:autoRedefine/>
    <w:semiHidden/>
    <w:rsid w:val="00D22ADE"/>
    <w:pPr>
      <w:ind w:left="220"/>
    </w:pPr>
  </w:style>
  <w:style w:type="paragraph" w:styleId="TOC3">
    <w:name w:val="toc 3"/>
    <w:basedOn w:val="Normal"/>
    <w:next w:val="Normal"/>
    <w:autoRedefine/>
    <w:semiHidden/>
    <w:rsid w:val="00D22ADE"/>
    <w:pPr>
      <w:ind w:left="440"/>
    </w:pPr>
  </w:style>
  <w:style w:type="paragraph" w:styleId="TOC4">
    <w:name w:val="toc 4"/>
    <w:basedOn w:val="Normal"/>
    <w:next w:val="Normal"/>
    <w:autoRedefine/>
    <w:semiHidden/>
    <w:rsid w:val="00D22ADE"/>
    <w:pPr>
      <w:ind w:left="660"/>
    </w:pPr>
  </w:style>
  <w:style w:type="paragraph" w:styleId="TOC5">
    <w:name w:val="toc 5"/>
    <w:basedOn w:val="Normal"/>
    <w:next w:val="Normal"/>
    <w:autoRedefine/>
    <w:semiHidden/>
    <w:rsid w:val="00D22ADE"/>
    <w:pPr>
      <w:ind w:left="880"/>
    </w:pPr>
  </w:style>
  <w:style w:type="paragraph" w:styleId="TOC6">
    <w:name w:val="toc 6"/>
    <w:basedOn w:val="Normal"/>
    <w:next w:val="Normal"/>
    <w:autoRedefine/>
    <w:semiHidden/>
    <w:rsid w:val="00D22ADE"/>
    <w:pPr>
      <w:ind w:left="1100"/>
    </w:pPr>
  </w:style>
  <w:style w:type="paragraph" w:styleId="TOC7">
    <w:name w:val="toc 7"/>
    <w:basedOn w:val="Normal"/>
    <w:next w:val="Normal"/>
    <w:autoRedefine/>
    <w:semiHidden/>
    <w:rsid w:val="00D22ADE"/>
    <w:pPr>
      <w:ind w:left="1320"/>
    </w:pPr>
  </w:style>
  <w:style w:type="paragraph" w:styleId="TOC8">
    <w:name w:val="toc 8"/>
    <w:basedOn w:val="Normal"/>
    <w:next w:val="Normal"/>
    <w:autoRedefine/>
    <w:semiHidden/>
    <w:rsid w:val="00D22ADE"/>
    <w:pPr>
      <w:ind w:left="1540"/>
    </w:pPr>
  </w:style>
  <w:style w:type="paragraph" w:styleId="TOC9">
    <w:name w:val="toc 9"/>
    <w:basedOn w:val="Normal"/>
    <w:next w:val="Normal"/>
    <w:autoRedefine/>
    <w:semiHidden/>
    <w:rsid w:val="00D22ADE"/>
    <w:pPr>
      <w:ind w:left="1760"/>
    </w:pPr>
  </w:style>
  <w:style w:type="paragraph" w:styleId="BodyText">
    <w:name w:val="Body Text"/>
    <w:basedOn w:val="Normal"/>
    <w:pPr>
      <w:widowControl w:val="0"/>
    </w:pPr>
    <w:rPr>
      <w:i/>
      <w:lang w:val="el-GR"/>
    </w:rPr>
  </w:style>
  <w:style w:type="paragraph" w:styleId="Footer">
    <w:name w:val="footer"/>
    <w:basedOn w:val="Normal"/>
    <w:rsid w:val="00D22ADE"/>
    <w:pPr>
      <w:tabs>
        <w:tab w:val="center" w:pos="4320"/>
        <w:tab w:val="right" w:pos="8640"/>
      </w:tabs>
    </w:pPr>
  </w:style>
  <w:style w:type="paragraph" w:styleId="EndnoteText">
    <w:name w:val="endnote text"/>
    <w:basedOn w:val="Normal"/>
    <w:semiHidden/>
  </w:style>
  <w:style w:type="paragraph" w:customStyle="1" w:styleId="EMEATitlePAC">
    <w:name w:val="EMEA Title PAC"/>
    <w:basedOn w:val="EMEAHiddenTitlePIL"/>
    <w:next w:val="EMEABodyText"/>
    <w:rsid w:val="00D22ADE"/>
    <w:pPr>
      <w:pBdr>
        <w:top w:val="single" w:sz="4" w:space="1" w:color="auto"/>
        <w:left w:val="single" w:sz="4" w:space="4" w:color="auto"/>
        <w:bottom w:val="single" w:sz="4" w:space="1" w:color="auto"/>
        <w:right w:val="single" w:sz="4" w:space="4" w:color="auto"/>
      </w:pBdr>
    </w:pPr>
    <w:rPr>
      <w:b/>
      <w:i w:val="0"/>
      <w:caps/>
    </w:rPr>
  </w:style>
  <w:style w:type="paragraph" w:styleId="Header">
    <w:name w:val="header"/>
    <w:basedOn w:val="Normal"/>
    <w:rsid w:val="00D22ADE"/>
    <w:pPr>
      <w:tabs>
        <w:tab w:val="center" w:pos="4320"/>
        <w:tab w:val="right" w:pos="8640"/>
      </w:tabs>
    </w:pPr>
  </w:style>
  <w:style w:type="character" w:styleId="PageNumber">
    <w:name w:val="page number"/>
    <w:basedOn w:val="DefaultParagraphFont"/>
    <w:rsid w:val="00D22ADE"/>
  </w:style>
  <w:style w:type="character" w:customStyle="1" w:styleId="EMEABodyTextChar">
    <w:name w:val="EMEA Body Text Char"/>
    <w:link w:val="EMEABodyText"/>
    <w:rsid w:val="00886C67"/>
    <w:rPr>
      <w:sz w:val="22"/>
      <w:lang w:val="en-GB" w:eastAsia="en-US" w:bidi="ar-SA"/>
    </w:rPr>
  </w:style>
  <w:style w:type="paragraph" w:styleId="BalloonText">
    <w:name w:val="Balloon Text"/>
    <w:basedOn w:val="Normal"/>
    <w:semiHidden/>
    <w:rsid w:val="00D36506"/>
    <w:rPr>
      <w:rFonts w:ascii="Tahoma" w:hAnsi="Tahoma" w:cs="Tahoma"/>
      <w:sz w:val="16"/>
      <w:szCs w:val="16"/>
    </w:rPr>
  </w:style>
  <w:style w:type="character" w:styleId="Hyperlink">
    <w:name w:val="Hyperlink"/>
    <w:rsid w:val="00AF4EC0"/>
    <w:rPr>
      <w:color w:val="0000FF"/>
      <w:u w:val="single"/>
    </w:rPr>
  </w:style>
  <w:style w:type="paragraph" w:customStyle="1" w:styleId="TitleA">
    <w:name w:val="Title A"/>
    <w:basedOn w:val="EMEATitle"/>
    <w:rsid w:val="00533DAD"/>
    <w:rPr>
      <w:lang w:val="el-GR"/>
    </w:rPr>
  </w:style>
  <w:style w:type="paragraph" w:customStyle="1" w:styleId="TitleB">
    <w:name w:val="Title B"/>
    <w:basedOn w:val="EMEAHeading1"/>
    <w:link w:val="TitleBChar"/>
    <w:rsid w:val="00617AD5"/>
    <w:rPr>
      <w:lang w:val="el-GR"/>
    </w:rPr>
  </w:style>
  <w:style w:type="character" w:customStyle="1" w:styleId="EMEAHeading1Char">
    <w:name w:val="EMEA Heading 1 Char"/>
    <w:link w:val="EMEAHeading1"/>
    <w:rsid w:val="00617AD5"/>
    <w:rPr>
      <w:b/>
      <w:caps/>
      <w:sz w:val="22"/>
      <w:lang w:val="en-GB" w:eastAsia="en-US" w:bidi="ar-SA"/>
    </w:rPr>
  </w:style>
  <w:style w:type="character" w:customStyle="1" w:styleId="TitleBChar">
    <w:name w:val="Title B Char"/>
    <w:link w:val="TitleB"/>
    <w:rsid w:val="00617AD5"/>
    <w:rPr>
      <w:b/>
      <w:caps/>
      <w:sz w:val="22"/>
      <w:lang w:val="el-GR" w:eastAsia="en-US" w:bidi="ar-SA"/>
    </w:rPr>
  </w:style>
  <w:style w:type="paragraph" w:styleId="BlockText">
    <w:name w:val="Block Text"/>
    <w:basedOn w:val="Normal"/>
    <w:rsid w:val="00124F1C"/>
    <w:pPr>
      <w:spacing w:after="120"/>
      <w:ind w:left="1440" w:right="1440"/>
    </w:pPr>
  </w:style>
  <w:style w:type="paragraph" w:styleId="BodyText2">
    <w:name w:val="Body Text 2"/>
    <w:basedOn w:val="Normal"/>
    <w:rsid w:val="00124F1C"/>
    <w:pPr>
      <w:spacing w:after="120" w:line="480" w:lineRule="auto"/>
    </w:pPr>
  </w:style>
  <w:style w:type="paragraph" w:styleId="BodyText3">
    <w:name w:val="Body Text 3"/>
    <w:basedOn w:val="Normal"/>
    <w:rsid w:val="00124F1C"/>
    <w:pPr>
      <w:spacing w:after="120"/>
    </w:pPr>
    <w:rPr>
      <w:sz w:val="16"/>
      <w:szCs w:val="16"/>
    </w:rPr>
  </w:style>
  <w:style w:type="paragraph" w:styleId="BodyTextFirstIndent">
    <w:name w:val="Body Text First Indent"/>
    <w:basedOn w:val="BodyText"/>
    <w:rsid w:val="00124F1C"/>
    <w:pPr>
      <w:widowControl/>
      <w:spacing w:after="120"/>
      <w:ind w:firstLine="210"/>
    </w:pPr>
    <w:rPr>
      <w:i w:val="0"/>
      <w:lang w:val="en-GB"/>
    </w:rPr>
  </w:style>
  <w:style w:type="paragraph" w:styleId="BodyTextIndent">
    <w:name w:val="Body Text Indent"/>
    <w:basedOn w:val="Normal"/>
    <w:rsid w:val="00124F1C"/>
    <w:pPr>
      <w:spacing w:after="120"/>
      <w:ind w:left="283"/>
    </w:pPr>
  </w:style>
  <w:style w:type="paragraph" w:styleId="BodyTextFirstIndent2">
    <w:name w:val="Body Text First Indent 2"/>
    <w:basedOn w:val="BodyTextIndent"/>
    <w:rsid w:val="00124F1C"/>
    <w:pPr>
      <w:ind w:firstLine="210"/>
    </w:pPr>
  </w:style>
  <w:style w:type="paragraph" w:styleId="BodyTextIndent2">
    <w:name w:val="Body Text Indent 2"/>
    <w:basedOn w:val="Normal"/>
    <w:rsid w:val="00124F1C"/>
    <w:pPr>
      <w:spacing w:after="120" w:line="480" w:lineRule="auto"/>
      <w:ind w:left="283"/>
    </w:pPr>
  </w:style>
  <w:style w:type="paragraph" w:styleId="BodyTextIndent3">
    <w:name w:val="Body Text Indent 3"/>
    <w:basedOn w:val="Normal"/>
    <w:rsid w:val="00124F1C"/>
    <w:pPr>
      <w:spacing w:after="120"/>
      <w:ind w:left="283"/>
    </w:pPr>
    <w:rPr>
      <w:sz w:val="16"/>
      <w:szCs w:val="16"/>
    </w:rPr>
  </w:style>
  <w:style w:type="paragraph" w:styleId="Caption">
    <w:name w:val="caption"/>
    <w:basedOn w:val="Normal"/>
    <w:next w:val="Normal"/>
    <w:qFormat/>
    <w:rsid w:val="00124F1C"/>
    <w:rPr>
      <w:b/>
      <w:bCs/>
      <w:sz w:val="20"/>
    </w:rPr>
  </w:style>
  <w:style w:type="paragraph" w:styleId="Closing">
    <w:name w:val="Closing"/>
    <w:basedOn w:val="Normal"/>
    <w:rsid w:val="00124F1C"/>
    <w:pPr>
      <w:ind w:left="4252"/>
    </w:pPr>
  </w:style>
  <w:style w:type="paragraph" w:styleId="CommentText">
    <w:name w:val="annotation text"/>
    <w:basedOn w:val="Normal"/>
    <w:semiHidden/>
    <w:rsid w:val="00124F1C"/>
    <w:rPr>
      <w:sz w:val="20"/>
    </w:rPr>
  </w:style>
  <w:style w:type="paragraph" w:styleId="CommentSubject">
    <w:name w:val="annotation subject"/>
    <w:basedOn w:val="CommentText"/>
    <w:next w:val="CommentText"/>
    <w:semiHidden/>
    <w:rsid w:val="00124F1C"/>
    <w:rPr>
      <w:b/>
      <w:bCs/>
    </w:rPr>
  </w:style>
  <w:style w:type="paragraph" w:styleId="Date">
    <w:name w:val="Date"/>
    <w:basedOn w:val="Normal"/>
    <w:next w:val="Normal"/>
    <w:rsid w:val="00124F1C"/>
  </w:style>
  <w:style w:type="paragraph" w:styleId="E-mailSignature">
    <w:name w:val="E-mail Signature"/>
    <w:basedOn w:val="Normal"/>
    <w:rsid w:val="00124F1C"/>
  </w:style>
  <w:style w:type="paragraph" w:styleId="EnvelopeAddress">
    <w:name w:val="envelope address"/>
    <w:basedOn w:val="Normal"/>
    <w:rsid w:val="00124F1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124F1C"/>
    <w:rPr>
      <w:rFonts w:ascii="Arial" w:hAnsi="Arial" w:cs="Arial"/>
      <w:sz w:val="20"/>
    </w:rPr>
  </w:style>
  <w:style w:type="paragraph" w:styleId="FootnoteText">
    <w:name w:val="footnote text"/>
    <w:basedOn w:val="Normal"/>
    <w:semiHidden/>
    <w:rsid w:val="00124F1C"/>
    <w:rPr>
      <w:sz w:val="20"/>
    </w:rPr>
  </w:style>
  <w:style w:type="paragraph" w:styleId="HTMLAddress">
    <w:name w:val="HTML Address"/>
    <w:basedOn w:val="Normal"/>
    <w:rsid w:val="00124F1C"/>
    <w:rPr>
      <w:i/>
      <w:iCs/>
    </w:rPr>
  </w:style>
  <w:style w:type="paragraph" w:styleId="HTMLPreformatted">
    <w:name w:val="HTML Preformatted"/>
    <w:basedOn w:val="Normal"/>
    <w:rsid w:val="00124F1C"/>
    <w:rPr>
      <w:rFonts w:ascii="Courier New" w:hAnsi="Courier New" w:cs="Courier New"/>
      <w:sz w:val="20"/>
    </w:rPr>
  </w:style>
  <w:style w:type="paragraph" w:styleId="Index1">
    <w:name w:val="index 1"/>
    <w:basedOn w:val="Normal"/>
    <w:next w:val="Normal"/>
    <w:autoRedefine/>
    <w:semiHidden/>
    <w:rsid w:val="00124F1C"/>
    <w:pPr>
      <w:ind w:left="220" w:hanging="220"/>
    </w:pPr>
  </w:style>
  <w:style w:type="paragraph" w:styleId="Index2">
    <w:name w:val="index 2"/>
    <w:basedOn w:val="Normal"/>
    <w:next w:val="Normal"/>
    <w:autoRedefine/>
    <w:semiHidden/>
    <w:rsid w:val="00124F1C"/>
    <w:pPr>
      <w:ind w:left="440" w:hanging="220"/>
    </w:pPr>
  </w:style>
  <w:style w:type="paragraph" w:styleId="Index3">
    <w:name w:val="index 3"/>
    <w:basedOn w:val="Normal"/>
    <w:next w:val="Normal"/>
    <w:autoRedefine/>
    <w:semiHidden/>
    <w:rsid w:val="00124F1C"/>
    <w:pPr>
      <w:ind w:left="660" w:hanging="220"/>
    </w:pPr>
  </w:style>
  <w:style w:type="paragraph" w:styleId="Index4">
    <w:name w:val="index 4"/>
    <w:basedOn w:val="Normal"/>
    <w:next w:val="Normal"/>
    <w:autoRedefine/>
    <w:semiHidden/>
    <w:rsid w:val="00124F1C"/>
    <w:pPr>
      <w:ind w:left="880" w:hanging="220"/>
    </w:pPr>
  </w:style>
  <w:style w:type="paragraph" w:styleId="Index5">
    <w:name w:val="index 5"/>
    <w:basedOn w:val="Normal"/>
    <w:next w:val="Normal"/>
    <w:autoRedefine/>
    <w:semiHidden/>
    <w:rsid w:val="00124F1C"/>
    <w:pPr>
      <w:ind w:left="1100" w:hanging="220"/>
    </w:pPr>
  </w:style>
  <w:style w:type="paragraph" w:styleId="Index6">
    <w:name w:val="index 6"/>
    <w:basedOn w:val="Normal"/>
    <w:next w:val="Normal"/>
    <w:autoRedefine/>
    <w:semiHidden/>
    <w:rsid w:val="00124F1C"/>
    <w:pPr>
      <w:ind w:left="1320" w:hanging="220"/>
    </w:pPr>
  </w:style>
  <w:style w:type="paragraph" w:styleId="Index7">
    <w:name w:val="index 7"/>
    <w:basedOn w:val="Normal"/>
    <w:next w:val="Normal"/>
    <w:autoRedefine/>
    <w:semiHidden/>
    <w:rsid w:val="00124F1C"/>
    <w:pPr>
      <w:ind w:left="1540" w:hanging="220"/>
    </w:pPr>
  </w:style>
  <w:style w:type="paragraph" w:styleId="Index8">
    <w:name w:val="index 8"/>
    <w:basedOn w:val="Normal"/>
    <w:next w:val="Normal"/>
    <w:autoRedefine/>
    <w:semiHidden/>
    <w:rsid w:val="00124F1C"/>
    <w:pPr>
      <w:ind w:left="1760" w:hanging="220"/>
    </w:pPr>
  </w:style>
  <w:style w:type="paragraph" w:styleId="Index9">
    <w:name w:val="index 9"/>
    <w:basedOn w:val="Normal"/>
    <w:next w:val="Normal"/>
    <w:autoRedefine/>
    <w:semiHidden/>
    <w:rsid w:val="00124F1C"/>
    <w:pPr>
      <w:ind w:left="1980" w:hanging="220"/>
    </w:pPr>
  </w:style>
  <w:style w:type="paragraph" w:styleId="IndexHeading">
    <w:name w:val="index heading"/>
    <w:basedOn w:val="Normal"/>
    <w:next w:val="Index1"/>
    <w:semiHidden/>
    <w:rsid w:val="00124F1C"/>
    <w:rPr>
      <w:rFonts w:ascii="Arial" w:hAnsi="Arial" w:cs="Arial"/>
      <w:b/>
      <w:bCs/>
    </w:rPr>
  </w:style>
  <w:style w:type="paragraph" w:styleId="List">
    <w:name w:val="List"/>
    <w:basedOn w:val="Normal"/>
    <w:rsid w:val="00124F1C"/>
    <w:pPr>
      <w:ind w:left="283" w:hanging="283"/>
    </w:pPr>
  </w:style>
  <w:style w:type="paragraph" w:styleId="List2">
    <w:name w:val="List 2"/>
    <w:basedOn w:val="Normal"/>
    <w:rsid w:val="00124F1C"/>
    <w:pPr>
      <w:ind w:left="566" w:hanging="283"/>
    </w:pPr>
  </w:style>
  <w:style w:type="paragraph" w:styleId="List3">
    <w:name w:val="List 3"/>
    <w:basedOn w:val="Normal"/>
    <w:rsid w:val="00124F1C"/>
    <w:pPr>
      <w:ind w:left="849" w:hanging="283"/>
    </w:pPr>
  </w:style>
  <w:style w:type="paragraph" w:styleId="List4">
    <w:name w:val="List 4"/>
    <w:basedOn w:val="Normal"/>
    <w:rsid w:val="00124F1C"/>
    <w:pPr>
      <w:ind w:left="1132" w:hanging="283"/>
    </w:pPr>
  </w:style>
  <w:style w:type="paragraph" w:styleId="List5">
    <w:name w:val="List 5"/>
    <w:basedOn w:val="Normal"/>
    <w:rsid w:val="00124F1C"/>
    <w:pPr>
      <w:ind w:left="1415" w:hanging="283"/>
    </w:pPr>
  </w:style>
  <w:style w:type="paragraph" w:styleId="ListBullet">
    <w:name w:val="List Bullet"/>
    <w:basedOn w:val="Normal"/>
    <w:rsid w:val="00124F1C"/>
    <w:pPr>
      <w:numPr>
        <w:numId w:val="5"/>
      </w:numPr>
    </w:pPr>
  </w:style>
  <w:style w:type="paragraph" w:styleId="ListBullet2">
    <w:name w:val="List Bullet 2"/>
    <w:basedOn w:val="Normal"/>
    <w:rsid w:val="00124F1C"/>
    <w:pPr>
      <w:numPr>
        <w:numId w:val="6"/>
      </w:numPr>
    </w:pPr>
  </w:style>
  <w:style w:type="paragraph" w:styleId="ListBullet3">
    <w:name w:val="List Bullet 3"/>
    <w:basedOn w:val="Normal"/>
    <w:rsid w:val="00124F1C"/>
    <w:pPr>
      <w:numPr>
        <w:numId w:val="7"/>
      </w:numPr>
    </w:pPr>
  </w:style>
  <w:style w:type="paragraph" w:styleId="ListBullet4">
    <w:name w:val="List Bullet 4"/>
    <w:basedOn w:val="Normal"/>
    <w:rsid w:val="00124F1C"/>
    <w:pPr>
      <w:numPr>
        <w:numId w:val="8"/>
      </w:numPr>
    </w:pPr>
  </w:style>
  <w:style w:type="paragraph" w:styleId="ListBullet5">
    <w:name w:val="List Bullet 5"/>
    <w:basedOn w:val="Normal"/>
    <w:rsid w:val="00124F1C"/>
    <w:pPr>
      <w:numPr>
        <w:numId w:val="9"/>
      </w:numPr>
    </w:pPr>
  </w:style>
  <w:style w:type="paragraph" w:styleId="ListContinue">
    <w:name w:val="List Continue"/>
    <w:basedOn w:val="Normal"/>
    <w:rsid w:val="00124F1C"/>
    <w:pPr>
      <w:spacing w:after="120"/>
      <w:ind w:left="283"/>
    </w:pPr>
  </w:style>
  <w:style w:type="paragraph" w:styleId="ListContinue2">
    <w:name w:val="List Continue 2"/>
    <w:basedOn w:val="Normal"/>
    <w:rsid w:val="00124F1C"/>
    <w:pPr>
      <w:spacing w:after="120"/>
      <w:ind w:left="566"/>
    </w:pPr>
  </w:style>
  <w:style w:type="paragraph" w:styleId="ListContinue3">
    <w:name w:val="List Continue 3"/>
    <w:basedOn w:val="Normal"/>
    <w:rsid w:val="00124F1C"/>
    <w:pPr>
      <w:spacing w:after="120"/>
      <w:ind w:left="849"/>
    </w:pPr>
  </w:style>
  <w:style w:type="paragraph" w:styleId="ListContinue4">
    <w:name w:val="List Continue 4"/>
    <w:basedOn w:val="Normal"/>
    <w:rsid w:val="00124F1C"/>
    <w:pPr>
      <w:spacing w:after="120"/>
      <w:ind w:left="1132"/>
    </w:pPr>
  </w:style>
  <w:style w:type="paragraph" w:styleId="ListContinue5">
    <w:name w:val="List Continue 5"/>
    <w:basedOn w:val="Normal"/>
    <w:rsid w:val="00124F1C"/>
    <w:pPr>
      <w:spacing w:after="120"/>
      <w:ind w:left="1415"/>
    </w:pPr>
  </w:style>
  <w:style w:type="paragraph" w:styleId="ListNumber">
    <w:name w:val="List Number"/>
    <w:basedOn w:val="Normal"/>
    <w:rsid w:val="00124F1C"/>
    <w:pPr>
      <w:numPr>
        <w:numId w:val="10"/>
      </w:numPr>
    </w:pPr>
  </w:style>
  <w:style w:type="paragraph" w:styleId="ListNumber2">
    <w:name w:val="List Number 2"/>
    <w:basedOn w:val="Normal"/>
    <w:rsid w:val="00124F1C"/>
    <w:pPr>
      <w:numPr>
        <w:numId w:val="11"/>
      </w:numPr>
    </w:pPr>
  </w:style>
  <w:style w:type="paragraph" w:styleId="ListNumber3">
    <w:name w:val="List Number 3"/>
    <w:basedOn w:val="Normal"/>
    <w:rsid w:val="00124F1C"/>
    <w:pPr>
      <w:numPr>
        <w:numId w:val="12"/>
      </w:numPr>
    </w:pPr>
  </w:style>
  <w:style w:type="paragraph" w:styleId="ListNumber4">
    <w:name w:val="List Number 4"/>
    <w:basedOn w:val="Normal"/>
    <w:rsid w:val="00124F1C"/>
    <w:pPr>
      <w:numPr>
        <w:numId w:val="13"/>
      </w:numPr>
    </w:pPr>
  </w:style>
  <w:style w:type="paragraph" w:styleId="ListNumber5">
    <w:name w:val="List Number 5"/>
    <w:basedOn w:val="Normal"/>
    <w:rsid w:val="00124F1C"/>
    <w:pPr>
      <w:numPr>
        <w:numId w:val="14"/>
      </w:numPr>
    </w:pPr>
  </w:style>
  <w:style w:type="paragraph" w:styleId="MacroText">
    <w:name w:val="macro"/>
    <w:semiHidden/>
    <w:rsid w:val="00124F1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paragraph" w:styleId="MessageHeader">
    <w:name w:val="Message Header"/>
    <w:basedOn w:val="Normal"/>
    <w:rsid w:val="00124F1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124F1C"/>
    <w:rPr>
      <w:sz w:val="24"/>
      <w:szCs w:val="24"/>
    </w:rPr>
  </w:style>
  <w:style w:type="paragraph" w:styleId="NormalIndent">
    <w:name w:val="Normal Indent"/>
    <w:basedOn w:val="Normal"/>
    <w:rsid w:val="00124F1C"/>
    <w:pPr>
      <w:ind w:left="720"/>
    </w:pPr>
  </w:style>
  <w:style w:type="paragraph" w:styleId="NoteHeading">
    <w:name w:val="Note Heading"/>
    <w:basedOn w:val="Normal"/>
    <w:next w:val="Normal"/>
    <w:rsid w:val="00124F1C"/>
  </w:style>
  <w:style w:type="paragraph" w:styleId="PlainText">
    <w:name w:val="Plain Text"/>
    <w:basedOn w:val="Normal"/>
    <w:rsid w:val="00124F1C"/>
    <w:rPr>
      <w:rFonts w:ascii="Courier New" w:hAnsi="Courier New" w:cs="Courier New"/>
      <w:sz w:val="20"/>
    </w:rPr>
  </w:style>
  <w:style w:type="paragraph" w:styleId="Salutation">
    <w:name w:val="Salutation"/>
    <w:basedOn w:val="Normal"/>
    <w:next w:val="Normal"/>
    <w:rsid w:val="00124F1C"/>
  </w:style>
  <w:style w:type="paragraph" w:styleId="Signature">
    <w:name w:val="Signature"/>
    <w:basedOn w:val="Normal"/>
    <w:rsid w:val="00124F1C"/>
    <w:pPr>
      <w:ind w:left="4252"/>
    </w:pPr>
  </w:style>
  <w:style w:type="paragraph" w:styleId="Subtitle">
    <w:name w:val="Subtitle"/>
    <w:basedOn w:val="Normal"/>
    <w:qFormat/>
    <w:rsid w:val="00124F1C"/>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124F1C"/>
    <w:pPr>
      <w:ind w:left="220" w:hanging="220"/>
    </w:pPr>
  </w:style>
  <w:style w:type="paragraph" w:styleId="TableofFigures">
    <w:name w:val="table of figures"/>
    <w:basedOn w:val="Normal"/>
    <w:next w:val="Normal"/>
    <w:semiHidden/>
    <w:rsid w:val="00124F1C"/>
  </w:style>
  <w:style w:type="paragraph" w:styleId="Title">
    <w:name w:val="Title"/>
    <w:basedOn w:val="Normal"/>
    <w:qFormat/>
    <w:rsid w:val="00124F1C"/>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124F1C"/>
    <w:pPr>
      <w:spacing w:before="120"/>
    </w:pPr>
    <w:rPr>
      <w:rFonts w:ascii="Arial" w:hAnsi="Arial" w:cs="Arial"/>
      <w:b/>
      <w:bCs/>
      <w:sz w:val="24"/>
      <w:szCs w:val="24"/>
    </w:rPr>
  </w:style>
  <w:style w:type="character" w:styleId="FootnoteReference">
    <w:name w:val="footnote reference"/>
    <w:uiPriority w:val="99"/>
    <w:rsid w:val="00D17F4F"/>
    <w:rPr>
      <w:rFonts w:ascii="Verdana" w:hAnsi="Verdana"/>
      <w:vertAlign w:val="superscript"/>
    </w:rPr>
  </w:style>
  <w:style w:type="paragraph" w:customStyle="1" w:styleId="news-date">
    <w:name w:val="news-date"/>
    <w:basedOn w:val="Normal"/>
    <w:rsid w:val="00D17F4F"/>
    <w:pPr>
      <w:spacing w:before="100" w:beforeAutospacing="1" w:after="100" w:afterAutospacing="1"/>
    </w:pPr>
    <w:rPr>
      <w:snapToGrid w:val="0"/>
      <w:sz w:val="24"/>
      <w:lang w:eastAsia="el-GR"/>
    </w:rPr>
  </w:style>
  <w:style w:type="character" w:styleId="FollowedHyperlink">
    <w:name w:val="FollowedHyperlink"/>
    <w:rsid w:val="006117CB"/>
    <w:rPr>
      <w:color w:val="800080"/>
      <w:u w:val="single"/>
    </w:rPr>
  </w:style>
  <w:style w:type="paragraph" w:styleId="Revision">
    <w:name w:val="Revision"/>
    <w:hidden/>
    <w:uiPriority w:val="99"/>
    <w:semiHidden/>
    <w:rsid w:val="00B620B6"/>
    <w:rPr>
      <w:sz w:val="22"/>
      <w:lang w:val="en-GB"/>
    </w:rPr>
  </w:style>
  <w:style w:type="paragraph" w:styleId="Bibliography">
    <w:name w:val="Bibliography"/>
    <w:basedOn w:val="Normal"/>
    <w:next w:val="Normal"/>
    <w:uiPriority w:val="37"/>
    <w:semiHidden/>
    <w:unhideWhenUsed/>
    <w:rsid w:val="008B338F"/>
  </w:style>
  <w:style w:type="paragraph" w:styleId="IntenseQuote">
    <w:name w:val="Intense Quote"/>
    <w:basedOn w:val="Normal"/>
    <w:next w:val="Normal"/>
    <w:link w:val="IntenseQuoteChar"/>
    <w:uiPriority w:val="30"/>
    <w:qFormat/>
    <w:rsid w:val="008B338F"/>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8B338F"/>
    <w:rPr>
      <w:i/>
      <w:iCs/>
      <w:color w:val="4472C4"/>
      <w:sz w:val="22"/>
      <w:lang w:val="en-GB" w:eastAsia="en-US"/>
    </w:rPr>
  </w:style>
  <w:style w:type="paragraph" w:styleId="ListParagraph">
    <w:name w:val="List Paragraph"/>
    <w:basedOn w:val="Normal"/>
    <w:uiPriority w:val="34"/>
    <w:qFormat/>
    <w:rsid w:val="008B338F"/>
    <w:pPr>
      <w:ind w:left="720"/>
    </w:pPr>
  </w:style>
  <w:style w:type="paragraph" w:styleId="NoSpacing">
    <w:name w:val="No Spacing"/>
    <w:uiPriority w:val="1"/>
    <w:qFormat/>
    <w:rsid w:val="008B338F"/>
    <w:rPr>
      <w:sz w:val="22"/>
      <w:lang w:val="en-GB"/>
    </w:rPr>
  </w:style>
  <w:style w:type="paragraph" w:styleId="Quote">
    <w:name w:val="Quote"/>
    <w:basedOn w:val="Normal"/>
    <w:next w:val="Normal"/>
    <w:link w:val="QuoteChar"/>
    <w:uiPriority w:val="29"/>
    <w:qFormat/>
    <w:rsid w:val="008B338F"/>
    <w:pPr>
      <w:spacing w:before="200" w:after="160"/>
      <w:ind w:left="864" w:right="864"/>
      <w:jc w:val="center"/>
    </w:pPr>
    <w:rPr>
      <w:i/>
      <w:iCs/>
      <w:color w:val="404040"/>
    </w:rPr>
  </w:style>
  <w:style w:type="character" w:customStyle="1" w:styleId="QuoteChar">
    <w:name w:val="Quote Char"/>
    <w:link w:val="Quote"/>
    <w:uiPriority w:val="29"/>
    <w:rsid w:val="008B338F"/>
    <w:rPr>
      <w:i/>
      <w:iCs/>
      <w:color w:val="404040"/>
      <w:sz w:val="22"/>
      <w:lang w:val="en-GB" w:eastAsia="en-US"/>
    </w:rPr>
  </w:style>
  <w:style w:type="paragraph" w:styleId="TOCHeading">
    <w:name w:val="TOC Heading"/>
    <w:basedOn w:val="Heading1"/>
    <w:next w:val="Normal"/>
    <w:uiPriority w:val="39"/>
    <w:semiHidden/>
    <w:unhideWhenUsed/>
    <w:qFormat/>
    <w:rsid w:val="008B338F"/>
    <w:pPr>
      <w:keepLines w:val="0"/>
      <w:numPr>
        <w:numId w:val="0"/>
      </w:numPr>
      <w:spacing w:after="60"/>
      <w:outlineLvl w:val="9"/>
    </w:pPr>
    <w:rPr>
      <w:rFonts w:ascii="Calibri Light" w:hAnsi="Calibri Light"/>
      <w:bCs/>
      <w:caps w:val="0"/>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48658">
      <w:bodyDiv w:val="1"/>
      <w:marLeft w:val="0"/>
      <w:marRight w:val="0"/>
      <w:marTop w:val="0"/>
      <w:marBottom w:val="0"/>
      <w:divBdr>
        <w:top w:val="none" w:sz="0" w:space="0" w:color="auto"/>
        <w:left w:val="none" w:sz="0" w:space="0" w:color="auto"/>
        <w:bottom w:val="none" w:sz="0" w:space="0" w:color="auto"/>
        <w:right w:val="none" w:sz="0" w:space="0" w:color="auto"/>
      </w:divBdr>
    </w:div>
    <w:div w:id="324822588">
      <w:bodyDiv w:val="1"/>
      <w:marLeft w:val="0"/>
      <w:marRight w:val="0"/>
      <w:marTop w:val="0"/>
      <w:marBottom w:val="0"/>
      <w:divBdr>
        <w:top w:val="none" w:sz="0" w:space="0" w:color="auto"/>
        <w:left w:val="none" w:sz="0" w:space="0" w:color="auto"/>
        <w:bottom w:val="none" w:sz="0" w:space="0" w:color="auto"/>
        <w:right w:val="none" w:sz="0" w:space="0" w:color="auto"/>
      </w:divBdr>
    </w:div>
    <w:div w:id="357001872">
      <w:bodyDiv w:val="1"/>
      <w:marLeft w:val="0"/>
      <w:marRight w:val="0"/>
      <w:marTop w:val="0"/>
      <w:marBottom w:val="0"/>
      <w:divBdr>
        <w:top w:val="none" w:sz="0" w:space="0" w:color="auto"/>
        <w:left w:val="none" w:sz="0" w:space="0" w:color="auto"/>
        <w:bottom w:val="none" w:sz="0" w:space="0" w:color="auto"/>
        <w:right w:val="none" w:sz="0" w:space="0" w:color="auto"/>
      </w:divBdr>
    </w:div>
    <w:div w:id="422187503">
      <w:bodyDiv w:val="1"/>
      <w:marLeft w:val="0"/>
      <w:marRight w:val="0"/>
      <w:marTop w:val="0"/>
      <w:marBottom w:val="0"/>
      <w:divBdr>
        <w:top w:val="none" w:sz="0" w:space="0" w:color="auto"/>
        <w:left w:val="none" w:sz="0" w:space="0" w:color="auto"/>
        <w:bottom w:val="none" w:sz="0" w:space="0" w:color="auto"/>
        <w:right w:val="none" w:sz="0" w:space="0" w:color="auto"/>
      </w:divBdr>
    </w:div>
    <w:div w:id="475801056">
      <w:bodyDiv w:val="1"/>
      <w:marLeft w:val="0"/>
      <w:marRight w:val="0"/>
      <w:marTop w:val="0"/>
      <w:marBottom w:val="0"/>
      <w:divBdr>
        <w:top w:val="none" w:sz="0" w:space="0" w:color="auto"/>
        <w:left w:val="none" w:sz="0" w:space="0" w:color="auto"/>
        <w:bottom w:val="none" w:sz="0" w:space="0" w:color="auto"/>
        <w:right w:val="none" w:sz="0" w:space="0" w:color="auto"/>
      </w:divBdr>
    </w:div>
    <w:div w:id="611089412">
      <w:bodyDiv w:val="1"/>
      <w:marLeft w:val="0"/>
      <w:marRight w:val="0"/>
      <w:marTop w:val="0"/>
      <w:marBottom w:val="0"/>
      <w:divBdr>
        <w:top w:val="none" w:sz="0" w:space="0" w:color="auto"/>
        <w:left w:val="none" w:sz="0" w:space="0" w:color="auto"/>
        <w:bottom w:val="none" w:sz="0" w:space="0" w:color="auto"/>
        <w:right w:val="none" w:sz="0" w:space="0" w:color="auto"/>
      </w:divBdr>
    </w:div>
    <w:div w:id="648440767">
      <w:bodyDiv w:val="1"/>
      <w:marLeft w:val="0"/>
      <w:marRight w:val="0"/>
      <w:marTop w:val="0"/>
      <w:marBottom w:val="0"/>
      <w:divBdr>
        <w:top w:val="none" w:sz="0" w:space="0" w:color="auto"/>
        <w:left w:val="none" w:sz="0" w:space="0" w:color="auto"/>
        <w:bottom w:val="none" w:sz="0" w:space="0" w:color="auto"/>
        <w:right w:val="none" w:sz="0" w:space="0" w:color="auto"/>
      </w:divBdr>
    </w:div>
    <w:div w:id="723680815">
      <w:bodyDiv w:val="1"/>
      <w:marLeft w:val="0"/>
      <w:marRight w:val="0"/>
      <w:marTop w:val="0"/>
      <w:marBottom w:val="0"/>
      <w:divBdr>
        <w:top w:val="none" w:sz="0" w:space="0" w:color="auto"/>
        <w:left w:val="none" w:sz="0" w:space="0" w:color="auto"/>
        <w:bottom w:val="none" w:sz="0" w:space="0" w:color="auto"/>
        <w:right w:val="none" w:sz="0" w:space="0" w:color="auto"/>
      </w:divBdr>
    </w:div>
    <w:div w:id="779302695">
      <w:bodyDiv w:val="1"/>
      <w:marLeft w:val="0"/>
      <w:marRight w:val="0"/>
      <w:marTop w:val="0"/>
      <w:marBottom w:val="0"/>
      <w:divBdr>
        <w:top w:val="none" w:sz="0" w:space="0" w:color="auto"/>
        <w:left w:val="none" w:sz="0" w:space="0" w:color="auto"/>
        <w:bottom w:val="none" w:sz="0" w:space="0" w:color="auto"/>
        <w:right w:val="none" w:sz="0" w:space="0" w:color="auto"/>
      </w:divBdr>
    </w:div>
    <w:div w:id="802888500">
      <w:bodyDiv w:val="1"/>
      <w:marLeft w:val="0"/>
      <w:marRight w:val="0"/>
      <w:marTop w:val="0"/>
      <w:marBottom w:val="0"/>
      <w:divBdr>
        <w:top w:val="none" w:sz="0" w:space="0" w:color="auto"/>
        <w:left w:val="none" w:sz="0" w:space="0" w:color="auto"/>
        <w:bottom w:val="none" w:sz="0" w:space="0" w:color="auto"/>
        <w:right w:val="none" w:sz="0" w:space="0" w:color="auto"/>
      </w:divBdr>
    </w:div>
    <w:div w:id="806430885">
      <w:bodyDiv w:val="1"/>
      <w:marLeft w:val="0"/>
      <w:marRight w:val="0"/>
      <w:marTop w:val="0"/>
      <w:marBottom w:val="0"/>
      <w:divBdr>
        <w:top w:val="none" w:sz="0" w:space="0" w:color="auto"/>
        <w:left w:val="none" w:sz="0" w:space="0" w:color="auto"/>
        <w:bottom w:val="none" w:sz="0" w:space="0" w:color="auto"/>
        <w:right w:val="none" w:sz="0" w:space="0" w:color="auto"/>
      </w:divBdr>
    </w:div>
    <w:div w:id="861163524">
      <w:bodyDiv w:val="1"/>
      <w:marLeft w:val="0"/>
      <w:marRight w:val="0"/>
      <w:marTop w:val="0"/>
      <w:marBottom w:val="0"/>
      <w:divBdr>
        <w:top w:val="none" w:sz="0" w:space="0" w:color="auto"/>
        <w:left w:val="none" w:sz="0" w:space="0" w:color="auto"/>
        <w:bottom w:val="none" w:sz="0" w:space="0" w:color="auto"/>
        <w:right w:val="none" w:sz="0" w:space="0" w:color="auto"/>
      </w:divBdr>
    </w:div>
    <w:div w:id="1226143740">
      <w:bodyDiv w:val="1"/>
      <w:marLeft w:val="0"/>
      <w:marRight w:val="0"/>
      <w:marTop w:val="0"/>
      <w:marBottom w:val="0"/>
      <w:divBdr>
        <w:top w:val="none" w:sz="0" w:space="0" w:color="auto"/>
        <w:left w:val="none" w:sz="0" w:space="0" w:color="auto"/>
        <w:bottom w:val="none" w:sz="0" w:space="0" w:color="auto"/>
        <w:right w:val="none" w:sz="0" w:space="0" w:color="auto"/>
      </w:divBdr>
    </w:div>
    <w:div w:id="1233196451">
      <w:bodyDiv w:val="1"/>
      <w:marLeft w:val="0"/>
      <w:marRight w:val="0"/>
      <w:marTop w:val="0"/>
      <w:marBottom w:val="0"/>
      <w:divBdr>
        <w:top w:val="none" w:sz="0" w:space="0" w:color="auto"/>
        <w:left w:val="none" w:sz="0" w:space="0" w:color="auto"/>
        <w:bottom w:val="none" w:sz="0" w:space="0" w:color="auto"/>
        <w:right w:val="none" w:sz="0" w:space="0" w:color="auto"/>
      </w:divBdr>
    </w:div>
    <w:div w:id="1286232707">
      <w:bodyDiv w:val="1"/>
      <w:marLeft w:val="0"/>
      <w:marRight w:val="0"/>
      <w:marTop w:val="0"/>
      <w:marBottom w:val="0"/>
      <w:divBdr>
        <w:top w:val="none" w:sz="0" w:space="0" w:color="auto"/>
        <w:left w:val="none" w:sz="0" w:space="0" w:color="auto"/>
        <w:bottom w:val="none" w:sz="0" w:space="0" w:color="auto"/>
        <w:right w:val="none" w:sz="0" w:space="0" w:color="auto"/>
      </w:divBdr>
    </w:div>
    <w:div w:id="1620719159">
      <w:bodyDiv w:val="1"/>
      <w:marLeft w:val="0"/>
      <w:marRight w:val="0"/>
      <w:marTop w:val="0"/>
      <w:marBottom w:val="0"/>
      <w:divBdr>
        <w:top w:val="none" w:sz="0" w:space="0" w:color="auto"/>
        <w:left w:val="none" w:sz="0" w:space="0" w:color="auto"/>
        <w:bottom w:val="none" w:sz="0" w:space="0" w:color="auto"/>
        <w:right w:val="none" w:sz="0" w:space="0" w:color="auto"/>
      </w:divBdr>
    </w:div>
    <w:div w:id="1626155562">
      <w:bodyDiv w:val="1"/>
      <w:marLeft w:val="0"/>
      <w:marRight w:val="0"/>
      <w:marTop w:val="0"/>
      <w:marBottom w:val="0"/>
      <w:divBdr>
        <w:top w:val="none" w:sz="0" w:space="0" w:color="auto"/>
        <w:left w:val="none" w:sz="0" w:space="0" w:color="auto"/>
        <w:bottom w:val="none" w:sz="0" w:space="0" w:color="auto"/>
        <w:right w:val="none" w:sz="0" w:space="0" w:color="auto"/>
      </w:divBdr>
    </w:div>
    <w:div w:id="1831218172">
      <w:bodyDiv w:val="1"/>
      <w:marLeft w:val="0"/>
      <w:marRight w:val="0"/>
      <w:marTop w:val="0"/>
      <w:marBottom w:val="0"/>
      <w:divBdr>
        <w:top w:val="none" w:sz="0" w:space="0" w:color="auto"/>
        <w:left w:val="none" w:sz="0" w:space="0" w:color="auto"/>
        <w:bottom w:val="none" w:sz="0" w:space="0" w:color="auto"/>
        <w:right w:val="none" w:sz="0" w:space="0" w:color="auto"/>
      </w:divBdr>
    </w:div>
    <w:div w:id="209944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EMADOC-1700519818-2817761</_dlc_DocId>
    <_dlc_DocIdUrl xmlns="a034c160-bfb7-45f5-8632-2eb7e0508071">
      <Url>https://euema.sharepoint.com/sites/CRM/_layouts/15/DocIdRedir.aspx?ID=EMADOC-1700519818-2817761</Url>
      <Description>EMADOC-1700519818-2817761</Description>
    </_dlc_DocIdUrl>
  </documentManagement>
</p:properties>
</file>

<file path=customXml/itemProps1.xml><?xml version="1.0" encoding="utf-8"?>
<ds:datastoreItem xmlns:ds="http://schemas.openxmlformats.org/officeDocument/2006/customXml" ds:itemID="{ECACDE74-E10F-48F5-B6D6-D6D502379E2C}">
  <ds:schemaRefs>
    <ds:schemaRef ds:uri="http://schemas.openxmlformats.org/officeDocument/2006/bibliography"/>
  </ds:schemaRefs>
</ds:datastoreItem>
</file>

<file path=customXml/itemProps2.xml><?xml version="1.0" encoding="utf-8"?>
<ds:datastoreItem xmlns:ds="http://schemas.openxmlformats.org/officeDocument/2006/customXml" ds:itemID="{3A2A660E-84AD-4BFA-A2E6-D6868342442F}"/>
</file>

<file path=customXml/itemProps3.xml><?xml version="1.0" encoding="utf-8"?>
<ds:datastoreItem xmlns:ds="http://schemas.openxmlformats.org/officeDocument/2006/customXml" ds:itemID="{56BAB5EA-66C5-4421-A6F7-8CB98F387686}"/>
</file>

<file path=customXml/itemProps4.xml><?xml version="1.0" encoding="utf-8"?>
<ds:datastoreItem xmlns:ds="http://schemas.openxmlformats.org/officeDocument/2006/customXml" ds:itemID="{9B9A4317-773D-43EA-9FE5-386C932707FF}"/>
</file>

<file path=customXml/itemProps5.xml><?xml version="1.0" encoding="utf-8"?>
<ds:datastoreItem xmlns:ds="http://schemas.openxmlformats.org/officeDocument/2006/customXml" ds:itemID="{0C54BB80-8DFB-4460-9FDF-330C677036F4}"/>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159</Pages>
  <Words>62014</Words>
  <Characters>353485</Characters>
  <Application>Microsoft Office Word</Application>
  <DocSecurity>0</DocSecurity>
  <Lines>2945</Lines>
  <Paragraphs>829</Paragraphs>
  <ScaleCrop>false</ScaleCrop>
  <HeadingPairs>
    <vt:vector size="2" baseType="variant">
      <vt:variant>
        <vt:lpstr>Title</vt:lpstr>
      </vt:variant>
      <vt:variant>
        <vt:i4>1</vt:i4>
      </vt:variant>
    </vt:vector>
  </HeadingPairs>
  <TitlesOfParts>
    <vt:vector size="1" baseType="lpstr">
      <vt:lpstr>Aprovel: EPAR- Product information- track changes</vt:lpstr>
    </vt:vector>
  </TitlesOfParts>
  <Manager/>
  <Company/>
  <LinksUpToDate>false</LinksUpToDate>
  <CharactersWithSpaces>414670</CharactersWithSpaces>
  <SharedDoc>false</SharedDoc>
  <HLinks>
    <vt:vector size="72" baseType="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Aprovel: EPAR- Product information- track changes</dc:title>
  <dc:subject/>
  <dc:creator/>
  <cp:keywords/>
  <dc:description/>
  <cp:lastModifiedBy/>
  <cp:revision>1</cp:revision>
  <dcterms:created xsi:type="dcterms:W3CDTF">2025-09-30T13:03:00Z</dcterms:created>
  <dcterms:modified xsi:type="dcterms:W3CDTF">2026-01-05T11:31:00Z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2025-09-30T13:04:01Z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baba98a4-6732-4397-b587-7b40db891a8b</vt:lpwstr>
  </property>
  <property fmtid="{D5CDD505-2E9C-101B-9397-08002B2CF9AE}" pid="8" name="MSIP_Label_d9088468-0951-4aef-9cc3-0a346e475ddc_ContentBits">
    <vt:lpwstr>0</vt:lpwstr>
  </property>
  <property fmtid="{D5CDD505-2E9C-101B-9397-08002B2CF9AE}" pid="9" name="MSIP_Label_d9088468-0951-4aef-9cc3-0a346e475ddc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f34a3d6a-44d8-4457-8d47-aa92569bcc0a</vt:lpwstr>
  </property>
</Properties>
</file>