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E4EBC" w14:textId="44F32E4C" w:rsidR="00C87E7C" w:rsidRPr="00C87E7C" w:rsidRDefault="00C87E7C" w:rsidP="00C87E7C">
      <w:pPr>
        <w:pStyle w:val="BodyA"/>
        <w:pBdr>
          <w:top w:val="single" w:sz="4" w:space="1" w:color="auto"/>
          <w:left w:val="single" w:sz="4" w:space="1" w:color="auto"/>
          <w:bottom w:val="single" w:sz="4" w:space="1" w:color="auto"/>
          <w:right w:val="single" w:sz="4" w:space="1" w:color="auto"/>
        </w:pBdr>
        <w:spacing w:line="240" w:lineRule="auto"/>
        <w:outlineLvl w:val="0"/>
        <w:rPr>
          <w:ins w:id="0" w:author="Author"/>
          <w:lang w:val="en-US"/>
        </w:rPr>
      </w:pPr>
      <w:proofErr w:type="spellStart"/>
      <w:ins w:id="1" w:author="Author">
        <w:r w:rsidRPr="00C87E7C">
          <w:rPr>
            <w:lang w:val="en-US"/>
          </w:rPr>
          <w:t>Το</w:t>
        </w:r>
        <w:proofErr w:type="spellEnd"/>
        <w:r w:rsidRPr="00C87E7C">
          <w:rPr>
            <w:lang w:val="en-US"/>
          </w:rPr>
          <w:t xml:space="preserve"> πα</w:t>
        </w:r>
        <w:proofErr w:type="spellStart"/>
        <w:r w:rsidRPr="00C87E7C">
          <w:rPr>
            <w:lang w:val="en-US"/>
          </w:rPr>
          <w:t>ρόν</w:t>
        </w:r>
        <w:proofErr w:type="spellEnd"/>
        <w:r w:rsidRPr="00C87E7C">
          <w:rPr>
            <w:lang w:val="en-US"/>
          </w:rPr>
          <w:t xml:space="preserve"> </w:t>
        </w:r>
        <w:proofErr w:type="spellStart"/>
        <w:r w:rsidRPr="00C87E7C">
          <w:rPr>
            <w:lang w:val="en-US"/>
          </w:rPr>
          <w:t>έγγρ</w:t>
        </w:r>
        <w:proofErr w:type="spellEnd"/>
        <w:r w:rsidRPr="00C87E7C">
          <w:rPr>
            <w:lang w:val="en-US"/>
          </w:rPr>
          <w:t>αφο απ</w:t>
        </w:r>
        <w:proofErr w:type="spellStart"/>
        <w:r w:rsidRPr="00C87E7C">
          <w:rPr>
            <w:lang w:val="en-US"/>
          </w:rPr>
          <w:t>οτελεί</w:t>
        </w:r>
        <w:proofErr w:type="spellEnd"/>
        <w:r w:rsidRPr="00C87E7C">
          <w:rPr>
            <w:lang w:val="en-US"/>
          </w:rPr>
          <w:t xml:space="preserve"> </w:t>
        </w:r>
        <w:proofErr w:type="spellStart"/>
        <w:r w:rsidRPr="00C87E7C">
          <w:rPr>
            <w:lang w:val="en-US"/>
          </w:rPr>
          <w:t>τις</w:t>
        </w:r>
        <w:proofErr w:type="spellEnd"/>
        <w:r w:rsidRPr="00C87E7C">
          <w:rPr>
            <w:lang w:val="en-US"/>
          </w:rPr>
          <w:t xml:space="preserve"> </w:t>
        </w:r>
        <w:proofErr w:type="spellStart"/>
        <w:r w:rsidRPr="00C87E7C">
          <w:rPr>
            <w:lang w:val="en-US"/>
          </w:rPr>
          <w:t>εγκεκριμένες</w:t>
        </w:r>
        <w:proofErr w:type="spellEnd"/>
        <w:r w:rsidRPr="00C87E7C">
          <w:rPr>
            <w:lang w:val="en-US"/>
          </w:rPr>
          <w:t xml:space="preserve"> π</w:t>
        </w:r>
        <w:proofErr w:type="spellStart"/>
        <w:r w:rsidRPr="00C87E7C">
          <w:rPr>
            <w:lang w:val="en-US"/>
          </w:rPr>
          <w:t>ληροφορίες</w:t>
        </w:r>
        <w:proofErr w:type="spellEnd"/>
        <w:r w:rsidRPr="00C87E7C">
          <w:rPr>
            <w:lang w:val="en-US"/>
          </w:rPr>
          <w:t xml:space="preserve"> π</w:t>
        </w:r>
        <w:proofErr w:type="spellStart"/>
        <w:r w:rsidRPr="00C87E7C">
          <w:rPr>
            <w:lang w:val="en-US"/>
          </w:rPr>
          <w:t>ροϊόντος</w:t>
        </w:r>
        <w:proofErr w:type="spellEnd"/>
        <w:r w:rsidRPr="00C87E7C">
          <w:rPr>
            <w:lang w:val="en-US"/>
          </w:rPr>
          <w:t xml:space="preserve"> </w:t>
        </w:r>
        <w:proofErr w:type="spellStart"/>
        <w:r w:rsidRPr="00C87E7C">
          <w:rPr>
            <w:lang w:val="en-US"/>
          </w:rPr>
          <w:t>γι</w:t>
        </w:r>
        <w:proofErr w:type="spellEnd"/>
        <w:r w:rsidRPr="00C87E7C">
          <w:rPr>
            <w:lang w:val="en-US"/>
          </w:rPr>
          <w:t xml:space="preserve">α </w:t>
        </w:r>
        <w:proofErr w:type="spellStart"/>
        <w:r w:rsidRPr="00C87E7C">
          <w:rPr>
            <w:lang w:val="en-US"/>
          </w:rPr>
          <w:t>το</w:t>
        </w:r>
        <w:proofErr w:type="spellEnd"/>
        <w:r w:rsidRPr="00C87E7C">
          <w:rPr>
            <w:lang w:val="en-US"/>
          </w:rPr>
          <w:t xml:space="preserve"> ARIKAYCE liposomal 590 mg </w:t>
        </w:r>
        <w:proofErr w:type="spellStart"/>
        <w:r w:rsidRPr="00C87E7C">
          <w:rPr>
            <w:lang w:val="en-US"/>
          </w:rPr>
          <w:t>δι</w:t>
        </w:r>
        <w:proofErr w:type="spellEnd"/>
        <w:r w:rsidRPr="00C87E7C">
          <w:rPr>
            <w:lang w:val="en-US"/>
          </w:rPr>
          <w:t>ασπ</w:t>
        </w:r>
        <w:proofErr w:type="spellStart"/>
        <w:r w:rsidRPr="00C87E7C">
          <w:rPr>
            <w:lang w:val="en-US"/>
          </w:rPr>
          <w:t>ορά</w:t>
        </w:r>
        <w:proofErr w:type="spellEnd"/>
        <w:r w:rsidRPr="00C87E7C">
          <w:rPr>
            <w:lang w:val="en-US"/>
          </w:rPr>
          <w:t xml:space="preserve"> </w:t>
        </w:r>
        <w:proofErr w:type="spellStart"/>
        <w:r w:rsidRPr="00C87E7C">
          <w:rPr>
            <w:lang w:val="en-US"/>
          </w:rPr>
          <w:t>γι</w:t>
        </w:r>
        <w:proofErr w:type="spellEnd"/>
        <w:r w:rsidRPr="00C87E7C">
          <w:rPr>
            <w:lang w:val="en-US"/>
          </w:rPr>
          <w:t xml:space="preserve">α </w:t>
        </w:r>
        <w:proofErr w:type="spellStart"/>
        <w:r w:rsidRPr="00C87E7C">
          <w:rPr>
            <w:lang w:val="en-US"/>
          </w:rPr>
          <w:t>εισ</w:t>
        </w:r>
        <w:proofErr w:type="spellEnd"/>
        <w:r w:rsidRPr="00C87E7C">
          <w:rPr>
            <w:lang w:val="en-US"/>
          </w:rPr>
          <w:t xml:space="preserve">πνοή </w:t>
        </w:r>
        <w:proofErr w:type="spellStart"/>
        <w:r w:rsidRPr="00C87E7C">
          <w:rPr>
            <w:lang w:val="en-US"/>
          </w:rPr>
          <w:t>με</w:t>
        </w:r>
        <w:proofErr w:type="spellEnd"/>
        <w:r w:rsidRPr="00C87E7C">
          <w:rPr>
            <w:lang w:val="en-US"/>
          </w:rPr>
          <w:t xml:space="preserve"> </w:t>
        </w:r>
        <w:proofErr w:type="spellStart"/>
        <w:r w:rsidRPr="00C87E7C">
          <w:rPr>
            <w:lang w:val="en-US"/>
          </w:rPr>
          <w:t>εκνεφωτή</w:t>
        </w:r>
        <w:proofErr w:type="spellEnd"/>
        <w:r w:rsidRPr="00C87E7C">
          <w:rPr>
            <w:lang w:val="en-US"/>
          </w:rPr>
          <w:t xml:space="preserve">, </w:t>
        </w:r>
        <w:proofErr w:type="spellStart"/>
        <w:r w:rsidRPr="00C87E7C">
          <w:rPr>
            <w:lang w:val="en-US"/>
          </w:rPr>
          <w:t>ενώ</w:t>
        </w:r>
        <w:proofErr w:type="spellEnd"/>
        <w:r w:rsidRPr="00C87E7C">
          <w:rPr>
            <w:lang w:val="en-US"/>
          </w:rPr>
          <w:t xml:space="preserve"> επ</w:t>
        </w:r>
        <w:proofErr w:type="spellStart"/>
        <w:r w:rsidRPr="00C87E7C">
          <w:rPr>
            <w:lang w:val="en-US"/>
          </w:rPr>
          <w:t>ισημ</w:t>
        </w:r>
        <w:proofErr w:type="spellEnd"/>
        <w:r w:rsidRPr="00C87E7C">
          <w:rPr>
            <w:lang w:val="en-US"/>
          </w:rPr>
          <w:t xml:space="preserve">αίνονται </w:t>
        </w:r>
        <w:proofErr w:type="spellStart"/>
        <w:r w:rsidRPr="00C87E7C">
          <w:rPr>
            <w:lang w:val="en-US"/>
          </w:rPr>
          <w:t>οι</w:t>
        </w:r>
        <w:proofErr w:type="spellEnd"/>
        <w:r w:rsidRPr="00C87E7C">
          <w:rPr>
            <w:lang w:val="en-US"/>
          </w:rPr>
          <w:t xml:space="preserve"> α</w:t>
        </w:r>
        <w:proofErr w:type="spellStart"/>
        <w:r w:rsidRPr="00C87E7C">
          <w:rPr>
            <w:lang w:val="en-US"/>
          </w:rPr>
          <w:t>λλ</w:t>
        </w:r>
        <w:proofErr w:type="spellEnd"/>
        <w:r w:rsidRPr="00C87E7C">
          <w:rPr>
            <w:lang w:val="en-US"/>
          </w:rPr>
          <w:t>αγές π</w:t>
        </w:r>
        <w:proofErr w:type="spellStart"/>
        <w:r w:rsidRPr="00C87E7C">
          <w:rPr>
            <w:lang w:val="en-US"/>
          </w:rPr>
          <w:t>ου</w:t>
        </w:r>
        <w:proofErr w:type="spellEnd"/>
        <w:r w:rsidRPr="00C87E7C">
          <w:rPr>
            <w:lang w:val="en-US"/>
          </w:rPr>
          <w:t xml:space="preserve"> επ</w:t>
        </w:r>
        <w:proofErr w:type="spellStart"/>
        <w:r w:rsidRPr="00C87E7C">
          <w:rPr>
            <w:lang w:val="en-US"/>
          </w:rPr>
          <w:t>ήλθ</w:t>
        </w:r>
        <w:proofErr w:type="spellEnd"/>
        <w:r w:rsidRPr="00C87E7C">
          <w:rPr>
            <w:lang w:val="en-US"/>
          </w:rPr>
          <w:t xml:space="preserve">αν </w:t>
        </w:r>
        <w:proofErr w:type="spellStart"/>
        <w:r w:rsidRPr="00C87E7C">
          <w:rPr>
            <w:lang w:val="en-US"/>
          </w:rPr>
          <w:t>στις</w:t>
        </w:r>
        <w:proofErr w:type="spellEnd"/>
        <w:r w:rsidRPr="00C87E7C">
          <w:rPr>
            <w:lang w:val="en-US"/>
          </w:rPr>
          <w:t xml:space="preserve"> π</w:t>
        </w:r>
        <w:proofErr w:type="spellStart"/>
        <w:r w:rsidRPr="00C87E7C">
          <w:rPr>
            <w:lang w:val="en-US"/>
          </w:rPr>
          <w:t>ληροφορίες</w:t>
        </w:r>
        <w:proofErr w:type="spellEnd"/>
        <w:r w:rsidRPr="00C87E7C">
          <w:rPr>
            <w:lang w:val="en-US"/>
          </w:rPr>
          <w:t xml:space="preserve"> π</w:t>
        </w:r>
        <w:proofErr w:type="spellStart"/>
        <w:r w:rsidRPr="00C87E7C">
          <w:rPr>
            <w:lang w:val="en-US"/>
          </w:rPr>
          <w:t>ροϊόντος</w:t>
        </w:r>
        <w:proofErr w:type="spellEnd"/>
        <w:r w:rsidRPr="00C87E7C">
          <w:rPr>
            <w:lang w:val="en-US"/>
          </w:rPr>
          <w:t xml:space="preserve"> </w:t>
        </w:r>
        <w:proofErr w:type="spellStart"/>
        <w:r w:rsidRPr="00C87E7C">
          <w:rPr>
            <w:lang w:val="en-US"/>
          </w:rPr>
          <w:t>σε</w:t>
        </w:r>
        <w:proofErr w:type="spellEnd"/>
        <w:r w:rsidRPr="00C87E7C">
          <w:rPr>
            <w:lang w:val="en-US"/>
          </w:rPr>
          <w:t xml:space="preserve"> </w:t>
        </w:r>
        <w:proofErr w:type="spellStart"/>
        <w:r w:rsidRPr="00C87E7C">
          <w:rPr>
            <w:lang w:val="en-US"/>
          </w:rPr>
          <w:t>συνέχει</w:t>
        </w:r>
        <w:proofErr w:type="spellEnd"/>
        <w:r w:rsidRPr="00C87E7C">
          <w:rPr>
            <w:lang w:val="en-US"/>
          </w:rPr>
          <w:t xml:space="preserve">α </w:t>
        </w:r>
        <w:proofErr w:type="spellStart"/>
        <w:r w:rsidRPr="00C87E7C">
          <w:rPr>
            <w:lang w:val="en-US"/>
          </w:rPr>
          <w:t>της</w:t>
        </w:r>
        <w:proofErr w:type="spellEnd"/>
        <w:r w:rsidRPr="00C87E7C">
          <w:rPr>
            <w:lang w:val="en-US"/>
          </w:rPr>
          <w:t xml:space="preserve"> π</w:t>
        </w:r>
        <w:proofErr w:type="spellStart"/>
        <w:r w:rsidRPr="00C87E7C">
          <w:rPr>
            <w:lang w:val="en-US"/>
          </w:rPr>
          <w:t>ροηγούμενης</w:t>
        </w:r>
        <w:proofErr w:type="spellEnd"/>
        <w:r w:rsidRPr="00C87E7C">
          <w:rPr>
            <w:lang w:val="en-US"/>
          </w:rPr>
          <w:t xml:space="preserve"> </w:t>
        </w:r>
        <w:proofErr w:type="spellStart"/>
        <w:r w:rsidRPr="00C87E7C">
          <w:rPr>
            <w:lang w:val="en-US"/>
          </w:rPr>
          <w:t>δι</w:t>
        </w:r>
        <w:proofErr w:type="spellEnd"/>
        <w:r w:rsidRPr="00C87E7C">
          <w:rPr>
            <w:lang w:val="en-US"/>
          </w:rPr>
          <w:t xml:space="preserve">αδικασίας (PSUSA/10882/202209). </w:t>
        </w:r>
      </w:ins>
    </w:p>
    <w:p w14:paraId="49870DA7" w14:textId="77777777" w:rsidR="00C87E7C" w:rsidRPr="00C87E7C" w:rsidRDefault="00C87E7C" w:rsidP="00C87E7C">
      <w:pPr>
        <w:pStyle w:val="BodyA"/>
        <w:pBdr>
          <w:top w:val="single" w:sz="4" w:space="1" w:color="auto"/>
          <w:left w:val="single" w:sz="4" w:space="1" w:color="auto"/>
          <w:bottom w:val="single" w:sz="4" w:space="1" w:color="auto"/>
          <w:right w:val="single" w:sz="4" w:space="1" w:color="auto"/>
        </w:pBdr>
        <w:spacing w:line="240" w:lineRule="auto"/>
        <w:outlineLvl w:val="0"/>
        <w:rPr>
          <w:ins w:id="2" w:author="Author"/>
          <w:lang w:val="en-US"/>
        </w:rPr>
      </w:pPr>
    </w:p>
    <w:p w14:paraId="7B464846" w14:textId="2F6DDB24" w:rsidR="00177C2F" w:rsidRPr="00C87E7C" w:rsidRDefault="00C87E7C" w:rsidP="00C87E7C">
      <w:pPr>
        <w:pStyle w:val="BodyA"/>
        <w:pBdr>
          <w:top w:val="single" w:sz="4" w:space="1" w:color="auto"/>
          <w:left w:val="single" w:sz="4" w:space="1" w:color="auto"/>
          <w:bottom w:val="single" w:sz="4" w:space="1" w:color="auto"/>
          <w:right w:val="single" w:sz="4" w:space="1" w:color="auto"/>
        </w:pBdr>
        <w:spacing w:line="240" w:lineRule="auto"/>
        <w:outlineLvl w:val="0"/>
      </w:pPr>
      <w:proofErr w:type="spellStart"/>
      <w:ins w:id="3" w:author="Author">
        <w:r w:rsidRPr="00C87E7C">
          <w:rPr>
            <w:lang w:val="en-US"/>
          </w:rPr>
          <w:t>Γι</w:t>
        </w:r>
        <w:proofErr w:type="spellEnd"/>
        <w:r w:rsidRPr="00C87E7C">
          <w:rPr>
            <w:lang w:val="en-US"/>
          </w:rPr>
          <w:t>α π</w:t>
        </w:r>
        <w:proofErr w:type="spellStart"/>
        <w:r w:rsidRPr="00C87E7C">
          <w:rPr>
            <w:lang w:val="en-US"/>
          </w:rPr>
          <w:t>ερισσότερες</w:t>
        </w:r>
        <w:proofErr w:type="spellEnd"/>
        <w:r w:rsidRPr="00C87E7C">
          <w:rPr>
            <w:lang w:val="en-US"/>
          </w:rPr>
          <w:t xml:space="preserve"> π</w:t>
        </w:r>
        <w:proofErr w:type="spellStart"/>
        <w:r w:rsidRPr="00C87E7C">
          <w:rPr>
            <w:lang w:val="en-US"/>
          </w:rPr>
          <w:t>ληροφορίες</w:t>
        </w:r>
        <w:proofErr w:type="spellEnd"/>
        <w:r w:rsidRPr="00C87E7C">
          <w:rPr>
            <w:lang w:val="en-US"/>
          </w:rPr>
          <w:t xml:space="preserve">, βλ. </w:t>
        </w:r>
        <w:proofErr w:type="spellStart"/>
        <w:r w:rsidRPr="00C87E7C">
          <w:rPr>
            <w:lang w:val="en-US"/>
          </w:rPr>
          <w:t>τον</w:t>
        </w:r>
        <w:proofErr w:type="spellEnd"/>
        <w:r w:rsidRPr="00C87E7C">
          <w:rPr>
            <w:lang w:val="en-US"/>
          </w:rPr>
          <w:t xml:space="preserve"> </w:t>
        </w:r>
        <w:proofErr w:type="spellStart"/>
        <w:r w:rsidRPr="00C87E7C">
          <w:rPr>
            <w:lang w:val="en-US"/>
          </w:rPr>
          <w:t>δικτυ</w:t>
        </w:r>
        <w:proofErr w:type="spellEnd"/>
        <w:r w:rsidRPr="00C87E7C">
          <w:rPr>
            <w:lang w:val="en-US"/>
          </w:rPr>
          <w:t xml:space="preserve">ακό </w:t>
        </w:r>
        <w:proofErr w:type="spellStart"/>
        <w:r w:rsidRPr="00C87E7C">
          <w:rPr>
            <w:lang w:val="en-US"/>
          </w:rPr>
          <w:t>τό</w:t>
        </w:r>
        <w:proofErr w:type="spellEnd"/>
        <w:r w:rsidRPr="00C87E7C">
          <w:rPr>
            <w:lang w:val="en-US"/>
          </w:rPr>
          <w:t xml:space="preserve">πο </w:t>
        </w:r>
        <w:proofErr w:type="spellStart"/>
        <w:r w:rsidRPr="00C87E7C">
          <w:rPr>
            <w:lang w:val="en-US"/>
          </w:rPr>
          <w:t>του</w:t>
        </w:r>
        <w:proofErr w:type="spellEnd"/>
        <w:r w:rsidRPr="00C87E7C">
          <w:rPr>
            <w:lang w:val="en-US"/>
          </w:rPr>
          <w:t xml:space="preserve"> </w:t>
        </w:r>
        <w:proofErr w:type="spellStart"/>
        <w:r w:rsidRPr="00C87E7C">
          <w:rPr>
            <w:lang w:val="en-US"/>
          </w:rPr>
          <w:t>Ευρω</w:t>
        </w:r>
        <w:proofErr w:type="spellEnd"/>
        <w:r w:rsidRPr="00C87E7C">
          <w:rPr>
            <w:lang w:val="en-US"/>
          </w:rPr>
          <w:t xml:space="preserve">παϊκού </w:t>
        </w:r>
        <w:proofErr w:type="spellStart"/>
        <w:r w:rsidRPr="00C87E7C">
          <w:rPr>
            <w:lang w:val="en-US"/>
          </w:rPr>
          <w:t>Οργ</w:t>
        </w:r>
        <w:proofErr w:type="spellEnd"/>
        <w:r w:rsidRPr="00C87E7C">
          <w:rPr>
            <w:lang w:val="en-US"/>
          </w:rPr>
          <w:t>ανισμού Φα</w:t>
        </w:r>
        <w:proofErr w:type="spellStart"/>
        <w:r w:rsidRPr="00C87E7C">
          <w:rPr>
            <w:lang w:val="en-US"/>
          </w:rPr>
          <w:t>ρμάκων</w:t>
        </w:r>
        <w:proofErr w:type="spellEnd"/>
        <w:r w:rsidRPr="00C87E7C">
          <w:rPr>
            <w:lang w:val="en-US"/>
          </w:rPr>
          <w:t>: https://www.ema.europa.eu/en/medicines/human/EPAR/</w:t>
        </w:r>
        <w:r w:rsidRPr="00DA1754">
          <w:rPr>
            <w:bCs/>
          </w:rPr>
          <w:t>arikayce-liposomal</w:t>
        </w:r>
      </w:ins>
    </w:p>
    <w:p w14:paraId="524FA33C" w14:textId="77777777" w:rsidR="00177C2F" w:rsidRPr="00B31BA5" w:rsidRDefault="00177C2F">
      <w:pPr>
        <w:pStyle w:val="BodyA"/>
        <w:spacing w:line="240" w:lineRule="auto"/>
        <w:outlineLvl w:val="0"/>
        <w:rPr>
          <w:b/>
          <w:bCs/>
        </w:rPr>
      </w:pPr>
    </w:p>
    <w:p w14:paraId="54360DBC" w14:textId="77777777" w:rsidR="00177C2F" w:rsidRPr="00B31BA5" w:rsidRDefault="00177C2F">
      <w:pPr>
        <w:pStyle w:val="BodyA"/>
        <w:spacing w:line="240" w:lineRule="auto"/>
        <w:outlineLvl w:val="0"/>
        <w:rPr>
          <w:b/>
          <w:bCs/>
        </w:rPr>
      </w:pPr>
    </w:p>
    <w:p w14:paraId="38B9D670" w14:textId="77777777" w:rsidR="00177C2F" w:rsidRPr="00B31BA5" w:rsidRDefault="00177C2F">
      <w:pPr>
        <w:pStyle w:val="BodyA"/>
        <w:spacing w:line="240" w:lineRule="auto"/>
        <w:outlineLvl w:val="0"/>
        <w:rPr>
          <w:b/>
          <w:bCs/>
        </w:rPr>
      </w:pPr>
    </w:p>
    <w:p w14:paraId="4C646B2A" w14:textId="77777777" w:rsidR="00177C2F" w:rsidRPr="00B31BA5" w:rsidRDefault="00177C2F">
      <w:pPr>
        <w:pStyle w:val="BodyA"/>
        <w:spacing w:line="240" w:lineRule="auto"/>
        <w:outlineLvl w:val="0"/>
        <w:rPr>
          <w:b/>
          <w:bCs/>
        </w:rPr>
      </w:pPr>
    </w:p>
    <w:p w14:paraId="43701A5A" w14:textId="77777777" w:rsidR="00177C2F" w:rsidRPr="00B31BA5" w:rsidRDefault="00177C2F">
      <w:pPr>
        <w:pStyle w:val="BodyA"/>
        <w:spacing w:line="240" w:lineRule="auto"/>
        <w:outlineLvl w:val="0"/>
        <w:rPr>
          <w:b/>
          <w:bCs/>
        </w:rPr>
      </w:pPr>
    </w:p>
    <w:p w14:paraId="3EAFBE58" w14:textId="77777777" w:rsidR="00177C2F" w:rsidRPr="00B31BA5" w:rsidRDefault="00177C2F">
      <w:pPr>
        <w:pStyle w:val="BodyA"/>
        <w:spacing w:line="240" w:lineRule="auto"/>
        <w:outlineLvl w:val="0"/>
        <w:rPr>
          <w:b/>
          <w:bCs/>
        </w:rPr>
      </w:pPr>
    </w:p>
    <w:p w14:paraId="77261307" w14:textId="77777777" w:rsidR="00177C2F" w:rsidRPr="00B31BA5" w:rsidRDefault="00177C2F">
      <w:pPr>
        <w:pStyle w:val="BodyA"/>
        <w:spacing w:line="240" w:lineRule="auto"/>
        <w:outlineLvl w:val="0"/>
        <w:rPr>
          <w:b/>
          <w:bCs/>
        </w:rPr>
      </w:pPr>
    </w:p>
    <w:p w14:paraId="0AB4E450" w14:textId="77777777" w:rsidR="00177C2F" w:rsidRPr="00B31BA5" w:rsidRDefault="00177C2F">
      <w:pPr>
        <w:pStyle w:val="BodyA"/>
        <w:spacing w:line="240" w:lineRule="auto"/>
        <w:outlineLvl w:val="0"/>
        <w:rPr>
          <w:b/>
          <w:bCs/>
        </w:rPr>
      </w:pPr>
    </w:p>
    <w:p w14:paraId="58A792C6" w14:textId="77777777" w:rsidR="00177C2F" w:rsidRPr="00B31BA5" w:rsidRDefault="00177C2F">
      <w:pPr>
        <w:pStyle w:val="BodyA"/>
        <w:spacing w:line="240" w:lineRule="auto"/>
        <w:outlineLvl w:val="0"/>
        <w:rPr>
          <w:b/>
          <w:bCs/>
        </w:rPr>
      </w:pPr>
    </w:p>
    <w:p w14:paraId="2FB69B3C" w14:textId="77777777" w:rsidR="00177C2F" w:rsidRPr="00B31BA5" w:rsidRDefault="00177C2F">
      <w:pPr>
        <w:pStyle w:val="BodyA"/>
        <w:spacing w:line="240" w:lineRule="auto"/>
        <w:outlineLvl w:val="0"/>
        <w:rPr>
          <w:b/>
          <w:bCs/>
        </w:rPr>
      </w:pPr>
    </w:p>
    <w:p w14:paraId="0B6E1674" w14:textId="77777777" w:rsidR="00177C2F" w:rsidRPr="00B31BA5" w:rsidRDefault="00177C2F">
      <w:pPr>
        <w:pStyle w:val="BodyA"/>
        <w:spacing w:line="240" w:lineRule="auto"/>
        <w:outlineLvl w:val="0"/>
        <w:rPr>
          <w:b/>
          <w:bCs/>
        </w:rPr>
      </w:pPr>
    </w:p>
    <w:p w14:paraId="196028D3" w14:textId="77777777" w:rsidR="00177C2F" w:rsidRPr="00B31BA5" w:rsidRDefault="00177C2F">
      <w:pPr>
        <w:pStyle w:val="BodyA"/>
        <w:spacing w:line="240" w:lineRule="auto"/>
        <w:outlineLvl w:val="0"/>
        <w:rPr>
          <w:b/>
          <w:bCs/>
        </w:rPr>
      </w:pPr>
    </w:p>
    <w:p w14:paraId="190AE179" w14:textId="77777777" w:rsidR="00177C2F" w:rsidRPr="00B31BA5" w:rsidRDefault="00177C2F">
      <w:pPr>
        <w:pStyle w:val="BodyA"/>
        <w:spacing w:line="240" w:lineRule="auto"/>
        <w:outlineLvl w:val="0"/>
        <w:rPr>
          <w:b/>
          <w:bCs/>
        </w:rPr>
      </w:pPr>
    </w:p>
    <w:p w14:paraId="5178A8FC" w14:textId="77777777" w:rsidR="00177C2F" w:rsidRPr="00B31BA5" w:rsidRDefault="00177C2F">
      <w:pPr>
        <w:pStyle w:val="BodyA"/>
        <w:spacing w:line="240" w:lineRule="auto"/>
        <w:outlineLvl w:val="0"/>
        <w:rPr>
          <w:b/>
          <w:bCs/>
        </w:rPr>
      </w:pPr>
    </w:p>
    <w:p w14:paraId="1CF7B712" w14:textId="77777777" w:rsidR="00177C2F" w:rsidRPr="00B31BA5" w:rsidRDefault="00177C2F">
      <w:pPr>
        <w:pStyle w:val="BodyA"/>
        <w:spacing w:line="240" w:lineRule="auto"/>
        <w:outlineLvl w:val="0"/>
        <w:rPr>
          <w:b/>
          <w:bCs/>
        </w:rPr>
      </w:pPr>
    </w:p>
    <w:p w14:paraId="6636FA1D" w14:textId="77777777" w:rsidR="00177C2F" w:rsidRPr="00B31BA5" w:rsidRDefault="00177C2F">
      <w:pPr>
        <w:pStyle w:val="BodyA"/>
        <w:spacing w:line="240" w:lineRule="auto"/>
        <w:outlineLvl w:val="0"/>
        <w:rPr>
          <w:b/>
          <w:bCs/>
        </w:rPr>
      </w:pPr>
    </w:p>
    <w:p w14:paraId="66261CCC" w14:textId="77777777" w:rsidR="00177C2F" w:rsidRPr="00B31BA5" w:rsidRDefault="00177C2F">
      <w:pPr>
        <w:pStyle w:val="BodyA"/>
        <w:spacing w:line="240" w:lineRule="auto"/>
        <w:outlineLvl w:val="0"/>
        <w:rPr>
          <w:b/>
          <w:bCs/>
        </w:rPr>
      </w:pPr>
    </w:p>
    <w:p w14:paraId="5F2BBE63" w14:textId="77777777" w:rsidR="00177C2F" w:rsidRPr="00B31BA5" w:rsidRDefault="00177C2F">
      <w:pPr>
        <w:pStyle w:val="BodyA"/>
        <w:spacing w:line="240" w:lineRule="auto"/>
        <w:outlineLvl w:val="0"/>
        <w:rPr>
          <w:b/>
          <w:bCs/>
        </w:rPr>
      </w:pPr>
    </w:p>
    <w:p w14:paraId="2C33B49B" w14:textId="77777777" w:rsidR="00177C2F" w:rsidRPr="00B31BA5" w:rsidRDefault="00177C2F">
      <w:pPr>
        <w:pStyle w:val="BodyA"/>
        <w:spacing w:line="240" w:lineRule="auto"/>
        <w:outlineLvl w:val="0"/>
        <w:rPr>
          <w:b/>
          <w:bCs/>
        </w:rPr>
      </w:pPr>
    </w:p>
    <w:p w14:paraId="56A47393" w14:textId="77777777" w:rsidR="00177C2F" w:rsidRPr="00B31BA5" w:rsidRDefault="00177C2F">
      <w:pPr>
        <w:pStyle w:val="BodyA"/>
        <w:spacing w:line="240" w:lineRule="auto"/>
        <w:outlineLvl w:val="0"/>
        <w:rPr>
          <w:b/>
          <w:bCs/>
        </w:rPr>
      </w:pPr>
    </w:p>
    <w:p w14:paraId="7DF2C35D" w14:textId="77777777" w:rsidR="00177C2F" w:rsidRPr="00B31BA5" w:rsidRDefault="00177C2F">
      <w:pPr>
        <w:pStyle w:val="BodyA"/>
        <w:spacing w:line="240" w:lineRule="auto"/>
        <w:outlineLvl w:val="0"/>
        <w:rPr>
          <w:b/>
          <w:bCs/>
        </w:rPr>
      </w:pPr>
    </w:p>
    <w:p w14:paraId="653DB561" w14:textId="77777777" w:rsidR="00177C2F" w:rsidRPr="00B31BA5" w:rsidRDefault="00177C2F">
      <w:pPr>
        <w:pStyle w:val="BodyA"/>
        <w:spacing w:line="240" w:lineRule="auto"/>
        <w:outlineLvl w:val="0"/>
        <w:rPr>
          <w:b/>
          <w:bCs/>
        </w:rPr>
      </w:pPr>
    </w:p>
    <w:p w14:paraId="0B6427FA" w14:textId="77777777" w:rsidR="00177C2F" w:rsidRPr="00B31BA5" w:rsidRDefault="00D2283B">
      <w:pPr>
        <w:pStyle w:val="BodyA"/>
        <w:spacing w:line="240" w:lineRule="auto"/>
        <w:jc w:val="center"/>
        <w:outlineLvl w:val="0"/>
      </w:pPr>
      <w:r w:rsidRPr="00B31BA5">
        <w:rPr>
          <w:b/>
          <w:bCs/>
        </w:rPr>
        <w:t>ΠΑΡΑΡΤΗΜΑ Ι</w:t>
      </w:r>
    </w:p>
    <w:p w14:paraId="1C5E5E37" w14:textId="77777777" w:rsidR="00177C2F" w:rsidRPr="00B31BA5" w:rsidRDefault="00177C2F">
      <w:pPr>
        <w:pStyle w:val="BodyA"/>
        <w:spacing w:line="240" w:lineRule="auto"/>
        <w:jc w:val="center"/>
        <w:outlineLvl w:val="0"/>
      </w:pPr>
    </w:p>
    <w:p w14:paraId="6B5126E4" w14:textId="77777777" w:rsidR="00177C2F" w:rsidRPr="00B31BA5" w:rsidRDefault="00D2283B" w:rsidP="00FC2023">
      <w:pPr>
        <w:pStyle w:val="TitleA"/>
      </w:pPr>
      <w:r w:rsidRPr="00B31BA5">
        <w:t>ΠΕΡΙΛΗΨΗ ΤΩΝ ΧΑΡΑΚΤΗΡΙΣΤΙΚΩΝ ΤΟΥ ΠΡΟΪΟΝΤΟΣ</w:t>
      </w:r>
    </w:p>
    <w:p w14:paraId="234DDA89" w14:textId="77777777" w:rsidR="00177C2F" w:rsidRPr="00B31BA5" w:rsidRDefault="00177C2F">
      <w:pPr>
        <w:pStyle w:val="BodyA"/>
        <w:spacing w:line="240" w:lineRule="auto"/>
      </w:pPr>
    </w:p>
    <w:p w14:paraId="7CC58E36" w14:textId="77777777" w:rsidR="00177C2F" w:rsidRPr="00B31BA5" w:rsidRDefault="00D2283B">
      <w:pPr>
        <w:pStyle w:val="BodyA"/>
        <w:spacing w:line="240" w:lineRule="auto"/>
      </w:pPr>
      <w:r w:rsidRPr="00B31BA5">
        <w:rPr>
          <w:rFonts w:ascii="Arial Unicode MS" w:hAnsi="Arial Unicode MS"/>
        </w:rPr>
        <w:br w:type="page"/>
      </w:r>
    </w:p>
    <w:p w14:paraId="41EDA2A8" w14:textId="77777777" w:rsidR="00177C2F" w:rsidRPr="00B31BA5" w:rsidRDefault="00D2283B">
      <w:pPr>
        <w:pStyle w:val="BodyA"/>
        <w:suppressAutoHyphens/>
        <w:spacing w:line="240" w:lineRule="auto"/>
        <w:ind w:left="567" w:hanging="567"/>
      </w:pPr>
      <w:r w:rsidRPr="00B31BA5">
        <w:rPr>
          <w:b/>
          <w:bCs/>
        </w:rPr>
        <w:lastRenderedPageBreak/>
        <w:t>1.</w:t>
      </w:r>
      <w:r w:rsidRPr="00B31BA5">
        <w:rPr>
          <w:b/>
          <w:bCs/>
        </w:rPr>
        <w:tab/>
        <w:t>ΟΝΟΜΑΣΙΑ ΤΟΥ ΦΑΡΜΑΚΕΥΤΙΚΟΥ ΠΡΟΪΟΝΤΟΣ</w:t>
      </w:r>
    </w:p>
    <w:p w14:paraId="5485D661" w14:textId="77777777" w:rsidR="00177C2F" w:rsidRPr="00B31BA5" w:rsidRDefault="00177C2F">
      <w:pPr>
        <w:pStyle w:val="BodyA"/>
        <w:spacing w:line="240" w:lineRule="auto"/>
      </w:pPr>
    </w:p>
    <w:p w14:paraId="2D7E2ECA" w14:textId="0D4F709B" w:rsidR="00177C2F" w:rsidRPr="00B31BA5" w:rsidRDefault="00D2283B">
      <w:pPr>
        <w:pStyle w:val="BodyA"/>
        <w:spacing w:line="240" w:lineRule="auto"/>
      </w:pPr>
      <w:bookmarkStart w:id="4" w:name="_Hlk196224471"/>
      <w:r w:rsidRPr="00B31BA5">
        <w:rPr>
          <w:lang w:val="it-IT"/>
        </w:rPr>
        <w:t>ARIKAYCE</w:t>
      </w:r>
      <w:r w:rsidRPr="00B31BA5">
        <w:t xml:space="preserve"> </w:t>
      </w:r>
      <w:r w:rsidRPr="00B31BA5">
        <w:rPr>
          <w:lang w:val="it-IT"/>
        </w:rPr>
        <w:t>liposomal</w:t>
      </w:r>
      <w:r w:rsidRPr="00B31BA5">
        <w:t xml:space="preserve"> 590 </w:t>
      </w:r>
      <w:r w:rsidRPr="00B31BA5">
        <w:rPr>
          <w:lang w:val="en-US"/>
        </w:rPr>
        <w:t>mg</w:t>
      </w:r>
      <w:r w:rsidRPr="00B31BA5">
        <w:t xml:space="preserve"> διασπορά </w:t>
      </w:r>
      <w:ins w:id="5" w:author="Author">
        <w:r w:rsidR="00A9209B">
          <w:t xml:space="preserve">για εισπνοή με </w:t>
        </w:r>
      </w:ins>
      <w:r w:rsidRPr="00B31BA5">
        <w:t>εκνεφωτή</w:t>
      </w:r>
    </w:p>
    <w:bookmarkEnd w:id="4"/>
    <w:p w14:paraId="5CD5D645" w14:textId="77777777" w:rsidR="00177C2F" w:rsidRPr="00B31BA5" w:rsidRDefault="00177C2F">
      <w:pPr>
        <w:pStyle w:val="BodyA"/>
        <w:spacing w:line="240" w:lineRule="auto"/>
      </w:pPr>
    </w:p>
    <w:p w14:paraId="1289FB92" w14:textId="77777777" w:rsidR="00177C2F" w:rsidRPr="00B31BA5" w:rsidRDefault="00177C2F">
      <w:pPr>
        <w:pStyle w:val="BodyA"/>
        <w:spacing w:line="240" w:lineRule="auto"/>
      </w:pPr>
    </w:p>
    <w:p w14:paraId="5284D619" w14:textId="77777777" w:rsidR="00177C2F" w:rsidRPr="00B31BA5" w:rsidRDefault="00D2283B">
      <w:pPr>
        <w:pStyle w:val="BodyA"/>
        <w:suppressAutoHyphens/>
        <w:spacing w:line="240" w:lineRule="auto"/>
        <w:ind w:left="567" w:hanging="567"/>
        <w:rPr>
          <w:b/>
          <w:bCs/>
        </w:rPr>
      </w:pPr>
      <w:r w:rsidRPr="00B31BA5">
        <w:rPr>
          <w:b/>
          <w:bCs/>
        </w:rPr>
        <w:t>2.</w:t>
      </w:r>
      <w:r w:rsidRPr="00B31BA5">
        <w:rPr>
          <w:b/>
          <w:bCs/>
        </w:rPr>
        <w:tab/>
        <w:t>ΠΟΙΟΤΙΚΗ ΚΑΙ ΠΟΣΟΤΙΚΗ ΣΥΝΘΕΣΗ</w:t>
      </w:r>
    </w:p>
    <w:p w14:paraId="4D16508D" w14:textId="77777777" w:rsidR="00177C2F" w:rsidRPr="00B31BA5" w:rsidRDefault="00177C2F">
      <w:pPr>
        <w:pStyle w:val="BodyA"/>
        <w:spacing w:line="240" w:lineRule="auto"/>
      </w:pPr>
    </w:p>
    <w:p w14:paraId="6C1D1866" w14:textId="77777777" w:rsidR="00177C2F" w:rsidRPr="00B31BA5" w:rsidRDefault="00D2283B">
      <w:pPr>
        <w:pStyle w:val="BodyA"/>
      </w:pPr>
      <w:r w:rsidRPr="00B31BA5">
        <w:t>Κάθε φιαλίδιο περιέχει θειική αμικασίνη ισοδύναμη με 590 </w:t>
      </w:r>
      <w:r w:rsidRPr="00B31BA5">
        <w:rPr>
          <w:lang w:val="en-US"/>
        </w:rPr>
        <w:t>mg</w:t>
      </w:r>
      <w:r w:rsidRPr="00B31BA5">
        <w:t xml:space="preserve"> αμικασίνης σε λιποσωμιακό σκεύασμα. Η μέση χορηγούμενη δόση ανά φιαλίδιο είναι περίπου 312 </w:t>
      </w:r>
      <w:r w:rsidRPr="00B31BA5">
        <w:rPr>
          <w:lang w:val="en-US"/>
        </w:rPr>
        <w:t>mg</w:t>
      </w:r>
      <w:r w:rsidRPr="00B31BA5">
        <w:t xml:space="preserve"> αμικασίνης.</w:t>
      </w:r>
    </w:p>
    <w:p w14:paraId="333DDF77" w14:textId="77777777" w:rsidR="00177C2F" w:rsidRPr="00B31BA5" w:rsidRDefault="00177C2F">
      <w:pPr>
        <w:pStyle w:val="BodyA"/>
        <w:spacing w:line="240" w:lineRule="auto"/>
      </w:pPr>
    </w:p>
    <w:p w14:paraId="67B2ACF9" w14:textId="77777777" w:rsidR="00177C2F" w:rsidRPr="00B31BA5" w:rsidRDefault="00D2283B">
      <w:pPr>
        <w:pStyle w:val="BodyA"/>
        <w:spacing w:line="240" w:lineRule="auto"/>
      </w:pPr>
      <w:r w:rsidRPr="00B31BA5">
        <w:t>Για τον πλήρη κατάλογο των εκδόχων, βλ. παράγραφο 6.1.</w:t>
      </w:r>
    </w:p>
    <w:p w14:paraId="4CA2B701" w14:textId="77777777" w:rsidR="00177C2F" w:rsidRPr="00B31BA5" w:rsidRDefault="00177C2F">
      <w:pPr>
        <w:pStyle w:val="BodyA"/>
        <w:spacing w:line="240" w:lineRule="auto"/>
      </w:pPr>
    </w:p>
    <w:p w14:paraId="19538672" w14:textId="77777777" w:rsidR="00177C2F" w:rsidRPr="00B31BA5" w:rsidRDefault="00177C2F">
      <w:pPr>
        <w:pStyle w:val="BodyA"/>
        <w:spacing w:line="240" w:lineRule="auto"/>
      </w:pPr>
    </w:p>
    <w:p w14:paraId="3459782A" w14:textId="77777777" w:rsidR="00177C2F" w:rsidRPr="00B31BA5" w:rsidRDefault="00D2283B">
      <w:pPr>
        <w:pStyle w:val="BodyA"/>
        <w:suppressAutoHyphens/>
        <w:spacing w:line="240" w:lineRule="auto"/>
        <w:ind w:left="567" w:hanging="567"/>
        <w:rPr>
          <w:b/>
          <w:bCs/>
        </w:rPr>
      </w:pPr>
      <w:r w:rsidRPr="00B31BA5">
        <w:rPr>
          <w:b/>
          <w:bCs/>
        </w:rPr>
        <w:t>3.</w:t>
      </w:r>
      <w:r w:rsidRPr="00B31BA5">
        <w:rPr>
          <w:b/>
          <w:bCs/>
        </w:rPr>
        <w:tab/>
        <w:t>ΦΑΡΜΑΚΟΤΕΧΝΙΚΗ ΜΟΡΦΗ</w:t>
      </w:r>
    </w:p>
    <w:p w14:paraId="6763B84D" w14:textId="77777777" w:rsidR="00177C2F" w:rsidRPr="00B31BA5" w:rsidRDefault="00177C2F">
      <w:pPr>
        <w:pStyle w:val="BodyA"/>
        <w:suppressAutoHyphens/>
        <w:spacing w:line="240" w:lineRule="auto"/>
        <w:ind w:left="567" w:hanging="567"/>
        <w:rPr>
          <w:b/>
          <w:bCs/>
        </w:rPr>
      </w:pPr>
    </w:p>
    <w:p w14:paraId="77A24207" w14:textId="25DA5A0C" w:rsidR="00177C2F" w:rsidRPr="00B31BA5" w:rsidRDefault="00D2283B">
      <w:pPr>
        <w:pStyle w:val="BodyA"/>
        <w:suppressAutoHyphens/>
        <w:spacing w:line="240" w:lineRule="auto"/>
        <w:ind w:left="567" w:hanging="567"/>
      </w:pPr>
      <w:r w:rsidRPr="00B31BA5">
        <w:t xml:space="preserve">Διασπορά </w:t>
      </w:r>
      <w:ins w:id="6" w:author="Author">
        <w:r w:rsidR="00A9209B">
          <w:t xml:space="preserve">για εισπνοή με </w:t>
        </w:r>
      </w:ins>
      <w:r w:rsidRPr="00B31BA5">
        <w:t>εκνεφωτή</w:t>
      </w:r>
    </w:p>
    <w:p w14:paraId="26CC0181" w14:textId="77777777" w:rsidR="00177C2F" w:rsidRPr="00B31BA5" w:rsidRDefault="00177C2F">
      <w:pPr>
        <w:pStyle w:val="BodyA"/>
        <w:spacing w:line="240" w:lineRule="auto"/>
      </w:pPr>
    </w:p>
    <w:p w14:paraId="7B62682F" w14:textId="5D05409A" w:rsidR="00177C2F" w:rsidRPr="00B31BA5" w:rsidRDefault="00D2283B">
      <w:pPr>
        <w:pStyle w:val="BodyA"/>
        <w:spacing w:line="240" w:lineRule="auto"/>
      </w:pPr>
      <w:r w:rsidRPr="00B31BA5">
        <w:t xml:space="preserve">Λευκή, γαλακτώδης, υδατική διασπορά </w:t>
      </w:r>
      <w:ins w:id="7" w:author="Author">
        <w:r w:rsidR="00A9209B">
          <w:t xml:space="preserve">για εισπνοή με </w:t>
        </w:r>
      </w:ins>
      <w:r w:rsidRPr="00B31BA5">
        <w:t>εκνεφωτή.</w:t>
      </w:r>
    </w:p>
    <w:p w14:paraId="0943C75E" w14:textId="77777777" w:rsidR="00177C2F" w:rsidRPr="00B31BA5" w:rsidRDefault="00177C2F">
      <w:pPr>
        <w:pStyle w:val="BodyA"/>
        <w:spacing w:line="240" w:lineRule="auto"/>
      </w:pPr>
    </w:p>
    <w:p w14:paraId="08441108" w14:textId="77777777" w:rsidR="00177C2F" w:rsidRPr="00B31BA5" w:rsidRDefault="00177C2F">
      <w:pPr>
        <w:pStyle w:val="BodyA"/>
        <w:spacing w:line="240" w:lineRule="auto"/>
      </w:pPr>
    </w:p>
    <w:p w14:paraId="364E1601" w14:textId="77777777" w:rsidR="00177C2F" w:rsidRPr="00B31BA5" w:rsidRDefault="00D2283B">
      <w:pPr>
        <w:pStyle w:val="BodyA"/>
        <w:keepNext/>
        <w:suppressAutoHyphens/>
        <w:spacing w:line="240" w:lineRule="auto"/>
        <w:ind w:left="567" w:hanging="567"/>
        <w:rPr>
          <w:b/>
          <w:bCs/>
        </w:rPr>
      </w:pPr>
      <w:r w:rsidRPr="00B31BA5">
        <w:rPr>
          <w:b/>
          <w:bCs/>
        </w:rPr>
        <w:t>4.</w:t>
      </w:r>
      <w:r w:rsidRPr="00B31BA5">
        <w:rPr>
          <w:b/>
          <w:bCs/>
        </w:rPr>
        <w:tab/>
        <w:t>ΚΛΙΝΙΚΕΣ ΠΛΗΡΟΦΟΡΙΕΣ</w:t>
      </w:r>
    </w:p>
    <w:p w14:paraId="6CAF03BF" w14:textId="77777777" w:rsidR="00177C2F" w:rsidRPr="00B31BA5" w:rsidRDefault="00177C2F">
      <w:pPr>
        <w:pStyle w:val="BodyA"/>
        <w:keepNext/>
        <w:spacing w:line="240" w:lineRule="auto"/>
      </w:pPr>
    </w:p>
    <w:p w14:paraId="112F98FF" w14:textId="77777777" w:rsidR="00177C2F" w:rsidRPr="00B31BA5" w:rsidRDefault="00D2283B">
      <w:pPr>
        <w:pStyle w:val="BodyA"/>
        <w:keepNext/>
        <w:spacing w:line="240" w:lineRule="auto"/>
        <w:ind w:left="567" w:hanging="567"/>
        <w:outlineLvl w:val="0"/>
      </w:pPr>
      <w:r w:rsidRPr="00B31BA5">
        <w:rPr>
          <w:b/>
          <w:bCs/>
        </w:rPr>
        <w:t>4.1</w:t>
      </w:r>
      <w:r w:rsidRPr="00B31BA5">
        <w:rPr>
          <w:b/>
          <w:bCs/>
        </w:rPr>
        <w:tab/>
        <w:t>Θεραπευτικές ενδείξεις</w:t>
      </w:r>
    </w:p>
    <w:p w14:paraId="6A0D239C" w14:textId="77777777" w:rsidR="00177C2F" w:rsidRPr="00B31BA5" w:rsidRDefault="00177C2F">
      <w:pPr>
        <w:pStyle w:val="BodyA"/>
        <w:keepNext/>
        <w:spacing w:line="240" w:lineRule="auto"/>
      </w:pPr>
    </w:p>
    <w:p w14:paraId="151C01A0" w14:textId="77777777" w:rsidR="00177C2F" w:rsidRPr="00B31BA5" w:rsidRDefault="00D2283B">
      <w:pPr>
        <w:pStyle w:val="BodyA"/>
        <w:keepNext/>
        <w:spacing w:line="240" w:lineRule="auto"/>
      </w:pPr>
      <w:r w:rsidRPr="00B31BA5">
        <w:t xml:space="preserve">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ενδείκνυται για τη θεραπεία των μη φυματικών (άτυπων) μυκοβακτηριδιακών (</w:t>
      </w:r>
      <w:r w:rsidRPr="00B31BA5">
        <w:rPr>
          <w:lang w:val="de-DE"/>
        </w:rPr>
        <w:t>NTM</w:t>
      </w:r>
      <w:r w:rsidRPr="00B31BA5">
        <w:t xml:space="preserve">) πνευμονικών λοιμώξεων που προκαλούνται από το </w:t>
      </w:r>
      <w:r w:rsidRPr="00B31BA5">
        <w:rPr>
          <w:i/>
          <w:iCs/>
          <w:lang w:val="pt-PT"/>
        </w:rPr>
        <w:t>Mycobacterium</w:t>
      </w:r>
      <w:r w:rsidRPr="00B31BA5">
        <w:rPr>
          <w:i/>
          <w:iCs/>
        </w:rPr>
        <w:t xml:space="preserve"> </w:t>
      </w:r>
      <w:r w:rsidRPr="00B31BA5">
        <w:rPr>
          <w:i/>
          <w:iCs/>
          <w:lang w:val="pt-PT"/>
        </w:rPr>
        <w:t>avium</w:t>
      </w:r>
      <w:r w:rsidRPr="00B31BA5">
        <w:rPr>
          <w:i/>
          <w:iCs/>
        </w:rPr>
        <w:t xml:space="preserve"> </w:t>
      </w:r>
      <w:r w:rsidRPr="00B31BA5">
        <w:rPr>
          <w:lang w:val="en-US"/>
        </w:rPr>
        <w:t>Complex</w:t>
      </w:r>
      <w:r w:rsidRPr="00B31BA5">
        <w:t xml:space="preserve"> (σύμπλεγμα </w:t>
      </w:r>
      <w:r w:rsidRPr="00B31BA5">
        <w:rPr>
          <w:lang w:val="de-DE"/>
        </w:rPr>
        <w:t>MAC</w:t>
      </w:r>
      <w:r w:rsidRPr="00B31BA5">
        <w:t xml:space="preserve">) σε ενήλικες με περιορισμένες θεραπευτικές επιλογές οι οποίοι δεν έχουν κυστική ίνωση (βλ. παραγράφους 4.2, 4.4 και 5.1). </w:t>
      </w:r>
    </w:p>
    <w:p w14:paraId="6E770474" w14:textId="77777777" w:rsidR="00177C2F" w:rsidRPr="00B31BA5" w:rsidRDefault="00177C2F">
      <w:pPr>
        <w:pStyle w:val="BodyA"/>
        <w:keepNext/>
        <w:spacing w:line="240" w:lineRule="auto"/>
      </w:pPr>
    </w:p>
    <w:p w14:paraId="66F2D238" w14:textId="77777777" w:rsidR="00177C2F" w:rsidRDefault="00D2283B">
      <w:pPr>
        <w:pStyle w:val="BodyA"/>
        <w:keepNext/>
        <w:spacing w:line="240" w:lineRule="auto"/>
        <w:rPr>
          <w:ins w:id="8" w:author="Author"/>
        </w:rPr>
      </w:pPr>
      <w:r w:rsidRPr="00B31BA5">
        <w:t>Πρέπει να δίδεται ιδιαίτερη προσοχή στην επίσημη καθοδήγηση σχετικά με την κατάλληλη χρήση των αντιβακτηριδιακών παραγόντων.</w:t>
      </w:r>
    </w:p>
    <w:p w14:paraId="03CA5C0A" w14:textId="77777777" w:rsidR="00262B00" w:rsidRPr="00B31BA5" w:rsidRDefault="00262B00">
      <w:pPr>
        <w:pStyle w:val="BodyA"/>
        <w:keepNext/>
        <w:spacing w:line="240" w:lineRule="auto"/>
      </w:pPr>
    </w:p>
    <w:p w14:paraId="01E0257B" w14:textId="77777777" w:rsidR="00262B00" w:rsidRPr="00B31BA5" w:rsidRDefault="00262B00" w:rsidP="00262B00">
      <w:pPr>
        <w:pStyle w:val="BodyA"/>
        <w:tabs>
          <w:tab w:val="clear" w:pos="567"/>
        </w:tabs>
        <w:spacing w:line="240" w:lineRule="auto"/>
        <w:rPr>
          <w:moveTo w:id="9" w:author="Author"/>
        </w:rPr>
      </w:pPr>
      <w:moveToRangeStart w:id="10" w:author="Author" w:name="move193451824"/>
      <w:moveTo w:id="11" w:author="Author">
        <w:r w:rsidRPr="00B31BA5">
          <w:t xml:space="preserve">Το </w:t>
        </w:r>
        <w:r w:rsidRPr="00B31BA5">
          <w:rPr>
            <w:lang w:val="en-US"/>
          </w:rPr>
          <w:t>ARIKAYCE</w:t>
        </w:r>
        <w:r w:rsidRPr="00B31BA5">
          <w:t xml:space="preserve"> </w:t>
        </w:r>
        <w:r w:rsidRPr="00B31BA5">
          <w:rPr>
            <w:lang w:val="en-US"/>
          </w:rPr>
          <w:t>liposomal</w:t>
        </w:r>
        <w:r w:rsidRPr="00B31BA5">
          <w:t xml:space="preserve"> θα πρέπει να χρησιμοποιείται σε συνδυασμό με άλλους αντιβακτηριακούς παράγοντες που είναι δραστικοί έναντι πνευμονικών λοιμώξεων από το </w:t>
        </w:r>
        <w:r w:rsidRPr="00B31BA5">
          <w:rPr>
            <w:i/>
            <w:iCs/>
            <w:lang w:val="en-US"/>
          </w:rPr>
          <w:t>Mycobacterium</w:t>
        </w:r>
        <w:r w:rsidRPr="00B31BA5">
          <w:rPr>
            <w:i/>
            <w:iCs/>
          </w:rPr>
          <w:t xml:space="preserve"> </w:t>
        </w:r>
        <w:proofErr w:type="spellStart"/>
        <w:r w:rsidRPr="00B31BA5">
          <w:rPr>
            <w:i/>
            <w:iCs/>
            <w:lang w:val="en-US"/>
          </w:rPr>
          <w:t>aviu</w:t>
        </w:r>
        <w:proofErr w:type="spellEnd"/>
        <w:r w:rsidRPr="00B31BA5">
          <w:rPr>
            <w:i/>
            <w:iCs/>
            <w:lang w:val="de-DE"/>
          </w:rPr>
          <w:t>m</w:t>
        </w:r>
        <w:r w:rsidRPr="00B31BA5">
          <w:rPr>
            <w:i/>
            <w:iCs/>
          </w:rPr>
          <w:t xml:space="preserve"> </w:t>
        </w:r>
        <w:r w:rsidRPr="00B31BA5">
          <w:rPr>
            <w:lang w:val="pt-PT"/>
          </w:rPr>
          <w:t>Complex</w:t>
        </w:r>
        <w:r w:rsidRPr="00B31BA5">
          <w:t>.</w:t>
        </w:r>
      </w:moveTo>
    </w:p>
    <w:moveToRangeEnd w:id="10"/>
    <w:p w14:paraId="0C77A6C2" w14:textId="77777777" w:rsidR="00177C2F" w:rsidRPr="00B31BA5" w:rsidRDefault="00177C2F">
      <w:pPr>
        <w:pStyle w:val="BodyA"/>
        <w:keepNext/>
        <w:spacing w:line="240" w:lineRule="auto"/>
      </w:pPr>
    </w:p>
    <w:p w14:paraId="65450FFB" w14:textId="77777777" w:rsidR="00177C2F" w:rsidRPr="00B31BA5" w:rsidRDefault="00D2283B">
      <w:pPr>
        <w:pStyle w:val="BodyA"/>
        <w:keepNext/>
        <w:spacing w:line="240" w:lineRule="auto"/>
        <w:ind w:left="567" w:hanging="567"/>
        <w:outlineLvl w:val="0"/>
        <w:rPr>
          <w:b/>
          <w:bCs/>
        </w:rPr>
      </w:pPr>
      <w:r w:rsidRPr="00B31BA5">
        <w:rPr>
          <w:b/>
          <w:bCs/>
        </w:rPr>
        <w:t>4.2</w:t>
      </w:r>
      <w:r w:rsidRPr="00B31BA5">
        <w:rPr>
          <w:b/>
          <w:bCs/>
        </w:rPr>
        <w:tab/>
        <w:t>Δοσολογία και τρόπος χορήγησης</w:t>
      </w:r>
    </w:p>
    <w:p w14:paraId="2582F02B" w14:textId="77777777" w:rsidR="00177C2F" w:rsidRPr="00B31BA5" w:rsidRDefault="00177C2F">
      <w:pPr>
        <w:pStyle w:val="BodyA"/>
        <w:keepNext/>
        <w:spacing w:line="240" w:lineRule="auto"/>
      </w:pPr>
    </w:p>
    <w:p w14:paraId="2B446F40" w14:textId="77777777" w:rsidR="00177C2F" w:rsidRPr="00B31BA5" w:rsidRDefault="00D2283B">
      <w:pPr>
        <w:pStyle w:val="BodyA"/>
        <w:keepNext/>
        <w:spacing w:line="240" w:lineRule="auto"/>
      </w:pPr>
      <w:r w:rsidRPr="00B31BA5">
        <w:t xml:space="preserve">Η έναρξη και η διαχείριση της θεραπείας με 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θα πρέπει να γίνεται από ιατρούς με εμπειρία στη θεραπεία της μη φυματικής πνευμονικής νόσου που οφείλεται στο </w:t>
      </w:r>
      <w:r w:rsidRPr="00B31BA5">
        <w:rPr>
          <w:i/>
          <w:iCs/>
          <w:lang w:val="pt-PT"/>
        </w:rPr>
        <w:t>Mycobacterium</w:t>
      </w:r>
      <w:r w:rsidRPr="00B31BA5">
        <w:rPr>
          <w:i/>
          <w:iCs/>
        </w:rPr>
        <w:t xml:space="preserve"> </w:t>
      </w:r>
      <w:r w:rsidRPr="00B31BA5">
        <w:rPr>
          <w:i/>
          <w:iCs/>
          <w:lang w:val="pt-PT"/>
        </w:rPr>
        <w:t>avium</w:t>
      </w:r>
      <w:r w:rsidRPr="00B31BA5">
        <w:rPr>
          <w:i/>
          <w:iCs/>
        </w:rPr>
        <w:t xml:space="preserve"> </w:t>
      </w:r>
      <w:r w:rsidRPr="00B31BA5">
        <w:rPr>
          <w:lang w:val="pt-PT"/>
        </w:rPr>
        <w:t>Complex</w:t>
      </w:r>
      <w:r w:rsidRPr="00B31BA5">
        <w:t>.</w:t>
      </w:r>
    </w:p>
    <w:p w14:paraId="7B6CA49E" w14:textId="78D6EAA9" w:rsidR="00177C2F" w:rsidRPr="00B31BA5" w:rsidDel="00262B00" w:rsidRDefault="00177C2F">
      <w:pPr>
        <w:pStyle w:val="BodyA"/>
        <w:rPr>
          <w:del w:id="12" w:author="Author"/>
        </w:rPr>
      </w:pPr>
    </w:p>
    <w:p w14:paraId="11F42E59" w14:textId="52542A1B" w:rsidR="00177C2F" w:rsidRPr="00B31BA5" w:rsidDel="00262B00" w:rsidRDefault="00D2283B">
      <w:pPr>
        <w:pStyle w:val="BodyA"/>
        <w:tabs>
          <w:tab w:val="clear" w:pos="567"/>
        </w:tabs>
        <w:spacing w:line="240" w:lineRule="auto"/>
        <w:rPr>
          <w:moveFrom w:id="13" w:author="Author"/>
        </w:rPr>
      </w:pPr>
      <w:moveFromRangeStart w:id="14" w:author="Author" w:name="move193451824"/>
      <w:moveFrom w:id="15" w:author="Author">
        <w:r w:rsidRPr="00B31BA5" w:rsidDel="00262B00">
          <w:t xml:space="preserve">Το </w:t>
        </w:r>
        <w:r w:rsidRPr="00B31BA5" w:rsidDel="00262B00">
          <w:rPr>
            <w:lang w:val="en-US"/>
          </w:rPr>
          <w:t>ARIKAYCE</w:t>
        </w:r>
        <w:r w:rsidRPr="00B31BA5" w:rsidDel="00262B00">
          <w:t xml:space="preserve"> </w:t>
        </w:r>
        <w:r w:rsidRPr="00B31BA5" w:rsidDel="00262B00">
          <w:rPr>
            <w:lang w:val="en-US"/>
          </w:rPr>
          <w:t>liposomal</w:t>
        </w:r>
        <w:r w:rsidRPr="00B31BA5" w:rsidDel="00262B00">
          <w:t xml:space="preserve"> θα πρέπει να χρησιμοποιείται σε συνδυασμό με άλλους αντιβακτηριακούς παράγοντες που είναι δραστικοί έναντι πνευμονικών λοιμώξεων από το </w:t>
        </w:r>
        <w:r w:rsidRPr="00B31BA5" w:rsidDel="00262B00">
          <w:rPr>
            <w:i/>
            <w:iCs/>
            <w:lang w:val="en-US"/>
          </w:rPr>
          <w:t>Mycobacterium</w:t>
        </w:r>
        <w:r w:rsidRPr="00B31BA5" w:rsidDel="00262B00">
          <w:rPr>
            <w:i/>
            <w:iCs/>
          </w:rPr>
          <w:t xml:space="preserve"> </w:t>
        </w:r>
        <w:r w:rsidRPr="00B31BA5" w:rsidDel="00262B00">
          <w:rPr>
            <w:i/>
            <w:iCs/>
            <w:lang w:val="en-US"/>
          </w:rPr>
          <w:t>aviu</w:t>
        </w:r>
        <w:r w:rsidRPr="00B31BA5" w:rsidDel="00262B00">
          <w:rPr>
            <w:i/>
            <w:iCs/>
            <w:lang w:val="de-DE"/>
          </w:rPr>
          <w:t>m</w:t>
        </w:r>
        <w:r w:rsidRPr="00B31BA5" w:rsidDel="00262B00">
          <w:rPr>
            <w:i/>
            <w:iCs/>
          </w:rPr>
          <w:t xml:space="preserve"> </w:t>
        </w:r>
        <w:r w:rsidRPr="00B31BA5" w:rsidDel="00262B00">
          <w:rPr>
            <w:lang w:val="pt-PT"/>
          </w:rPr>
          <w:t>Complex</w:t>
        </w:r>
        <w:r w:rsidRPr="00B31BA5" w:rsidDel="00262B00">
          <w:t>.</w:t>
        </w:r>
      </w:moveFrom>
    </w:p>
    <w:moveFromRangeEnd w:id="14"/>
    <w:p w14:paraId="5FA2C401" w14:textId="77777777" w:rsidR="00177C2F" w:rsidRPr="00B31BA5" w:rsidRDefault="00177C2F">
      <w:pPr>
        <w:pStyle w:val="BodyA"/>
        <w:keepNext/>
        <w:spacing w:line="240" w:lineRule="auto"/>
      </w:pPr>
    </w:p>
    <w:p w14:paraId="024632A2" w14:textId="77777777" w:rsidR="00177C2F" w:rsidRPr="00B31BA5" w:rsidRDefault="00D2283B">
      <w:pPr>
        <w:pStyle w:val="BodyA"/>
        <w:keepNext/>
        <w:spacing w:line="240" w:lineRule="auto"/>
        <w:rPr>
          <w:u w:val="single"/>
        </w:rPr>
      </w:pPr>
      <w:r w:rsidRPr="00B31BA5">
        <w:rPr>
          <w:u w:val="single"/>
        </w:rPr>
        <w:t>Δοσολογία</w:t>
      </w:r>
    </w:p>
    <w:p w14:paraId="5A112347" w14:textId="77777777" w:rsidR="00177C2F" w:rsidRPr="00B31BA5" w:rsidRDefault="00177C2F">
      <w:pPr>
        <w:pStyle w:val="BodyA"/>
        <w:keepNext/>
        <w:spacing w:line="240" w:lineRule="auto"/>
      </w:pPr>
    </w:p>
    <w:p w14:paraId="5E833E00" w14:textId="77777777" w:rsidR="00177C2F" w:rsidRPr="00B31BA5" w:rsidRDefault="00D2283B">
      <w:pPr>
        <w:pStyle w:val="BodyA"/>
        <w:keepNext/>
        <w:spacing w:line="240" w:lineRule="auto"/>
      </w:pPr>
      <w:r w:rsidRPr="00B31BA5">
        <w:t xml:space="preserve">Η συνιστώμενη δόση είναι ένα φιαλίδιο (590 mg) χορηγούμενο άπαξ ημερησίως, με από του στόματος εισπνοή. </w:t>
      </w:r>
    </w:p>
    <w:p w14:paraId="6BEE635C" w14:textId="77777777" w:rsidR="00177C2F" w:rsidRPr="00B31BA5" w:rsidRDefault="00177C2F">
      <w:pPr>
        <w:pStyle w:val="BodyA"/>
        <w:keepNext/>
        <w:spacing w:line="240" w:lineRule="auto"/>
      </w:pPr>
    </w:p>
    <w:p w14:paraId="3366A6B3" w14:textId="77777777" w:rsidR="00177C2F" w:rsidRPr="00B31BA5" w:rsidRDefault="00D2283B">
      <w:pPr>
        <w:pStyle w:val="PleaseReviewReport"/>
        <w:spacing w:before="0" w:after="0"/>
        <w:rPr>
          <w:rFonts w:ascii="Times New Roman" w:eastAsia="Times New Roman" w:hAnsi="Times New Roman" w:cs="Times New Roman"/>
          <w:i/>
          <w:iCs/>
          <w:sz w:val="22"/>
          <w:szCs w:val="22"/>
        </w:rPr>
      </w:pPr>
      <w:r w:rsidRPr="00B31BA5">
        <w:rPr>
          <w:rFonts w:ascii="Times New Roman" w:hAnsi="Times New Roman"/>
          <w:i/>
          <w:iCs/>
          <w:sz w:val="22"/>
          <w:szCs w:val="22"/>
        </w:rPr>
        <w:t>Διάρκεια θεραπείας</w:t>
      </w:r>
    </w:p>
    <w:p w14:paraId="0415F89F" w14:textId="52DA7A4A" w:rsidR="00177C2F" w:rsidRPr="00B31BA5" w:rsidRDefault="00D2283B">
      <w:pPr>
        <w:pStyle w:val="PleaseReviewReport"/>
        <w:spacing w:before="0" w:after="0"/>
        <w:rPr>
          <w:rFonts w:ascii="Times New Roman" w:eastAsia="Times New Roman" w:hAnsi="Times New Roman" w:cs="Times New Roman"/>
          <w:sz w:val="22"/>
          <w:szCs w:val="22"/>
        </w:rPr>
      </w:pPr>
      <w:r w:rsidRPr="00B31BA5">
        <w:rPr>
          <w:rFonts w:ascii="Times New Roman" w:hAnsi="Times New Roman"/>
          <w:sz w:val="22"/>
          <w:szCs w:val="22"/>
        </w:rPr>
        <w:t xml:space="preserve">Η θεραπεία με εισπνεόμενη λιποσωμιακή αμικασίνη, στο πλαίσιο ενός συνδυαστικού αντιβακτηριδιακού σχήματος, θα πρέπει να συνεχίζεται για 12 μήνες μετά την μετατροπή της καλλιέργειας πτυέλων. </w:t>
      </w:r>
    </w:p>
    <w:p w14:paraId="221C32DF" w14:textId="77777777" w:rsidR="00177C2F" w:rsidRPr="00B31BA5" w:rsidRDefault="00177C2F">
      <w:pPr>
        <w:pStyle w:val="PleaseReviewReport"/>
        <w:spacing w:before="0" w:after="0"/>
        <w:rPr>
          <w:rFonts w:ascii="Times New Roman" w:eastAsia="Times New Roman" w:hAnsi="Times New Roman" w:cs="Times New Roman"/>
          <w:sz w:val="22"/>
          <w:szCs w:val="22"/>
        </w:rPr>
      </w:pPr>
    </w:p>
    <w:p w14:paraId="2ED86556" w14:textId="22924BCA" w:rsidR="00177C2F" w:rsidRPr="00B31BA5" w:rsidRDefault="00D2283B">
      <w:pPr>
        <w:pStyle w:val="BodyA"/>
      </w:pPr>
      <w:r w:rsidRPr="00B31BA5">
        <w:lastRenderedPageBreak/>
        <w:t>Η θεραπεία με εισπνεόμενη λιποσωμιακή αμικασίνη δεν θα πρέπει να συνεχίζεται πέραν ενός διαστήματος 6 μηνών κατά μέγιστο αν η μετατροπή της καλλιέργειας πτυέλων (</w:t>
      </w:r>
      <w:r w:rsidRPr="00B31BA5">
        <w:rPr>
          <w:lang w:val="pt-PT"/>
        </w:rPr>
        <w:t>SCC</w:t>
      </w:r>
      <w:r w:rsidRPr="00B31BA5">
        <w:t>) δεν έχει επιβεβαιωθεί έως εκείνη τη στιγμή.</w:t>
      </w:r>
    </w:p>
    <w:p w14:paraId="3EB4634B" w14:textId="77777777" w:rsidR="00177C2F" w:rsidRPr="00B31BA5" w:rsidRDefault="00177C2F">
      <w:pPr>
        <w:pStyle w:val="BodyA"/>
      </w:pPr>
    </w:p>
    <w:p w14:paraId="2951FFED" w14:textId="77777777" w:rsidR="00177C2F" w:rsidRPr="00B31BA5" w:rsidRDefault="00D2283B">
      <w:pPr>
        <w:pStyle w:val="PleaseReviewReport"/>
        <w:spacing w:before="0" w:after="0"/>
        <w:rPr>
          <w:rFonts w:ascii="Times New Roman" w:eastAsia="Times New Roman" w:hAnsi="Times New Roman" w:cs="Times New Roman"/>
          <w:sz w:val="22"/>
          <w:szCs w:val="22"/>
        </w:rPr>
      </w:pPr>
      <w:r w:rsidRPr="00B31BA5">
        <w:rPr>
          <w:rFonts w:ascii="Times New Roman" w:hAnsi="Times New Roman"/>
          <w:sz w:val="22"/>
          <w:szCs w:val="22"/>
        </w:rPr>
        <w:t>Η μέγιστη διάρκεια θεραπείας με εισπνεόμενη λιποσωμιακή αμικασίνη δεν θα πρέπει να υπερβαίνει τους 18 μήνες.</w:t>
      </w:r>
    </w:p>
    <w:p w14:paraId="49D3EC1B" w14:textId="77777777" w:rsidR="00177C2F" w:rsidRPr="00515F5D" w:rsidRDefault="00177C2F">
      <w:pPr>
        <w:pStyle w:val="PleaseReviewReport"/>
        <w:spacing w:before="0" w:after="0"/>
        <w:rPr>
          <w:sz w:val="22"/>
          <w:szCs w:val="22"/>
        </w:rPr>
      </w:pPr>
    </w:p>
    <w:p w14:paraId="6215ACCF" w14:textId="77777777" w:rsidR="00177C2F" w:rsidRPr="00B31BA5" w:rsidRDefault="00D2283B">
      <w:pPr>
        <w:pStyle w:val="BodyA"/>
        <w:keepNext/>
        <w:tabs>
          <w:tab w:val="left" w:pos="450"/>
          <w:tab w:val="left" w:pos="3600"/>
        </w:tabs>
        <w:spacing w:line="240" w:lineRule="auto"/>
        <w:rPr>
          <w:i/>
          <w:iCs/>
        </w:rPr>
      </w:pPr>
      <w:r w:rsidRPr="00B31BA5">
        <w:rPr>
          <w:i/>
          <w:iCs/>
        </w:rPr>
        <w:t>Μη ληφθείσες δόσεις</w:t>
      </w:r>
    </w:p>
    <w:p w14:paraId="74937BB4" w14:textId="77777777" w:rsidR="00177C2F" w:rsidRPr="00B31BA5" w:rsidRDefault="00D2283B">
      <w:pPr>
        <w:pStyle w:val="BodyA"/>
        <w:keepNext/>
        <w:tabs>
          <w:tab w:val="left" w:pos="450"/>
          <w:tab w:val="left" w:pos="3600"/>
        </w:tabs>
        <w:spacing w:line="240" w:lineRule="auto"/>
      </w:pPr>
      <w:r w:rsidRPr="00B31BA5">
        <w:t>Αν δεν ληφθεί μια ημερήσια δόση αμικασίνης, η επόμενη δόση θα πρέπει να χορηγείται την επόμενη ημέρα. Δεν θα πρέπει να χορηγείται διπλή δόση για να αναπληρωθεί η χαμένη δόση.</w:t>
      </w:r>
    </w:p>
    <w:p w14:paraId="58FDA7EB" w14:textId="77777777" w:rsidR="00177C2F" w:rsidRPr="00B31BA5" w:rsidRDefault="00177C2F">
      <w:pPr>
        <w:pStyle w:val="PleaseReviewReport"/>
        <w:spacing w:before="0" w:after="0"/>
        <w:rPr>
          <w:rFonts w:ascii="Times New Roman" w:eastAsia="Times New Roman" w:hAnsi="Times New Roman" w:cs="Times New Roman"/>
          <w:sz w:val="22"/>
          <w:szCs w:val="22"/>
        </w:rPr>
      </w:pPr>
    </w:p>
    <w:p w14:paraId="161FC235" w14:textId="77777777" w:rsidR="00177C2F" w:rsidRPr="00B31BA5" w:rsidRDefault="00D2283B">
      <w:pPr>
        <w:pStyle w:val="BodyA"/>
        <w:spacing w:line="240" w:lineRule="auto"/>
        <w:rPr>
          <w:i/>
          <w:iCs/>
        </w:rPr>
      </w:pPr>
      <w:r w:rsidRPr="00B31BA5">
        <w:rPr>
          <w:i/>
          <w:iCs/>
        </w:rPr>
        <w:t>Ηλικιωμένοι</w:t>
      </w:r>
    </w:p>
    <w:p w14:paraId="5B6A2AF1" w14:textId="77777777" w:rsidR="00177C2F" w:rsidRPr="00B31BA5" w:rsidRDefault="00D2283B">
      <w:pPr>
        <w:pStyle w:val="BodyA"/>
        <w:spacing w:line="240" w:lineRule="auto"/>
      </w:pPr>
      <w:r w:rsidRPr="00B31BA5">
        <w:t>Δεν απαιτείται προσαρμογή της δόσης.</w:t>
      </w:r>
    </w:p>
    <w:p w14:paraId="12FE4887" w14:textId="77777777" w:rsidR="00177C2F" w:rsidRPr="00B31BA5" w:rsidRDefault="00177C2F">
      <w:pPr>
        <w:pStyle w:val="BodyA"/>
        <w:spacing w:line="240" w:lineRule="auto"/>
      </w:pPr>
    </w:p>
    <w:p w14:paraId="403128E0" w14:textId="77777777" w:rsidR="00177C2F" w:rsidRPr="00B31BA5" w:rsidRDefault="00D2283B">
      <w:pPr>
        <w:pStyle w:val="BodyA"/>
        <w:keepNext/>
        <w:spacing w:line="240" w:lineRule="auto"/>
        <w:rPr>
          <w:i/>
          <w:iCs/>
        </w:rPr>
      </w:pPr>
      <w:r w:rsidRPr="00B31BA5">
        <w:rPr>
          <w:i/>
          <w:iCs/>
        </w:rPr>
        <w:t>Ηπατική δυσλειτουργία</w:t>
      </w:r>
    </w:p>
    <w:p w14:paraId="38F9FE4E" w14:textId="77777777" w:rsidR="00177C2F" w:rsidRPr="00B31BA5" w:rsidRDefault="00D2283B">
      <w:pPr>
        <w:pStyle w:val="BodyA"/>
        <w:keepNext/>
        <w:spacing w:line="240" w:lineRule="auto"/>
      </w:pPr>
      <w:r w:rsidRPr="00B31BA5">
        <w:t>Η εισπνεόμενη λιποσωμιακή αμικασίνη δεν έχει μελετηθεί σε ασθενείς με ηπατική δυσλειτουργία. Δεν απαιτούνται προσαρμογές της δόσης με βάση την ηπατική δυσλειτουργία δεδομένου ότι η αμικασίνη δεν μεταβολίζεται στο ήπαρ.</w:t>
      </w:r>
    </w:p>
    <w:p w14:paraId="699DC383" w14:textId="77777777" w:rsidR="00177C2F" w:rsidRPr="00B31BA5" w:rsidRDefault="00177C2F">
      <w:pPr>
        <w:pStyle w:val="BodyA"/>
        <w:spacing w:line="240" w:lineRule="auto"/>
      </w:pPr>
    </w:p>
    <w:p w14:paraId="646255E0" w14:textId="77777777" w:rsidR="00177C2F" w:rsidRPr="00B31BA5" w:rsidRDefault="00D2283B">
      <w:pPr>
        <w:pStyle w:val="BodyA"/>
        <w:keepNext/>
        <w:spacing w:line="240" w:lineRule="auto"/>
        <w:rPr>
          <w:i/>
          <w:iCs/>
        </w:rPr>
      </w:pPr>
      <w:r w:rsidRPr="00B31BA5">
        <w:rPr>
          <w:i/>
          <w:iCs/>
        </w:rPr>
        <w:t>Νεφρική δυσλειτουργία</w:t>
      </w:r>
    </w:p>
    <w:p w14:paraId="2B8551AF" w14:textId="6172553B" w:rsidR="00177C2F" w:rsidRPr="00B31BA5" w:rsidRDefault="00D2283B">
      <w:pPr>
        <w:pStyle w:val="BodyA"/>
        <w:keepNext/>
        <w:spacing w:line="240" w:lineRule="auto"/>
      </w:pPr>
      <w:r w:rsidRPr="00B31BA5">
        <w:t>Η εισπνεόμενη λιποσωμιακή αμικασίνη δεν έχει μελετηθεί σε ασθενείς με νεφρική δυσλειτουργία. Η χρήση αντενδείκνυται σε σοβαρής μορφής νεφρική δυσλειτουργία (βλ. παραγράφους 4.3 και 4.4).</w:t>
      </w:r>
    </w:p>
    <w:p w14:paraId="296A8F7A" w14:textId="77777777" w:rsidR="00177C2F" w:rsidRPr="00B31BA5" w:rsidRDefault="00177C2F">
      <w:pPr>
        <w:pStyle w:val="BodyA"/>
        <w:spacing w:line="240" w:lineRule="auto"/>
      </w:pPr>
    </w:p>
    <w:p w14:paraId="780F1289" w14:textId="77777777" w:rsidR="00177C2F" w:rsidRPr="00B31BA5" w:rsidRDefault="00D2283B">
      <w:pPr>
        <w:pStyle w:val="BodyA"/>
        <w:spacing w:line="240" w:lineRule="auto"/>
        <w:rPr>
          <w:i/>
          <w:iCs/>
        </w:rPr>
      </w:pPr>
      <w:r w:rsidRPr="00B31BA5">
        <w:rPr>
          <w:i/>
          <w:iCs/>
        </w:rPr>
        <w:t>Παιδιατρικός πληθυσμός</w:t>
      </w:r>
    </w:p>
    <w:p w14:paraId="7546FC17" w14:textId="77777777" w:rsidR="00177C2F" w:rsidRPr="00B31BA5" w:rsidRDefault="00D2283B">
      <w:pPr>
        <w:pStyle w:val="BodyA"/>
        <w:spacing w:line="240" w:lineRule="auto"/>
      </w:pPr>
      <w:r w:rsidRPr="00B31BA5">
        <w:t>Η ασφάλεια και η αποτελεσματικότητα της εισπνεόμενης λιποσωμιακής αμικασίνης σε παιδιατρικούς ασθενείς ηλικίας κάτω των 18 ετών δεν έχουν ακόμα τεκμηριωθεί. Δεν υπάρχουν διαθέσιμα δεδομένα.</w:t>
      </w:r>
    </w:p>
    <w:p w14:paraId="3F41F4F8" w14:textId="77777777" w:rsidR="00177C2F" w:rsidRPr="00B31BA5" w:rsidRDefault="00177C2F">
      <w:pPr>
        <w:pStyle w:val="BodyA"/>
        <w:spacing w:line="240" w:lineRule="auto"/>
      </w:pPr>
    </w:p>
    <w:p w14:paraId="605F9640" w14:textId="77777777" w:rsidR="00177C2F" w:rsidRPr="00B31BA5" w:rsidRDefault="00D2283B">
      <w:pPr>
        <w:pStyle w:val="BodyA"/>
        <w:keepNext/>
        <w:spacing w:line="240" w:lineRule="auto"/>
        <w:rPr>
          <w:u w:val="single"/>
        </w:rPr>
      </w:pPr>
      <w:r w:rsidRPr="00B31BA5">
        <w:rPr>
          <w:u w:val="single"/>
        </w:rPr>
        <w:t>Τρόπος χορήγησης</w:t>
      </w:r>
    </w:p>
    <w:p w14:paraId="4E13EC04" w14:textId="77777777" w:rsidR="00177C2F" w:rsidRPr="00B31BA5" w:rsidRDefault="00177C2F">
      <w:pPr>
        <w:pStyle w:val="BodyA"/>
        <w:keepNext/>
        <w:spacing w:line="240" w:lineRule="auto"/>
        <w:rPr>
          <w:u w:val="single"/>
        </w:rPr>
      </w:pPr>
    </w:p>
    <w:p w14:paraId="6D523C54" w14:textId="77777777" w:rsidR="00177C2F" w:rsidRPr="00B31BA5" w:rsidRDefault="00D2283B">
      <w:pPr>
        <w:pStyle w:val="BodyA"/>
        <w:keepNext/>
        <w:spacing w:line="240" w:lineRule="auto"/>
      </w:pPr>
      <w:r w:rsidRPr="00B31BA5">
        <w:t>Χρήση με εισπνοή</w:t>
      </w:r>
    </w:p>
    <w:p w14:paraId="06E14B6B" w14:textId="77777777" w:rsidR="00177C2F" w:rsidRPr="00B31BA5" w:rsidRDefault="00177C2F">
      <w:pPr>
        <w:pStyle w:val="BodyA"/>
        <w:spacing w:line="240" w:lineRule="auto"/>
        <w:rPr>
          <w:u w:val="single"/>
        </w:rPr>
      </w:pPr>
    </w:p>
    <w:p w14:paraId="0C1706BD" w14:textId="77777777" w:rsidR="00177C2F" w:rsidRPr="00B31BA5" w:rsidRDefault="00D2283B">
      <w:pPr>
        <w:pStyle w:val="BodyA"/>
        <w:spacing w:line="240" w:lineRule="auto"/>
      </w:pPr>
      <w:r w:rsidRPr="00B31BA5">
        <w:t>Η εισπνεόμενη λιποσωμιακή αμικασίνη πρέπει να χρησιμοποιείται μόνο με το Σύστημα εκνεφωτή Lamira</w:t>
      </w:r>
      <w:r w:rsidRPr="00B31BA5">
        <w:rPr>
          <w:vertAlign w:val="superscript"/>
        </w:rPr>
        <w:t xml:space="preserve"> </w:t>
      </w:r>
      <w:r w:rsidRPr="00B31BA5">
        <w:t>(συσκευή εκνεφωτή χειρός, κεφαλή αερολύματος και χειριστήριο). Για οδηγίες χρήσης, βλ. παράγραφο 6.6. Δεν πρέπει να χορηγείται μέσω καμίας άλλης οδού, ούτε με χρήση συστήματος χορήγησης εισπνοών οποιουδήποτε άλλου τύπου.</w:t>
      </w:r>
    </w:p>
    <w:p w14:paraId="6A6A4358" w14:textId="77777777" w:rsidR="00177C2F" w:rsidRPr="00B31BA5" w:rsidRDefault="00177C2F">
      <w:pPr>
        <w:pStyle w:val="BodyA"/>
        <w:spacing w:line="240" w:lineRule="auto"/>
      </w:pPr>
    </w:p>
    <w:p w14:paraId="09A67A23" w14:textId="5B71B6B5" w:rsidR="00177C2F" w:rsidRPr="00B31BA5" w:rsidRDefault="00D2283B">
      <w:pPr>
        <w:pStyle w:val="BodyA"/>
      </w:pPr>
      <w:del w:id="16" w:author="Author">
        <w:r w:rsidRPr="00B31BA5" w:rsidDel="00262B00">
          <w:delText xml:space="preserve">Το </w:delText>
        </w:r>
        <w:r w:rsidRPr="00B31BA5" w:rsidDel="00262B00">
          <w:rPr>
            <w:lang w:val="es-ES_tradnl"/>
          </w:rPr>
          <w:delText>ARIKAYCE</w:delText>
        </w:r>
        <w:r w:rsidRPr="00B31BA5" w:rsidDel="00262B00">
          <w:delText xml:space="preserve"> </w:delText>
        </w:r>
        <w:r w:rsidRPr="00B31BA5" w:rsidDel="00262B00">
          <w:rPr>
            <w:lang w:val="es-ES_tradnl"/>
          </w:rPr>
          <w:delText>liposomal</w:delText>
        </w:r>
        <w:r w:rsidRPr="00B31BA5" w:rsidDel="00262B00">
          <w:delText xml:space="preserve"> χορηγείται μόνο με χρήση ενός Συστήματος εκνεφωτή Lamira. Όπως όλες οι άλλες θεραπείες που χορηγούνται με εκνεφωτή,</w:delText>
        </w:r>
      </w:del>
      <w:ins w:id="17" w:author="Author">
        <w:r w:rsidR="00262B00">
          <w:t>Η</w:t>
        </w:r>
      </w:ins>
      <w:del w:id="18" w:author="Author">
        <w:r w:rsidRPr="00B31BA5" w:rsidDel="00262B00">
          <w:delText xml:space="preserve"> η</w:delText>
        </w:r>
      </w:del>
      <w:r w:rsidRPr="00B31BA5">
        <w:t xml:space="preserve"> χορηγούμενη ποσότητα στους πνεύμονες θα εξαρτηθεί από παράγοντες που σχετίζονται με τον ασθενή. Υπό τις συνιστώμενες in </w:t>
      </w:r>
      <w:r w:rsidRPr="00B31BA5">
        <w:rPr>
          <w:lang w:val="it-IT"/>
        </w:rPr>
        <w:t>vitro</w:t>
      </w:r>
      <w:r w:rsidRPr="00B31BA5">
        <w:t xml:space="preserve"> δοκιμές με το μοτίβο αναπνοής ενηλίκων (500 m</w:t>
      </w:r>
      <w:r w:rsidRPr="00B31BA5">
        <w:rPr>
          <w:lang w:val="en-US"/>
        </w:rPr>
        <w:t>l</w:t>
      </w:r>
      <w:r w:rsidRPr="00B31BA5">
        <w:t xml:space="preserve"> αναπνεόμενος όγκος, 15 αναπνοές το λεπτό και αναλογία εισπνοής: εκπνοής 1:1), η μέση χορηγούμενη δόση από το επιστόμιο ήταν περίπου 312 </w:t>
      </w:r>
      <w:r w:rsidRPr="00B31BA5">
        <w:rPr>
          <w:lang w:val="en-US"/>
        </w:rPr>
        <w:t>mg</w:t>
      </w:r>
      <w:r w:rsidRPr="00B31BA5">
        <w:t xml:space="preserve"> αμικασίνης (περίπου 53% της αναγραφόμενης στην επισήμανση) με μέσο ρυθμό χορήγησης φαρμάκου της τάξης των 22,3 </w:t>
      </w:r>
      <w:r w:rsidRPr="00B31BA5">
        <w:rPr>
          <w:lang w:val="en-US"/>
        </w:rPr>
        <w:t>mg</w:t>
      </w:r>
      <w:r w:rsidRPr="00B31BA5">
        <w:t>/</w:t>
      </w:r>
      <w:r w:rsidRPr="00B31BA5">
        <w:rPr>
          <w:lang w:val="en-US"/>
        </w:rPr>
        <w:t>min</w:t>
      </w:r>
      <w:r w:rsidRPr="00B31BA5">
        <w:t xml:space="preserve"> με την παραδοχή ενός χρόνου εκνέφωσης 14 λεπτών. Η μέση διάμεση αεροδυναμική διάμετρος μάζας (MMAD) των σταγονιδίων αερολύματος με χρήση εκνεφωτή είναι περίπου 4,7 µm με D</w:t>
      </w:r>
      <w:r w:rsidRPr="00B31BA5">
        <w:rPr>
          <w:vertAlign w:val="subscript"/>
        </w:rPr>
        <w:t>10</w:t>
      </w:r>
      <w:r w:rsidRPr="00B31BA5">
        <w:t xml:space="preserve"> της τάξης των 2,4 µm και D</w:t>
      </w:r>
      <w:r w:rsidRPr="00B31BA5">
        <w:rPr>
          <w:vertAlign w:val="subscript"/>
        </w:rPr>
        <w:t>90</w:t>
      </w:r>
      <w:r w:rsidRPr="00B31BA5">
        <w:t xml:space="preserve"> της τάξης των 9,0 µm όπως προσδιορίζονται με χρήση της μεθόδου κρουστικού διαχωριστή επόμενης γενιάς.</w:t>
      </w:r>
    </w:p>
    <w:p w14:paraId="52A84B28" w14:textId="77777777" w:rsidR="00177C2F" w:rsidRPr="00B31BA5" w:rsidRDefault="00177C2F">
      <w:pPr>
        <w:pStyle w:val="BodyA"/>
        <w:keepNext/>
        <w:spacing w:line="240" w:lineRule="auto"/>
        <w:outlineLvl w:val="0"/>
      </w:pPr>
    </w:p>
    <w:p w14:paraId="1D583173" w14:textId="77777777" w:rsidR="00177C2F" w:rsidRPr="00B31BA5" w:rsidRDefault="00D2283B">
      <w:pPr>
        <w:pStyle w:val="BodyA"/>
        <w:keepNext/>
        <w:spacing w:line="240" w:lineRule="auto"/>
        <w:outlineLvl w:val="0"/>
        <w:rPr>
          <w:b/>
          <w:bCs/>
        </w:rPr>
      </w:pPr>
      <w:r w:rsidRPr="00B31BA5">
        <w:rPr>
          <w:b/>
          <w:bCs/>
        </w:rPr>
        <w:t>4.3</w:t>
      </w:r>
      <w:r w:rsidRPr="00B31BA5">
        <w:rPr>
          <w:b/>
          <w:bCs/>
        </w:rPr>
        <w:tab/>
        <w:t>Αντενδείξεις</w:t>
      </w:r>
    </w:p>
    <w:p w14:paraId="5B6DBC2D" w14:textId="77777777" w:rsidR="00177C2F" w:rsidRPr="00B31BA5" w:rsidRDefault="00177C2F">
      <w:pPr>
        <w:pStyle w:val="BodyA"/>
        <w:keepNext/>
        <w:spacing w:line="240" w:lineRule="auto"/>
      </w:pPr>
    </w:p>
    <w:p w14:paraId="1BD8FB6B" w14:textId="7A3C91E5" w:rsidR="00177C2F" w:rsidRPr="00B31BA5" w:rsidRDefault="00D2283B">
      <w:pPr>
        <w:pStyle w:val="BodyA"/>
        <w:keepNext/>
        <w:spacing w:line="240" w:lineRule="auto"/>
      </w:pPr>
      <w:r w:rsidRPr="00B31BA5">
        <w:t>Υπερευαισθησία στη δραστική ουσία, σε οποιοδήποτε αμινογλυκοσιδικό αντιβακτηριδιακό παράγοντα ή σε κάποιο από τα έκδοχα που αναφέρονται στην παράγραφο 6.1.</w:t>
      </w:r>
    </w:p>
    <w:p w14:paraId="6E31EF04" w14:textId="77777777" w:rsidR="00177C2F" w:rsidRPr="00B31BA5" w:rsidRDefault="00177C2F">
      <w:pPr>
        <w:pStyle w:val="BodyA"/>
        <w:keepNext/>
        <w:spacing w:line="240" w:lineRule="auto"/>
      </w:pPr>
    </w:p>
    <w:p w14:paraId="0CAB60AC" w14:textId="77777777" w:rsidR="00177C2F" w:rsidRPr="00B31BA5" w:rsidRDefault="00D2283B">
      <w:pPr>
        <w:pStyle w:val="BodyA"/>
        <w:keepNext/>
        <w:spacing w:line="240" w:lineRule="auto"/>
      </w:pPr>
      <w:r w:rsidRPr="00B31BA5">
        <w:t>Υπερευαισθησία στη σόγια.</w:t>
      </w:r>
    </w:p>
    <w:p w14:paraId="25A84F79" w14:textId="77777777" w:rsidR="00177C2F" w:rsidRPr="00B31BA5" w:rsidRDefault="00177C2F">
      <w:pPr>
        <w:pStyle w:val="BodyA"/>
        <w:keepNext/>
        <w:spacing w:line="240" w:lineRule="auto"/>
      </w:pPr>
    </w:p>
    <w:p w14:paraId="44FD9625" w14:textId="77777777" w:rsidR="00177C2F" w:rsidRPr="00B31BA5" w:rsidRDefault="00D2283B">
      <w:pPr>
        <w:pStyle w:val="BodyA"/>
        <w:keepNext/>
        <w:spacing w:line="240" w:lineRule="auto"/>
      </w:pPr>
      <w:r w:rsidRPr="00B31BA5">
        <w:t>Συγχορήγηση με οποιαδήποτε αμινογλυκοσίδη χορηγούμενη μέσω οποιασδήποτε οδού χορήγησης.</w:t>
      </w:r>
    </w:p>
    <w:p w14:paraId="4F75E454" w14:textId="77777777" w:rsidR="00177C2F" w:rsidRPr="00B31BA5" w:rsidRDefault="00177C2F">
      <w:pPr>
        <w:pStyle w:val="BodyA"/>
        <w:spacing w:line="240" w:lineRule="auto"/>
        <w:ind w:left="567" w:hanging="567"/>
        <w:outlineLvl w:val="0"/>
        <w:rPr>
          <w:b/>
          <w:bCs/>
        </w:rPr>
      </w:pPr>
    </w:p>
    <w:p w14:paraId="78C55104" w14:textId="00B5F9C1" w:rsidR="00177C2F" w:rsidRPr="00B31BA5" w:rsidRDefault="00D2283B">
      <w:pPr>
        <w:pStyle w:val="BodyA"/>
        <w:keepNext/>
        <w:spacing w:line="240" w:lineRule="auto"/>
      </w:pPr>
      <w:r w:rsidRPr="00B31BA5">
        <w:lastRenderedPageBreak/>
        <w:t>Σοβαρής μορφής νεφρική δυσλειτουργία.</w:t>
      </w:r>
    </w:p>
    <w:p w14:paraId="44C1F2E0" w14:textId="77777777" w:rsidR="00177C2F" w:rsidRPr="00B31BA5" w:rsidRDefault="00177C2F">
      <w:pPr>
        <w:pStyle w:val="BodyA"/>
        <w:spacing w:line="240" w:lineRule="auto"/>
        <w:ind w:left="567" w:hanging="567"/>
        <w:outlineLvl w:val="0"/>
        <w:rPr>
          <w:b/>
          <w:bCs/>
        </w:rPr>
      </w:pPr>
    </w:p>
    <w:p w14:paraId="5F8F4EEB" w14:textId="77777777" w:rsidR="00177C2F" w:rsidRPr="00B31BA5" w:rsidRDefault="00D2283B">
      <w:pPr>
        <w:pStyle w:val="BodyA"/>
        <w:keepNext/>
        <w:spacing w:line="240" w:lineRule="auto"/>
        <w:ind w:left="567" w:hanging="567"/>
        <w:outlineLvl w:val="0"/>
        <w:rPr>
          <w:b/>
          <w:bCs/>
        </w:rPr>
      </w:pPr>
      <w:r w:rsidRPr="00B31BA5">
        <w:rPr>
          <w:b/>
          <w:bCs/>
        </w:rPr>
        <w:t>4.4</w:t>
      </w:r>
      <w:r w:rsidRPr="00B31BA5">
        <w:rPr>
          <w:b/>
          <w:bCs/>
        </w:rPr>
        <w:tab/>
        <w:t>Ειδικές προειδοποιήσεις και προφυλάξεις κατά τη χρήση</w:t>
      </w:r>
    </w:p>
    <w:p w14:paraId="17D37B85" w14:textId="77777777" w:rsidR="00177C2F" w:rsidRPr="00B31BA5" w:rsidRDefault="00177C2F">
      <w:pPr>
        <w:pStyle w:val="BodyA"/>
        <w:keepNext/>
        <w:spacing w:line="240" w:lineRule="auto"/>
        <w:ind w:left="567" w:hanging="567"/>
        <w:outlineLvl w:val="0"/>
        <w:rPr>
          <w:b/>
          <w:bCs/>
        </w:rPr>
      </w:pPr>
    </w:p>
    <w:p w14:paraId="2736513E" w14:textId="77777777" w:rsidR="00177C2F" w:rsidRPr="00B31BA5" w:rsidRDefault="00D2283B">
      <w:pPr>
        <w:pStyle w:val="BodyA"/>
        <w:keepNext/>
        <w:rPr>
          <w:u w:val="single"/>
        </w:rPr>
      </w:pPr>
      <w:r w:rsidRPr="00B31BA5">
        <w:rPr>
          <w:u w:val="single"/>
        </w:rPr>
        <w:t>Αντιδράσεις αναφυλαξίας και υπερευαισθησίας</w:t>
      </w:r>
    </w:p>
    <w:p w14:paraId="69D78CA4" w14:textId="77777777" w:rsidR="00177C2F" w:rsidRPr="00B31BA5" w:rsidRDefault="00177C2F">
      <w:pPr>
        <w:pStyle w:val="BodyA"/>
        <w:keepNext/>
        <w:rPr>
          <w:u w:val="single"/>
        </w:rPr>
      </w:pPr>
    </w:p>
    <w:p w14:paraId="0D3B569C" w14:textId="77777777" w:rsidR="00177C2F" w:rsidRPr="00B31BA5" w:rsidRDefault="00D2283B">
      <w:pPr>
        <w:pStyle w:val="BodyA"/>
        <w:keepNext/>
        <w:tabs>
          <w:tab w:val="clear" w:pos="567"/>
        </w:tabs>
        <w:spacing w:line="240" w:lineRule="auto"/>
      </w:pPr>
      <w:r w:rsidRPr="00B31BA5">
        <w:t>Σοβαρές και δυνητικά απειλητικές για τη ζωή αντιδράσεις υπερευαισθησίας, συμπεριλαμβανομένης της αναφυλαξίας, έχουν αναφερθεί σε ασθενείς που λαμβάνουν εισπνεόμενη λιποσωμιακή αμικασίνη.</w:t>
      </w:r>
    </w:p>
    <w:p w14:paraId="387648C8" w14:textId="77777777" w:rsidR="00177C2F" w:rsidRPr="00B31BA5" w:rsidRDefault="00177C2F">
      <w:pPr>
        <w:pStyle w:val="BodyA"/>
        <w:tabs>
          <w:tab w:val="clear" w:pos="567"/>
        </w:tabs>
        <w:spacing w:line="240" w:lineRule="auto"/>
      </w:pPr>
    </w:p>
    <w:p w14:paraId="2CD2FDA5" w14:textId="77777777" w:rsidR="00177C2F" w:rsidRPr="00B31BA5" w:rsidRDefault="00D2283B">
      <w:pPr>
        <w:pStyle w:val="BodyA"/>
        <w:tabs>
          <w:tab w:val="clear" w:pos="567"/>
        </w:tabs>
        <w:spacing w:line="240" w:lineRule="auto"/>
      </w:pPr>
      <w:r w:rsidRPr="00B31BA5">
        <w:t>Πριν από την έναρξη θεραπείας με εισπνεόμενη λιποσωμιακή αμικασίνη, θα πρέπει να γίνεται αξιολόγηση για προηγούμενες αντιδράσεις υπερευαισθησίας στις αμινογλυκοσίδες. Αν υπάρξει αντίδραση αναφυλαξίας ή υπερευαισθησίας, η εισπνεόμενη λιποσωμιακή αμικασίνη θα πρέπει να διακόπτεται και θα πρέπει να ξεκινούν τα κατάλληλα υποστηρικτικά μέτρα.</w:t>
      </w:r>
    </w:p>
    <w:p w14:paraId="35596661" w14:textId="77777777" w:rsidR="00177C2F" w:rsidRPr="00B31BA5" w:rsidRDefault="00177C2F">
      <w:pPr>
        <w:pStyle w:val="BodyA"/>
        <w:spacing w:line="240" w:lineRule="auto"/>
        <w:ind w:left="567" w:hanging="567"/>
        <w:outlineLvl w:val="0"/>
        <w:rPr>
          <w:b/>
          <w:bCs/>
        </w:rPr>
      </w:pPr>
    </w:p>
    <w:p w14:paraId="41B95CFF" w14:textId="77777777" w:rsidR="00177C2F" w:rsidRPr="00B31BA5" w:rsidRDefault="00D2283B">
      <w:pPr>
        <w:pStyle w:val="BodyA"/>
        <w:spacing w:line="240" w:lineRule="auto"/>
        <w:outlineLvl w:val="0"/>
        <w:rPr>
          <w:u w:val="single"/>
        </w:rPr>
      </w:pPr>
      <w:r w:rsidRPr="00B31BA5">
        <w:rPr>
          <w:u w:val="single"/>
        </w:rPr>
        <w:t>Αλλεργική κυψελίτιδα</w:t>
      </w:r>
    </w:p>
    <w:p w14:paraId="7F318098" w14:textId="77777777" w:rsidR="00177C2F" w:rsidRPr="00B31BA5" w:rsidRDefault="00177C2F">
      <w:pPr>
        <w:pStyle w:val="BodyA"/>
        <w:spacing w:line="240" w:lineRule="auto"/>
        <w:outlineLvl w:val="0"/>
        <w:rPr>
          <w:u w:val="single"/>
        </w:rPr>
      </w:pPr>
    </w:p>
    <w:p w14:paraId="291F3EE2" w14:textId="77777777" w:rsidR="00177C2F" w:rsidRPr="00B31BA5" w:rsidRDefault="00D2283B">
      <w:pPr>
        <w:pStyle w:val="BodyA"/>
        <w:spacing w:line="240" w:lineRule="auto"/>
        <w:outlineLvl w:val="0"/>
      </w:pPr>
      <w:r w:rsidRPr="00B31BA5">
        <w:t>Αλλεργική κυψελίτιδα και πνευμονίτιδα έχουν αναφερθεί με τη χρήση εισπνεόμενης λιποσωμιακής αμικασίνης σε κλινικές μελέτες (βλ. παράγραφο 4.8).</w:t>
      </w:r>
    </w:p>
    <w:p w14:paraId="2EBC1ABA" w14:textId="77777777" w:rsidR="00177C2F" w:rsidRPr="00B31BA5" w:rsidRDefault="00177C2F">
      <w:pPr>
        <w:pStyle w:val="BodyA"/>
        <w:spacing w:line="240" w:lineRule="auto"/>
        <w:outlineLvl w:val="0"/>
      </w:pPr>
    </w:p>
    <w:p w14:paraId="015A1503" w14:textId="77777777" w:rsidR="00177C2F" w:rsidRPr="00B31BA5" w:rsidRDefault="00D2283B">
      <w:pPr>
        <w:pStyle w:val="BodyA"/>
        <w:spacing w:line="240" w:lineRule="auto"/>
        <w:outlineLvl w:val="0"/>
        <w:rPr>
          <w:i/>
          <w:iCs/>
        </w:rPr>
      </w:pPr>
      <w:r w:rsidRPr="00B31BA5">
        <w:t>Αν εμφανιστεί αλλεργική κυψελίτιδα, η θεραπεία με εισπνεόμενη λιποσωμιακή αμικασίνη θα πρέπει να διακόπτεται και οι ασθενείς θα πρέπει να υποβάλλονται στην κατάλληλη ιατρική θεραπεία.</w:t>
      </w:r>
    </w:p>
    <w:p w14:paraId="77E4B37B" w14:textId="77777777" w:rsidR="00177C2F" w:rsidRPr="00B31BA5" w:rsidRDefault="00177C2F">
      <w:pPr>
        <w:pStyle w:val="BodyA"/>
        <w:spacing w:line="240" w:lineRule="auto"/>
        <w:outlineLvl w:val="0"/>
        <w:rPr>
          <w:i/>
          <w:iCs/>
        </w:rPr>
      </w:pPr>
    </w:p>
    <w:p w14:paraId="1BC67A03" w14:textId="77777777" w:rsidR="00177C2F" w:rsidRPr="00B31BA5" w:rsidRDefault="00D2283B">
      <w:pPr>
        <w:pStyle w:val="BodyA"/>
        <w:keepNext/>
        <w:spacing w:line="240" w:lineRule="auto"/>
        <w:outlineLvl w:val="0"/>
        <w:rPr>
          <w:u w:val="single"/>
        </w:rPr>
      </w:pPr>
      <w:bookmarkStart w:id="19" w:name="_Hlk29384552"/>
      <w:r w:rsidRPr="00B31BA5">
        <w:rPr>
          <w:u w:val="single"/>
        </w:rPr>
        <w:t>Βρογχόσπασμος</w:t>
      </w:r>
    </w:p>
    <w:p w14:paraId="28437B91" w14:textId="77777777" w:rsidR="00177C2F" w:rsidRPr="00B31BA5" w:rsidRDefault="00177C2F">
      <w:pPr>
        <w:pStyle w:val="BodyA"/>
        <w:keepNext/>
        <w:spacing w:line="240" w:lineRule="auto"/>
        <w:outlineLvl w:val="0"/>
        <w:rPr>
          <w:u w:val="single"/>
        </w:rPr>
      </w:pPr>
    </w:p>
    <w:p w14:paraId="3FE81F2D" w14:textId="77777777" w:rsidR="00177C2F" w:rsidRPr="00B31BA5" w:rsidRDefault="00D2283B">
      <w:pPr>
        <w:pStyle w:val="BodyA"/>
        <w:keepNext/>
        <w:spacing w:line="240" w:lineRule="auto"/>
      </w:pPr>
      <w:r w:rsidRPr="00B31BA5">
        <w:t>Βρογχόσπασμος έχει αναφερθεί με τη χρήση της εισπνεόμενης λιποσωμιακής αμικασίνης σε κλινικές μελέτες. Σε ασθενείς με ιστορικό αντιδραστικής νόσου των αεραγωγών, άσθματος ή βρογχόσπασμου, η εισπνεόμενη λιποσωμιακή αμικασίνη θα πρέπει να χρησιμοποιείται μετά τη χρήση ενός βρογχοδιασταλτικού βραχείας δράσης. Αν υπάρχουν στοιχεία βρογχόσπασμου λόγω της εισπνοής της εισπνεόμενης λιποσωμιακής αμικασίνης, ο ασθενής μπορεί να λάβει προκαταρκτική θεραπεία με βρογχοδιασταλτικά (βλ. παράγραφο 4.8).</w:t>
      </w:r>
      <w:bookmarkEnd w:id="19"/>
    </w:p>
    <w:p w14:paraId="4700CF59" w14:textId="77777777" w:rsidR="00177C2F" w:rsidRPr="00B31BA5" w:rsidRDefault="00177C2F">
      <w:pPr>
        <w:pStyle w:val="BodyA"/>
        <w:spacing w:line="240" w:lineRule="auto"/>
      </w:pPr>
    </w:p>
    <w:p w14:paraId="051F668C" w14:textId="77777777" w:rsidR="00177C2F" w:rsidRPr="00B31BA5" w:rsidRDefault="00D2283B">
      <w:pPr>
        <w:pStyle w:val="CM46"/>
        <w:rPr>
          <w:sz w:val="22"/>
          <w:szCs w:val="22"/>
          <w:u w:val="single"/>
        </w:rPr>
      </w:pPr>
      <w:r w:rsidRPr="00B31BA5">
        <w:rPr>
          <w:sz w:val="22"/>
          <w:szCs w:val="22"/>
          <w:u w:val="single"/>
        </w:rPr>
        <w:t>Παρόξυνση υποκείμενης πνευμονοπάθειας</w:t>
      </w:r>
    </w:p>
    <w:p w14:paraId="20ADBAD7" w14:textId="77777777" w:rsidR="00177C2F" w:rsidRPr="00515F5D" w:rsidRDefault="00177C2F">
      <w:pPr>
        <w:pStyle w:val="Default"/>
        <w:rPr>
          <w:sz w:val="22"/>
          <w:szCs w:val="22"/>
        </w:rPr>
      </w:pPr>
    </w:p>
    <w:p w14:paraId="43E58380" w14:textId="52DA15D3" w:rsidR="00177C2F" w:rsidRPr="00B31BA5" w:rsidRDefault="00D2283B">
      <w:pPr>
        <w:pStyle w:val="BodyA"/>
        <w:spacing w:line="240" w:lineRule="auto"/>
      </w:pPr>
      <w:r w:rsidRPr="00B31BA5">
        <w:t>Σε κλινικές δοκιμές, παρόξυνση υποκείμενης πνευμονοπάθειας (χρόνια αποφρακτική πνευμονοπάθεια, λοιμώδης παρόξυνση χρόνιας αποφρακτικής πνευμονοπάθειας, λοιμώδης παρόξυνση βρογχεκτασίας) αναφέρθηκε με υψηλότερη συχνότητα στους ασθενείς που λάμβαναν θεραπεία με εισπνεόμενη λιποσωμιακή αμικασίνη συγκριτικά με τους ασθενείς που δεν λάμβαναν εισπνεόμενη λιποσωμιακή αμικασίνη. Θα πρέπει να επιδεικνύεται προσοχή κατά την έναρξη της εισπνεόμενης λιποσωμιακής αμικασίνης σε ασθενείς που παρουσιάζουν αυτές τις υποκείμενες παθήσεις. Θα πρέπει να μελετάται το ενδεχόμενο διακοπής της θεραπείας με εισπνεόμενη λιποσωμιακή αμικασίνη αν παρατηρηθούν σημεία παρόξυνσης.</w:t>
      </w:r>
    </w:p>
    <w:p w14:paraId="56F2A495" w14:textId="77777777" w:rsidR="00177C2F" w:rsidRPr="00B31BA5" w:rsidRDefault="00177C2F">
      <w:pPr>
        <w:pStyle w:val="BodyA"/>
        <w:spacing w:line="240" w:lineRule="auto"/>
      </w:pPr>
    </w:p>
    <w:p w14:paraId="35A0D53A" w14:textId="77777777" w:rsidR="00177C2F" w:rsidRPr="00B31BA5" w:rsidRDefault="00D2283B">
      <w:pPr>
        <w:pStyle w:val="BodyA"/>
        <w:keepNext/>
        <w:spacing w:line="240" w:lineRule="auto"/>
        <w:outlineLvl w:val="0"/>
        <w:rPr>
          <w:u w:val="single"/>
        </w:rPr>
      </w:pPr>
      <w:r w:rsidRPr="00B31BA5">
        <w:rPr>
          <w:u w:val="single"/>
        </w:rPr>
        <w:t>Ωτοτοξικότητα</w:t>
      </w:r>
    </w:p>
    <w:p w14:paraId="7620D787" w14:textId="77777777" w:rsidR="00177C2F" w:rsidRPr="00B31BA5" w:rsidRDefault="00177C2F">
      <w:pPr>
        <w:pStyle w:val="BodyA"/>
        <w:keepNext/>
        <w:spacing w:line="240" w:lineRule="auto"/>
        <w:outlineLvl w:val="0"/>
        <w:rPr>
          <w:u w:val="single"/>
        </w:rPr>
      </w:pPr>
    </w:p>
    <w:p w14:paraId="64F93E7E" w14:textId="4F7395B1" w:rsidR="00177C2F" w:rsidRPr="00B31BA5" w:rsidRDefault="00D2283B">
      <w:pPr>
        <w:pStyle w:val="BodyA"/>
        <w:keepNext/>
        <w:spacing w:line="240" w:lineRule="auto"/>
      </w:pPr>
      <w:r w:rsidRPr="00B31BA5">
        <w:t xml:space="preserve">Σε κλινικές δοκιμές, ωτοτοξικότητα (συμπεριλαμβανομένων της κώφωσης, της ζάλης, της προσυγκοπής, των εμβοών και του ιλίγγου) αναφέρθηκε με υψηλότερη συχνότητα στους ασθενείς που λάμβαναν θεραπεία με εισπνεόμενη λιποσωμιακή αμικασίνη συγκριτικά με τους ασθενείς που δεν λάμβαναν εισπνεόμενη λιποσωμιακή αμικασίνη. Οι εμβοές ήταν η συχνότερα αναφερόμενη σχετιζόμενη με την ωτοτοξικότητα ανεπιθύμητη ενέργεια. </w:t>
      </w:r>
    </w:p>
    <w:p w14:paraId="48DF49B4" w14:textId="77777777" w:rsidR="00177C2F" w:rsidRPr="00B31BA5" w:rsidRDefault="00177C2F">
      <w:pPr>
        <w:pStyle w:val="BodyA"/>
        <w:spacing w:line="240" w:lineRule="auto"/>
      </w:pPr>
    </w:p>
    <w:p w14:paraId="391B67BE" w14:textId="77777777" w:rsidR="00177C2F" w:rsidRPr="00B31BA5" w:rsidRDefault="00D2283B">
      <w:pPr>
        <w:pStyle w:val="BodyA"/>
        <w:spacing w:line="280" w:lineRule="atLeast"/>
      </w:pPr>
      <w:r w:rsidRPr="00B31BA5">
        <w:t xml:space="preserve">Η ακουστική και η αιθουσαία λειτουργία θα πρέπει να παρακολουθούνται περιοδικά σε όλους τους ασθενείς και συχνή παρακολούθηση συνιστάται σε ασθενείς με γνωστή ή πιθανολογούμενη διαταραχή της ακουστικής ή της αιθουσαίας λειτουργίας. </w:t>
      </w:r>
    </w:p>
    <w:p w14:paraId="6B67A655" w14:textId="77777777" w:rsidR="00177C2F" w:rsidRPr="00B31BA5" w:rsidRDefault="00177C2F">
      <w:pPr>
        <w:pStyle w:val="BodyA"/>
        <w:spacing w:line="20" w:lineRule="atLeast"/>
      </w:pPr>
    </w:p>
    <w:p w14:paraId="02650192" w14:textId="77777777" w:rsidR="00177C2F" w:rsidRPr="00B31BA5" w:rsidRDefault="00D2283B">
      <w:pPr>
        <w:pStyle w:val="BodyA"/>
        <w:tabs>
          <w:tab w:val="clear" w:pos="567"/>
        </w:tabs>
        <w:spacing w:line="20" w:lineRule="atLeast"/>
      </w:pPr>
      <w:r w:rsidRPr="00B31BA5">
        <w:t>Αν εμφανιστεί ωτοτοξικότητα κατά τη διάρκεια της θεραπείας, θα πρέπει να μελετάται το ενδεχόμενο διακοπής της εισπνεόμενης λιποσωμιακής αμικασίνης.</w:t>
      </w:r>
    </w:p>
    <w:p w14:paraId="5535BBE0" w14:textId="77777777" w:rsidR="00E75095" w:rsidRPr="00515F5D" w:rsidRDefault="00E75095" w:rsidP="00E75095">
      <w:pPr>
        <w:tabs>
          <w:tab w:val="left" w:pos="0"/>
        </w:tabs>
        <w:spacing w:line="280" w:lineRule="atLeast"/>
        <w:rPr>
          <w:sz w:val="22"/>
          <w:szCs w:val="22"/>
          <w:lang w:val="el-GR"/>
        </w:rPr>
      </w:pPr>
    </w:p>
    <w:p w14:paraId="097572CB" w14:textId="5CBDDFD5" w:rsidR="00E75095" w:rsidRPr="00B31BA5" w:rsidRDefault="00E75095" w:rsidP="00E75095">
      <w:pPr>
        <w:tabs>
          <w:tab w:val="left" w:pos="0"/>
        </w:tabs>
        <w:spacing w:line="280" w:lineRule="atLeast"/>
        <w:rPr>
          <w:sz w:val="22"/>
          <w:szCs w:val="22"/>
          <w:lang w:val="el-GR"/>
        </w:rPr>
      </w:pPr>
      <w:r w:rsidRPr="00B31BA5">
        <w:rPr>
          <w:sz w:val="22"/>
          <w:szCs w:val="22"/>
          <w:lang w:val="el-GR"/>
        </w:rPr>
        <w:lastRenderedPageBreak/>
        <w:t xml:space="preserve">Υπάρχει αυξημένος κίνδυνος ωτοτοξικότητας σε ασθενείς με μεταλλάξεις στο μιτοχονδριακό </w:t>
      </w:r>
      <w:r w:rsidRPr="00B31BA5">
        <w:rPr>
          <w:sz w:val="22"/>
          <w:szCs w:val="22"/>
        </w:rPr>
        <w:t>DNA</w:t>
      </w:r>
      <w:r w:rsidRPr="00B31BA5">
        <w:rPr>
          <w:sz w:val="22"/>
          <w:szCs w:val="22"/>
          <w:lang w:val="el-GR"/>
        </w:rPr>
        <w:t xml:space="preserve"> (ειδικά στην περίπτωση αντικατάστασης του νουκλεοτιδίου 1555 </w:t>
      </w:r>
      <w:r w:rsidRPr="00B31BA5">
        <w:rPr>
          <w:sz w:val="22"/>
          <w:szCs w:val="22"/>
        </w:rPr>
        <w:t>A</w:t>
      </w:r>
      <w:r w:rsidRPr="00B31BA5">
        <w:rPr>
          <w:sz w:val="22"/>
          <w:szCs w:val="22"/>
          <w:lang w:val="el-GR"/>
        </w:rPr>
        <w:t xml:space="preserve"> σε </w:t>
      </w:r>
      <w:r w:rsidRPr="00B31BA5">
        <w:rPr>
          <w:sz w:val="22"/>
          <w:szCs w:val="22"/>
        </w:rPr>
        <w:t>G</w:t>
      </w:r>
      <w:r w:rsidRPr="00B31BA5">
        <w:rPr>
          <w:sz w:val="22"/>
          <w:szCs w:val="22"/>
          <w:lang w:val="el-GR"/>
        </w:rPr>
        <w:t xml:space="preserve"> στο γονίδιο 12</w:t>
      </w:r>
      <w:r w:rsidRPr="00B31BA5">
        <w:rPr>
          <w:sz w:val="22"/>
          <w:szCs w:val="22"/>
        </w:rPr>
        <w:t>S</w:t>
      </w:r>
      <w:r w:rsidRPr="00B31BA5">
        <w:rPr>
          <w:sz w:val="22"/>
          <w:szCs w:val="22"/>
          <w:lang w:val="el-GR"/>
        </w:rPr>
        <w:t xml:space="preserve"> </w:t>
      </w:r>
      <w:r w:rsidRPr="00B31BA5">
        <w:rPr>
          <w:sz w:val="22"/>
          <w:szCs w:val="22"/>
        </w:rPr>
        <w:t>rRNA</w:t>
      </w:r>
      <w:r w:rsidRPr="00B31BA5">
        <w:rPr>
          <w:sz w:val="22"/>
          <w:szCs w:val="22"/>
          <w:lang w:val="el-GR"/>
        </w:rPr>
        <w:t xml:space="preserve">), </w:t>
      </w:r>
      <w:r w:rsidR="0018028C" w:rsidRPr="00B31BA5">
        <w:rPr>
          <w:sz w:val="22"/>
          <w:szCs w:val="22"/>
          <w:lang w:val="el-GR"/>
        </w:rPr>
        <w:t xml:space="preserve">    </w:t>
      </w:r>
      <w:r w:rsidRPr="00B31BA5">
        <w:rPr>
          <w:sz w:val="22"/>
          <w:szCs w:val="22"/>
          <w:lang w:val="el-GR"/>
        </w:rPr>
        <w:t xml:space="preserve">ακόμα και αν τα επίπεδα αμινογλυκοσίδης στον ορό είναι εντός του συνιστώμενου εύρους </w:t>
      </w:r>
      <w:r w:rsidR="00591F89" w:rsidRPr="00B31BA5">
        <w:rPr>
          <w:sz w:val="22"/>
          <w:szCs w:val="22"/>
          <w:lang w:val="el-GR"/>
        </w:rPr>
        <w:t xml:space="preserve">κατά </w:t>
      </w:r>
      <w:r w:rsidRPr="00B31BA5">
        <w:rPr>
          <w:sz w:val="22"/>
          <w:szCs w:val="22"/>
          <w:lang w:val="el-GR"/>
        </w:rPr>
        <w:t>τη διάρκεια της θεραπείας. Στους ασθενείς αυτούς θα πρέπει να μελετάται το ενδεχόμενο εναλλακτικών θεραπευτικών επιλογών.</w:t>
      </w:r>
    </w:p>
    <w:p w14:paraId="39506508" w14:textId="444BBC89" w:rsidR="00E75095" w:rsidRPr="00B31BA5" w:rsidRDefault="00E75095" w:rsidP="00E75095">
      <w:pPr>
        <w:tabs>
          <w:tab w:val="left" w:pos="0"/>
        </w:tabs>
        <w:spacing w:line="280" w:lineRule="atLeast"/>
        <w:rPr>
          <w:sz w:val="22"/>
          <w:szCs w:val="22"/>
          <w:lang w:val="el-GR"/>
        </w:rPr>
      </w:pPr>
    </w:p>
    <w:p w14:paraId="79C1973B" w14:textId="5D0C8CE2" w:rsidR="00E75095" w:rsidRPr="00B31BA5" w:rsidRDefault="00E75095" w:rsidP="00E75095">
      <w:pPr>
        <w:tabs>
          <w:tab w:val="left" w:pos="0"/>
        </w:tabs>
        <w:spacing w:line="280" w:lineRule="atLeast"/>
        <w:rPr>
          <w:sz w:val="22"/>
          <w:szCs w:val="22"/>
          <w:lang w:val="el-GR"/>
        </w:rPr>
      </w:pPr>
      <w:r w:rsidRPr="00B31BA5">
        <w:rPr>
          <w:sz w:val="22"/>
          <w:szCs w:val="22"/>
          <w:lang w:val="el-GR"/>
        </w:rPr>
        <w:t>Σε ασθενείς με μητρικό ιστορικό σχετικών μεταλλάξεων ή κώφωσης</w:t>
      </w:r>
      <w:r w:rsidR="00E372D7" w:rsidRPr="00B31BA5">
        <w:rPr>
          <w:sz w:val="22"/>
          <w:szCs w:val="22"/>
          <w:lang w:val="el-GR"/>
        </w:rPr>
        <w:t xml:space="preserve"> επαγόμενης από αμινογλυκοσίδες, θα πρέπει να μελετάται το ενδεχόμενο εναλλακτικών θεραπειών ή γενετικών εξετάσεων πριν από τη χορήγηση.</w:t>
      </w:r>
    </w:p>
    <w:p w14:paraId="7A3C6D54" w14:textId="77777777" w:rsidR="00E75095" w:rsidRPr="00B31BA5" w:rsidRDefault="00E75095" w:rsidP="00E75095">
      <w:pPr>
        <w:pStyle w:val="BodyA"/>
        <w:tabs>
          <w:tab w:val="clear" w:pos="567"/>
        </w:tabs>
        <w:spacing w:line="280" w:lineRule="atLeast"/>
      </w:pPr>
    </w:p>
    <w:p w14:paraId="49153940" w14:textId="77777777" w:rsidR="00177C2F" w:rsidRPr="00B31BA5" w:rsidRDefault="00D2283B">
      <w:pPr>
        <w:pStyle w:val="BodyA"/>
        <w:keepNext/>
        <w:spacing w:line="240" w:lineRule="auto"/>
        <w:outlineLvl w:val="0"/>
        <w:rPr>
          <w:u w:val="single"/>
        </w:rPr>
      </w:pPr>
      <w:r w:rsidRPr="00B31BA5">
        <w:rPr>
          <w:u w:val="single"/>
        </w:rPr>
        <w:t>Νεφροτοξικότητα</w:t>
      </w:r>
    </w:p>
    <w:p w14:paraId="4E422856" w14:textId="77777777" w:rsidR="00177C2F" w:rsidRPr="00B31BA5" w:rsidRDefault="00177C2F">
      <w:pPr>
        <w:pStyle w:val="BodyA"/>
        <w:keepNext/>
        <w:spacing w:line="240" w:lineRule="auto"/>
        <w:outlineLvl w:val="0"/>
        <w:rPr>
          <w:u w:val="single"/>
        </w:rPr>
      </w:pPr>
    </w:p>
    <w:p w14:paraId="5B124E25" w14:textId="77777777" w:rsidR="00177C2F" w:rsidRPr="00B31BA5" w:rsidRDefault="00D2283B">
      <w:pPr>
        <w:pStyle w:val="BodyA"/>
        <w:keepNext/>
        <w:spacing w:line="240" w:lineRule="auto"/>
      </w:pPr>
      <w:bookmarkStart w:id="20" w:name="_Hlk31038842"/>
      <w:r w:rsidRPr="00B31BA5">
        <w:t xml:space="preserve">Νεφροτοξικότητα αναφέρθηκε σε κλινικές δοκιμές σε ασθενείς που υποβάλλονταν σε θεραπεία με εισπνεόμενη λιποσωμιακή αμικασίνη. Η νεφρική λειτουργία θα πρέπει να παρακολουθείται περιοδικά κατά τη διάρκεια της θεραπείας σε όλους τους ασθενείς και συχνή παρακολούθηση συνιστάται σε ασθενείς με προϋπάρχουσα νεφρική δυσλειτουργία. </w:t>
      </w:r>
    </w:p>
    <w:p w14:paraId="684CD8A6" w14:textId="77777777" w:rsidR="00177C2F" w:rsidRPr="00B31BA5" w:rsidRDefault="00D2283B">
      <w:pPr>
        <w:pStyle w:val="BodyA"/>
        <w:keepNext/>
        <w:spacing w:line="240" w:lineRule="auto"/>
      </w:pPr>
      <w:r w:rsidRPr="00B31BA5">
        <w:t>Θα πρέπει να μελετάται το ενδεχόμενο διακοπής της εισπνεόμενης λιποσωμιακής αμικασίνης σε ασθενείς που εμφανίζουν ενδείξεις νεφροτοξικότητας</w:t>
      </w:r>
      <w:bookmarkEnd w:id="20"/>
      <w:r w:rsidRPr="00B31BA5">
        <w:rPr>
          <w:shd w:val="clear" w:color="auto" w:fill="FFFFFF"/>
        </w:rPr>
        <w:t xml:space="preserve"> κατά τη διάρκεια της θεραπείας.</w:t>
      </w:r>
      <w:r w:rsidRPr="00B31BA5">
        <w:t xml:space="preserve"> </w:t>
      </w:r>
    </w:p>
    <w:p w14:paraId="67205821" w14:textId="77777777" w:rsidR="00177C2F" w:rsidRPr="00B31BA5" w:rsidRDefault="00177C2F">
      <w:pPr>
        <w:pStyle w:val="BodyA"/>
        <w:keepNext/>
        <w:spacing w:line="240" w:lineRule="auto"/>
      </w:pPr>
    </w:p>
    <w:p w14:paraId="5EE1E58B" w14:textId="204290F4" w:rsidR="00177C2F" w:rsidRPr="00B31BA5" w:rsidRDefault="00D2283B">
      <w:pPr>
        <w:pStyle w:val="BodyA"/>
        <w:keepNext/>
        <w:spacing w:line="240" w:lineRule="auto"/>
      </w:pPr>
      <w:r w:rsidRPr="00B31BA5">
        <w:t>Η χρήση σε ασθενείς με σοβαρής μορφής νεφρική δυσλειτουργία αντενδείκνυται (βλ. παράγραφο 4.3).</w:t>
      </w:r>
    </w:p>
    <w:p w14:paraId="1B2FF37E" w14:textId="77777777" w:rsidR="00177C2F" w:rsidRPr="00B31BA5" w:rsidRDefault="00177C2F">
      <w:pPr>
        <w:pStyle w:val="BodyA"/>
        <w:spacing w:line="240" w:lineRule="auto"/>
      </w:pPr>
    </w:p>
    <w:p w14:paraId="199CF521" w14:textId="77777777" w:rsidR="00177C2F" w:rsidRPr="00B31BA5" w:rsidRDefault="00D2283B">
      <w:pPr>
        <w:pStyle w:val="BodyA"/>
        <w:spacing w:line="240" w:lineRule="auto"/>
        <w:outlineLvl w:val="0"/>
        <w:rPr>
          <w:u w:val="single"/>
        </w:rPr>
      </w:pPr>
      <w:r w:rsidRPr="00B31BA5">
        <w:rPr>
          <w:u w:val="single"/>
        </w:rPr>
        <w:t>Νευρομυϊκός αποκλεισμός</w:t>
      </w:r>
    </w:p>
    <w:p w14:paraId="3574A9FD" w14:textId="77777777" w:rsidR="00177C2F" w:rsidRPr="00B31BA5" w:rsidRDefault="00177C2F">
      <w:pPr>
        <w:pStyle w:val="BodyA"/>
        <w:spacing w:line="240" w:lineRule="auto"/>
        <w:outlineLvl w:val="0"/>
        <w:rPr>
          <w:u w:val="single"/>
        </w:rPr>
      </w:pPr>
    </w:p>
    <w:p w14:paraId="57AA0ED3" w14:textId="3548CD12" w:rsidR="00177C2F" w:rsidRPr="00B31BA5" w:rsidRDefault="00D2283B">
      <w:pPr>
        <w:pStyle w:val="Heading6"/>
        <w:tabs>
          <w:tab w:val="clear" w:pos="270"/>
        </w:tabs>
        <w:ind w:left="0" w:firstLine="0"/>
        <w:rPr>
          <w:b w:val="0"/>
          <w:bCs w:val="0"/>
          <w:sz w:val="22"/>
          <w:szCs w:val="22"/>
        </w:rPr>
      </w:pPr>
      <w:r w:rsidRPr="00B31BA5">
        <w:rPr>
          <w:b w:val="0"/>
          <w:bCs w:val="0"/>
          <w:sz w:val="22"/>
          <w:szCs w:val="22"/>
        </w:rPr>
        <w:t xml:space="preserve">Σε κλινικές δοκιμές, νευρομυϊκές διαταραχές (αναφερόμενες ως μυϊκή αδυναμία, περιφερική νευροπάθεια και διαταραχή της ισορροπίας) έχουν αναφερθεί με την εισπνεόμενη λιποσωμιακή αμικασίνη. Οι αμινογλυκοσίδες μπορεί να επιδεινώσουν τη μυϊκή αδυναμία λόγω μιας ανάλογης του κουραρίου επίδρασης στη νευρομυϊκή σύναψη. Η χρήση της εισπνεόμενης λιποσωμιακής αμικασίνης σε ασθενείς με </w:t>
      </w:r>
      <w:r w:rsidRPr="00B31BA5">
        <w:rPr>
          <w:b w:val="0"/>
          <w:bCs w:val="0"/>
          <w:i/>
          <w:iCs/>
          <w:sz w:val="22"/>
          <w:szCs w:val="22"/>
        </w:rPr>
        <w:t xml:space="preserve">μυασθένεια </w:t>
      </w:r>
      <w:r w:rsidRPr="00B31BA5">
        <w:rPr>
          <w:b w:val="0"/>
          <w:bCs w:val="0"/>
          <w:i/>
          <w:iCs/>
          <w:sz w:val="22"/>
          <w:szCs w:val="22"/>
          <w:lang w:val="en-US"/>
        </w:rPr>
        <w:t>gravis</w:t>
      </w:r>
      <w:r w:rsidRPr="00B31BA5">
        <w:rPr>
          <w:b w:val="0"/>
          <w:bCs w:val="0"/>
          <w:i/>
          <w:iCs/>
          <w:sz w:val="22"/>
          <w:szCs w:val="22"/>
        </w:rPr>
        <w:t xml:space="preserve"> </w:t>
      </w:r>
      <w:r w:rsidRPr="00B31BA5">
        <w:rPr>
          <w:b w:val="0"/>
          <w:bCs w:val="0"/>
          <w:sz w:val="22"/>
          <w:szCs w:val="22"/>
        </w:rPr>
        <w:t>δεν συστήνεται. Οι ασθενείς με οποιεσδήποτε γνωστές ή πιθανολογούμενες νευρομυϊκές διαταραχές θα πρέπει να παρακολουθούνται στενά.</w:t>
      </w:r>
    </w:p>
    <w:p w14:paraId="32078C2B" w14:textId="77777777" w:rsidR="00177C2F" w:rsidRPr="00B31BA5" w:rsidRDefault="00177C2F">
      <w:pPr>
        <w:pStyle w:val="BodyA"/>
      </w:pPr>
    </w:p>
    <w:p w14:paraId="66992D74" w14:textId="77777777" w:rsidR="00177C2F" w:rsidRPr="00B31BA5" w:rsidRDefault="00D2283B">
      <w:pPr>
        <w:pStyle w:val="BodyA"/>
        <w:spacing w:line="240" w:lineRule="auto"/>
        <w:outlineLvl w:val="0"/>
        <w:rPr>
          <w:u w:val="single"/>
        </w:rPr>
      </w:pPr>
      <w:r w:rsidRPr="00B31BA5">
        <w:rPr>
          <w:u w:val="single"/>
        </w:rPr>
        <w:t>Συγχορήγηση με άλλα φαρμακευτικά προϊόντα</w:t>
      </w:r>
    </w:p>
    <w:p w14:paraId="1D71A132" w14:textId="77777777" w:rsidR="00177C2F" w:rsidRPr="00B31BA5" w:rsidRDefault="00177C2F">
      <w:pPr>
        <w:pStyle w:val="BodyA"/>
        <w:spacing w:line="240" w:lineRule="auto"/>
        <w:outlineLvl w:val="0"/>
        <w:rPr>
          <w:u w:val="single"/>
        </w:rPr>
      </w:pPr>
    </w:p>
    <w:p w14:paraId="2B41BDC7" w14:textId="77777777" w:rsidR="00177C2F" w:rsidRPr="00B31BA5" w:rsidRDefault="00D2283B">
      <w:pPr>
        <w:pStyle w:val="BodyA"/>
        <w:spacing w:line="240" w:lineRule="auto"/>
        <w:outlineLvl w:val="0"/>
      </w:pPr>
      <w:r w:rsidRPr="00B31BA5">
        <w:t>Η συγχορήγηση της εισπνεόμενης λιποσωμιακής αμικασίνης με άλλες αμινογλυκοσίδες αντενδείκνυται (βλ. παράγραφο 4.3).</w:t>
      </w:r>
    </w:p>
    <w:p w14:paraId="141A4121" w14:textId="77777777" w:rsidR="00177C2F" w:rsidRPr="00B31BA5" w:rsidRDefault="00177C2F">
      <w:pPr>
        <w:pStyle w:val="BodyA"/>
        <w:spacing w:line="240" w:lineRule="auto"/>
        <w:outlineLvl w:val="0"/>
      </w:pPr>
    </w:p>
    <w:p w14:paraId="4E414D8E" w14:textId="77777777" w:rsidR="00177C2F" w:rsidRPr="00B31BA5" w:rsidRDefault="00D2283B">
      <w:pPr>
        <w:pStyle w:val="BodyA"/>
        <w:spacing w:line="240" w:lineRule="auto"/>
        <w:outlineLvl w:val="0"/>
      </w:pPr>
      <w:r w:rsidRPr="00B31BA5">
        <w:t>Δεν συνιστάται η συγχορήγηση με οποιοδήποτε άλλο φαρμακευτικό προϊόν που επηρεάζει την ακουστική λειτουργία, την αιθουσαία λειτουργία ή τη νεφρική λειτουργία (συμπεριλαμβανομένων των διουρητικών).</w:t>
      </w:r>
    </w:p>
    <w:p w14:paraId="3A490DC3" w14:textId="77777777" w:rsidR="00177C2F" w:rsidRPr="00B31BA5" w:rsidRDefault="00177C2F">
      <w:pPr>
        <w:pStyle w:val="BodyA"/>
        <w:spacing w:line="240" w:lineRule="auto"/>
        <w:outlineLvl w:val="0"/>
      </w:pPr>
    </w:p>
    <w:p w14:paraId="1FA1CF21" w14:textId="77777777" w:rsidR="00177C2F" w:rsidRPr="00B31BA5" w:rsidRDefault="00D2283B">
      <w:pPr>
        <w:pStyle w:val="BodyA"/>
        <w:spacing w:line="240" w:lineRule="auto"/>
        <w:outlineLvl w:val="0"/>
        <w:rPr>
          <w:b/>
          <w:bCs/>
        </w:rPr>
      </w:pPr>
      <w:r w:rsidRPr="00B31BA5">
        <w:rPr>
          <w:b/>
          <w:bCs/>
        </w:rPr>
        <w:t>4.5</w:t>
      </w:r>
      <w:r w:rsidRPr="00B31BA5">
        <w:rPr>
          <w:b/>
          <w:bCs/>
        </w:rPr>
        <w:tab/>
        <w:t>Αλληλεπιδράσεις με άλλα φαρμακευτικά προϊόντα και άλλες μορφές αλληλεπίδρασης</w:t>
      </w:r>
    </w:p>
    <w:p w14:paraId="1D93DDF0" w14:textId="77777777" w:rsidR="00177C2F" w:rsidRPr="00B31BA5" w:rsidRDefault="00177C2F">
      <w:pPr>
        <w:pStyle w:val="BodyA"/>
        <w:spacing w:line="240" w:lineRule="auto"/>
      </w:pPr>
    </w:p>
    <w:p w14:paraId="4CB5F576" w14:textId="77777777" w:rsidR="00177C2F" w:rsidRPr="00B31BA5" w:rsidRDefault="00D2283B">
      <w:pPr>
        <w:pStyle w:val="BodyA"/>
        <w:spacing w:line="240" w:lineRule="auto"/>
      </w:pPr>
      <w:r w:rsidRPr="00B31BA5">
        <w:t>Δεν έχουν πραγματοποιηθεί κλινικές μελέτες αλληλεπιδράσεων της εισπνεόμενης λιποσωμιακής αμικασίνης με άλλα φάρμακα.</w:t>
      </w:r>
    </w:p>
    <w:p w14:paraId="7B968F53" w14:textId="77777777" w:rsidR="00177C2F" w:rsidRPr="00B31BA5" w:rsidRDefault="00177C2F">
      <w:pPr>
        <w:pStyle w:val="BodyA"/>
        <w:spacing w:line="240" w:lineRule="auto"/>
      </w:pPr>
    </w:p>
    <w:p w14:paraId="5A054CBA" w14:textId="77777777" w:rsidR="00177C2F" w:rsidRPr="00B31BA5" w:rsidRDefault="00D2283B">
      <w:pPr>
        <w:pStyle w:val="BodyA"/>
        <w:spacing w:line="240" w:lineRule="auto"/>
        <w:rPr>
          <w:u w:val="single"/>
        </w:rPr>
      </w:pPr>
      <w:r w:rsidRPr="00B31BA5">
        <w:rPr>
          <w:u w:val="single"/>
        </w:rPr>
        <w:t>Φαρμακοδυναμικές αλληλεπιδράσεις</w:t>
      </w:r>
    </w:p>
    <w:p w14:paraId="185D52DD" w14:textId="77777777" w:rsidR="00177C2F" w:rsidRPr="00B31BA5" w:rsidRDefault="00177C2F">
      <w:pPr>
        <w:pStyle w:val="BodyA"/>
        <w:spacing w:line="240" w:lineRule="auto"/>
      </w:pPr>
    </w:p>
    <w:p w14:paraId="4F40B336" w14:textId="77777777" w:rsidR="00177C2F" w:rsidRPr="00B31BA5" w:rsidRDefault="00D2283B">
      <w:pPr>
        <w:pStyle w:val="BodyA"/>
        <w:spacing w:line="240" w:lineRule="auto"/>
      </w:pPr>
      <w:r w:rsidRPr="00B31BA5">
        <w:t>Η χρήση της εισπνεόμενης λιποσωμιακής αμικασίνης με οποιαδήποτε αμινογλυκοσίδη χορηγούμενη δια οποιασδήποτε οδού αντενδείκνυται (βλ. παράγραφο 4.3).</w:t>
      </w:r>
    </w:p>
    <w:p w14:paraId="00281109" w14:textId="77777777" w:rsidR="00177C2F" w:rsidRPr="00B31BA5" w:rsidRDefault="00177C2F">
      <w:pPr>
        <w:pStyle w:val="BodyA"/>
        <w:spacing w:line="240" w:lineRule="auto"/>
      </w:pPr>
    </w:p>
    <w:p w14:paraId="1C2247C2" w14:textId="77777777" w:rsidR="00177C2F" w:rsidRPr="00B31BA5" w:rsidRDefault="00D2283B">
      <w:pPr>
        <w:pStyle w:val="BodyA"/>
        <w:spacing w:line="240" w:lineRule="auto"/>
      </w:pPr>
      <w:r w:rsidRPr="00B31BA5">
        <w:t>Η ταυτόχρονη ή/και διαδοχική χρήση της εισπνεόμενης λιποσωμιακής αμικασίνης δεν συνιστάται με άλλα φαρμακευτικά προϊόντα που έχουν νευροτοξικό, νεφροτοξικό ή ωτοτοξικό δυναμικό, τα οποία μπορούν να ενισχύσουν την τοξικότητα των αμινογλυκοσιδών (π.χ. διουρητικές ενώσεις όπως αιθακρυνικό οξύ, φουροσεμίδη ή ενδοφλέβια μαννιτόλη) (βλ. παράγραφο 4.4).</w:t>
      </w:r>
    </w:p>
    <w:p w14:paraId="6A27ADE0" w14:textId="77777777" w:rsidR="00177C2F" w:rsidRPr="00B31BA5" w:rsidRDefault="00177C2F">
      <w:pPr>
        <w:pStyle w:val="BodyA"/>
        <w:spacing w:line="240" w:lineRule="auto"/>
      </w:pPr>
    </w:p>
    <w:p w14:paraId="0F464EC8" w14:textId="77777777" w:rsidR="00177C2F" w:rsidRPr="00B31BA5" w:rsidRDefault="00D2283B">
      <w:pPr>
        <w:pStyle w:val="BodyA"/>
        <w:keepNext/>
        <w:spacing w:line="240" w:lineRule="auto"/>
        <w:ind w:left="567" w:hanging="567"/>
        <w:outlineLvl w:val="0"/>
        <w:rPr>
          <w:b/>
          <w:bCs/>
        </w:rPr>
      </w:pPr>
      <w:r w:rsidRPr="00B31BA5">
        <w:rPr>
          <w:b/>
          <w:bCs/>
        </w:rPr>
        <w:lastRenderedPageBreak/>
        <w:t>4.6</w:t>
      </w:r>
      <w:r w:rsidRPr="00B31BA5">
        <w:rPr>
          <w:b/>
          <w:bCs/>
        </w:rPr>
        <w:tab/>
        <w:t>Γονιμότητα, κύηση και γαλουχία</w:t>
      </w:r>
    </w:p>
    <w:p w14:paraId="1749116C" w14:textId="77777777" w:rsidR="00177C2F" w:rsidRPr="00B31BA5" w:rsidRDefault="00177C2F">
      <w:pPr>
        <w:pStyle w:val="BodyA"/>
        <w:keepNext/>
        <w:spacing w:line="240" w:lineRule="auto"/>
      </w:pPr>
    </w:p>
    <w:p w14:paraId="692E09A4" w14:textId="77777777" w:rsidR="00177C2F" w:rsidRPr="00B31BA5" w:rsidRDefault="00D2283B">
      <w:pPr>
        <w:pStyle w:val="BodyA"/>
        <w:keepNext/>
        <w:spacing w:line="240" w:lineRule="auto"/>
        <w:rPr>
          <w:u w:val="single"/>
        </w:rPr>
      </w:pPr>
      <w:r w:rsidRPr="00B31BA5">
        <w:rPr>
          <w:u w:val="single"/>
        </w:rPr>
        <w:t>Κύηση</w:t>
      </w:r>
    </w:p>
    <w:p w14:paraId="2634B544" w14:textId="77777777" w:rsidR="00177C2F" w:rsidRPr="00B31BA5" w:rsidRDefault="00177C2F">
      <w:pPr>
        <w:pStyle w:val="BodyA"/>
        <w:keepNext/>
        <w:spacing w:line="240" w:lineRule="auto"/>
        <w:rPr>
          <w:u w:val="single"/>
        </w:rPr>
      </w:pPr>
    </w:p>
    <w:p w14:paraId="4F1ABFA1" w14:textId="078D41FE" w:rsidR="00177C2F" w:rsidRPr="00B31BA5" w:rsidRDefault="00D2283B">
      <w:pPr>
        <w:pStyle w:val="BodyA"/>
        <w:keepNext/>
        <w:spacing w:line="240" w:lineRule="auto"/>
      </w:pPr>
      <w:r w:rsidRPr="00B31BA5">
        <w:t xml:space="preserve">Δεν διατίθενται δεδομένα από τη χρήση της εισπνεόμενης λιποσωμιακής αμικασίνης στις έγκυες γυναίκες. Η συστηματική έκθεση στην αμικασίνη μετά την εισπνοή της εισπνεόμενης λιποσωμιακής αμικασίνης αναμένεται να είναι χαμηλή συγκριτικά με την παρεντερική χορήγηση της αμικασίνης. </w:t>
      </w:r>
    </w:p>
    <w:p w14:paraId="503659BB" w14:textId="77777777" w:rsidR="00177C2F" w:rsidRPr="00B31BA5" w:rsidRDefault="00177C2F">
      <w:pPr>
        <w:pStyle w:val="BodyA"/>
        <w:spacing w:line="240" w:lineRule="auto"/>
      </w:pPr>
    </w:p>
    <w:p w14:paraId="501D3765" w14:textId="393E10C5" w:rsidR="00177C2F" w:rsidRPr="00B31BA5" w:rsidRDefault="00D2283B">
      <w:pPr>
        <w:pStyle w:val="BodyA"/>
        <w:spacing w:line="240" w:lineRule="auto"/>
      </w:pPr>
      <w:r w:rsidRPr="00B31BA5">
        <w:t>Είναι περιορισμένα τα δεδομένα από τη χρήση των αμινογλυκοσιδών στις έγκυες γυναίκες. Οι αμινογλυκοσίδες μπορούν να προκαλέσουν βλάβη στο έμβρυο. Οι αμινογλυκοσίδες διαπερνούν τον πλακούντα και έχουν υπάρξει αναφορές ολικής, μη αναστρέψιμης, αμφοτερόπλευρης συγγενούς κώφωσης σε παιδιά, οι μητέρες των οποίων έλαβαν στρεπτομυκίνη κατά τη διάρκεια της εγκυμοσύνης. Αν και δεν έχουν αναφερθεί ανεπιθύμητες ενέργειες στο έμβρυο ή στα νεογνά εγκύων που υποβλήθηκαν σε θεραπεία με άλλες αμινογλυκοσίδες, υπάρχει η πιθανότητα πρόκλησης βλάβης. Μελέτες της αναπαραγωγικής τοξικότητας σε ζώα δεν έχουν διενεργηθεί με την εισπνεόμενη αμικασίνη. Σε μελέτες της αναπαραγωγικής τοξικότητας που διενεργήθηκαν σε ποντίκια, αρουραίους και κουνέλια με την παρεντερικώς χορηγούμενη αμικασίνη, δεν αναφέρθηκαν διαμαρτίες της διάπλασης του εμβρύου.</w:t>
      </w:r>
    </w:p>
    <w:p w14:paraId="0BE2FD14" w14:textId="77777777" w:rsidR="00177C2F" w:rsidRPr="00B31BA5" w:rsidRDefault="00177C2F">
      <w:pPr>
        <w:pStyle w:val="BodyA"/>
        <w:spacing w:line="240" w:lineRule="auto"/>
      </w:pPr>
    </w:p>
    <w:p w14:paraId="1E13A483" w14:textId="7764B79B" w:rsidR="00177C2F" w:rsidRPr="00B31BA5" w:rsidRDefault="00D2283B">
      <w:pPr>
        <w:pStyle w:val="BodyA"/>
      </w:pPr>
      <w:r w:rsidRPr="00B31BA5">
        <w:t>Σαν προληπτικό μέτρο, είναι προτιμητέο να αποφεύγεται η χρήση της εισπνεόμενης λιποσωμιακής αμικασίνης κατά τη διάρκεια της εγκυμοσύνης.</w:t>
      </w:r>
    </w:p>
    <w:p w14:paraId="729AEA90" w14:textId="77777777" w:rsidR="00177C2F" w:rsidRPr="00B31BA5" w:rsidRDefault="00177C2F">
      <w:pPr>
        <w:pStyle w:val="BodyA"/>
        <w:spacing w:line="240" w:lineRule="auto"/>
      </w:pPr>
    </w:p>
    <w:p w14:paraId="3C258043" w14:textId="77777777" w:rsidR="00177C2F" w:rsidRPr="00B31BA5" w:rsidRDefault="00D2283B">
      <w:pPr>
        <w:pStyle w:val="BodyA"/>
        <w:keepNext/>
        <w:spacing w:line="240" w:lineRule="auto"/>
        <w:rPr>
          <w:u w:val="single"/>
        </w:rPr>
      </w:pPr>
      <w:r w:rsidRPr="00B31BA5">
        <w:rPr>
          <w:u w:val="single"/>
        </w:rPr>
        <w:t>Θηλασμός</w:t>
      </w:r>
    </w:p>
    <w:p w14:paraId="05B65E30" w14:textId="77777777" w:rsidR="00177C2F" w:rsidRPr="00B31BA5" w:rsidRDefault="00177C2F">
      <w:pPr>
        <w:pStyle w:val="BodyA"/>
        <w:keepNext/>
        <w:spacing w:line="240" w:lineRule="auto"/>
        <w:rPr>
          <w:u w:val="single"/>
        </w:rPr>
      </w:pPr>
    </w:p>
    <w:p w14:paraId="404814BB" w14:textId="77777777" w:rsidR="00177C2F" w:rsidRPr="00B31BA5" w:rsidRDefault="00D2283B">
      <w:pPr>
        <w:pStyle w:val="BodyA"/>
        <w:keepNext/>
        <w:spacing w:line="240" w:lineRule="auto"/>
      </w:pPr>
      <w:r w:rsidRPr="00B31BA5">
        <w:t xml:space="preserve">Δεν υπάρχουν πληροφορίες αναφορικά με την παρουσία της αμικασίνης στο ανθρώπινο γάλα. Ωστόσο, η συστηματική έκθεση στην εισπνεόμενη λιποσωμιακή αμικασίνη μετά από εισπνοή αναμένεται να είναι χαμηλή συγκριτικά με την παρεντερική χορήγηση της αμικασίνης. </w:t>
      </w:r>
    </w:p>
    <w:p w14:paraId="285013BD" w14:textId="77777777" w:rsidR="00177C2F" w:rsidRPr="00B31BA5" w:rsidRDefault="00177C2F">
      <w:pPr>
        <w:pStyle w:val="BodyA"/>
        <w:spacing w:line="240" w:lineRule="auto"/>
      </w:pPr>
    </w:p>
    <w:p w14:paraId="23121048" w14:textId="57103D74" w:rsidR="00177C2F" w:rsidRPr="00B31BA5" w:rsidRDefault="00D2283B">
      <w:pPr>
        <w:pStyle w:val="BodyA"/>
        <w:spacing w:line="240" w:lineRule="auto"/>
      </w:pPr>
      <w:r w:rsidRPr="00B31BA5">
        <w:t>Πρέπει να αποφασιστεί εάν θα διακοπεί ο θηλασμός ή αν θα διακοπεί/αποφευχθεί η θεραπεία με εισπνεόμενη λιποσωμιακή αμικασίνη, λαμβάνοντας υπόψη το όφελος του θηλασμού για το παιδί και το όφελος της θεραπείας για τη γυναίκα.</w:t>
      </w:r>
    </w:p>
    <w:p w14:paraId="07074CBD" w14:textId="77777777" w:rsidR="00177C2F" w:rsidRPr="00B31BA5" w:rsidRDefault="00177C2F">
      <w:pPr>
        <w:pStyle w:val="BodyA"/>
        <w:spacing w:line="240" w:lineRule="auto"/>
        <w:rPr>
          <w:u w:val="single"/>
        </w:rPr>
      </w:pPr>
    </w:p>
    <w:p w14:paraId="3E179313" w14:textId="77777777" w:rsidR="00177C2F" w:rsidRPr="00B31BA5" w:rsidRDefault="00D2283B">
      <w:pPr>
        <w:pStyle w:val="BodyA"/>
        <w:spacing w:line="240" w:lineRule="auto"/>
        <w:rPr>
          <w:u w:val="single"/>
        </w:rPr>
      </w:pPr>
      <w:r w:rsidRPr="00B31BA5">
        <w:rPr>
          <w:u w:val="single"/>
        </w:rPr>
        <w:t>Γονιμότητα</w:t>
      </w:r>
    </w:p>
    <w:p w14:paraId="29722462" w14:textId="77777777" w:rsidR="00177C2F" w:rsidRPr="00B31BA5" w:rsidRDefault="00177C2F">
      <w:pPr>
        <w:pStyle w:val="BodyA"/>
        <w:spacing w:line="240" w:lineRule="auto"/>
        <w:rPr>
          <w:u w:val="single"/>
        </w:rPr>
      </w:pPr>
    </w:p>
    <w:p w14:paraId="1AEA8D55" w14:textId="77777777" w:rsidR="00177C2F" w:rsidRPr="00B31BA5" w:rsidRDefault="00D2283B">
      <w:pPr>
        <w:pStyle w:val="BodyA"/>
        <w:spacing w:line="240" w:lineRule="auto"/>
      </w:pPr>
      <w:r w:rsidRPr="00B31BA5">
        <w:t>Δεν έχουν διενεργηθεί μελέτες γονιμότητας με την εισπνεόμενη λιποσωμιακή αμικασίνη.</w:t>
      </w:r>
    </w:p>
    <w:p w14:paraId="333CC587" w14:textId="77777777" w:rsidR="00177C2F" w:rsidRPr="00B31BA5" w:rsidRDefault="00177C2F">
      <w:pPr>
        <w:pStyle w:val="BodyA"/>
        <w:spacing w:line="240" w:lineRule="auto"/>
        <w:rPr>
          <w:i/>
          <w:iCs/>
        </w:rPr>
      </w:pPr>
    </w:p>
    <w:p w14:paraId="3D72A91B" w14:textId="77777777" w:rsidR="00177C2F" w:rsidRPr="00B31BA5" w:rsidRDefault="00D2283B">
      <w:pPr>
        <w:pStyle w:val="BodyA"/>
        <w:keepNext/>
        <w:spacing w:line="240" w:lineRule="auto"/>
        <w:ind w:left="567" w:hanging="567"/>
        <w:outlineLvl w:val="0"/>
        <w:rPr>
          <w:b/>
          <w:bCs/>
        </w:rPr>
      </w:pPr>
      <w:r w:rsidRPr="00B31BA5">
        <w:rPr>
          <w:b/>
          <w:bCs/>
        </w:rPr>
        <w:t>4.7</w:t>
      </w:r>
      <w:r w:rsidRPr="00B31BA5">
        <w:rPr>
          <w:b/>
          <w:bCs/>
        </w:rPr>
        <w:tab/>
        <w:t>Επιδράσεις στην ικανότητα οδήγησης και χειρισμού μηχανημάτων</w:t>
      </w:r>
    </w:p>
    <w:p w14:paraId="72CE3B36" w14:textId="77777777" w:rsidR="00177C2F" w:rsidRPr="00B31BA5" w:rsidRDefault="00177C2F">
      <w:pPr>
        <w:pStyle w:val="BodyA"/>
        <w:keepNext/>
        <w:spacing w:line="240" w:lineRule="auto"/>
      </w:pPr>
    </w:p>
    <w:p w14:paraId="6CC26E9E" w14:textId="77777777" w:rsidR="00177C2F" w:rsidRPr="00B31BA5" w:rsidRDefault="00D2283B">
      <w:pPr>
        <w:pStyle w:val="BodyA"/>
        <w:keepNext/>
      </w:pPr>
      <w:r w:rsidRPr="00B31BA5">
        <w:t xml:space="preserve">Η αμικασίνη έχει μικρή επίδραση στην ικανότητα οδήγησης και χειρισμού μηχανημάτων. Η χορήγηση εισπνεόμενης λιποσωμιακής αμικασίνης μπορεί να προκαλέσει ζάλη και άλλες αιθουσαίες διαταραχές (βλ. παράγραφο 4.8). Οι ασθενείς θα πρέπει να συμβουλεύονται να μην οδηγούν ούτε να χειρίζονται μηχανήματα ενώ χρησιμοποιούν την εισπνεόμενη λιποσωμιακή αμικασίνη. </w:t>
      </w:r>
    </w:p>
    <w:p w14:paraId="7A1A81BB" w14:textId="77777777" w:rsidR="00177C2F" w:rsidRPr="00B31BA5" w:rsidRDefault="00177C2F">
      <w:pPr>
        <w:pStyle w:val="BodyA"/>
        <w:spacing w:line="240" w:lineRule="auto"/>
      </w:pPr>
    </w:p>
    <w:p w14:paraId="65EFD725" w14:textId="77777777" w:rsidR="00177C2F" w:rsidRPr="00B31BA5" w:rsidRDefault="00D2283B">
      <w:pPr>
        <w:pStyle w:val="BodyA"/>
        <w:spacing w:line="240" w:lineRule="auto"/>
        <w:ind w:left="567" w:hanging="567"/>
        <w:outlineLvl w:val="0"/>
        <w:rPr>
          <w:b/>
          <w:bCs/>
        </w:rPr>
      </w:pPr>
      <w:bookmarkStart w:id="21" w:name="_Hlk29384850"/>
      <w:r w:rsidRPr="00B31BA5">
        <w:rPr>
          <w:b/>
          <w:bCs/>
        </w:rPr>
        <w:t>4.8</w:t>
      </w:r>
      <w:r w:rsidRPr="00B31BA5">
        <w:rPr>
          <w:b/>
          <w:bCs/>
        </w:rPr>
        <w:tab/>
        <w:t>Ανεπιθύμητες ενέργειες</w:t>
      </w:r>
      <w:bookmarkEnd w:id="21"/>
    </w:p>
    <w:p w14:paraId="3D1D9C27" w14:textId="77777777" w:rsidR="00177C2F" w:rsidRPr="00B31BA5" w:rsidRDefault="00177C2F">
      <w:pPr>
        <w:pStyle w:val="BodyA"/>
        <w:spacing w:line="240" w:lineRule="auto"/>
        <w:rPr>
          <w:u w:val="single"/>
        </w:rPr>
      </w:pPr>
    </w:p>
    <w:p w14:paraId="33FC6BB8" w14:textId="77777777" w:rsidR="00177C2F" w:rsidRPr="00B31BA5" w:rsidRDefault="00D2283B">
      <w:pPr>
        <w:pStyle w:val="BodyA"/>
        <w:spacing w:line="240" w:lineRule="auto"/>
        <w:rPr>
          <w:i/>
          <w:iCs/>
        </w:rPr>
      </w:pPr>
      <w:r w:rsidRPr="00B31BA5">
        <w:rPr>
          <w:u w:val="single"/>
        </w:rPr>
        <w:t>Σύνοψη του προφίλ ασφάλειας</w:t>
      </w:r>
      <w:r w:rsidRPr="00B31BA5">
        <w:rPr>
          <w:i/>
          <w:iCs/>
        </w:rPr>
        <w:t xml:space="preserve"> </w:t>
      </w:r>
    </w:p>
    <w:p w14:paraId="75BD4CBB" w14:textId="77777777" w:rsidR="00177C2F" w:rsidRPr="00B31BA5" w:rsidRDefault="00177C2F">
      <w:pPr>
        <w:pStyle w:val="BodyA"/>
        <w:spacing w:line="240" w:lineRule="auto"/>
      </w:pPr>
    </w:p>
    <w:p w14:paraId="7A35886F" w14:textId="77777777" w:rsidR="00177C2F" w:rsidRPr="00B31BA5" w:rsidRDefault="00D2283B">
      <w:pPr>
        <w:pStyle w:val="BodyA"/>
        <w:spacing w:line="240" w:lineRule="auto"/>
      </w:pPr>
      <w:r w:rsidRPr="00B31BA5">
        <w:t>Οι συχνότερα αναφερόμενες αναπνευστικές ανεπιθύμητες ενέργειες ήταν δυσφωνία (42,6%), βήχας</w:t>
      </w:r>
      <w:r w:rsidRPr="00B31BA5">
        <w:rPr>
          <w:lang w:val="de-DE"/>
        </w:rPr>
        <w:t> </w:t>
      </w:r>
      <w:r w:rsidRPr="00B31BA5">
        <w:t>(30,9%), δύσπνοια (14,4%), αιμόπτυση (10,9%), στοματοφαρυγγικό άλγος (9,2%) και βρογχόσπασμος (2,2%). Άλλες συχνά αναφερόμενες μη αναπνευστικές ανεπιθύμητες ενέργειες περιελάμβαναν κόπωση (7,2%), διάρροια (6,4%), λοιμώδη παρόξυνση βρογχεκτασίας (6,2%) και ναυτία (5,9%).</w:t>
      </w:r>
    </w:p>
    <w:p w14:paraId="72BFF6BE" w14:textId="77777777" w:rsidR="00177C2F" w:rsidRPr="00B31BA5" w:rsidRDefault="00177C2F">
      <w:pPr>
        <w:pStyle w:val="BodyA"/>
        <w:spacing w:line="240" w:lineRule="auto"/>
        <w:rPr>
          <w:i/>
          <w:iCs/>
        </w:rPr>
      </w:pPr>
    </w:p>
    <w:p w14:paraId="4969D0EE" w14:textId="77777777" w:rsidR="00177C2F" w:rsidRPr="00B31BA5" w:rsidRDefault="00D2283B">
      <w:pPr>
        <w:pStyle w:val="BodyA"/>
        <w:spacing w:line="240" w:lineRule="auto"/>
      </w:pPr>
      <w:r w:rsidRPr="00B31BA5">
        <w:t>Οι συχνότερες σοβαρές ανεπιθύμητες ενέργειες περιελάμβαναν τη χρόνια αποφρακτική πνευμονοπάθεια (ΧΑΠ) (1,5%), αιμόπτυση (1,2%) και λοιμώδη παρόξυνση βρογχεκτασίας (1,0%).</w:t>
      </w:r>
    </w:p>
    <w:p w14:paraId="7B8128AD" w14:textId="77777777" w:rsidR="00177C2F" w:rsidRPr="00B31BA5" w:rsidRDefault="00177C2F">
      <w:pPr>
        <w:pStyle w:val="BodyA"/>
        <w:spacing w:line="240" w:lineRule="auto"/>
      </w:pPr>
    </w:p>
    <w:p w14:paraId="25027C78" w14:textId="77777777" w:rsidR="00177C2F" w:rsidRPr="00B31BA5" w:rsidRDefault="00D2283B">
      <w:pPr>
        <w:pStyle w:val="BodyA"/>
        <w:keepNext/>
        <w:spacing w:line="240" w:lineRule="auto"/>
        <w:rPr>
          <w:u w:val="single"/>
        </w:rPr>
      </w:pPr>
      <w:bookmarkStart w:id="22" w:name="_Hlk29384969"/>
      <w:r w:rsidRPr="00B31BA5">
        <w:rPr>
          <w:u w:val="single"/>
        </w:rPr>
        <w:lastRenderedPageBreak/>
        <w:t>Πινακοποιημένος κατάλογος ανεπιθύμητων ενεργειών</w:t>
      </w:r>
    </w:p>
    <w:p w14:paraId="6B6DD8BD" w14:textId="77777777" w:rsidR="00177C2F" w:rsidRPr="00B31BA5" w:rsidRDefault="00177C2F">
      <w:pPr>
        <w:pStyle w:val="BodyA"/>
        <w:keepNext/>
        <w:spacing w:line="240" w:lineRule="auto"/>
        <w:rPr>
          <w:u w:val="single"/>
        </w:rPr>
      </w:pPr>
    </w:p>
    <w:p w14:paraId="7020BFFF" w14:textId="3081AE35" w:rsidR="00177C2F" w:rsidRPr="00E62488" w:rsidRDefault="00D2283B">
      <w:pPr>
        <w:pStyle w:val="BodyA"/>
        <w:keepNext/>
        <w:spacing w:line="240" w:lineRule="auto"/>
        <w:rPr>
          <w:rFonts w:cs="Times New Roman"/>
        </w:rPr>
      </w:pPr>
      <w:r w:rsidRPr="00E62488">
        <w:rPr>
          <w:rFonts w:cs="Times New Roman"/>
        </w:rPr>
        <w:t>Οι ανεπιθύμητες ενέργειες φαρμάκου στον Πίνακα </w:t>
      </w:r>
      <w:r w:rsidRPr="00E62488">
        <w:rPr>
          <w:rFonts w:cs="Times New Roman"/>
          <w:lang w:val="ru-RU"/>
        </w:rPr>
        <w:t xml:space="preserve">1 </w:t>
      </w:r>
      <w:r w:rsidRPr="00E62488">
        <w:rPr>
          <w:rFonts w:cs="Times New Roman"/>
        </w:rPr>
        <w:t xml:space="preserve">παρατίθενται ανά κατηγορία/οργανικό σύστημα κατά </w:t>
      </w:r>
      <w:r w:rsidRPr="00E62488">
        <w:rPr>
          <w:rFonts w:cs="Times New Roman"/>
          <w:lang w:val="da-DK"/>
        </w:rPr>
        <w:t>MedDRA</w:t>
      </w:r>
      <w:r w:rsidRPr="00E62488">
        <w:rPr>
          <w:rFonts w:cs="Times New Roman"/>
        </w:rPr>
        <w:t xml:space="preserve"> με βάση κλινικές μελέτες και δεδομένα μετά την κυκλοφορία. Εντός κάθε κατηγορίας/οργανικού συστήματος ισχύουν οι εξής ορισμοί για την ορολογία σχετικά με συχνότητα που χρησιμοποιείται εφεξής: πολύ συχνές (≥1/10), συχνές (≥1/100 έως &lt;1/10), όχι συχνές</w:t>
      </w:r>
      <w:r w:rsidRPr="00E62488">
        <w:rPr>
          <w:rFonts w:cs="Times New Roman"/>
          <w:lang w:val="de-DE"/>
        </w:rPr>
        <w:t> </w:t>
      </w:r>
      <w:r w:rsidRPr="00E62488">
        <w:rPr>
          <w:rFonts w:cs="Times New Roman"/>
        </w:rPr>
        <w:t>(≥1/1.000 έως &lt; 1/100), σπάνιες (≥1/10.000 έως &lt; 1/1.000), πολύ σπάνιες (&lt; 1/10.000), μη γνωστ</w:t>
      </w:r>
      <w:ins w:id="23" w:author="Author">
        <w:r w:rsidR="00F13A9C">
          <w:rPr>
            <w:rFonts w:cs="Times New Roman"/>
          </w:rPr>
          <w:t>ής συχνότητας</w:t>
        </w:r>
      </w:ins>
      <w:del w:id="24" w:author="Author">
        <w:r w:rsidRPr="00E62488" w:rsidDel="00F13A9C">
          <w:rPr>
            <w:rFonts w:cs="Times New Roman"/>
          </w:rPr>
          <w:delText>ές</w:delText>
        </w:r>
      </w:del>
      <w:r w:rsidRPr="00E62488">
        <w:rPr>
          <w:rFonts w:cs="Times New Roman"/>
        </w:rPr>
        <w:t>: (δεν μπορούν να εκτιμηθούν με βάση τα διαθέσιμα δεδομένα).</w:t>
      </w:r>
      <w:bookmarkEnd w:id="22"/>
    </w:p>
    <w:p w14:paraId="337284DC" w14:textId="08BC2247" w:rsidR="00177C2F" w:rsidRPr="00B31BA5" w:rsidRDefault="00177C2F">
      <w:pPr>
        <w:pStyle w:val="BodyA"/>
        <w:spacing w:line="240" w:lineRule="auto"/>
      </w:pPr>
    </w:p>
    <w:p w14:paraId="09212C2C" w14:textId="77777777" w:rsidR="008269AF" w:rsidRPr="00B31BA5" w:rsidRDefault="008269AF">
      <w:pPr>
        <w:pStyle w:val="BodyA"/>
        <w:keepNext/>
        <w:spacing w:line="240" w:lineRule="auto"/>
        <w:rPr>
          <w:b/>
          <w:bCs/>
        </w:rPr>
      </w:pPr>
      <w:r w:rsidRPr="00B31BA5">
        <w:rPr>
          <w:b/>
          <w:bCs/>
        </w:rPr>
        <w:t>Πίνακας </w:t>
      </w:r>
      <w:r w:rsidRPr="00B31BA5">
        <w:rPr>
          <w:b/>
          <w:bCs/>
          <w:lang w:val="ru-RU"/>
        </w:rPr>
        <w:t xml:space="preserve">1 </w:t>
      </w:r>
      <w:r w:rsidRPr="00B31BA5">
        <w:rPr>
          <w:b/>
          <w:bCs/>
        </w:rPr>
        <w:t>– Περίληψη των ανεπιθύμητων ενεργειών</w:t>
      </w:r>
    </w:p>
    <w:p w14:paraId="347BB6D0" w14:textId="77777777" w:rsidR="008269AF" w:rsidRPr="00B31BA5" w:rsidRDefault="008269AF" w:rsidP="00F462A3">
      <w:pPr>
        <w:pStyle w:val="BodyA"/>
        <w:keepNext/>
        <w:spacing w:line="240" w:lineRule="auto"/>
      </w:pPr>
    </w:p>
    <w:tbl>
      <w:tblPr>
        <w:tblStyle w:val="TableNormal1"/>
        <w:tblW w:w="93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686"/>
        <w:gridCol w:w="3650"/>
        <w:gridCol w:w="2052"/>
      </w:tblGrid>
      <w:tr w:rsidR="00177C2F" w:rsidRPr="00B31BA5" w14:paraId="4E8A291C" w14:textId="77777777" w:rsidTr="00F462A3">
        <w:trPr>
          <w:trHeight w:val="266"/>
          <w:tblHeader/>
        </w:trPr>
        <w:tc>
          <w:tcPr>
            <w:tcW w:w="3686" w:type="dxa"/>
            <w:tcBorders>
              <w:top w:val="nil"/>
              <w:left w:val="nil"/>
              <w:bottom w:val="nil"/>
              <w:right w:val="nil"/>
            </w:tcBorders>
            <w:shd w:val="clear" w:color="auto" w:fill="auto"/>
            <w:tcMar>
              <w:top w:w="80" w:type="dxa"/>
              <w:left w:w="80" w:type="dxa"/>
              <w:bottom w:w="80" w:type="dxa"/>
              <w:right w:w="80" w:type="dxa"/>
            </w:tcMar>
          </w:tcPr>
          <w:p w14:paraId="4B5FC310" w14:textId="77777777" w:rsidR="00177C2F" w:rsidRPr="00B31BA5" w:rsidRDefault="00D2283B">
            <w:pPr>
              <w:pStyle w:val="BodyA"/>
              <w:keepNext/>
              <w:spacing w:line="240" w:lineRule="auto"/>
            </w:pPr>
            <w:r w:rsidRPr="00B31BA5">
              <w:rPr>
                <w:b/>
                <w:bCs/>
              </w:rPr>
              <w:t>Κατηγορία/Οργανικό σύστημα</w:t>
            </w:r>
          </w:p>
        </w:tc>
        <w:tc>
          <w:tcPr>
            <w:tcW w:w="3650" w:type="dxa"/>
            <w:tcBorders>
              <w:top w:val="nil"/>
              <w:left w:val="nil"/>
              <w:bottom w:val="nil"/>
              <w:right w:val="nil"/>
            </w:tcBorders>
            <w:shd w:val="clear" w:color="auto" w:fill="auto"/>
            <w:tcMar>
              <w:top w:w="80" w:type="dxa"/>
              <w:left w:w="80" w:type="dxa"/>
              <w:bottom w:w="80" w:type="dxa"/>
              <w:right w:w="80" w:type="dxa"/>
            </w:tcMar>
          </w:tcPr>
          <w:p w14:paraId="33CB202B" w14:textId="77777777" w:rsidR="00177C2F" w:rsidRPr="00B31BA5" w:rsidRDefault="00D2283B">
            <w:pPr>
              <w:pStyle w:val="BodyA"/>
              <w:keepNext/>
              <w:spacing w:line="240" w:lineRule="auto"/>
            </w:pPr>
            <w:r w:rsidRPr="00B31BA5">
              <w:rPr>
                <w:b/>
                <w:bCs/>
              </w:rPr>
              <w:t>Ανεπιθύμητες ενέργειες</w:t>
            </w:r>
          </w:p>
        </w:tc>
        <w:tc>
          <w:tcPr>
            <w:tcW w:w="2052" w:type="dxa"/>
            <w:tcBorders>
              <w:top w:val="nil"/>
              <w:left w:val="nil"/>
              <w:bottom w:val="nil"/>
              <w:right w:val="nil"/>
            </w:tcBorders>
            <w:shd w:val="clear" w:color="auto" w:fill="auto"/>
            <w:tcMar>
              <w:top w:w="80" w:type="dxa"/>
              <w:left w:w="80" w:type="dxa"/>
              <w:bottom w:w="80" w:type="dxa"/>
              <w:right w:w="80" w:type="dxa"/>
            </w:tcMar>
          </w:tcPr>
          <w:p w14:paraId="129DE5EB" w14:textId="77777777" w:rsidR="00177C2F" w:rsidRPr="00B31BA5" w:rsidRDefault="00D2283B">
            <w:pPr>
              <w:pStyle w:val="BodyA"/>
              <w:keepNext/>
              <w:tabs>
                <w:tab w:val="clear" w:pos="567"/>
              </w:tabs>
              <w:spacing w:line="240" w:lineRule="auto"/>
            </w:pPr>
            <w:r w:rsidRPr="00B31BA5">
              <w:rPr>
                <w:b/>
                <w:bCs/>
              </w:rPr>
              <w:t>Κατηγορία συχνότητας</w:t>
            </w:r>
          </w:p>
        </w:tc>
      </w:tr>
      <w:tr w:rsidR="00177C2F" w:rsidRPr="00B31BA5" w14:paraId="251E422C" w14:textId="77777777" w:rsidTr="00F462A3">
        <w:tblPrEx>
          <w:shd w:val="clear" w:color="auto" w:fill="CDD4E9"/>
        </w:tblPrEx>
        <w:trPr>
          <w:trHeight w:val="491"/>
        </w:trPr>
        <w:tc>
          <w:tcPr>
            <w:tcW w:w="3686" w:type="dxa"/>
            <w:tcBorders>
              <w:top w:val="nil"/>
              <w:left w:val="nil"/>
              <w:bottom w:val="nil"/>
              <w:right w:val="nil"/>
            </w:tcBorders>
            <w:shd w:val="clear" w:color="auto" w:fill="auto"/>
            <w:tcMar>
              <w:top w:w="80" w:type="dxa"/>
              <w:left w:w="80" w:type="dxa"/>
              <w:bottom w:w="80" w:type="dxa"/>
              <w:right w:w="80" w:type="dxa"/>
            </w:tcMar>
          </w:tcPr>
          <w:p w14:paraId="2557EE9D" w14:textId="77777777" w:rsidR="00177C2F" w:rsidRPr="00B31BA5" w:rsidRDefault="00D2283B">
            <w:pPr>
              <w:pStyle w:val="BodyA"/>
              <w:keepNext/>
              <w:spacing w:line="240" w:lineRule="auto"/>
            </w:pPr>
            <w:r w:rsidRPr="00B31BA5">
              <w:t>Λοιμώξεις και παρασιτώσεις</w:t>
            </w:r>
          </w:p>
        </w:tc>
        <w:tc>
          <w:tcPr>
            <w:tcW w:w="3650" w:type="dxa"/>
            <w:tcBorders>
              <w:top w:val="nil"/>
              <w:left w:val="nil"/>
              <w:bottom w:val="nil"/>
              <w:right w:val="nil"/>
            </w:tcBorders>
            <w:shd w:val="clear" w:color="auto" w:fill="auto"/>
            <w:tcMar>
              <w:top w:w="80" w:type="dxa"/>
              <w:left w:w="80" w:type="dxa"/>
              <w:bottom w:w="80" w:type="dxa"/>
              <w:right w:w="80" w:type="dxa"/>
            </w:tcMar>
          </w:tcPr>
          <w:p w14:paraId="3969D5E7" w14:textId="77777777" w:rsidR="00177C2F" w:rsidRPr="00B31BA5" w:rsidRDefault="00D2283B">
            <w:pPr>
              <w:pStyle w:val="BodyA"/>
              <w:keepNext/>
              <w:spacing w:line="240" w:lineRule="auto"/>
            </w:pPr>
            <w:r w:rsidRPr="00B31BA5">
              <w:t>Λοιμώδης παρόξυνση βρογχεκτασίας</w:t>
            </w:r>
          </w:p>
        </w:tc>
        <w:tc>
          <w:tcPr>
            <w:tcW w:w="2052" w:type="dxa"/>
            <w:tcBorders>
              <w:top w:val="nil"/>
              <w:left w:val="nil"/>
              <w:bottom w:val="nil"/>
              <w:right w:val="nil"/>
            </w:tcBorders>
            <w:shd w:val="clear" w:color="auto" w:fill="auto"/>
            <w:tcMar>
              <w:top w:w="80" w:type="dxa"/>
              <w:left w:w="80" w:type="dxa"/>
              <w:bottom w:w="80" w:type="dxa"/>
              <w:right w:w="80" w:type="dxa"/>
            </w:tcMar>
          </w:tcPr>
          <w:p w14:paraId="2C3FC2BB" w14:textId="77777777" w:rsidR="00177C2F" w:rsidRPr="00B31BA5" w:rsidRDefault="00D2283B">
            <w:pPr>
              <w:pStyle w:val="BodyA"/>
              <w:keepNext/>
              <w:spacing w:line="240" w:lineRule="auto"/>
            </w:pPr>
            <w:r w:rsidRPr="00B31BA5">
              <w:t>Συχνές</w:t>
            </w:r>
          </w:p>
        </w:tc>
      </w:tr>
      <w:tr w:rsidR="00177C2F" w:rsidRPr="00B31BA5" w14:paraId="2811421D"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14DD5B58"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0B05EBC8" w14:textId="77777777" w:rsidR="00177C2F" w:rsidRPr="00B31BA5" w:rsidRDefault="00D2283B">
            <w:pPr>
              <w:pStyle w:val="BodyA"/>
              <w:spacing w:line="240" w:lineRule="auto"/>
            </w:pPr>
            <w:r w:rsidRPr="00B31BA5">
              <w:t>Λαρυγγίτιδα</w:t>
            </w:r>
          </w:p>
        </w:tc>
        <w:tc>
          <w:tcPr>
            <w:tcW w:w="2052" w:type="dxa"/>
            <w:tcBorders>
              <w:top w:val="nil"/>
              <w:left w:val="nil"/>
              <w:bottom w:val="nil"/>
              <w:right w:val="nil"/>
            </w:tcBorders>
            <w:shd w:val="clear" w:color="auto" w:fill="auto"/>
            <w:tcMar>
              <w:top w:w="80" w:type="dxa"/>
              <w:left w:w="80" w:type="dxa"/>
              <w:bottom w:w="80" w:type="dxa"/>
              <w:right w:w="80" w:type="dxa"/>
            </w:tcMar>
          </w:tcPr>
          <w:p w14:paraId="7D32FC98" w14:textId="77777777" w:rsidR="00177C2F" w:rsidRPr="00B31BA5" w:rsidRDefault="00D2283B">
            <w:pPr>
              <w:pStyle w:val="BodyA"/>
              <w:spacing w:line="240" w:lineRule="auto"/>
            </w:pPr>
            <w:r w:rsidRPr="00B31BA5">
              <w:t>Συχνές</w:t>
            </w:r>
          </w:p>
        </w:tc>
      </w:tr>
      <w:tr w:rsidR="00177C2F" w:rsidRPr="00B31BA5" w14:paraId="176787B6"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392225C8"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E103BED" w14:textId="77777777" w:rsidR="00177C2F" w:rsidRPr="00B31BA5" w:rsidRDefault="00D2283B">
            <w:pPr>
              <w:pStyle w:val="BodyA"/>
              <w:spacing w:line="240" w:lineRule="auto"/>
            </w:pPr>
            <w:r w:rsidRPr="00B31BA5">
              <w:t>Στοματική καντιντίαση</w:t>
            </w:r>
          </w:p>
        </w:tc>
        <w:tc>
          <w:tcPr>
            <w:tcW w:w="2052" w:type="dxa"/>
            <w:tcBorders>
              <w:top w:val="nil"/>
              <w:left w:val="nil"/>
              <w:bottom w:val="nil"/>
              <w:right w:val="nil"/>
            </w:tcBorders>
            <w:shd w:val="clear" w:color="auto" w:fill="auto"/>
            <w:tcMar>
              <w:top w:w="80" w:type="dxa"/>
              <w:left w:w="80" w:type="dxa"/>
              <w:bottom w:w="80" w:type="dxa"/>
              <w:right w:w="80" w:type="dxa"/>
            </w:tcMar>
          </w:tcPr>
          <w:p w14:paraId="7FD7DDDE" w14:textId="77777777" w:rsidR="00177C2F" w:rsidRPr="00B31BA5" w:rsidRDefault="00D2283B">
            <w:pPr>
              <w:pStyle w:val="BodyA"/>
              <w:spacing w:line="240" w:lineRule="auto"/>
            </w:pPr>
            <w:r w:rsidRPr="00B31BA5">
              <w:t>Συχνές</w:t>
            </w:r>
          </w:p>
        </w:tc>
      </w:tr>
      <w:tr w:rsidR="00177C2F" w:rsidRPr="00B31BA5" w14:paraId="61F927B1"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79CE008B"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EF7D3DF"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34880A1F" w14:textId="77777777" w:rsidR="00177C2F" w:rsidRPr="00A84B49" w:rsidRDefault="00177C2F">
            <w:pPr>
              <w:rPr>
                <w:sz w:val="22"/>
                <w:szCs w:val="22"/>
              </w:rPr>
            </w:pPr>
          </w:p>
        </w:tc>
      </w:tr>
      <w:tr w:rsidR="00177C2F" w:rsidRPr="00B31BA5" w14:paraId="4093D365" w14:textId="77777777" w:rsidTr="00F462A3">
        <w:tblPrEx>
          <w:shd w:val="clear" w:color="auto" w:fill="CDD4E9"/>
        </w:tblPrEx>
        <w:trPr>
          <w:trHeight w:val="491"/>
        </w:trPr>
        <w:tc>
          <w:tcPr>
            <w:tcW w:w="3686" w:type="dxa"/>
            <w:tcBorders>
              <w:top w:val="nil"/>
              <w:left w:val="nil"/>
              <w:bottom w:val="nil"/>
              <w:right w:val="nil"/>
            </w:tcBorders>
            <w:shd w:val="clear" w:color="auto" w:fill="auto"/>
            <w:tcMar>
              <w:top w:w="80" w:type="dxa"/>
              <w:left w:w="80" w:type="dxa"/>
              <w:bottom w:w="80" w:type="dxa"/>
              <w:right w:w="80" w:type="dxa"/>
            </w:tcMar>
          </w:tcPr>
          <w:p w14:paraId="2E74A8BD" w14:textId="77777777" w:rsidR="00177C2F" w:rsidRPr="00B31BA5" w:rsidRDefault="00D2283B">
            <w:pPr>
              <w:pStyle w:val="BodyA"/>
              <w:spacing w:line="240" w:lineRule="auto"/>
            </w:pPr>
            <w:r w:rsidRPr="00B31BA5">
              <w:t>Διαταραχές του ανοσοποιητικού συστήματος</w:t>
            </w:r>
          </w:p>
        </w:tc>
        <w:tc>
          <w:tcPr>
            <w:tcW w:w="3650" w:type="dxa"/>
            <w:tcBorders>
              <w:top w:val="nil"/>
              <w:left w:val="nil"/>
              <w:bottom w:val="nil"/>
              <w:right w:val="nil"/>
            </w:tcBorders>
            <w:shd w:val="clear" w:color="auto" w:fill="auto"/>
            <w:tcMar>
              <w:top w:w="80" w:type="dxa"/>
              <w:left w:w="80" w:type="dxa"/>
              <w:bottom w:w="80" w:type="dxa"/>
              <w:right w:w="80" w:type="dxa"/>
            </w:tcMar>
          </w:tcPr>
          <w:p w14:paraId="4C7A22AA" w14:textId="77777777" w:rsidR="00177C2F" w:rsidRPr="00B31BA5" w:rsidRDefault="00D2283B">
            <w:pPr>
              <w:pStyle w:val="BodyA"/>
              <w:spacing w:line="240" w:lineRule="auto"/>
            </w:pPr>
            <w:r w:rsidRPr="00B31BA5">
              <w:t>Αναφυλακτική αντίδραση</w:t>
            </w:r>
          </w:p>
        </w:tc>
        <w:tc>
          <w:tcPr>
            <w:tcW w:w="2052" w:type="dxa"/>
            <w:tcBorders>
              <w:top w:val="nil"/>
              <w:left w:val="nil"/>
              <w:bottom w:val="nil"/>
              <w:right w:val="nil"/>
            </w:tcBorders>
            <w:shd w:val="clear" w:color="auto" w:fill="auto"/>
            <w:tcMar>
              <w:top w:w="80" w:type="dxa"/>
              <w:left w:w="80" w:type="dxa"/>
              <w:bottom w:w="80" w:type="dxa"/>
              <w:right w:w="80" w:type="dxa"/>
            </w:tcMar>
          </w:tcPr>
          <w:p w14:paraId="0490C2F5" w14:textId="59FA0E7B" w:rsidR="00177C2F" w:rsidRPr="00B31BA5" w:rsidRDefault="00D2283B">
            <w:pPr>
              <w:pStyle w:val="BodyA"/>
              <w:spacing w:line="240" w:lineRule="auto"/>
            </w:pPr>
            <w:r w:rsidRPr="00B31BA5">
              <w:t>Μη γνωστ</w:t>
            </w:r>
            <w:ins w:id="25" w:author="Author">
              <w:r w:rsidR="00F13A9C">
                <w:t>ής</w:t>
              </w:r>
            </w:ins>
            <w:del w:id="26" w:author="Author">
              <w:r w:rsidRPr="00B31BA5" w:rsidDel="00F13A9C">
                <w:delText>ές</w:delText>
              </w:r>
            </w:del>
            <w:ins w:id="27" w:author="Author">
              <w:r w:rsidR="00F13A9C">
                <w:t xml:space="preserve"> συχνότητας</w:t>
              </w:r>
            </w:ins>
          </w:p>
        </w:tc>
      </w:tr>
      <w:tr w:rsidR="00177C2F" w:rsidRPr="00B31BA5" w14:paraId="479F9AFD" w14:textId="77777777" w:rsidTr="00F462A3">
        <w:tblPrEx>
          <w:shd w:val="clear" w:color="auto" w:fill="CDD4E9"/>
        </w:tblPrEx>
        <w:trPr>
          <w:trHeight w:val="471"/>
        </w:trPr>
        <w:tc>
          <w:tcPr>
            <w:tcW w:w="3686" w:type="dxa"/>
            <w:tcBorders>
              <w:top w:val="nil"/>
              <w:left w:val="nil"/>
              <w:bottom w:val="nil"/>
              <w:right w:val="nil"/>
            </w:tcBorders>
            <w:shd w:val="clear" w:color="auto" w:fill="auto"/>
            <w:tcMar>
              <w:top w:w="80" w:type="dxa"/>
              <w:left w:w="80" w:type="dxa"/>
              <w:bottom w:w="80" w:type="dxa"/>
              <w:right w:w="80" w:type="dxa"/>
            </w:tcMar>
          </w:tcPr>
          <w:p w14:paraId="0221B1D9"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1B07160" w14:textId="77777777" w:rsidR="00177C2F" w:rsidRPr="00B31BA5" w:rsidRDefault="00D2283B">
            <w:pPr>
              <w:pStyle w:val="BodyA"/>
              <w:spacing w:line="240" w:lineRule="auto"/>
            </w:pPr>
            <w:r w:rsidRPr="00B31BA5">
              <w:t>Αντιδράσεις υπερευαισθησίας</w:t>
            </w:r>
          </w:p>
        </w:tc>
        <w:tc>
          <w:tcPr>
            <w:tcW w:w="2052" w:type="dxa"/>
            <w:tcBorders>
              <w:top w:val="nil"/>
              <w:left w:val="nil"/>
              <w:bottom w:val="nil"/>
              <w:right w:val="nil"/>
            </w:tcBorders>
            <w:shd w:val="clear" w:color="auto" w:fill="auto"/>
            <w:tcMar>
              <w:top w:w="80" w:type="dxa"/>
              <w:left w:w="80" w:type="dxa"/>
              <w:bottom w:w="80" w:type="dxa"/>
              <w:right w:w="80" w:type="dxa"/>
            </w:tcMar>
          </w:tcPr>
          <w:p w14:paraId="48FA5BC6" w14:textId="32C34995" w:rsidR="00177C2F" w:rsidRPr="00B31BA5" w:rsidRDefault="00D2283B">
            <w:pPr>
              <w:pStyle w:val="BodyA"/>
              <w:spacing w:line="240" w:lineRule="auto"/>
            </w:pPr>
            <w:r w:rsidRPr="00B31BA5">
              <w:t>Μη γνωστ</w:t>
            </w:r>
            <w:ins w:id="28" w:author="Author">
              <w:r w:rsidR="00F13A9C">
                <w:t>ής</w:t>
              </w:r>
            </w:ins>
            <w:del w:id="29" w:author="Author">
              <w:r w:rsidRPr="00B31BA5" w:rsidDel="00F13A9C">
                <w:delText>ές</w:delText>
              </w:r>
            </w:del>
            <w:ins w:id="30" w:author="Author">
              <w:r w:rsidR="00F13A9C">
                <w:t xml:space="preserve"> συχνότητας</w:t>
              </w:r>
            </w:ins>
          </w:p>
        </w:tc>
      </w:tr>
      <w:tr w:rsidR="00177C2F" w:rsidRPr="00B31BA5" w14:paraId="67BDDA3B" w14:textId="77777777" w:rsidTr="00F462A3">
        <w:tblPrEx>
          <w:shd w:val="clear" w:color="auto" w:fill="CDD4E9"/>
        </w:tblPrEx>
        <w:trPr>
          <w:trHeight w:val="251"/>
        </w:trPr>
        <w:tc>
          <w:tcPr>
            <w:tcW w:w="3686" w:type="dxa"/>
            <w:tcBorders>
              <w:top w:val="nil"/>
              <w:left w:val="nil"/>
              <w:bottom w:val="nil"/>
              <w:right w:val="nil"/>
            </w:tcBorders>
            <w:shd w:val="clear" w:color="auto" w:fill="auto"/>
            <w:tcMar>
              <w:top w:w="80" w:type="dxa"/>
              <w:left w:w="80" w:type="dxa"/>
              <w:bottom w:w="80" w:type="dxa"/>
              <w:right w:w="80" w:type="dxa"/>
            </w:tcMar>
          </w:tcPr>
          <w:p w14:paraId="5109B081" w14:textId="77777777" w:rsidR="00177C2F" w:rsidRPr="00B31BA5" w:rsidRDefault="00D2283B">
            <w:pPr>
              <w:pStyle w:val="BodyA"/>
              <w:spacing w:line="240" w:lineRule="auto"/>
            </w:pPr>
            <w:r w:rsidRPr="00B31BA5">
              <w:t>Ψυχιατρικές διαταραχές</w:t>
            </w:r>
          </w:p>
        </w:tc>
        <w:tc>
          <w:tcPr>
            <w:tcW w:w="3650" w:type="dxa"/>
            <w:tcBorders>
              <w:top w:val="nil"/>
              <w:left w:val="nil"/>
              <w:bottom w:val="nil"/>
              <w:right w:val="nil"/>
            </w:tcBorders>
            <w:shd w:val="clear" w:color="auto" w:fill="auto"/>
            <w:tcMar>
              <w:top w:w="80" w:type="dxa"/>
              <w:left w:w="80" w:type="dxa"/>
              <w:bottom w:w="80" w:type="dxa"/>
              <w:right w:w="80" w:type="dxa"/>
            </w:tcMar>
          </w:tcPr>
          <w:p w14:paraId="7BC52179" w14:textId="77777777" w:rsidR="00177C2F" w:rsidRPr="00B31BA5" w:rsidRDefault="00D2283B">
            <w:pPr>
              <w:pStyle w:val="BodyA"/>
              <w:spacing w:line="240" w:lineRule="auto"/>
            </w:pPr>
            <w:r w:rsidRPr="00B31BA5">
              <w:t>Άγχος</w:t>
            </w:r>
          </w:p>
        </w:tc>
        <w:tc>
          <w:tcPr>
            <w:tcW w:w="2052" w:type="dxa"/>
            <w:tcBorders>
              <w:top w:val="nil"/>
              <w:left w:val="nil"/>
              <w:bottom w:val="nil"/>
              <w:right w:val="nil"/>
            </w:tcBorders>
            <w:shd w:val="clear" w:color="auto" w:fill="auto"/>
            <w:tcMar>
              <w:top w:w="80" w:type="dxa"/>
              <w:left w:w="80" w:type="dxa"/>
              <w:bottom w:w="80" w:type="dxa"/>
              <w:right w:w="80" w:type="dxa"/>
            </w:tcMar>
          </w:tcPr>
          <w:p w14:paraId="54A20C47" w14:textId="77777777" w:rsidR="00177C2F" w:rsidRPr="00B31BA5" w:rsidRDefault="00D2283B">
            <w:pPr>
              <w:pStyle w:val="BodyA"/>
              <w:spacing w:line="240" w:lineRule="auto"/>
            </w:pPr>
            <w:r w:rsidRPr="00B31BA5">
              <w:t>Όχι συχνές</w:t>
            </w:r>
          </w:p>
        </w:tc>
      </w:tr>
      <w:tr w:rsidR="00177C2F" w:rsidRPr="00B31BA5" w14:paraId="1F2CC4DB"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7969EC7C"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FA25631"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41D18D76" w14:textId="77777777" w:rsidR="00177C2F" w:rsidRPr="00A84B49" w:rsidRDefault="00177C2F">
            <w:pPr>
              <w:rPr>
                <w:sz w:val="22"/>
                <w:szCs w:val="22"/>
              </w:rPr>
            </w:pPr>
          </w:p>
        </w:tc>
      </w:tr>
      <w:tr w:rsidR="00177C2F" w:rsidRPr="00B31BA5" w14:paraId="35519BF8" w14:textId="77777777" w:rsidTr="00F462A3">
        <w:tblPrEx>
          <w:shd w:val="clear" w:color="auto" w:fill="CDD4E9"/>
        </w:tblPrEx>
        <w:trPr>
          <w:trHeight w:val="251"/>
        </w:trPr>
        <w:tc>
          <w:tcPr>
            <w:tcW w:w="3686" w:type="dxa"/>
            <w:tcBorders>
              <w:top w:val="nil"/>
              <w:left w:val="nil"/>
              <w:bottom w:val="nil"/>
              <w:right w:val="nil"/>
            </w:tcBorders>
            <w:shd w:val="clear" w:color="auto" w:fill="auto"/>
            <w:tcMar>
              <w:top w:w="80" w:type="dxa"/>
              <w:left w:w="80" w:type="dxa"/>
              <w:bottom w:w="80" w:type="dxa"/>
              <w:right w:w="80" w:type="dxa"/>
            </w:tcMar>
          </w:tcPr>
          <w:p w14:paraId="1388C8FF" w14:textId="77777777" w:rsidR="00177C2F" w:rsidRPr="00B31BA5" w:rsidRDefault="00D2283B">
            <w:pPr>
              <w:pStyle w:val="BodyA"/>
              <w:spacing w:line="240" w:lineRule="auto"/>
            </w:pPr>
            <w:r w:rsidRPr="00B31BA5">
              <w:t>Διαταραχές του νευρικού συστήματος</w:t>
            </w:r>
          </w:p>
        </w:tc>
        <w:tc>
          <w:tcPr>
            <w:tcW w:w="3650" w:type="dxa"/>
            <w:tcBorders>
              <w:top w:val="nil"/>
              <w:left w:val="nil"/>
              <w:bottom w:val="nil"/>
              <w:right w:val="nil"/>
            </w:tcBorders>
            <w:shd w:val="clear" w:color="auto" w:fill="auto"/>
            <w:tcMar>
              <w:top w:w="80" w:type="dxa"/>
              <w:left w:w="80" w:type="dxa"/>
              <w:bottom w:w="80" w:type="dxa"/>
              <w:right w:w="80" w:type="dxa"/>
            </w:tcMar>
          </w:tcPr>
          <w:p w14:paraId="0193A466" w14:textId="77777777" w:rsidR="00177C2F" w:rsidRPr="00B31BA5" w:rsidRDefault="00D2283B">
            <w:pPr>
              <w:pStyle w:val="BodyA"/>
              <w:spacing w:line="240" w:lineRule="auto"/>
            </w:pPr>
            <w:r w:rsidRPr="00B31BA5">
              <w:t>Κεφαλαλγία</w:t>
            </w:r>
          </w:p>
        </w:tc>
        <w:tc>
          <w:tcPr>
            <w:tcW w:w="2052" w:type="dxa"/>
            <w:tcBorders>
              <w:top w:val="nil"/>
              <w:left w:val="nil"/>
              <w:bottom w:val="nil"/>
              <w:right w:val="nil"/>
            </w:tcBorders>
            <w:shd w:val="clear" w:color="auto" w:fill="auto"/>
            <w:tcMar>
              <w:top w:w="80" w:type="dxa"/>
              <w:left w:w="80" w:type="dxa"/>
              <w:bottom w:w="80" w:type="dxa"/>
              <w:right w:w="80" w:type="dxa"/>
            </w:tcMar>
          </w:tcPr>
          <w:p w14:paraId="181694A7" w14:textId="77777777" w:rsidR="00177C2F" w:rsidRPr="00B31BA5" w:rsidRDefault="00D2283B">
            <w:pPr>
              <w:pStyle w:val="BodyA"/>
              <w:spacing w:line="240" w:lineRule="auto"/>
            </w:pPr>
            <w:r w:rsidRPr="00B31BA5">
              <w:t>Συχνές</w:t>
            </w:r>
          </w:p>
        </w:tc>
      </w:tr>
      <w:tr w:rsidR="00177C2F" w:rsidRPr="00B31BA5" w14:paraId="490E19E4"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16D93B25"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26BEC58F" w14:textId="77777777" w:rsidR="00177C2F" w:rsidRPr="00B31BA5" w:rsidRDefault="00D2283B">
            <w:pPr>
              <w:pStyle w:val="BodyA"/>
              <w:spacing w:line="240" w:lineRule="auto"/>
            </w:pPr>
            <w:r w:rsidRPr="00B31BA5">
              <w:t>Ζάλη</w:t>
            </w:r>
          </w:p>
        </w:tc>
        <w:tc>
          <w:tcPr>
            <w:tcW w:w="2052" w:type="dxa"/>
            <w:tcBorders>
              <w:top w:val="nil"/>
              <w:left w:val="nil"/>
              <w:bottom w:val="nil"/>
              <w:right w:val="nil"/>
            </w:tcBorders>
            <w:shd w:val="clear" w:color="auto" w:fill="auto"/>
            <w:tcMar>
              <w:top w:w="80" w:type="dxa"/>
              <w:left w:w="80" w:type="dxa"/>
              <w:bottom w:w="80" w:type="dxa"/>
              <w:right w:w="80" w:type="dxa"/>
            </w:tcMar>
          </w:tcPr>
          <w:p w14:paraId="7FADC93D" w14:textId="77777777" w:rsidR="00177C2F" w:rsidRPr="00B31BA5" w:rsidRDefault="00D2283B">
            <w:pPr>
              <w:pStyle w:val="BodyA"/>
              <w:spacing w:line="240" w:lineRule="auto"/>
            </w:pPr>
            <w:r w:rsidRPr="00B31BA5">
              <w:t>Συχνές</w:t>
            </w:r>
          </w:p>
        </w:tc>
      </w:tr>
      <w:tr w:rsidR="00177C2F" w:rsidRPr="00B31BA5" w14:paraId="75DD3D3A"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3D041147"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0179547" w14:textId="77777777" w:rsidR="00177C2F" w:rsidRPr="00B31BA5" w:rsidRDefault="00D2283B">
            <w:pPr>
              <w:pStyle w:val="BodyA"/>
              <w:spacing w:line="240" w:lineRule="auto"/>
            </w:pPr>
            <w:r w:rsidRPr="00B31BA5">
              <w:t>Δυσγευσία</w:t>
            </w:r>
          </w:p>
        </w:tc>
        <w:tc>
          <w:tcPr>
            <w:tcW w:w="2052" w:type="dxa"/>
            <w:tcBorders>
              <w:top w:val="nil"/>
              <w:left w:val="nil"/>
              <w:bottom w:val="nil"/>
              <w:right w:val="nil"/>
            </w:tcBorders>
            <w:shd w:val="clear" w:color="auto" w:fill="auto"/>
            <w:tcMar>
              <w:top w:w="80" w:type="dxa"/>
              <w:left w:w="80" w:type="dxa"/>
              <w:bottom w:w="80" w:type="dxa"/>
              <w:right w:w="80" w:type="dxa"/>
            </w:tcMar>
          </w:tcPr>
          <w:p w14:paraId="03C69F63" w14:textId="77777777" w:rsidR="00177C2F" w:rsidRPr="00B31BA5" w:rsidRDefault="00D2283B">
            <w:pPr>
              <w:pStyle w:val="BodyA"/>
              <w:spacing w:line="240" w:lineRule="auto"/>
            </w:pPr>
            <w:r w:rsidRPr="00B31BA5">
              <w:t>Συχνές</w:t>
            </w:r>
          </w:p>
        </w:tc>
      </w:tr>
      <w:tr w:rsidR="00177C2F" w:rsidRPr="00B31BA5" w14:paraId="6F1CCFEF"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4382D6FA"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0D7E06DF" w14:textId="77777777" w:rsidR="00177C2F" w:rsidRPr="00B31BA5" w:rsidRDefault="00D2283B">
            <w:pPr>
              <w:pStyle w:val="BodyA"/>
              <w:spacing w:line="240" w:lineRule="auto"/>
            </w:pPr>
            <w:r w:rsidRPr="00B31BA5">
              <w:t>Αφωνία</w:t>
            </w:r>
          </w:p>
        </w:tc>
        <w:tc>
          <w:tcPr>
            <w:tcW w:w="2052" w:type="dxa"/>
            <w:tcBorders>
              <w:top w:val="nil"/>
              <w:left w:val="nil"/>
              <w:bottom w:val="nil"/>
              <w:right w:val="nil"/>
            </w:tcBorders>
            <w:shd w:val="clear" w:color="auto" w:fill="auto"/>
            <w:tcMar>
              <w:top w:w="80" w:type="dxa"/>
              <w:left w:w="80" w:type="dxa"/>
              <w:bottom w:w="80" w:type="dxa"/>
              <w:right w:w="80" w:type="dxa"/>
            </w:tcMar>
          </w:tcPr>
          <w:p w14:paraId="36DA4884" w14:textId="77777777" w:rsidR="00177C2F" w:rsidRPr="00B31BA5" w:rsidRDefault="00D2283B">
            <w:pPr>
              <w:pStyle w:val="BodyA"/>
              <w:spacing w:line="240" w:lineRule="auto"/>
            </w:pPr>
            <w:r w:rsidRPr="00B31BA5">
              <w:t>Συχνές</w:t>
            </w:r>
          </w:p>
        </w:tc>
      </w:tr>
      <w:tr w:rsidR="00177C2F" w:rsidRPr="00B31BA5" w14:paraId="326AB6B0"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3F61F7D0"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2C6CC74C" w14:textId="77777777" w:rsidR="00177C2F" w:rsidRPr="00B31BA5" w:rsidRDefault="00D2283B">
            <w:pPr>
              <w:pStyle w:val="BodyA"/>
              <w:spacing w:line="240" w:lineRule="auto"/>
            </w:pPr>
            <w:r w:rsidRPr="00B31BA5">
              <w:t>Διαταραχή της ισορροπίας</w:t>
            </w:r>
          </w:p>
        </w:tc>
        <w:tc>
          <w:tcPr>
            <w:tcW w:w="2052" w:type="dxa"/>
            <w:tcBorders>
              <w:top w:val="nil"/>
              <w:left w:val="nil"/>
              <w:bottom w:val="nil"/>
              <w:right w:val="nil"/>
            </w:tcBorders>
            <w:shd w:val="clear" w:color="auto" w:fill="auto"/>
            <w:tcMar>
              <w:top w:w="80" w:type="dxa"/>
              <w:left w:w="80" w:type="dxa"/>
              <w:bottom w:w="80" w:type="dxa"/>
              <w:right w:w="80" w:type="dxa"/>
            </w:tcMar>
          </w:tcPr>
          <w:p w14:paraId="64267531" w14:textId="77777777" w:rsidR="00177C2F" w:rsidRPr="00B31BA5" w:rsidRDefault="00D2283B">
            <w:pPr>
              <w:pStyle w:val="BodyA"/>
              <w:spacing w:line="240" w:lineRule="auto"/>
            </w:pPr>
            <w:r w:rsidRPr="00B31BA5">
              <w:t>Συχνές</w:t>
            </w:r>
          </w:p>
        </w:tc>
      </w:tr>
      <w:tr w:rsidR="00177C2F" w:rsidRPr="00B31BA5" w14:paraId="23BD90AB"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42EF4844"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70B439BC"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4D17C3C1" w14:textId="77777777" w:rsidR="00177C2F" w:rsidRPr="00A84B49" w:rsidRDefault="00177C2F">
            <w:pPr>
              <w:rPr>
                <w:sz w:val="22"/>
                <w:szCs w:val="22"/>
              </w:rPr>
            </w:pPr>
          </w:p>
        </w:tc>
      </w:tr>
      <w:tr w:rsidR="00177C2F" w:rsidRPr="00B31BA5" w14:paraId="51BDA563" w14:textId="77777777" w:rsidTr="00F462A3">
        <w:tblPrEx>
          <w:shd w:val="clear" w:color="auto" w:fill="CDD4E9"/>
        </w:tblPrEx>
        <w:trPr>
          <w:trHeight w:val="491"/>
        </w:trPr>
        <w:tc>
          <w:tcPr>
            <w:tcW w:w="3686" w:type="dxa"/>
            <w:tcBorders>
              <w:top w:val="nil"/>
              <w:left w:val="nil"/>
              <w:bottom w:val="nil"/>
              <w:right w:val="nil"/>
            </w:tcBorders>
            <w:shd w:val="clear" w:color="auto" w:fill="auto"/>
            <w:tcMar>
              <w:top w:w="80" w:type="dxa"/>
              <w:left w:w="80" w:type="dxa"/>
              <w:bottom w:w="80" w:type="dxa"/>
              <w:right w:w="80" w:type="dxa"/>
            </w:tcMar>
          </w:tcPr>
          <w:p w14:paraId="3A63A386" w14:textId="77777777" w:rsidR="00177C2F" w:rsidRPr="00B31BA5" w:rsidRDefault="00D2283B">
            <w:pPr>
              <w:pStyle w:val="BodyA"/>
              <w:spacing w:line="240" w:lineRule="auto"/>
            </w:pPr>
            <w:r w:rsidRPr="00B31BA5">
              <w:t>Διαταραχές του ωτός και του λαβύρινθου</w:t>
            </w:r>
          </w:p>
        </w:tc>
        <w:tc>
          <w:tcPr>
            <w:tcW w:w="3650" w:type="dxa"/>
            <w:tcBorders>
              <w:top w:val="nil"/>
              <w:left w:val="nil"/>
              <w:bottom w:val="nil"/>
              <w:right w:val="nil"/>
            </w:tcBorders>
            <w:shd w:val="clear" w:color="auto" w:fill="auto"/>
            <w:tcMar>
              <w:top w:w="80" w:type="dxa"/>
              <w:left w:w="80" w:type="dxa"/>
              <w:bottom w:w="80" w:type="dxa"/>
              <w:right w:w="80" w:type="dxa"/>
            </w:tcMar>
          </w:tcPr>
          <w:p w14:paraId="1B851663" w14:textId="77777777" w:rsidR="00177C2F" w:rsidRPr="00B31BA5" w:rsidRDefault="00D2283B">
            <w:pPr>
              <w:pStyle w:val="BodyA"/>
              <w:spacing w:line="240" w:lineRule="auto"/>
            </w:pPr>
            <w:r w:rsidRPr="00B31BA5">
              <w:t>Εμβοές</w:t>
            </w:r>
          </w:p>
        </w:tc>
        <w:tc>
          <w:tcPr>
            <w:tcW w:w="2052" w:type="dxa"/>
            <w:tcBorders>
              <w:top w:val="nil"/>
              <w:left w:val="nil"/>
              <w:bottom w:val="nil"/>
              <w:right w:val="nil"/>
            </w:tcBorders>
            <w:shd w:val="clear" w:color="auto" w:fill="auto"/>
            <w:tcMar>
              <w:top w:w="80" w:type="dxa"/>
              <w:left w:w="80" w:type="dxa"/>
              <w:bottom w:w="80" w:type="dxa"/>
              <w:right w:w="80" w:type="dxa"/>
            </w:tcMar>
          </w:tcPr>
          <w:p w14:paraId="5BB88B1C" w14:textId="77777777" w:rsidR="00177C2F" w:rsidRPr="00B31BA5" w:rsidRDefault="00D2283B">
            <w:pPr>
              <w:pStyle w:val="BodyA"/>
              <w:spacing w:line="240" w:lineRule="auto"/>
            </w:pPr>
            <w:r w:rsidRPr="00B31BA5">
              <w:t>Συχνές</w:t>
            </w:r>
          </w:p>
        </w:tc>
      </w:tr>
      <w:tr w:rsidR="00177C2F" w:rsidRPr="00B31BA5" w14:paraId="660C02E7"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737E963C"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5A5682BE" w14:textId="77777777" w:rsidR="00177C2F" w:rsidRPr="00B31BA5" w:rsidRDefault="00D2283B">
            <w:pPr>
              <w:pStyle w:val="BodyA"/>
              <w:spacing w:line="240" w:lineRule="auto"/>
            </w:pPr>
            <w:r w:rsidRPr="00B31BA5">
              <w:t>Κώφωση</w:t>
            </w:r>
          </w:p>
        </w:tc>
        <w:tc>
          <w:tcPr>
            <w:tcW w:w="2052" w:type="dxa"/>
            <w:tcBorders>
              <w:top w:val="nil"/>
              <w:left w:val="nil"/>
              <w:bottom w:val="nil"/>
              <w:right w:val="nil"/>
            </w:tcBorders>
            <w:shd w:val="clear" w:color="auto" w:fill="auto"/>
            <w:tcMar>
              <w:top w:w="80" w:type="dxa"/>
              <w:left w:w="80" w:type="dxa"/>
              <w:bottom w:w="80" w:type="dxa"/>
              <w:right w:w="80" w:type="dxa"/>
            </w:tcMar>
          </w:tcPr>
          <w:p w14:paraId="43E2921C" w14:textId="77777777" w:rsidR="00177C2F" w:rsidRPr="00B31BA5" w:rsidRDefault="00D2283B">
            <w:pPr>
              <w:pStyle w:val="BodyA"/>
              <w:spacing w:line="240" w:lineRule="auto"/>
            </w:pPr>
            <w:r w:rsidRPr="00B31BA5">
              <w:t>Συχνές</w:t>
            </w:r>
          </w:p>
        </w:tc>
      </w:tr>
      <w:tr w:rsidR="00177C2F" w:rsidRPr="00B31BA5" w14:paraId="3CBCB4CC"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75D843BD"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04AB921D"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45111E1A" w14:textId="77777777" w:rsidR="00177C2F" w:rsidRPr="00A84B49" w:rsidRDefault="00177C2F">
            <w:pPr>
              <w:rPr>
                <w:sz w:val="22"/>
                <w:szCs w:val="22"/>
              </w:rPr>
            </w:pPr>
          </w:p>
        </w:tc>
      </w:tr>
      <w:tr w:rsidR="00177C2F" w:rsidRPr="00B31BA5" w14:paraId="1E85C3AE" w14:textId="77777777" w:rsidTr="00F462A3">
        <w:tblPrEx>
          <w:shd w:val="clear" w:color="auto" w:fill="CDD4E9"/>
        </w:tblPrEx>
        <w:trPr>
          <w:trHeight w:val="731"/>
        </w:trPr>
        <w:tc>
          <w:tcPr>
            <w:tcW w:w="3686" w:type="dxa"/>
            <w:tcBorders>
              <w:top w:val="nil"/>
              <w:left w:val="nil"/>
              <w:bottom w:val="nil"/>
              <w:right w:val="nil"/>
            </w:tcBorders>
            <w:shd w:val="clear" w:color="auto" w:fill="auto"/>
            <w:tcMar>
              <w:top w:w="80" w:type="dxa"/>
              <w:left w:w="80" w:type="dxa"/>
              <w:bottom w:w="80" w:type="dxa"/>
              <w:right w:w="80" w:type="dxa"/>
            </w:tcMar>
          </w:tcPr>
          <w:p w14:paraId="2E70B86C" w14:textId="3BD99650" w:rsidR="00177C2F" w:rsidRPr="00B31BA5" w:rsidRDefault="00F13A9C">
            <w:pPr>
              <w:pStyle w:val="BodyA"/>
              <w:spacing w:line="240" w:lineRule="auto"/>
            </w:pPr>
            <w:ins w:id="31" w:author="Author">
              <w:r>
                <w:t>Αναπνευστικές, θωρακικές δ</w:t>
              </w:r>
            </w:ins>
            <w:del w:id="32" w:author="Author">
              <w:r w:rsidR="00D2283B" w:rsidRPr="00B31BA5" w:rsidDel="00F13A9C">
                <w:delText>Δ</w:delText>
              </w:r>
            </w:del>
            <w:r w:rsidR="00D2283B" w:rsidRPr="00B31BA5">
              <w:t xml:space="preserve">ιαταραχές </w:t>
            </w:r>
            <w:del w:id="33" w:author="Author">
              <w:r w:rsidR="00D2283B" w:rsidRPr="00B31BA5" w:rsidDel="00F13A9C">
                <w:delText xml:space="preserve">του αναπνευστικού συστήματος, του θώρακα </w:delText>
              </w:r>
            </w:del>
            <w:r w:rsidR="00D2283B" w:rsidRPr="00B31BA5">
              <w:t xml:space="preserve">και </w:t>
            </w:r>
            <w:del w:id="34" w:author="Author">
              <w:r w:rsidR="00D2283B" w:rsidRPr="00B31BA5" w:rsidDel="00F13A9C">
                <w:delText xml:space="preserve">του </w:delText>
              </w:r>
            </w:del>
            <w:ins w:id="35" w:author="Author">
              <w:r>
                <w:t xml:space="preserve">διαταραχές </w:t>
              </w:r>
            </w:ins>
            <w:r w:rsidR="00D2283B" w:rsidRPr="00B31BA5">
              <w:t>μεσοθωρ</w:t>
            </w:r>
            <w:ins w:id="36" w:author="Author">
              <w:r>
                <w:t>α</w:t>
              </w:r>
            </w:ins>
            <w:del w:id="37" w:author="Author">
              <w:r w:rsidR="00D2283B" w:rsidRPr="00B31BA5" w:rsidDel="00F13A9C">
                <w:delText>ά</w:delText>
              </w:r>
            </w:del>
            <w:r w:rsidR="00D2283B" w:rsidRPr="00B31BA5">
              <w:t>κ</w:t>
            </w:r>
            <w:ins w:id="38" w:author="Author">
              <w:r>
                <w:t>ί</w:t>
              </w:r>
            </w:ins>
            <w:del w:id="39" w:author="Author">
              <w:r w:rsidR="00D2283B" w:rsidRPr="00B31BA5" w:rsidDel="00F13A9C">
                <w:delText>ι</w:delText>
              </w:r>
            </w:del>
            <w:r w:rsidR="00D2283B" w:rsidRPr="00B31BA5">
              <w:t xml:space="preserve">ου </w:t>
            </w:r>
          </w:p>
        </w:tc>
        <w:tc>
          <w:tcPr>
            <w:tcW w:w="3650" w:type="dxa"/>
            <w:tcBorders>
              <w:top w:val="nil"/>
              <w:left w:val="nil"/>
              <w:bottom w:val="nil"/>
              <w:right w:val="nil"/>
            </w:tcBorders>
            <w:shd w:val="clear" w:color="auto" w:fill="auto"/>
            <w:tcMar>
              <w:top w:w="80" w:type="dxa"/>
              <w:left w:w="80" w:type="dxa"/>
              <w:bottom w:w="80" w:type="dxa"/>
              <w:right w:w="80" w:type="dxa"/>
            </w:tcMar>
          </w:tcPr>
          <w:p w14:paraId="355FD78F" w14:textId="77777777" w:rsidR="00177C2F" w:rsidRPr="00B31BA5" w:rsidRDefault="00D2283B">
            <w:pPr>
              <w:pStyle w:val="BodyA"/>
              <w:spacing w:line="240" w:lineRule="auto"/>
            </w:pPr>
            <w:r w:rsidRPr="00B31BA5">
              <w:t>Δυσφωνία</w:t>
            </w:r>
          </w:p>
        </w:tc>
        <w:tc>
          <w:tcPr>
            <w:tcW w:w="2052" w:type="dxa"/>
            <w:tcBorders>
              <w:top w:val="nil"/>
              <w:left w:val="nil"/>
              <w:bottom w:val="nil"/>
              <w:right w:val="nil"/>
            </w:tcBorders>
            <w:shd w:val="clear" w:color="auto" w:fill="auto"/>
            <w:tcMar>
              <w:top w:w="80" w:type="dxa"/>
              <w:left w:w="80" w:type="dxa"/>
              <w:bottom w:w="80" w:type="dxa"/>
              <w:right w:w="80" w:type="dxa"/>
            </w:tcMar>
          </w:tcPr>
          <w:p w14:paraId="38DD5800" w14:textId="77777777" w:rsidR="00177C2F" w:rsidRPr="00B31BA5" w:rsidRDefault="00D2283B">
            <w:pPr>
              <w:pStyle w:val="BodyA"/>
              <w:spacing w:line="240" w:lineRule="auto"/>
            </w:pPr>
            <w:r w:rsidRPr="00B31BA5">
              <w:t>Πολύ συχνές</w:t>
            </w:r>
          </w:p>
        </w:tc>
      </w:tr>
      <w:tr w:rsidR="00177C2F" w:rsidRPr="00B31BA5" w14:paraId="4CA31F8F" w14:textId="77777777" w:rsidTr="00F462A3">
        <w:tblPrEx>
          <w:shd w:val="clear" w:color="auto" w:fill="CDD4E9"/>
        </w:tblPrEx>
        <w:trPr>
          <w:trHeight w:val="251"/>
        </w:trPr>
        <w:tc>
          <w:tcPr>
            <w:tcW w:w="3686" w:type="dxa"/>
            <w:tcBorders>
              <w:top w:val="nil"/>
              <w:left w:val="nil"/>
              <w:bottom w:val="nil"/>
              <w:right w:val="nil"/>
            </w:tcBorders>
            <w:shd w:val="clear" w:color="auto" w:fill="auto"/>
            <w:tcMar>
              <w:top w:w="80" w:type="dxa"/>
              <w:left w:w="80" w:type="dxa"/>
              <w:bottom w:w="80" w:type="dxa"/>
              <w:right w:w="80" w:type="dxa"/>
            </w:tcMar>
          </w:tcPr>
          <w:p w14:paraId="0CB0AF39" w14:textId="5FBAA83E" w:rsidR="00177C2F" w:rsidRPr="00B31BA5" w:rsidRDefault="00D2283B">
            <w:pPr>
              <w:pStyle w:val="BodyA"/>
              <w:spacing w:line="240" w:lineRule="auto"/>
            </w:pPr>
            <w:del w:id="40" w:author="Author">
              <w:r w:rsidRPr="00B31BA5" w:rsidDel="00F13A9C">
                <w:delText>διαταραχές</w:delText>
              </w:r>
            </w:del>
          </w:p>
        </w:tc>
        <w:tc>
          <w:tcPr>
            <w:tcW w:w="3650" w:type="dxa"/>
            <w:tcBorders>
              <w:top w:val="nil"/>
              <w:left w:val="nil"/>
              <w:bottom w:val="nil"/>
              <w:right w:val="nil"/>
            </w:tcBorders>
            <w:shd w:val="clear" w:color="auto" w:fill="auto"/>
            <w:tcMar>
              <w:top w:w="80" w:type="dxa"/>
              <w:left w:w="80" w:type="dxa"/>
              <w:bottom w:w="80" w:type="dxa"/>
              <w:right w:w="80" w:type="dxa"/>
            </w:tcMar>
          </w:tcPr>
          <w:p w14:paraId="713EDC58" w14:textId="77777777" w:rsidR="00177C2F" w:rsidRPr="00B31BA5" w:rsidRDefault="00D2283B">
            <w:pPr>
              <w:pStyle w:val="BodyA"/>
              <w:spacing w:line="240" w:lineRule="auto"/>
            </w:pPr>
            <w:r w:rsidRPr="00B31BA5">
              <w:t>Δύσπνοια</w:t>
            </w:r>
          </w:p>
        </w:tc>
        <w:tc>
          <w:tcPr>
            <w:tcW w:w="2052" w:type="dxa"/>
            <w:tcBorders>
              <w:top w:val="nil"/>
              <w:left w:val="nil"/>
              <w:bottom w:val="nil"/>
              <w:right w:val="nil"/>
            </w:tcBorders>
            <w:shd w:val="clear" w:color="auto" w:fill="auto"/>
            <w:tcMar>
              <w:top w:w="80" w:type="dxa"/>
              <w:left w:w="80" w:type="dxa"/>
              <w:bottom w:w="80" w:type="dxa"/>
              <w:right w:w="80" w:type="dxa"/>
            </w:tcMar>
          </w:tcPr>
          <w:p w14:paraId="1398167B" w14:textId="77777777" w:rsidR="00177C2F" w:rsidRPr="00B31BA5" w:rsidRDefault="00D2283B">
            <w:pPr>
              <w:pStyle w:val="BodyA"/>
              <w:spacing w:line="240" w:lineRule="auto"/>
            </w:pPr>
            <w:r w:rsidRPr="00B31BA5">
              <w:t>Πολύ συχνές</w:t>
            </w:r>
          </w:p>
        </w:tc>
      </w:tr>
      <w:tr w:rsidR="00177C2F" w:rsidRPr="00B31BA5" w14:paraId="100B5439"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28FE979A"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4A0AC2F1" w14:textId="77777777" w:rsidR="00177C2F" w:rsidRPr="00B31BA5" w:rsidRDefault="00D2283B">
            <w:pPr>
              <w:pStyle w:val="BodyA"/>
              <w:spacing w:line="240" w:lineRule="auto"/>
            </w:pPr>
            <w:r w:rsidRPr="00B31BA5">
              <w:t>Βήχας</w:t>
            </w:r>
          </w:p>
        </w:tc>
        <w:tc>
          <w:tcPr>
            <w:tcW w:w="2052" w:type="dxa"/>
            <w:tcBorders>
              <w:top w:val="nil"/>
              <w:left w:val="nil"/>
              <w:bottom w:val="nil"/>
              <w:right w:val="nil"/>
            </w:tcBorders>
            <w:shd w:val="clear" w:color="auto" w:fill="auto"/>
            <w:tcMar>
              <w:top w:w="80" w:type="dxa"/>
              <w:left w:w="80" w:type="dxa"/>
              <w:bottom w:w="80" w:type="dxa"/>
              <w:right w:w="80" w:type="dxa"/>
            </w:tcMar>
          </w:tcPr>
          <w:p w14:paraId="19E562C8" w14:textId="77777777" w:rsidR="00177C2F" w:rsidRPr="00B31BA5" w:rsidRDefault="00D2283B">
            <w:pPr>
              <w:pStyle w:val="BodyA"/>
              <w:spacing w:line="240" w:lineRule="auto"/>
            </w:pPr>
            <w:r w:rsidRPr="00B31BA5">
              <w:t>Πολύ συχνές</w:t>
            </w:r>
          </w:p>
        </w:tc>
      </w:tr>
      <w:tr w:rsidR="00177C2F" w:rsidRPr="00B31BA5" w14:paraId="261E67D4"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1DAABFB6"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3A897B04" w14:textId="77777777" w:rsidR="00177C2F" w:rsidRPr="00B31BA5" w:rsidRDefault="00D2283B">
            <w:pPr>
              <w:pStyle w:val="BodyA"/>
              <w:spacing w:line="240" w:lineRule="auto"/>
            </w:pPr>
            <w:r w:rsidRPr="00B31BA5">
              <w:t>Αιμόπτυση</w:t>
            </w:r>
          </w:p>
        </w:tc>
        <w:tc>
          <w:tcPr>
            <w:tcW w:w="2052" w:type="dxa"/>
            <w:tcBorders>
              <w:top w:val="nil"/>
              <w:left w:val="nil"/>
              <w:bottom w:val="nil"/>
              <w:right w:val="nil"/>
            </w:tcBorders>
            <w:shd w:val="clear" w:color="auto" w:fill="auto"/>
            <w:tcMar>
              <w:top w:w="80" w:type="dxa"/>
              <w:left w:w="80" w:type="dxa"/>
              <w:bottom w:w="80" w:type="dxa"/>
              <w:right w:w="80" w:type="dxa"/>
            </w:tcMar>
          </w:tcPr>
          <w:p w14:paraId="47411062" w14:textId="77777777" w:rsidR="00177C2F" w:rsidRPr="00B31BA5" w:rsidRDefault="00D2283B">
            <w:pPr>
              <w:pStyle w:val="BodyA"/>
              <w:spacing w:line="240" w:lineRule="auto"/>
            </w:pPr>
            <w:r w:rsidRPr="00B31BA5">
              <w:t>Πολύ συχνές</w:t>
            </w:r>
          </w:p>
        </w:tc>
      </w:tr>
      <w:tr w:rsidR="00177C2F" w:rsidRPr="00B31BA5" w14:paraId="6C5C31AB"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7781FCE4"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50CF9E9A" w14:textId="77777777" w:rsidR="00177C2F" w:rsidRPr="00B31BA5" w:rsidRDefault="00D2283B">
            <w:pPr>
              <w:pStyle w:val="BodyA"/>
              <w:spacing w:line="240" w:lineRule="auto"/>
            </w:pPr>
            <w:r w:rsidRPr="00B31BA5">
              <w:t>Στοματοφαρυγγικό άλγος</w:t>
            </w:r>
          </w:p>
        </w:tc>
        <w:tc>
          <w:tcPr>
            <w:tcW w:w="2052" w:type="dxa"/>
            <w:tcBorders>
              <w:top w:val="nil"/>
              <w:left w:val="nil"/>
              <w:bottom w:val="nil"/>
              <w:right w:val="nil"/>
            </w:tcBorders>
            <w:shd w:val="clear" w:color="auto" w:fill="auto"/>
            <w:tcMar>
              <w:top w:w="80" w:type="dxa"/>
              <w:left w:w="80" w:type="dxa"/>
              <w:bottom w:w="80" w:type="dxa"/>
              <w:right w:w="80" w:type="dxa"/>
            </w:tcMar>
          </w:tcPr>
          <w:p w14:paraId="480469D0" w14:textId="77777777" w:rsidR="00177C2F" w:rsidRPr="00B31BA5" w:rsidRDefault="00D2283B">
            <w:pPr>
              <w:pStyle w:val="BodyA"/>
              <w:spacing w:line="240" w:lineRule="auto"/>
            </w:pPr>
            <w:r w:rsidRPr="00B31BA5">
              <w:t>Συχνές</w:t>
            </w:r>
          </w:p>
        </w:tc>
      </w:tr>
      <w:tr w:rsidR="00177C2F" w:rsidRPr="00B31BA5" w14:paraId="463A6279"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27EA568C"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4070236" w14:textId="77777777" w:rsidR="00177C2F" w:rsidRPr="00B31BA5" w:rsidRDefault="00D2283B">
            <w:pPr>
              <w:pStyle w:val="BodyA"/>
              <w:spacing w:line="240" w:lineRule="auto"/>
            </w:pPr>
            <w:r w:rsidRPr="00B31BA5">
              <w:t>Αλλεργική κυψελίτιδα</w:t>
            </w:r>
          </w:p>
        </w:tc>
        <w:tc>
          <w:tcPr>
            <w:tcW w:w="2052" w:type="dxa"/>
            <w:tcBorders>
              <w:top w:val="nil"/>
              <w:left w:val="nil"/>
              <w:bottom w:val="nil"/>
              <w:right w:val="nil"/>
            </w:tcBorders>
            <w:shd w:val="clear" w:color="auto" w:fill="auto"/>
            <w:tcMar>
              <w:top w:w="80" w:type="dxa"/>
              <w:left w:w="80" w:type="dxa"/>
              <w:bottom w:w="80" w:type="dxa"/>
              <w:right w:w="80" w:type="dxa"/>
            </w:tcMar>
          </w:tcPr>
          <w:p w14:paraId="7BECCB26" w14:textId="77777777" w:rsidR="00177C2F" w:rsidRPr="00B31BA5" w:rsidRDefault="00D2283B">
            <w:pPr>
              <w:pStyle w:val="BodyA"/>
              <w:spacing w:line="240" w:lineRule="auto"/>
            </w:pPr>
            <w:r w:rsidRPr="00B31BA5">
              <w:t>Συχνές</w:t>
            </w:r>
          </w:p>
        </w:tc>
      </w:tr>
      <w:tr w:rsidR="00177C2F" w:rsidRPr="00B31BA5" w14:paraId="482B79F3" w14:textId="77777777" w:rsidTr="00F462A3">
        <w:tblPrEx>
          <w:shd w:val="clear" w:color="auto" w:fill="CDD4E9"/>
        </w:tblPrEx>
        <w:trPr>
          <w:trHeight w:val="491"/>
        </w:trPr>
        <w:tc>
          <w:tcPr>
            <w:tcW w:w="3686" w:type="dxa"/>
            <w:tcBorders>
              <w:top w:val="nil"/>
              <w:left w:val="nil"/>
              <w:bottom w:val="nil"/>
              <w:right w:val="nil"/>
            </w:tcBorders>
            <w:shd w:val="clear" w:color="auto" w:fill="auto"/>
            <w:tcMar>
              <w:top w:w="80" w:type="dxa"/>
              <w:left w:w="80" w:type="dxa"/>
              <w:bottom w:w="80" w:type="dxa"/>
              <w:right w:w="80" w:type="dxa"/>
            </w:tcMar>
          </w:tcPr>
          <w:p w14:paraId="48E08490"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84A6286" w14:textId="77777777" w:rsidR="00177C2F" w:rsidRPr="00B31BA5" w:rsidRDefault="00D2283B">
            <w:pPr>
              <w:pStyle w:val="BodyA"/>
              <w:tabs>
                <w:tab w:val="clear" w:pos="567"/>
              </w:tabs>
              <w:spacing w:line="240" w:lineRule="auto"/>
            </w:pPr>
            <w:r w:rsidRPr="00B31BA5">
              <w:t>Χρόνια αποφρακτική πνευμονοπάθεια</w:t>
            </w:r>
          </w:p>
        </w:tc>
        <w:tc>
          <w:tcPr>
            <w:tcW w:w="2052" w:type="dxa"/>
            <w:tcBorders>
              <w:top w:val="nil"/>
              <w:left w:val="nil"/>
              <w:bottom w:val="nil"/>
              <w:right w:val="nil"/>
            </w:tcBorders>
            <w:shd w:val="clear" w:color="auto" w:fill="auto"/>
            <w:tcMar>
              <w:top w:w="80" w:type="dxa"/>
              <w:left w:w="80" w:type="dxa"/>
              <w:bottom w:w="80" w:type="dxa"/>
              <w:right w:w="80" w:type="dxa"/>
            </w:tcMar>
          </w:tcPr>
          <w:p w14:paraId="08B2A332" w14:textId="77777777" w:rsidR="00177C2F" w:rsidRPr="00B31BA5" w:rsidRDefault="00D2283B">
            <w:pPr>
              <w:pStyle w:val="BodyA"/>
              <w:spacing w:line="240" w:lineRule="auto"/>
            </w:pPr>
            <w:r w:rsidRPr="00B31BA5">
              <w:t>Συχνές</w:t>
            </w:r>
          </w:p>
        </w:tc>
      </w:tr>
      <w:tr w:rsidR="00177C2F" w:rsidRPr="00B31BA5" w14:paraId="44810ED4"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46F22F60"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54105662" w14:textId="77777777" w:rsidR="00177C2F" w:rsidRPr="00B31BA5" w:rsidRDefault="00D2283B">
            <w:pPr>
              <w:pStyle w:val="BodyA"/>
              <w:spacing w:line="240" w:lineRule="auto"/>
            </w:pPr>
            <w:r w:rsidRPr="00B31BA5">
              <w:t>Συριγμός</w:t>
            </w:r>
          </w:p>
        </w:tc>
        <w:tc>
          <w:tcPr>
            <w:tcW w:w="2052" w:type="dxa"/>
            <w:tcBorders>
              <w:top w:val="nil"/>
              <w:left w:val="nil"/>
              <w:bottom w:val="nil"/>
              <w:right w:val="nil"/>
            </w:tcBorders>
            <w:shd w:val="clear" w:color="auto" w:fill="auto"/>
            <w:tcMar>
              <w:top w:w="80" w:type="dxa"/>
              <w:left w:w="80" w:type="dxa"/>
              <w:bottom w:w="80" w:type="dxa"/>
              <w:right w:w="80" w:type="dxa"/>
            </w:tcMar>
          </w:tcPr>
          <w:p w14:paraId="11CEC5A5" w14:textId="77777777" w:rsidR="00177C2F" w:rsidRPr="00B31BA5" w:rsidRDefault="00D2283B">
            <w:pPr>
              <w:pStyle w:val="BodyA"/>
              <w:spacing w:line="240" w:lineRule="auto"/>
            </w:pPr>
            <w:r w:rsidRPr="00B31BA5">
              <w:t>Συχνές</w:t>
            </w:r>
          </w:p>
        </w:tc>
      </w:tr>
      <w:tr w:rsidR="00177C2F" w:rsidRPr="00B31BA5" w14:paraId="2A794EDD"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2622A439"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1A02E3F2" w14:textId="77777777" w:rsidR="00177C2F" w:rsidRPr="00B31BA5" w:rsidRDefault="00D2283B">
            <w:pPr>
              <w:pStyle w:val="BodyA"/>
              <w:spacing w:line="240" w:lineRule="auto"/>
            </w:pPr>
            <w:r w:rsidRPr="00B31BA5">
              <w:t>Παραγωγικός βήχας</w:t>
            </w:r>
          </w:p>
        </w:tc>
        <w:tc>
          <w:tcPr>
            <w:tcW w:w="2052" w:type="dxa"/>
            <w:tcBorders>
              <w:top w:val="nil"/>
              <w:left w:val="nil"/>
              <w:bottom w:val="nil"/>
              <w:right w:val="nil"/>
            </w:tcBorders>
            <w:shd w:val="clear" w:color="auto" w:fill="auto"/>
            <w:tcMar>
              <w:top w:w="80" w:type="dxa"/>
              <w:left w:w="80" w:type="dxa"/>
              <w:bottom w:w="80" w:type="dxa"/>
              <w:right w:w="80" w:type="dxa"/>
            </w:tcMar>
          </w:tcPr>
          <w:p w14:paraId="7BEF6818" w14:textId="77777777" w:rsidR="00177C2F" w:rsidRPr="00B31BA5" w:rsidRDefault="00D2283B">
            <w:pPr>
              <w:pStyle w:val="BodyA"/>
              <w:spacing w:line="240" w:lineRule="auto"/>
            </w:pPr>
            <w:r w:rsidRPr="00B31BA5">
              <w:t>Συχνές</w:t>
            </w:r>
          </w:p>
        </w:tc>
      </w:tr>
      <w:tr w:rsidR="00177C2F" w:rsidRPr="00B31BA5" w14:paraId="201943D9"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0AD34EBA"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77FF243" w14:textId="77777777" w:rsidR="00177C2F" w:rsidRPr="00B31BA5" w:rsidRDefault="00D2283B">
            <w:pPr>
              <w:pStyle w:val="BodyA"/>
              <w:spacing w:line="240" w:lineRule="auto"/>
            </w:pPr>
            <w:r w:rsidRPr="00B31BA5">
              <w:t>Πτύελα αυξημένα</w:t>
            </w:r>
          </w:p>
        </w:tc>
        <w:tc>
          <w:tcPr>
            <w:tcW w:w="2052" w:type="dxa"/>
            <w:tcBorders>
              <w:top w:val="nil"/>
              <w:left w:val="nil"/>
              <w:bottom w:val="nil"/>
              <w:right w:val="nil"/>
            </w:tcBorders>
            <w:shd w:val="clear" w:color="auto" w:fill="auto"/>
            <w:tcMar>
              <w:top w:w="80" w:type="dxa"/>
              <w:left w:w="80" w:type="dxa"/>
              <w:bottom w:w="80" w:type="dxa"/>
              <w:right w:w="80" w:type="dxa"/>
            </w:tcMar>
          </w:tcPr>
          <w:p w14:paraId="327DD320" w14:textId="77777777" w:rsidR="00177C2F" w:rsidRPr="00B31BA5" w:rsidRDefault="00D2283B">
            <w:pPr>
              <w:pStyle w:val="BodyA"/>
              <w:spacing w:line="240" w:lineRule="auto"/>
            </w:pPr>
            <w:r w:rsidRPr="00B31BA5">
              <w:t>Συχνές</w:t>
            </w:r>
          </w:p>
        </w:tc>
      </w:tr>
      <w:tr w:rsidR="00177C2F" w:rsidRPr="00B31BA5" w14:paraId="7ADEDD6A"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044CB1C7"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0D4CDFE2" w14:textId="77777777" w:rsidR="00177C2F" w:rsidRPr="00B31BA5" w:rsidRDefault="00D2283B">
            <w:pPr>
              <w:pStyle w:val="BodyA"/>
              <w:spacing w:line="240" w:lineRule="auto"/>
            </w:pPr>
            <w:r w:rsidRPr="00B31BA5">
              <w:t>Βρογχόσπασμος</w:t>
            </w:r>
          </w:p>
        </w:tc>
        <w:tc>
          <w:tcPr>
            <w:tcW w:w="2052" w:type="dxa"/>
            <w:tcBorders>
              <w:top w:val="nil"/>
              <w:left w:val="nil"/>
              <w:bottom w:val="nil"/>
              <w:right w:val="nil"/>
            </w:tcBorders>
            <w:shd w:val="clear" w:color="auto" w:fill="auto"/>
            <w:tcMar>
              <w:top w:w="80" w:type="dxa"/>
              <w:left w:w="80" w:type="dxa"/>
              <w:bottom w:w="80" w:type="dxa"/>
              <w:right w:w="80" w:type="dxa"/>
            </w:tcMar>
          </w:tcPr>
          <w:p w14:paraId="5935AA9B" w14:textId="77777777" w:rsidR="00177C2F" w:rsidRPr="00B31BA5" w:rsidRDefault="00D2283B">
            <w:pPr>
              <w:pStyle w:val="BodyA"/>
              <w:spacing w:line="240" w:lineRule="auto"/>
            </w:pPr>
            <w:r w:rsidRPr="00B31BA5">
              <w:t>Συχνές</w:t>
            </w:r>
          </w:p>
        </w:tc>
      </w:tr>
      <w:tr w:rsidR="00177C2F" w:rsidRPr="00B31BA5" w14:paraId="71627267"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52E114EE"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1FECDE2E" w14:textId="77777777" w:rsidR="00177C2F" w:rsidRPr="00B31BA5" w:rsidRDefault="00D2283B">
            <w:pPr>
              <w:pStyle w:val="BodyA"/>
              <w:spacing w:line="240" w:lineRule="auto"/>
            </w:pPr>
            <w:r w:rsidRPr="00B31BA5">
              <w:t>Πνευμονίτιδα</w:t>
            </w:r>
          </w:p>
        </w:tc>
        <w:tc>
          <w:tcPr>
            <w:tcW w:w="2052" w:type="dxa"/>
            <w:tcBorders>
              <w:top w:val="nil"/>
              <w:left w:val="nil"/>
              <w:bottom w:val="nil"/>
              <w:right w:val="nil"/>
            </w:tcBorders>
            <w:shd w:val="clear" w:color="auto" w:fill="auto"/>
            <w:tcMar>
              <w:top w:w="80" w:type="dxa"/>
              <w:left w:w="80" w:type="dxa"/>
              <w:bottom w:w="80" w:type="dxa"/>
              <w:right w:w="80" w:type="dxa"/>
            </w:tcMar>
          </w:tcPr>
          <w:p w14:paraId="5D145DE1" w14:textId="77777777" w:rsidR="00177C2F" w:rsidRPr="00B31BA5" w:rsidRDefault="00D2283B">
            <w:pPr>
              <w:pStyle w:val="BodyA"/>
              <w:spacing w:line="240" w:lineRule="auto"/>
            </w:pPr>
            <w:r w:rsidRPr="00B31BA5">
              <w:t>Συχνές</w:t>
            </w:r>
          </w:p>
        </w:tc>
      </w:tr>
      <w:tr w:rsidR="00177C2F" w:rsidRPr="00B31BA5" w14:paraId="7C5D5503"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68CBC84F"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CD0784E" w14:textId="77777777" w:rsidR="00177C2F" w:rsidRPr="00B31BA5" w:rsidRDefault="00D2283B">
            <w:pPr>
              <w:pStyle w:val="BodyA"/>
              <w:spacing w:line="240" w:lineRule="auto"/>
            </w:pPr>
            <w:r w:rsidRPr="00B31BA5">
              <w:t>Φλεγμονή φωνητικών χορδών</w:t>
            </w:r>
          </w:p>
        </w:tc>
        <w:tc>
          <w:tcPr>
            <w:tcW w:w="2052" w:type="dxa"/>
            <w:tcBorders>
              <w:top w:val="nil"/>
              <w:left w:val="nil"/>
              <w:bottom w:val="nil"/>
              <w:right w:val="nil"/>
            </w:tcBorders>
            <w:shd w:val="clear" w:color="auto" w:fill="auto"/>
            <w:tcMar>
              <w:top w:w="80" w:type="dxa"/>
              <w:left w:w="80" w:type="dxa"/>
              <w:bottom w:w="80" w:type="dxa"/>
              <w:right w:w="80" w:type="dxa"/>
            </w:tcMar>
          </w:tcPr>
          <w:p w14:paraId="14A440F9" w14:textId="77777777" w:rsidR="00177C2F" w:rsidRPr="00B31BA5" w:rsidRDefault="00D2283B">
            <w:pPr>
              <w:pStyle w:val="BodyA"/>
              <w:spacing w:line="240" w:lineRule="auto"/>
            </w:pPr>
            <w:r w:rsidRPr="00B31BA5">
              <w:t>Συχνές</w:t>
            </w:r>
          </w:p>
        </w:tc>
      </w:tr>
      <w:tr w:rsidR="00177C2F" w:rsidRPr="00B31BA5" w14:paraId="4FFA91BB"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23935C03"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73DA5BF" w14:textId="77777777" w:rsidR="00177C2F" w:rsidRPr="00B31BA5" w:rsidRDefault="00D2283B">
            <w:pPr>
              <w:pStyle w:val="BodyA"/>
              <w:spacing w:line="240" w:lineRule="auto"/>
            </w:pPr>
            <w:r w:rsidRPr="00B31BA5">
              <w:t>Ερεθισμός του φάρυγγα</w:t>
            </w:r>
          </w:p>
        </w:tc>
        <w:tc>
          <w:tcPr>
            <w:tcW w:w="2052" w:type="dxa"/>
            <w:tcBorders>
              <w:top w:val="nil"/>
              <w:left w:val="nil"/>
              <w:bottom w:val="nil"/>
              <w:right w:val="nil"/>
            </w:tcBorders>
            <w:shd w:val="clear" w:color="auto" w:fill="auto"/>
            <w:tcMar>
              <w:top w:w="80" w:type="dxa"/>
              <w:left w:w="80" w:type="dxa"/>
              <w:bottom w:w="80" w:type="dxa"/>
              <w:right w:w="80" w:type="dxa"/>
            </w:tcMar>
          </w:tcPr>
          <w:p w14:paraId="430C753E" w14:textId="77777777" w:rsidR="00177C2F" w:rsidRPr="00B31BA5" w:rsidRDefault="00D2283B">
            <w:pPr>
              <w:pStyle w:val="BodyA"/>
              <w:spacing w:line="240" w:lineRule="auto"/>
            </w:pPr>
            <w:r w:rsidRPr="00B31BA5">
              <w:t>Συχνές</w:t>
            </w:r>
          </w:p>
        </w:tc>
      </w:tr>
      <w:tr w:rsidR="00177C2F" w:rsidRPr="00B31BA5" w14:paraId="0E014FF4"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5AB59457"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0308AC8B"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7ED0094A" w14:textId="77777777" w:rsidR="00177C2F" w:rsidRPr="00A84B49" w:rsidRDefault="00177C2F">
            <w:pPr>
              <w:rPr>
                <w:sz w:val="22"/>
                <w:szCs w:val="22"/>
              </w:rPr>
            </w:pPr>
          </w:p>
        </w:tc>
      </w:tr>
      <w:tr w:rsidR="00177C2F" w:rsidRPr="00B31BA5" w14:paraId="7BF93B21" w14:textId="77777777" w:rsidTr="00F462A3">
        <w:tblPrEx>
          <w:shd w:val="clear" w:color="auto" w:fill="CDD4E9"/>
        </w:tblPrEx>
        <w:trPr>
          <w:trHeight w:val="251"/>
        </w:trPr>
        <w:tc>
          <w:tcPr>
            <w:tcW w:w="3686" w:type="dxa"/>
            <w:tcBorders>
              <w:top w:val="nil"/>
              <w:left w:val="nil"/>
              <w:bottom w:val="nil"/>
              <w:right w:val="nil"/>
            </w:tcBorders>
            <w:shd w:val="clear" w:color="auto" w:fill="auto"/>
            <w:tcMar>
              <w:top w:w="80" w:type="dxa"/>
              <w:left w:w="80" w:type="dxa"/>
              <w:bottom w:w="80" w:type="dxa"/>
              <w:right w:w="80" w:type="dxa"/>
            </w:tcMar>
          </w:tcPr>
          <w:p w14:paraId="6364F59E" w14:textId="260BB037" w:rsidR="00177C2F" w:rsidRPr="00B31BA5" w:rsidRDefault="00F13A9C">
            <w:pPr>
              <w:pStyle w:val="BodyA"/>
              <w:spacing w:line="240" w:lineRule="auto"/>
            </w:pPr>
            <w:ins w:id="41" w:author="Author">
              <w:r>
                <w:t>Γαστρεντερικές δ</w:t>
              </w:r>
            </w:ins>
            <w:del w:id="42" w:author="Author">
              <w:r w:rsidR="00D2283B" w:rsidRPr="00B31BA5" w:rsidDel="00F13A9C">
                <w:delText>Δ</w:delText>
              </w:r>
            </w:del>
            <w:r w:rsidR="00D2283B" w:rsidRPr="00B31BA5">
              <w:t xml:space="preserve">ιαταραχές </w:t>
            </w:r>
            <w:del w:id="43" w:author="Author">
              <w:r w:rsidR="00D2283B" w:rsidRPr="00B31BA5" w:rsidDel="00F13A9C">
                <w:delText>του γαστρεντερικού</w:delText>
              </w:r>
            </w:del>
          </w:p>
        </w:tc>
        <w:tc>
          <w:tcPr>
            <w:tcW w:w="3650" w:type="dxa"/>
            <w:tcBorders>
              <w:top w:val="nil"/>
              <w:left w:val="nil"/>
              <w:bottom w:val="nil"/>
              <w:right w:val="nil"/>
            </w:tcBorders>
            <w:shd w:val="clear" w:color="auto" w:fill="auto"/>
            <w:tcMar>
              <w:top w:w="80" w:type="dxa"/>
              <w:left w:w="80" w:type="dxa"/>
              <w:bottom w:w="80" w:type="dxa"/>
              <w:right w:w="80" w:type="dxa"/>
            </w:tcMar>
          </w:tcPr>
          <w:p w14:paraId="332F8E28" w14:textId="77777777" w:rsidR="00177C2F" w:rsidRPr="00B31BA5" w:rsidRDefault="00D2283B">
            <w:pPr>
              <w:pStyle w:val="BodyA"/>
              <w:spacing w:line="240" w:lineRule="auto"/>
            </w:pPr>
            <w:r w:rsidRPr="00B31BA5">
              <w:t>Διάρροια</w:t>
            </w:r>
          </w:p>
        </w:tc>
        <w:tc>
          <w:tcPr>
            <w:tcW w:w="2052" w:type="dxa"/>
            <w:tcBorders>
              <w:top w:val="nil"/>
              <w:left w:val="nil"/>
              <w:bottom w:val="nil"/>
              <w:right w:val="nil"/>
            </w:tcBorders>
            <w:shd w:val="clear" w:color="auto" w:fill="auto"/>
            <w:tcMar>
              <w:top w:w="80" w:type="dxa"/>
              <w:left w:w="80" w:type="dxa"/>
              <w:bottom w:w="80" w:type="dxa"/>
              <w:right w:w="80" w:type="dxa"/>
            </w:tcMar>
          </w:tcPr>
          <w:p w14:paraId="426D739E" w14:textId="77777777" w:rsidR="00177C2F" w:rsidRPr="00B31BA5" w:rsidRDefault="00D2283B">
            <w:pPr>
              <w:pStyle w:val="BodyA"/>
              <w:spacing w:line="240" w:lineRule="auto"/>
            </w:pPr>
            <w:r w:rsidRPr="00B31BA5">
              <w:t>Συχνές</w:t>
            </w:r>
          </w:p>
        </w:tc>
      </w:tr>
      <w:tr w:rsidR="00177C2F" w:rsidRPr="00B31BA5" w14:paraId="17879C73"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235E4CD0"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73B589B9" w14:textId="77777777" w:rsidR="00177C2F" w:rsidRPr="00B31BA5" w:rsidRDefault="00D2283B">
            <w:pPr>
              <w:pStyle w:val="BodyA"/>
              <w:spacing w:line="240" w:lineRule="auto"/>
            </w:pPr>
            <w:r w:rsidRPr="00B31BA5">
              <w:t>Ναυτία</w:t>
            </w:r>
          </w:p>
        </w:tc>
        <w:tc>
          <w:tcPr>
            <w:tcW w:w="2052" w:type="dxa"/>
            <w:tcBorders>
              <w:top w:val="nil"/>
              <w:left w:val="nil"/>
              <w:bottom w:val="nil"/>
              <w:right w:val="nil"/>
            </w:tcBorders>
            <w:shd w:val="clear" w:color="auto" w:fill="auto"/>
            <w:tcMar>
              <w:top w:w="80" w:type="dxa"/>
              <w:left w:w="80" w:type="dxa"/>
              <w:bottom w:w="80" w:type="dxa"/>
              <w:right w:w="80" w:type="dxa"/>
            </w:tcMar>
          </w:tcPr>
          <w:p w14:paraId="167166F6" w14:textId="77777777" w:rsidR="00177C2F" w:rsidRPr="00B31BA5" w:rsidRDefault="00D2283B">
            <w:pPr>
              <w:pStyle w:val="BodyA"/>
              <w:spacing w:line="240" w:lineRule="auto"/>
            </w:pPr>
            <w:r w:rsidRPr="00B31BA5">
              <w:t>Συχνές</w:t>
            </w:r>
          </w:p>
        </w:tc>
      </w:tr>
      <w:tr w:rsidR="00177C2F" w:rsidRPr="00B31BA5" w14:paraId="19DAF93D"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48899A47"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1F07FF7" w14:textId="77777777" w:rsidR="00177C2F" w:rsidRPr="00B31BA5" w:rsidRDefault="00D2283B">
            <w:pPr>
              <w:pStyle w:val="BodyA"/>
              <w:spacing w:line="240" w:lineRule="auto"/>
            </w:pPr>
            <w:r w:rsidRPr="00B31BA5">
              <w:t>Έμετος</w:t>
            </w:r>
          </w:p>
        </w:tc>
        <w:tc>
          <w:tcPr>
            <w:tcW w:w="2052" w:type="dxa"/>
            <w:tcBorders>
              <w:top w:val="nil"/>
              <w:left w:val="nil"/>
              <w:bottom w:val="nil"/>
              <w:right w:val="nil"/>
            </w:tcBorders>
            <w:shd w:val="clear" w:color="auto" w:fill="auto"/>
            <w:tcMar>
              <w:top w:w="80" w:type="dxa"/>
              <w:left w:w="80" w:type="dxa"/>
              <w:bottom w:w="80" w:type="dxa"/>
              <w:right w:w="80" w:type="dxa"/>
            </w:tcMar>
          </w:tcPr>
          <w:p w14:paraId="626A0F54" w14:textId="77777777" w:rsidR="00177C2F" w:rsidRPr="00B31BA5" w:rsidRDefault="00D2283B">
            <w:pPr>
              <w:pStyle w:val="BodyA"/>
              <w:spacing w:line="240" w:lineRule="auto"/>
            </w:pPr>
            <w:r w:rsidRPr="00B31BA5">
              <w:t>Συχνές</w:t>
            </w:r>
          </w:p>
        </w:tc>
      </w:tr>
      <w:tr w:rsidR="00177C2F" w:rsidRPr="00B31BA5" w14:paraId="7DD73C46"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009845F9"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CC10665" w14:textId="77777777" w:rsidR="00177C2F" w:rsidRPr="00B31BA5" w:rsidRDefault="00D2283B">
            <w:pPr>
              <w:pStyle w:val="BodyA"/>
              <w:spacing w:line="240" w:lineRule="auto"/>
            </w:pPr>
            <w:r w:rsidRPr="00B31BA5">
              <w:t>Ξηροστομία</w:t>
            </w:r>
          </w:p>
        </w:tc>
        <w:tc>
          <w:tcPr>
            <w:tcW w:w="2052" w:type="dxa"/>
            <w:tcBorders>
              <w:top w:val="nil"/>
              <w:left w:val="nil"/>
              <w:bottom w:val="nil"/>
              <w:right w:val="nil"/>
            </w:tcBorders>
            <w:shd w:val="clear" w:color="auto" w:fill="auto"/>
            <w:tcMar>
              <w:top w:w="80" w:type="dxa"/>
              <w:left w:w="80" w:type="dxa"/>
              <w:bottom w:w="80" w:type="dxa"/>
              <w:right w:w="80" w:type="dxa"/>
            </w:tcMar>
          </w:tcPr>
          <w:p w14:paraId="441F3F96" w14:textId="77777777" w:rsidR="00177C2F" w:rsidRPr="00B31BA5" w:rsidRDefault="00D2283B">
            <w:pPr>
              <w:pStyle w:val="BodyA"/>
              <w:spacing w:line="240" w:lineRule="auto"/>
            </w:pPr>
            <w:r w:rsidRPr="00B31BA5">
              <w:t>Συχνές</w:t>
            </w:r>
          </w:p>
        </w:tc>
      </w:tr>
      <w:tr w:rsidR="00177C2F" w:rsidRPr="00B31BA5" w14:paraId="36E33472"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45304104"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673B0C65" w14:textId="77777777" w:rsidR="00177C2F" w:rsidRPr="00B31BA5" w:rsidRDefault="00D2283B">
            <w:pPr>
              <w:pStyle w:val="BodyA"/>
              <w:spacing w:line="240" w:lineRule="auto"/>
            </w:pPr>
            <w:r w:rsidRPr="00B31BA5">
              <w:t>Μείωση της όρεξης</w:t>
            </w:r>
          </w:p>
        </w:tc>
        <w:tc>
          <w:tcPr>
            <w:tcW w:w="2052" w:type="dxa"/>
            <w:tcBorders>
              <w:top w:val="nil"/>
              <w:left w:val="nil"/>
              <w:bottom w:val="nil"/>
              <w:right w:val="nil"/>
            </w:tcBorders>
            <w:shd w:val="clear" w:color="auto" w:fill="auto"/>
            <w:tcMar>
              <w:top w:w="80" w:type="dxa"/>
              <w:left w:w="80" w:type="dxa"/>
              <w:bottom w:w="80" w:type="dxa"/>
              <w:right w:w="80" w:type="dxa"/>
            </w:tcMar>
          </w:tcPr>
          <w:p w14:paraId="5F5765A4" w14:textId="77777777" w:rsidR="00177C2F" w:rsidRPr="00B31BA5" w:rsidRDefault="00D2283B">
            <w:pPr>
              <w:pStyle w:val="BodyA"/>
              <w:spacing w:line="240" w:lineRule="auto"/>
            </w:pPr>
            <w:r w:rsidRPr="00B31BA5">
              <w:t>Συχνές</w:t>
            </w:r>
          </w:p>
        </w:tc>
      </w:tr>
      <w:tr w:rsidR="00177C2F" w:rsidRPr="00B31BA5" w14:paraId="78948789"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455FDA85"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094F09BF"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3835874E" w14:textId="77777777" w:rsidR="00177C2F" w:rsidRPr="00A84B49" w:rsidRDefault="00177C2F">
            <w:pPr>
              <w:rPr>
                <w:sz w:val="22"/>
                <w:szCs w:val="22"/>
              </w:rPr>
            </w:pPr>
          </w:p>
        </w:tc>
      </w:tr>
      <w:tr w:rsidR="00177C2F" w:rsidRPr="00B31BA5" w14:paraId="1770F63A" w14:textId="77777777" w:rsidTr="00F462A3">
        <w:tblPrEx>
          <w:shd w:val="clear" w:color="auto" w:fill="CDD4E9"/>
        </w:tblPrEx>
        <w:trPr>
          <w:trHeight w:val="491"/>
        </w:trPr>
        <w:tc>
          <w:tcPr>
            <w:tcW w:w="3686" w:type="dxa"/>
            <w:tcBorders>
              <w:top w:val="nil"/>
              <w:left w:val="nil"/>
              <w:bottom w:val="nil"/>
              <w:right w:val="nil"/>
            </w:tcBorders>
            <w:shd w:val="clear" w:color="auto" w:fill="auto"/>
            <w:tcMar>
              <w:top w:w="80" w:type="dxa"/>
              <w:left w:w="80" w:type="dxa"/>
              <w:bottom w:w="80" w:type="dxa"/>
              <w:right w:w="80" w:type="dxa"/>
            </w:tcMar>
          </w:tcPr>
          <w:p w14:paraId="7520888E" w14:textId="77777777" w:rsidR="00177C2F" w:rsidRPr="00B31BA5" w:rsidRDefault="00D2283B">
            <w:pPr>
              <w:pStyle w:val="BodyA"/>
              <w:spacing w:line="240" w:lineRule="auto"/>
            </w:pPr>
            <w:r w:rsidRPr="00B31BA5">
              <w:t>Διαταραχές του δέρματος και του υποδόριου ιστού</w:t>
            </w:r>
          </w:p>
        </w:tc>
        <w:tc>
          <w:tcPr>
            <w:tcW w:w="3650" w:type="dxa"/>
            <w:tcBorders>
              <w:top w:val="nil"/>
              <w:left w:val="nil"/>
              <w:bottom w:val="nil"/>
              <w:right w:val="nil"/>
            </w:tcBorders>
            <w:shd w:val="clear" w:color="auto" w:fill="auto"/>
            <w:tcMar>
              <w:top w:w="80" w:type="dxa"/>
              <w:left w:w="80" w:type="dxa"/>
              <w:bottom w:w="80" w:type="dxa"/>
              <w:right w:w="80" w:type="dxa"/>
            </w:tcMar>
          </w:tcPr>
          <w:p w14:paraId="7C239E1A" w14:textId="77777777" w:rsidR="00177C2F" w:rsidRPr="00B31BA5" w:rsidRDefault="00D2283B">
            <w:pPr>
              <w:pStyle w:val="BodyA"/>
              <w:spacing w:line="240" w:lineRule="auto"/>
            </w:pPr>
            <w:r w:rsidRPr="00B31BA5">
              <w:t>Εξάνθημα</w:t>
            </w:r>
          </w:p>
        </w:tc>
        <w:tc>
          <w:tcPr>
            <w:tcW w:w="2052" w:type="dxa"/>
            <w:tcBorders>
              <w:top w:val="nil"/>
              <w:left w:val="nil"/>
              <w:bottom w:val="nil"/>
              <w:right w:val="nil"/>
            </w:tcBorders>
            <w:shd w:val="clear" w:color="auto" w:fill="auto"/>
            <w:tcMar>
              <w:top w:w="80" w:type="dxa"/>
              <w:left w:w="80" w:type="dxa"/>
              <w:bottom w:w="80" w:type="dxa"/>
              <w:right w:w="80" w:type="dxa"/>
            </w:tcMar>
          </w:tcPr>
          <w:p w14:paraId="7D7548A6" w14:textId="77777777" w:rsidR="00177C2F" w:rsidRPr="00B31BA5" w:rsidRDefault="00D2283B">
            <w:pPr>
              <w:pStyle w:val="BodyA"/>
              <w:spacing w:line="240" w:lineRule="auto"/>
            </w:pPr>
            <w:r w:rsidRPr="00B31BA5">
              <w:t>Συχνές</w:t>
            </w:r>
          </w:p>
        </w:tc>
      </w:tr>
      <w:tr w:rsidR="00177C2F" w:rsidRPr="00B31BA5" w14:paraId="71479912"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63A2D487"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78C0277D" w14:textId="77777777" w:rsidR="00177C2F" w:rsidRPr="00B31BA5" w:rsidRDefault="00D2283B">
            <w:pPr>
              <w:pStyle w:val="BodyA"/>
              <w:spacing w:line="240" w:lineRule="auto"/>
            </w:pPr>
            <w:r w:rsidRPr="00B31BA5">
              <w:t>Κνησμός</w:t>
            </w:r>
          </w:p>
        </w:tc>
        <w:tc>
          <w:tcPr>
            <w:tcW w:w="2052" w:type="dxa"/>
            <w:tcBorders>
              <w:top w:val="nil"/>
              <w:left w:val="nil"/>
              <w:bottom w:val="nil"/>
              <w:right w:val="nil"/>
            </w:tcBorders>
            <w:shd w:val="clear" w:color="auto" w:fill="auto"/>
            <w:tcMar>
              <w:top w:w="80" w:type="dxa"/>
              <w:left w:w="80" w:type="dxa"/>
              <w:bottom w:w="80" w:type="dxa"/>
              <w:right w:w="80" w:type="dxa"/>
            </w:tcMar>
          </w:tcPr>
          <w:p w14:paraId="7EB7EE8D" w14:textId="77777777" w:rsidR="00177C2F" w:rsidRPr="00B31BA5" w:rsidRDefault="00D2283B">
            <w:pPr>
              <w:pStyle w:val="BodyA"/>
              <w:spacing w:line="240" w:lineRule="auto"/>
            </w:pPr>
            <w:r w:rsidRPr="00B31BA5">
              <w:t>Συχνές</w:t>
            </w:r>
          </w:p>
        </w:tc>
      </w:tr>
      <w:tr w:rsidR="00177C2F" w:rsidRPr="00B31BA5" w14:paraId="493905E6"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62C83F7F"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3738E3FF"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1C8F86F4" w14:textId="77777777" w:rsidR="00177C2F" w:rsidRPr="00A84B49" w:rsidRDefault="00177C2F">
            <w:pPr>
              <w:rPr>
                <w:sz w:val="22"/>
                <w:szCs w:val="22"/>
              </w:rPr>
            </w:pPr>
          </w:p>
        </w:tc>
      </w:tr>
      <w:tr w:rsidR="00177C2F" w:rsidRPr="00B31BA5" w14:paraId="49DA249B" w14:textId="77777777" w:rsidTr="00F462A3">
        <w:tblPrEx>
          <w:shd w:val="clear" w:color="auto" w:fill="CDD4E9"/>
        </w:tblPrEx>
        <w:trPr>
          <w:trHeight w:val="491"/>
        </w:trPr>
        <w:tc>
          <w:tcPr>
            <w:tcW w:w="3686" w:type="dxa"/>
            <w:tcBorders>
              <w:top w:val="nil"/>
              <w:left w:val="nil"/>
              <w:bottom w:val="nil"/>
              <w:right w:val="nil"/>
            </w:tcBorders>
            <w:shd w:val="clear" w:color="auto" w:fill="auto"/>
            <w:tcMar>
              <w:top w:w="80" w:type="dxa"/>
              <w:left w:w="80" w:type="dxa"/>
              <w:bottom w:w="80" w:type="dxa"/>
              <w:right w:w="80" w:type="dxa"/>
            </w:tcMar>
          </w:tcPr>
          <w:p w14:paraId="2BA4186E" w14:textId="77777777" w:rsidR="00177C2F" w:rsidRPr="00B31BA5" w:rsidRDefault="00D2283B">
            <w:pPr>
              <w:pStyle w:val="BodyA"/>
              <w:spacing w:line="240" w:lineRule="auto"/>
            </w:pPr>
            <w:r w:rsidRPr="00B31BA5">
              <w:t>Διαταραχές του μυοσκελετικού συστήματος και του συνδετικού ιστού</w:t>
            </w:r>
          </w:p>
        </w:tc>
        <w:tc>
          <w:tcPr>
            <w:tcW w:w="3650" w:type="dxa"/>
            <w:tcBorders>
              <w:top w:val="nil"/>
              <w:left w:val="nil"/>
              <w:bottom w:val="nil"/>
              <w:right w:val="nil"/>
            </w:tcBorders>
            <w:shd w:val="clear" w:color="auto" w:fill="auto"/>
            <w:tcMar>
              <w:top w:w="80" w:type="dxa"/>
              <w:left w:w="80" w:type="dxa"/>
              <w:bottom w:w="80" w:type="dxa"/>
              <w:right w:w="80" w:type="dxa"/>
            </w:tcMar>
          </w:tcPr>
          <w:p w14:paraId="5149FF90" w14:textId="77777777" w:rsidR="00177C2F" w:rsidRPr="00B31BA5" w:rsidRDefault="00D2283B">
            <w:pPr>
              <w:pStyle w:val="BodyA"/>
              <w:spacing w:line="240" w:lineRule="auto"/>
            </w:pPr>
            <w:r w:rsidRPr="00B31BA5">
              <w:t>Μυαλγία</w:t>
            </w:r>
          </w:p>
        </w:tc>
        <w:tc>
          <w:tcPr>
            <w:tcW w:w="2052" w:type="dxa"/>
            <w:tcBorders>
              <w:top w:val="nil"/>
              <w:left w:val="nil"/>
              <w:bottom w:val="nil"/>
              <w:right w:val="nil"/>
            </w:tcBorders>
            <w:shd w:val="clear" w:color="auto" w:fill="auto"/>
            <w:tcMar>
              <w:top w:w="80" w:type="dxa"/>
              <w:left w:w="80" w:type="dxa"/>
              <w:bottom w:w="80" w:type="dxa"/>
              <w:right w:w="80" w:type="dxa"/>
            </w:tcMar>
          </w:tcPr>
          <w:p w14:paraId="1EDE1BB8" w14:textId="77777777" w:rsidR="00177C2F" w:rsidRPr="00B31BA5" w:rsidRDefault="00D2283B">
            <w:pPr>
              <w:pStyle w:val="BodyA"/>
              <w:spacing w:line="240" w:lineRule="auto"/>
            </w:pPr>
            <w:r w:rsidRPr="00B31BA5">
              <w:t>Συχνές</w:t>
            </w:r>
          </w:p>
        </w:tc>
      </w:tr>
      <w:tr w:rsidR="00177C2F" w:rsidRPr="00B31BA5" w14:paraId="755F53EA"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50BB2214"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361735F4" w14:textId="77777777" w:rsidR="00177C2F" w:rsidRPr="00B31BA5" w:rsidRDefault="00D2283B">
            <w:pPr>
              <w:pStyle w:val="BodyA"/>
              <w:spacing w:line="240" w:lineRule="auto"/>
            </w:pPr>
            <w:r w:rsidRPr="00B31BA5">
              <w:t>Αρθραλγία</w:t>
            </w:r>
          </w:p>
        </w:tc>
        <w:tc>
          <w:tcPr>
            <w:tcW w:w="2052" w:type="dxa"/>
            <w:tcBorders>
              <w:top w:val="nil"/>
              <w:left w:val="nil"/>
              <w:bottom w:val="nil"/>
              <w:right w:val="nil"/>
            </w:tcBorders>
            <w:shd w:val="clear" w:color="auto" w:fill="auto"/>
            <w:tcMar>
              <w:top w:w="80" w:type="dxa"/>
              <w:left w:w="80" w:type="dxa"/>
              <w:bottom w:w="80" w:type="dxa"/>
              <w:right w:w="80" w:type="dxa"/>
            </w:tcMar>
          </w:tcPr>
          <w:p w14:paraId="337D9F91" w14:textId="77777777" w:rsidR="00177C2F" w:rsidRPr="00B31BA5" w:rsidRDefault="00D2283B">
            <w:pPr>
              <w:pStyle w:val="BodyA"/>
              <w:spacing w:line="240" w:lineRule="auto"/>
            </w:pPr>
            <w:r w:rsidRPr="00B31BA5">
              <w:t>Συχνές</w:t>
            </w:r>
          </w:p>
        </w:tc>
      </w:tr>
      <w:tr w:rsidR="00177C2F" w:rsidRPr="00B31BA5" w14:paraId="00454F8A"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65233AD5"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1394DCEA"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50EBC730" w14:textId="77777777" w:rsidR="00177C2F" w:rsidRPr="00A84B49" w:rsidRDefault="00177C2F">
            <w:pPr>
              <w:rPr>
                <w:sz w:val="22"/>
                <w:szCs w:val="22"/>
              </w:rPr>
            </w:pPr>
          </w:p>
        </w:tc>
      </w:tr>
      <w:tr w:rsidR="00177C2F" w:rsidRPr="00B31BA5" w14:paraId="00A55F7F" w14:textId="77777777" w:rsidTr="00F462A3">
        <w:tblPrEx>
          <w:shd w:val="clear" w:color="auto" w:fill="CDD4E9"/>
        </w:tblPrEx>
        <w:trPr>
          <w:trHeight w:val="491"/>
        </w:trPr>
        <w:tc>
          <w:tcPr>
            <w:tcW w:w="3686" w:type="dxa"/>
            <w:tcBorders>
              <w:top w:val="nil"/>
              <w:left w:val="nil"/>
              <w:bottom w:val="nil"/>
              <w:right w:val="nil"/>
            </w:tcBorders>
            <w:shd w:val="clear" w:color="auto" w:fill="auto"/>
            <w:tcMar>
              <w:top w:w="80" w:type="dxa"/>
              <w:left w:w="80" w:type="dxa"/>
              <w:bottom w:w="80" w:type="dxa"/>
              <w:right w:w="80" w:type="dxa"/>
            </w:tcMar>
          </w:tcPr>
          <w:p w14:paraId="7E08FF1A" w14:textId="77777777" w:rsidR="00177C2F" w:rsidRPr="00B31BA5" w:rsidRDefault="00D2283B">
            <w:pPr>
              <w:pStyle w:val="BodyA"/>
              <w:spacing w:line="240" w:lineRule="auto"/>
            </w:pPr>
            <w:r w:rsidRPr="00B31BA5">
              <w:t>Διαταραχές των νεφρών και των ουροφόρων οδών</w:t>
            </w:r>
          </w:p>
        </w:tc>
        <w:tc>
          <w:tcPr>
            <w:tcW w:w="3650" w:type="dxa"/>
            <w:tcBorders>
              <w:top w:val="nil"/>
              <w:left w:val="nil"/>
              <w:bottom w:val="nil"/>
              <w:right w:val="nil"/>
            </w:tcBorders>
            <w:shd w:val="clear" w:color="auto" w:fill="auto"/>
            <w:tcMar>
              <w:top w:w="80" w:type="dxa"/>
              <w:left w:w="80" w:type="dxa"/>
              <w:bottom w:w="80" w:type="dxa"/>
              <w:right w:w="80" w:type="dxa"/>
            </w:tcMar>
          </w:tcPr>
          <w:p w14:paraId="3A2F7B76" w14:textId="77777777" w:rsidR="00177C2F" w:rsidRPr="00B31BA5" w:rsidRDefault="00D2283B">
            <w:pPr>
              <w:pStyle w:val="BodyA"/>
              <w:spacing w:line="240" w:lineRule="auto"/>
            </w:pPr>
            <w:r w:rsidRPr="00B31BA5">
              <w:t>Νεφρική δυσλειτουργία</w:t>
            </w:r>
          </w:p>
        </w:tc>
        <w:tc>
          <w:tcPr>
            <w:tcW w:w="2052" w:type="dxa"/>
            <w:tcBorders>
              <w:top w:val="nil"/>
              <w:left w:val="nil"/>
              <w:bottom w:val="nil"/>
              <w:right w:val="nil"/>
            </w:tcBorders>
            <w:shd w:val="clear" w:color="auto" w:fill="auto"/>
            <w:tcMar>
              <w:top w:w="80" w:type="dxa"/>
              <w:left w:w="80" w:type="dxa"/>
              <w:bottom w:w="80" w:type="dxa"/>
              <w:right w:w="80" w:type="dxa"/>
            </w:tcMar>
          </w:tcPr>
          <w:p w14:paraId="4AA03F33" w14:textId="77777777" w:rsidR="00177C2F" w:rsidRPr="00B31BA5" w:rsidRDefault="00D2283B">
            <w:pPr>
              <w:pStyle w:val="BodyA"/>
              <w:spacing w:line="240" w:lineRule="auto"/>
            </w:pPr>
            <w:r w:rsidRPr="00B31BA5">
              <w:t>Συχνές</w:t>
            </w:r>
          </w:p>
        </w:tc>
      </w:tr>
      <w:tr w:rsidR="00177C2F" w:rsidRPr="00B31BA5" w14:paraId="3848626E"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634D480D"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26D20E6A"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637FC8D4" w14:textId="77777777" w:rsidR="00177C2F" w:rsidRPr="00A84B49" w:rsidRDefault="00177C2F">
            <w:pPr>
              <w:rPr>
                <w:sz w:val="22"/>
                <w:szCs w:val="22"/>
              </w:rPr>
            </w:pPr>
          </w:p>
        </w:tc>
      </w:tr>
      <w:tr w:rsidR="00177C2F" w:rsidRPr="00B31BA5" w14:paraId="7FEDDC47" w14:textId="77777777" w:rsidTr="00F462A3">
        <w:tblPrEx>
          <w:shd w:val="clear" w:color="auto" w:fill="CDD4E9"/>
        </w:tblPrEx>
        <w:trPr>
          <w:trHeight w:val="491"/>
        </w:trPr>
        <w:tc>
          <w:tcPr>
            <w:tcW w:w="3686" w:type="dxa"/>
            <w:tcBorders>
              <w:top w:val="nil"/>
              <w:left w:val="nil"/>
              <w:bottom w:val="nil"/>
              <w:right w:val="nil"/>
            </w:tcBorders>
            <w:shd w:val="clear" w:color="auto" w:fill="auto"/>
            <w:tcMar>
              <w:top w:w="80" w:type="dxa"/>
              <w:left w:w="80" w:type="dxa"/>
              <w:bottom w:w="80" w:type="dxa"/>
              <w:right w:w="80" w:type="dxa"/>
            </w:tcMar>
          </w:tcPr>
          <w:p w14:paraId="4BF4E1A3" w14:textId="003E94B9" w:rsidR="00177C2F" w:rsidRPr="00B31BA5" w:rsidRDefault="00D2283B">
            <w:pPr>
              <w:pStyle w:val="BodyA"/>
              <w:spacing w:line="240" w:lineRule="auto"/>
            </w:pPr>
            <w:r w:rsidRPr="00B31BA5">
              <w:t xml:space="preserve">Γενικές διαταραχές και καταστάσεις </w:t>
            </w:r>
            <w:ins w:id="44" w:author="Author">
              <w:r w:rsidR="00F13A9C">
                <w:t>σ</w:t>
              </w:r>
            </w:ins>
            <w:r w:rsidRPr="00B31BA5">
              <w:t>τη</w:t>
            </w:r>
            <w:del w:id="45" w:author="Author">
              <w:r w:rsidRPr="00B31BA5" w:rsidDel="00F13A9C">
                <w:delText>ς</w:delText>
              </w:r>
            </w:del>
            <w:r w:rsidRPr="00B31BA5">
              <w:t xml:space="preserve"> </w:t>
            </w:r>
            <w:ins w:id="46" w:author="Author">
              <w:r w:rsidR="00F13A9C">
                <w:t>θέση</w:t>
              </w:r>
            </w:ins>
            <w:del w:id="47" w:author="Author">
              <w:r w:rsidRPr="00B31BA5" w:rsidDel="00F13A9C">
                <w:delText>οδού</w:delText>
              </w:r>
            </w:del>
            <w:r w:rsidRPr="00B31BA5">
              <w:t xml:space="preserve"> χορήγησης</w:t>
            </w:r>
          </w:p>
        </w:tc>
        <w:tc>
          <w:tcPr>
            <w:tcW w:w="3650" w:type="dxa"/>
            <w:tcBorders>
              <w:top w:val="nil"/>
              <w:left w:val="nil"/>
              <w:bottom w:val="nil"/>
              <w:right w:val="nil"/>
            </w:tcBorders>
            <w:shd w:val="clear" w:color="auto" w:fill="auto"/>
            <w:tcMar>
              <w:top w:w="80" w:type="dxa"/>
              <w:left w:w="80" w:type="dxa"/>
              <w:bottom w:w="80" w:type="dxa"/>
              <w:right w:w="80" w:type="dxa"/>
            </w:tcMar>
          </w:tcPr>
          <w:p w14:paraId="0C811597" w14:textId="77777777" w:rsidR="00177C2F" w:rsidRPr="00B31BA5" w:rsidRDefault="00D2283B">
            <w:pPr>
              <w:pStyle w:val="BodyA"/>
              <w:spacing w:line="240" w:lineRule="auto"/>
            </w:pPr>
            <w:r w:rsidRPr="00B31BA5">
              <w:t>Κόπωση</w:t>
            </w:r>
          </w:p>
        </w:tc>
        <w:tc>
          <w:tcPr>
            <w:tcW w:w="2052" w:type="dxa"/>
            <w:tcBorders>
              <w:top w:val="nil"/>
              <w:left w:val="nil"/>
              <w:bottom w:val="nil"/>
              <w:right w:val="nil"/>
            </w:tcBorders>
            <w:shd w:val="clear" w:color="auto" w:fill="auto"/>
            <w:tcMar>
              <w:top w:w="80" w:type="dxa"/>
              <w:left w:w="80" w:type="dxa"/>
              <w:bottom w:w="80" w:type="dxa"/>
              <w:right w:w="80" w:type="dxa"/>
            </w:tcMar>
          </w:tcPr>
          <w:p w14:paraId="4F26007F" w14:textId="77777777" w:rsidR="00177C2F" w:rsidRPr="00B31BA5" w:rsidRDefault="00D2283B">
            <w:pPr>
              <w:pStyle w:val="BodyA"/>
              <w:spacing w:line="240" w:lineRule="auto"/>
            </w:pPr>
            <w:r w:rsidRPr="00B31BA5">
              <w:t>Συχνές</w:t>
            </w:r>
          </w:p>
        </w:tc>
      </w:tr>
      <w:tr w:rsidR="00177C2F" w:rsidRPr="00B31BA5" w14:paraId="58824589"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63288F52"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260F1CA0" w14:textId="77777777" w:rsidR="00177C2F" w:rsidRPr="00B31BA5" w:rsidRDefault="00D2283B">
            <w:pPr>
              <w:pStyle w:val="BodyA"/>
              <w:spacing w:line="240" w:lineRule="auto"/>
            </w:pPr>
            <w:r w:rsidRPr="00B31BA5">
              <w:t>Πυρεξία</w:t>
            </w:r>
          </w:p>
        </w:tc>
        <w:tc>
          <w:tcPr>
            <w:tcW w:w="2052" w:type="dxa"/>
            <w:tcBorders>
              <w:top w:val="nil"/>
              <w:left w:val="nil"/>
              <w:bottom w:val="nil"/>
              <w:right w:val="nil"/>
            </w:tcBorders>
            <w:shd w:val="clear" w:color="auto" w:fill="auto"/>
            <w:tcMar>
              <w:top w:w="80" w:type="dxa"/>
              <w:left w:w="80" w:type="dxa"/>
              <w:bottom w:w="80" w:type="dxa"/>
              <w:right w:w="80" w:type="dxa"/>
            </w:tcMar>
          </w:tcPr>
          <w:p w14:paraId="2CC9E5D1" w14:textId="77777777" w:rsidR="00177C2F" w:rsidRPr="00B31BA5" w:rsidRDefault="00D2283B">
            <w:pPr>
              <w:pStyle w:val="BodyA"/>
              <w:spacing w:line="240" w:lineRule="auto"/>
            </w:pPr>
            <w:r w:rsidRPr="00B31BA5">
              <w:t>Συχνές</w:t>
            </w:r>
          </w:p>
        </w:tc>
      </w:tr>
      <w:tr w:rsidR="00177C2F" w:rsidRPr="00B31BA5" w14:paraId="29D01A54"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18B284F8"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13A3DCA9" w14:textId="77777777" w:rsidR="00177C2F" w:rsidRPr="00B31BA5" w:rsidRDefault="00D2283B">
            <w:pPr>
              <w:pStyle w:val="BodyA"/>
              <w:spacing w:line="240" w:lineRule="auto"/>
            </w:pPr>
            <w:r w:rsidRPr="00B31BA5">
              <w:t>Δυσφορία στο στήθος</w:t>
            </w:r>
          </w:p>
        </w:tc>
        <w:tc>
          <w:tcPr>
            <w:tcW w:w="2052" w:type="dxa"/>
            <w:tcBorders>
              <w:top w:val="nil"/>
              <w:left w:val="nil"/>
              <w:bottom w:val="nil"/>
              <w:right w:val="nil"/>
            </w:tcBorders>
            <w:shd w:val="clear" w:color="auto" w:fill="auto"/>
            <w:tcMar>
              <w:top w:w="80" w:type="dxa"/>
              <w:left w:w="80" w:type="dxa"/>
              <w:bottom w:w="80" w:type="dxa"/>
              <w:right w:w="80" w:type="dxa"/>
            </w:tcMar>
          </w:tcPr>
          <w:p w14:paraId="10550C93" w14:textId="77777777" w:rsidR="00177C2F" w:rsidRPr="00B31BA5" w:rsidRDefault="00D2283B">
            <w:pPr>
              <w:pStyle w:val="BodyA"/>
              <w:spacing w:line="240" w:lineRule="auto"/>
            </w:pPr>
            <w:r w:rsidRPr="00B31BA5">
              <w:t>Συχνές</w:t>
            </w:r>
          </w:p>
        </w:tc>
      </w:tr>
      <w:tr w:rsidR="00177C2F" w:rsidRPr="00B31BA5" w14:paraId="11F2365E" w14:textId="77777777" w:rsidTr="00F462A3">
        <w:tblPrEx>
          <w:shd w:val="clear" w:color="auto" w:fill="CDD4E9"/>
        </w:tblPrEx>
        <w:trPr>
          <w:trHeight w:val="310"/>
        </w:trPr>
        <w:tc>
          <w:tcPr>
            <w:tcW w:w="3686" w:type="dxa"/>
            <w:tcBorders>
              <w:top w:val="nil"/>
              <w:left w:val="nil"/>
              <w:bottom w:val="nil"/>
              <w:right w:val="nil"/>
            </w:tcBorders>
            <w:shd w:val="clear" w:color="auto" w:fill="auto"/>
            <w:tcMar>
              <w:top w:w="80" w:type="dxa"/>
              <w:left w:w="80" w:type="dxa"/>
              <w:bottom w:w="80" w:type="dxa"/>
              <w:right w:w="80" w:type="dxa"/>
            </w:tcMar>
          </w:tcPr>
          <w:p w14:paraId="2F8EC176" w14:textId="77777777" w:rsidR="00177C2F" w:rsidRPr="00A84B49" w:rsidRDefault="00177C2F">
            <w:pPr>
              <w:rPr>
                <w:sz w:val="22"/>
                <w:szCs w:val="22"/>
              </w:rPr>
            </w:pPr>
          </w:p>
        </w:tc>
        <w:tc>
          <w:tcPr>
            <w:tcW w:w="3650" w:type="dxa"/>
            <w:tcBorders>
              <w:top w:val="nil"/>
              <w:left w:val="nil"/>
              <w:bottom w:val="nil"/>
              <w:right w:val="nil"/>
            </w:tcBorders>
            <w:shd w:val="clear" w:color="auto" w:fill="auto"/>
            <w:tcMar>
              <w:top w:w="80" w:type="dxa"/>
              <w:left w:w="80" w:type="dxa"/>
              <w:bottom w:w="80" w:type="dxa"/>
              <w:right w:w="80" w:type="dxa"/>
            </w:tcMar>
          </w:tcPr>
          <w:p w14:paraId="12A0A782" w14:textId="77777777" w:rsidR="00177C2F" w:rsidRPr="00A84B49" w:rsidRDefault="00177C2F">
            <w:pPr>
              <w:rPr>
                <w:sz w:val="22"/>
                <w:szCs w:val="22"/>
              </w:rPr>
            </w:pPr>
          </w:p>
        </w:tc>
        <w:tc>
          <w:tcPr>
            <w:tcW w:w="2052" w:type="dxa"/>
            <w:tcBorders>
              <w:top w:val="nil"/>
              <w:left w:val="nil"/>
              <w:bottom w:val="nil"/>
              <w:right w:val="nil"/>
            </w:tcBorders>
            <w:shd w:val="clear" w:color="auto" w:fill="auto"/>
            <w:tcMar>
              <w:top w:w="80" w:type="dxa"/>
              <w:left w:w="80" w:type="dxa"/>
              <w:bottom w:w="80" w:type="dxa"/>
              <w:right w:w="80" w:type="dxa"/>
            </w:tcMar>
          </w:tcPr>
          <w:p w14:paraId="3846DF53" w14:textId="77777777" w:rsidR="00177C2F" w:rsidRPr="00A84B49" w:rsidRDefault="00177C2F">
            <w:pPr>
              <w:rPr>
                <w:sz w:val="22"/>
                <w:szCs w:val="22"/>
              </w:rPr>
            </w:pPr>
          </w:p>
        </w:tc>
      </w:tr>
      <w:tr w:rsidR="00177C2F" w:rsidRPr="00B31BA5" w14:paraId="61214AA0" w14:textId="77777777" w:rsidTr="00F462A3">
        <w:tblPrEx>
          <w:shd w:val="clear" w:color="auto" w:fill="CDD4E9"/>
        </w:tblPrEx>
        <w:trPr>
          <w:trHeight w:val="251"/>
        </w:trPr>
        <w:tc>
          <w:tcPr>
            <w:tcW w:w="3686" w:type="dxa"/>
            <w:tcBorders>
              <w:top w:val="nil"/>
              <w:left w:val="nil"/>
              <w:bottom w:val="nil"/>
              <w:right w:val="nil"/>
            </w:tcBorders>
            <w:shd w:val="clear" w:color="auto" w:fill="auto"/>
            <w:tcMar>
              <w:top w:w="80" w:type="dxa"/>
              <w:left w:w="80" w:type="dxa"/>
              <w:bottom w:w="80" w:type="dxa"/>
              <w:right w:w="80" w:type="dxa"/>
            </w:tcMar>
          </w:tcPr>
          <w:p w14:paraId="141C6501" w14:textId="77777777" w:rsidR="00177C2F" w:rsidRPr="00B31BA5" w:rsidRDefault="00D2283B">
            <w:pPr>
              <w:pStyle w:val="BodyA"/>
              <w:spacing w:line="240" w:lineRule="auto"/>
            </w:pPr>
            <w:r w:rsidRPr="00B31BA5">
              <w:t>Παρακλινικές εξετάσεις</w:t>
            </w:r>
          </w:p>
        </w:tc>
        <w:tc>
          <w:tcPr>
            <w:tcW w:w="3650" w:type="dxa"/>
            <w:tcBorders>
              <w:top w:val="nil"/>
              <w:left w:val="nil"/>
              <w:bottom w:val="nil"/>
              <w:right w:val="nil"/>
            </w:tcBorders>
            <w:shd w:val="clear" w:color="auto" w:fill="auto"/>
            <w:tcMar>
              <w:top w:w="80" w:type="dxa"/>
              <w:left w:w="80" w:type="dxa"/>
              <w:bottom w:w="80" w:type="dxa"/>
              <w:right w:w="80" w:type="dxa"/>
            </w:tcMar>
          </w:tcPr>
          <w:p w14:paraId="205B9B53" w14:textId="77777777" w:rsidR="00177C2F" w:rsidRPr="00B31BA5" w:rsidRDefault="00D2283B">
            <w:pPr>
              <w:pStyle w:val="BodyA"/>
              <w:spacing w:line="240" w:lineRule="auto"/>
            </w:pPr>
            <w:r w:rsidRPr="00B31BA5">
              <w:t>Σωματικό βάρος μειωμένο</w:t>
            </w:r>
          </w:p>
        </w:tc>
        <w:tc>
          <w:tcPr>
            <w:tcW w:w="2052" w:type="dxa"/>
            <w:tcBorders>
              <w:top w:val="nil"/>
              <w:left w:val="nil"/>
              <w:bottom w:val="nil"/>
              <w:right w:val="nil"/>
            </w:tcBorders>
            <w:shd w:val="clear" w:color="auto" w:fill="auto"/>
            <w:tcMar>
              <w:top w:w="80" w:type="dxa"/>
              <w:left w:w="80" w:type="dxa"/>
              <w:bottom w:w="80" w:type="dxa"/>
              <w:right w:w="80" w:type="dxa"/>
            </w:tcMar>
          </w:tcPr>
          <w:p w14:paraId="75628F53" w14:textId="77777777" w:rsidR="00177C2F" w:rsidRPr="00B31BA5" w:rsidRDefault="00D2283B">
            <w:pPr>
              <w:pStyle w:val="BodyA"/>
              <w:spacing w:line="240" w:lineRule="auto"/>
            </w:pPr>
            <w:r w:rsidRPr="00B31BA5">
              <w:t>Συχνές</w:t>
            </w:r>
          </w:p>
        </w:tc>
      </w:tr>
    </w:tbl>
    <w:p w14:paraId="0C767855" w14:textId="77777777" w:rsidR="00177C2F" w:rsidRPr="00B31BA5" w:rsidRDefault="00177C2F">
      <w:pPr>
        <w:pStyle w:val="BodyA"/>
        <w:spacing w:line="240" w:lineRule="auto"/>
        <w:rPr>
          <w:b/>
          <w:bCs/>
        </w:rPr>
      </w:pPr>
    </w:p>
    <w:p w14:paraId="37F30E6D" w14:textId="77777777" w:rsidR="00177C2F" w:rsidRPr="00B31BA5" w:rsidRDefault="00D2283B" w:rsidP="00F462A3">
      <w:pPr>
        <w:pStyle w:val="BodyA"/>
        <w:keepNext/>
        <w:spacing w:line="240" w:lineRule="auto"/>
        <w:rPr>
          <w:u w:val="single"/>
        </w:rPr>
      </w:pPr>
      <w:bookmarkStart w:id="48" w:name="_Hlk29385086"/>
      <w:r w:rsidRPr="00B31BA5">
        <w:rPr>
          <w:u w:val="single"/>
        </w:rPr>
        <w:t>Αναφορά πιθανολογούμενων ανεπιθύμητων ενεργειών</w:t>
      </w:r>
    </w:p>
    <w:p w14:paraId="027D3242" w14:textId="77777777" w:rsidR="00177C2F" w:rsidRPr="00B31BA5" w:rsidRDefault="00177C2F" w:rsidP="00F462A3">
      <w:pPr>
        <w:pStyle w:val="BodyA"/>
        <w:keepNext/>
        <w:spacing w:line="240" w:lineRule="auto"/>
        <w:rPr>
          <w:u w:val="single"/>
        </w:rPr>
      </w:pPr>
    </w:p>
    <w:p w14:paraId="17FDCC78" w14:textId="77777777" w:rsidR="00177C2F" w:rsidRPr="00B31BA5" w:rsidRDefault="00D2283B" w:rsidP="00F462A3">
      <w:pPr>
        <w:pStyle w:val="BodyA"/>
        <w:keepNext/>
        <w:spacing w:line="240" w:lineRule="auto"/>
      </w:pPr>
      <w:r w:rsidRPr="00B31BA5">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A84B49">
        <w:rPr>
          <w:highlight w:val="lightGray"/>
        </w:rPr>
        <w:t xml:space="preserve">μέσω </w:t>
      </w:r>
      <w:r w:rsidRPr="00A84B49">
        <w:rPr>
          <w:highlight w:val="lightGray"/>
          <w:shd w:val="clear" w:color="auto" w:fill="C0C0C0"/>
        </w:rPr>
        <w:t>του</w:t>
      </w:r>
      <w:r w:rsidRPr="00B31BA5">
        <w:rPr>
          <w:shd w:val="clear" w:color="auto" w:fill="C0C0C0"/>
        </w:rPr>
        <w:t xml:space="preserve"> εθνικού συστήματος αναφοράς που αναγράφεται στο </w:t>
      </w:r>
      <w:r w:rsidRPr="00B31BA5">
        <w:rPr>
          <w:color w:val="0000FF"/>
          <w:u w:val="single" w:color="0000FF"/>
          <w:shd w:val="clear" w:color="auto" w:fill="C0C0C0"/>
        </w:rPr>
        <w:t>Παράρτημα</w:t>
      </w:r>
      <w:r w:rsidRPr="00B31BA5">
        <w:rPr>
          <w:color w:val="0000FF"/>
          <w:u w:val="single" w:color="0000FF"/>
          <w:shd w:val="clear" w:color="auto" w:fill="C0C0C0"/>
          <w:lang w:val="de-DE"/>
        </w:rPr>
        <w:t> </w:t>
      </w:r>
      <w:r w:rsidRPr="00B31BA5">
        <w:rPr>
          <w:color w:val="0000FF"/>
          <w:u w:val="single" w:color="0000FF"/>
          <w:shd w:val="clear" w:color="auto" w:fill="C0C0C0"/>
        </w:rPr>
        <w:t>V</w:t>
      </w:r>
      <w:r w:rsidRPr="00B31BA5">
        <w:t>.</w:t>
      </w:r>
      <w:bookmarkEnd w:id="48"/>
    </w:p>
    <w:p w14:paraId="7E99DDCD" w14:textId="77777777" w:rsidR="00177C2F" w:rsidRPr="00B31BA5" w:rsidRDefault="00177C2F">
      <w:pPr>
        <w:pStyle w:val="BodyA"/>
        <w:spacing w:line="240" w:lineRule="auto"/>
      </w:pPr>
    </w:p>
    <w:p w14:paraId="6FDEF9E1" w14:textId="77777777" w:rsidR="00177C2F" w:rsidRPr="00B31BA5" w:rsidRDefault="00D2283B">
      <w:pPr>
        <w:pStyle w:val="BodyA"/>
        <w:spacing w:line="240" w:lineRule="auto"/>
        <w:ind w:left="567" w:hanging="567"/>
        <w:outlineLvl w:val="0"/>
        <w:rPr>
          <w:b/>
          <w:bCs/>
        </w:rPr>
      </w:pPr>
      <w:r w:rsidRPr="00B31BA5">
        <w:rPr>
          <w:b/>
          <w:bCs/>
        </w:rPr>
        <w:t>4.9</w:t>
      </w:r>
      <w:r w:rsidRPr="00B31BA5">
        <w:rPr>
          <w:b/>
          <w:bCs/>
        </w:rPr>
        <w:tab/>
        <w:t>Υπερδοσολογία</w:t>
      </w:r>
    </w:p>
    <w:p w14:paraId="5825290B" w14:textId="77777777" w:rsidR="00177C2F" w:rsidRPr="00B31BA5" w:rsidRDefault="00177C2F">
      <w:pPr>
        <w:pStyle w:val="BodyA"/>
        <w:spacing w:line="240" w:lineRule="auto"/>
      </w:pPr>
    </w:p>
    <w:p w14:paraId="24A47206" w14:textId="77777777" w:rsidR="00177C2F" w:rsidRPr="00B31BA5" w:rsidRDefault="00D2283B">
      <w:pPr>
        <w:pStyle w:val="BodyA"/>
      </w:pPr>
      <w:r w:rsidRPr="00B31BA5">
        <w:t>Σε κλινικές δοκιμές, δεν προσδιορίστηκαν ανεπιθύμητες ενέργειες οι οποίες να σχετίζονται συγκεκριμένα με υπερδοσολογία της εισπνεόμενης λιποσωμιακής αμικασίνης. Σε άτομα με προϋπάρχουσα μειωμένη νεφρική λειτουργία, κώφωση ή αιθουσαία διαταραχή, ή με μειωμένη νευρομυϊκή διαβίβαση, η υπερδοσολογία μπορεί να προκαλέσει επιδείνωση της προϋπάρχουσας διαταραχής.</w:t>
      </w:r>
    </w:p>
    <w:p w14:paraId="53B720A7" w14:textId="77777777" w:rsidR="00177C2F" w:rsidRPr="00B31BA5" w:rsidRDefault="00177C2F">
      <w:pPr>
        <w:pStyle w:val="BodyA"/>
      </w:pPr>
    </w:p>
    <w:p w14:paraId="336C83A8" w14:textId="77777777" w:rsidR="00177C2F" w:rsidRPr="00B31BA5" w:rsidRDefault="00D2283B">
      <w:pPr>
        <w:pStyle w:val="BodyA"/>
      </w:pPr>
      <w:r w:rsidRPr="00B31BA5">
        <w:t>Σε περίπτωση υπερδοσολογίας, η εισπνεόμενη λιποσωμιακή αμικασίνη θα πρέπει να διακόπτεται αμέσως. Στις περιπτώσεις όπου ενδείκνυται ταχεία απομάκρυνση της αμικασίνης προς αποτροπή της πρόκλησης βλάβης σε όργανα-στόχους</w:t>
      </w:r>
      <w:r w:rsidRPr="00B31BA5">
        <w:rPr>
          <w:shd w:val="clear" w:color="auto" w:fill="FFFFFF"/>
        </w:rPr>
        <w:t>, για παράδειγμα σε ασθενείς με νεφρική δυσλειτουργία, η περιτοναϊκή κάθαρση ή η αιμοκάθαρση θα επιταχύνουν την απομάκρυνση της αμικασίνης από το αίμα.</w:t>
      </w:r>
    </w:p>
    <w:p w14:paraId="65038777" w14:textId="77777777" w:rsidR="00177C2F" w:rsidRPr="00B31BA5" w:rsidRDefault="00177C2F">
      <w:pPr>
        <w:pStyle w:val="BodyA"/>
        <w:spacing w:line="240" w:lineRule="auto"/>
      </w:pPr>
    </w:p>
    <w:p w14:paraId="5370CC5A" w14:textId="77777777" w:rsidR="00177C2F" w:rsidRPr="00B31BA5" w:rsidRDefault="00177C2F">
      <w:pPr>
        <w:pStyle w:val="BodyA"/>
        <w:spacing w:line="240" w:lineRule="auto"/>
      </w:pPr>
    </w:p>
    <w:p w14:paraId="295C76A8" w14:textId="77777777" w:rsidR="00177C2F" w:rsidRPr="00B31BA5" w:rsidRDefault="00D2283B">
      <w:pPr>
        <w:pStyle w:val="BodyA"/>
        <w:keepNext/>
        <w:suppressAutoHyphens/>
        <w:spacing w:line="240" w:lineRule="auto"/>
        <w:ind w:left="567" w:hanging="567"/>
        <w:rPr>
          <w:b/>
          <w:bCs/>
        </w:rPr>
      </w:pPr>
      <w:r w:rsidRPr="00B31BA5">
        <w:rPr>
          <w:b/>
          <w:bCs/>
        </w:rPr>
        <w:t>5.</w:t>
      </w:r>
      <w:r w:rsidRPr="00B31BA5">
        <w:rPr>
          <w:b/>
          <w:bCs/>
        </w:rPr>
        <w:tab/>
        <w:t>ΦΑΡΜΑΚΟΛΟΓΙΚΕΣ ΙΔΙΟΤΗΤΕΣ</w:t>
      </w:r>
    </w:p>
    <w:p w14:paraId="5B40DC54" w14:textId="77777777" w:rsidR="00177C2F" w:rsidRPr="00B31BA5" w:rsidRDefault="00177C2F">
      <w:pPr>
        <w:pStyle w:val="BodyA"/>
        <w:keepNext/>
        <w:spacing w:line="240" w:lineRule="auto"/>
      </w:pPr>
    </w:p>
    <w:p w14:paraId="62515F6D" w14:textId="77777777" w:rsidR="00177C2F" w:rsidRPr="00B31BA5" w:rsidRDefault="00D2283B">
      <w:pPr>
        <w:pStyle w:val="BodyA"/>
        <w:keepNext/>
        <w:spacing w:line="240" w:lineRule="auto"/>
        <w:ind w:left="567" w:hanging="567"/>
        <w:outlineLvl w:val="0"/>
        <w:rPr>
          <w:b/>
          <w:bCs/>
        </w:rPr>
      </w:pPr>
      <w:r w:rsidRPr="00B31BA5">
        <w:rPr>
          <w:b/>
          <w:bCs/>
        </w:rPr>
        <w:t xml:space="preserve">5.1 </w:t>
      </w:r>
      <w:r w:rsidRPr="00B31BA5">
        <w:rPr>
          <w:b/>
          <w:bCs/>
        </w:rPr>
        <w:tab/>
        <w:t>Φαρμακοδυναμικές ιδιότητες</w:t>
      </w:r>
    </w:p>
    <w:p w14:paraId="66C6BB6D" w14:textId="77777777" w:rsidR="00177C2F" w:rsidRPr="00B31BA5" w:rsidRDefault="00177C2F">
      <w:pPr>
        <w:pStyle w:val="BodyA"/>
        <w:keepNext/>
        <w:spacing w:line="240" w:lineRule="auto"/>
      </w:pPr>
    </w:p>
    <w:p w14:paraId="711134D6" w14:textId="0E169F88" w:rsidR="00177C2F" w:rsidRPr="00B31BA5" w:rsidRDefault="00D2283B">
      <w:pPr>
        <w:pStyle w:val="BodyA"/>
        <w:keepNext/>
        <w:spacing w:line="240" w:lineRule="auto"/>
      </w:pPr>
      <w:r w:rsidRPr="00B31BA5">
        <w:t xml:space="preserve">Φαρμακοθεραπευτική κατηγορία: </w:t>
      </w:r>
      <w:ins w:id="49" w:author="Author">
        <w:r w:rsidR="008741B0" w:rsidRPr="00B31BA5">
          <w:t>α</w:t>
        </w:r>
      </w:ins>
      <w:del w:id="50" w:author="Author">
        <w:r w:rsidRPr="00B31BA5" w:rsidDel="008741B0">
          <w:delText>Α</w:delText>
        </w:r>
      </w:del>
      <w:r w:rsidRPr="00B31BA5">
        <w:t>ντιβακτηριακά για συστηματική χρήση, άλλες αμινογλυκοσίδες, κωδικός ATC: J01GB06</w:t>
      </w:r>
    </w:p>
    <w:p w14:paraId="3C24F9B1" w14:textId="77777777" w:rsidR="00177C2F" w:rsidRPr="00B31BA5" w:rsidRDefault="00177C2F">
      <w:pPr>
        <w:pStyle w:val="BodyA"/>
        <w:spacing w:line="240" w:lineRule="auto"/>
        <w:jc w:val="both"/>
      </w:pPr>
    </w:p>
    <w:p w14:paraId="718BD031" w14:textId="77777777" w:rsidR="00177C2F" w:rsidRPr="00B31BA5" w:rsidRDefault="00D2283B">
      <w:pPr>
        <w:pStyle w:val="BodyA"/>
        <w:keepNext/>
        <w:spacing w:line="240" w:lineRule="auto"/>
        <w:rPr>
          <w:u w:val="single"/>
        </w:rPr>
      </w:pPr>
      <w:r w:rsidRPr="00B31BA5">
        <w:rPr>
          <w:u w:val="single"/>
        </w:rPr>
        <w:t>Μηχανισμός δράσης</w:t>
      </w:r>
    </w:p>
    <w:p w14:paraId="1BBEE04A" w14:textId="77777777" w:rsidR="00177C2F" w:rsidRPr="00B31BA5" w:rsidRDefault="00177C2F">
      <w:pPr>
        <w:pStyle w:val="BodyA"/>
        <w:keepNext/>
        <w:spacing w:line="240" w:lineRule="auto"/>
        <w:rPr>
          <w:u w:val="single"/>
        </w:rPr>
      </w:pPr>
    </w:p>
    <w:p w14:paraId="04AF2D5C" w14:textId="77777777" w:rsidR="00177C2F" w:rsidRPr="00B31BA5" w:rsidRDefault="00D2283B">
      <w:pPr>
        <w:pStyle w:val="BodyA"/>
        <w:keepNext/>
        <w:spacing w:line="240" w:lineRule="auto"/>
      </w:pPr>
      <w:r w:rsidRPr="00B31BA5">
        <w:t xml:space="preserve">Η αμικασίνη δεσμεύεται σε έναν συγκεκριμένο πρωτεϊνικό υποδοχέα στην 30S υπομονάδα των βακτηριακών ριβοσωμάτων και παρεμβαίνει στο σύμπλοκο έναρξης μεταξύ του </w:t>
      </w:r>
      <w:r w:rsidRPr="00B31BA5">
        <w:rPr>
          <w:lang w:val="de-DE"/>
        </w:rPr>
        <w:t>mRNA</w:t>
      </w:r>
      <w:r w:rsidRPr="00B31BA5">
        <w:t xml:space="preserve"> (αγγελιαφόρου </w:t>
      </w:r>
      <w:r w:rsidRPr="00B31BA5">
        <w:rPr>
          <w:lang w:val="de-DE"/>
        </w:rPr>
        <w:t>RNA</w:t>
      </w:r>
      <w:r w:rsidRPr="00B31BA5">
        <w:t>) και της 30S υπομονάδας οδηγώντας σε αναστολή της πρωτεϊνοσύνθεσης.</w:t>
      </w:r>
    </w:p>
    <w:p w14:paraId="4F6BD7EC" w14:textId="77777777" w:rsidR="00177C2F" w:rsidRPr="00B31BA5" w:rsidRDefault="00177C2F">
      <w:pPr>
        <w:pStyle w:val="BodyA"/>
        <w:keepNext/>
        <w:spacing w:line="240" w:lineRule="auto"/>
      </w:pPr>
    </w:p>
    <w:p w14:paraId="774746BB" w14:textId="77777777" w:rsidR="00177C2F" w:rsidRPr="00B31BA5" w:rsidRDefault="00D2283B">
      <w:pPr>
        <w:pStyle w:val="BodyA"/>
        <w:spacing w:line="240" w:lineRule="auto"/>
        <w:rPr>
          <w:u w:val="single"/>
        </w:rPr>
      </w:pPr>
      <w:r w:rsidRPr="00B31BA5">
        <w:rPr>
          <w:u w:val="single"/>
        </w:rPr>
        <w:t>Αντίσταση</w:t>
      </w:r>
    </w:p>
    <w:p w14:paraId="04717783" w14:textId="77777777" w:rsidR="00177C2F" w:rsidRPr="00B31BA5" w:rsidRDefault="00177C2F">
      <w:pPr>
        <w:pStyle w:val="BodyA"/>
        <w:spacing w:line="240" w:lineRule="auto"/>
        <w:rPr>
          <w:u w:val="single"/>
        </w:rPr>
      </w:pPr>
    </w:p>
    <w:p w14:paraId="10028E92" w14:textId="77777777" w:rsidR="00177C2F" w:rsidRPr="00B31BA5" w:rsidRDefault="00D2283B">
      <w:pPr>
        <w:pStyle w:val="BodyA"/>
        <w:spacing w:line="240" w:lineRule="auto"/>
      </w:pPr>
      <w:r w:rsidRPr="00B31BA5">
        <w:t xml:space="preserve">Ο μηχανισμός αντίστασης των μυκοβακτηριδίων στην αμικασίνη έχει συνδεθεί με μεταλλάξεις στο γονίδιο </w:t>
      </w:r>
      <w:proofErr w:type="spellStart"/>
      <w:r w:rsidRPr="00B31BA5">
        <w:rPr>
          <w:lang w:val="de-DE"/>
        </w:rPr>
        <w:t>rrs</w:t>
      </w:r>
      <w:proofErr w:type="spellEnd"/>
      <w:r w:rsidRPr="00B31BA5">
        <w:t xml:space="preserve"> του 16S ριβοσωμικού </w:t>
      </w:r>
      <w:r w:rsidRPr="00B31BA5">
        <w:rPr>
          <w:lang w:val="de-DE"/>
        </w:rPr>
        <w:t>RNA</w:t>
      </w:r>
      <w:r w:rsidRPr="00B31BA5">
        <w:t xml:space="preserve"> (</w:t>
      </w:r>
      <w:r w:rsidRPr="00B31BA5">
        <w:rPr>
          <w:lang w:val="de-DE"/>
        </w:rPr>
        <w:t>rRNA</w:t>
      </w:r>
      <w:r w:rsidRPr="00B31BA5">
        <w:t>).</w:t>
      </w:r>
    </w:p>
    <w:p w14:paraId="4D24306F" w14:textId="77777777" w:rsidR="00177C2F" w:rsidRPr="00B31BA5" w:rsidRDefault="00177C2F">
      <w:pPr>
        <w:pStyle w:val="BodyA"/>
        <w:spacing w:line="240" w:lineRule="auto"/>
        <w:rPr>
          <w:u w:val="single"/>
        </w:rPr>
      </w:pPr>
    </w:p>
    <w:p w14:paraId="0062F16A" w14:textId="77777777" w:rsidR="00177C2F" w:rsidRPr="00B31BA5" w:rsidRDefault="00D2283B">
      <w:pPr>
        <w:pStyle w:val="BodyA"/>
        <w:keepNext/>
        <w:spacing w:line="240" w:lineRule="auto"/>
        <w:rPr>
          <w:u w:val="single"/>
        </w:rPr>
      </w:pPr>
      <w:r w:rsidRPr="00B31BA5">
        <w:rPr>
          <w:u w:val="single"/>
        </w:rPr>
        <w:lastRenderedPageBreak/>
        <w:t>Κλινική εμπειρία</w:t>
      </w:r>
    </w:p>
    <w:p w14:paraId="6ED40FE0" w14:textId="77777777" w:rsidR="00177C2F" w:rsidRPr="00B31BA5" w:rsidRDefault="00177C2F">
      <w:pPr>
        <w:pStyle w:val="BodyA"/>
        <w:keepNext/>
        <w:spacing w:line="240" w:lineRule="auto"/>
        <w:rPr>
          <w:u w:val="single"/>
        </w:rPr>
      </w:pPr>
    </w:p>
    <w:p w14:paraId="5871F032" w14:textId="77777777" w:rsidR="00177C2F" w:rsidRPr="00B31BA5" w:rsidRDefault="00D2283B">
      <w:pPr>
        <w:pStyle w:val="BodyA"/>
        <w:keepNext/>
        <w:spacing w:line="240" w:lineRule="auto"/>
      </w:pPr>
      <w:r w:rsidRPr="00B31BA5">
        <w:t xml:space="preserve">Η αποτελεσματικότητα της εισπνεόμενης λιποσωμιακής αμικασίνης αξιολογήθηκε στη μελέτη </w:t>
      </w:r>
      <w:r w:rsidRPr="00B31BA5">
        <w:rPr>
          <w:lang w:val="de-DE"/>
        </w:rPr>
        <w:t>INS</w:t>
      </w:r>
      <w:r w:rsidRPr="00B31BA5">
        <w:t xml:space="preserve">-212, μια τυχαιοποιημένη, ανοικτής επισήμανσης μελέτη που διενεργήθηκε σε ενήλικες ασθενείς με άτυπες μυκοβακτηριδιακές πνευμονικές λοιμώξεις προκαλούμενες από το σύμπλεγμα </w:t>
      </w:r>
      <w:r w:rsidRPr="00B31BA5">
        <w:rPr>
          <w:lang w:val="de-DE"/>
        </w:rPr>
        <w:t>MAC</w:t>
      </w:r>
      <w:r w:rsidRPr="00B31BA5">
        <w:t>.</w:t>
      </w:r>
    </w:p>
    <w:p w14:paraId="2618A514" w14:textId="77777777" w:rsidR="00177C2F" w:rsidRPr="00B31BA5" w:rsidRDefault="00177C2F">
      <w:pPr>
        <w:pStyle w:val="BodyA"/>
        <w:spacing w:line="240" w:lineRule="auto"/>
      </w:pPr>
    </w:p>
    <w:p w14:paraId="1A81ADDC" w14:textId="3715AFD8" w:rsidR="00177C2F" w:rsidRPr="00B31BA5" w:rsidRDefault="00D2283B">
      <w:pPr>
        <w:pStyle w:val="BodyA"/>
        <w:spacing w:line="240" w:lineRule="auto"/>
      </w:pPr>
      <w:r w:rsidRPr="00B31BA5">
        <w:t>Ασθενείς που δεν είχαν επιτύχει μετατροπή της καλλιέργειας πτυέλων (</w:t>
      </w:r>
      <w:r w:rsidRPr="00B31BA5">
        <w:rPr>
          <w:lang w:val="pt-PT"/>
        </w:rPr>
        <w:t>SCC</w:t>
      </w:r>
      <w:r w:rsidRPr="00B31BA5">
        <w:t>) κατά τη θεραπεία τους με πολυφαρμακευτικ(ά) σχήμα(τα) (</w:t>
      </w:r>
      <w:r w:rsidRPr="00B31BA5">
        <w:rPr>
          <w:lang w:val="de-DE"/>
        </w:rPr>
        <w:t>MDR</w:t>
      </w:r>
      <w:r w:rsidRPr="00B31BA5">
        <w:t xml:space="preserve">) για τουλάχιστον 6 μήνες πριν από την ένταξη στη μελέτη τυχαιοποιήθηκαν είτε για τη λήψη του ARIKAYCE επιπρόσθετα προς τη θεραπεία τους με </w:t>
      </w:r>
      <w:r w:rsidRPr="00B31BA5">
        <w:rPr>
          <w:lang w:val="da-DK"/>
        </w:rPr>
        <w:t>MDR</w:t>
      </w:r>
      <w:r w:rsidRPr="00B31BA5">
        <w:t xml:space="preserve">, είτε για τη συνέχιση μονοθεραπείας με </w:t>
      </w:r>
      <w:r w:rsidRPr="00B31BA5">
        <w:rPr>
          <w:lang w:val="da-DK"/>
        </w:rPr>
        <w:t>MDR</w:t>
      </w:r>
      <w:r w:rsidRPr="00B31BA5">
        <w:t xml:space="preserve">. Οι ασθενείς που πετύχαιναν </w:t>
      </w:r>
      <w:r w:rsidRPr="00B31BA5">
        <w:rPr>
          <w:lang w:val="de-DE"/>
        </w:rPr>
        <w:t>SCC</w:t>
      </w:r>
      <w:r w:rsidRPr="00B31BA5">
        <w:t xml:space="preserve">, η οποία οριζόταν ως 3 διαδοχικές αρνητικές καλλιέργειες πτυέλων </w:t>
      </w:r>
      <w:r w:rsidRPr="00B31BA5">
        <w:rPr>
          <w:lang w:val="de-DE"/>
        </w:rPr>
        <w:t>MAC</w:t>
      </w:r>
      <w:r w:rsidRPr="00B31BA5">
        <w:t xml:space="preserve"> έως τον μήνα</w:t>
      </w:r>
      <w:r w:rsidRPr="00B31BA5">
        <w:rPr>
          <w:lang w:val="de-DE"/>
        </w:rPr>
        <w:t> </w:t>
      </w:r>
      <w:r w:rsidRPr="00B31BA5">
        <w:t xml:space="preserve">6 της θεραπείας, συνέχιζαν τη θεραπεία για έως και 12 μήνες μετά την επίτευξη της </w:t>
      </w:r>
      <w:r w:rsidRPr="00B31BA5">
        <w:rPr>
          <w:lang w:val="it-IT"/>
        </w:rPr>
        <w:t>SCC</w:t>
      </w:r>
      <w:r w:rsidRPr="00B31BA5">
        <w:t xml:space="preserve">. Σε όσους δεν πετύχαιναν </w:t>
      </w:r>
      <w:r w:rsidRPr="00B31BA5">
        <w:rPr>
          <w:lang w:val="de-DE"/>
        </w:rPr>
        <w:t>SCC</w:t>
      </w:r>
      <w:r w:rsidRPr="00B31BA5">
        <w:t xml:space="preserve"> έως τον μήνα 6 γινόταν διακοπή της συμμετοχής στη μελέτη τον μήνα 8. </w:t>
      </w:r>
    </w:p>
    <w:p w14:paraId="7BF7903C" w14:textId="77777777" w:rsidR="00177C2F" w:rsidRPr="00B31BA5" w:rsidRDefault="00177C2F">
      <w:pPr>
        <w:pStyle w:val="BodyA"/>
        <w:spacing w:line="240" w:lineRule="auto"/>
      </w:pPr>
    </w:p>
    <w:p w14:paraId="63653A4B" w14:textId="5607CE74" w:rsidR="00177C2F" w:rsidRPr="00B31BA5" w:rsidRDefault="00D2283B">
      <w:pPr>
        <w:pStyle w:val="BodyA"/>
        <w:spacing w:line="240" w:lineRule="auto"/>
      </w:pPr>
      <w:r w:rsidRPr="00B31BA5">
        <w:t xml:space="preserve">Συνολικά 335 ασθενείς τυχαιοποιήθηκαν και έλαβαν θεραπεία (ARIKAYCE </w:t>
      </w:r>
      <w:r w:rsidRPr="00B31BA5">
        <w:rPr>
          <w:lang w:val="en-US"/>
        </w:rPr>
        <w:t>liposomal</w:t>
      </w:r>
      <w:r w:rsidRPr="00B31BA5">
        <w:t> + </w:t>
      </w:r>
      <w:r w:rsidRPr="00B31BA5">
        <w:rPr>
          <w:lang w:val="da-DK"/>
        </w:rPr>
        <w:t>MDR</w:t>
      </w:r>
      <w:r w:rsidRPr="00B31BA5">
        <w:t xml:space="preserve"> n = 223, μονοθεραπεία με </w:t>
      </w:r>
      <w:r w:rsidRPr="00B31BA5">
        <w:rPr>
          <w:lang w:val="da-DK"/>
        </w:rPr>
        <w:t>MDR</w:t>
      </w:r>
      <w:r w:rsidRPr="00B31BA5">
        <w:t xml:space="preserve"> </w:t>
      </w:r>
      <w:r w:rsidRPr="00B31BA5">
        <w:rPr>
          <w:lang w:val="da-DK"/>
        </w:rPr>
        <w:t>n</w:t>
      </w:r>
      <w:r w:rsidRPr="00B31BA5">
        <w:t xml:space="preserve"> = 112) (Πληθυσμός ασφάλειας). Η διάμεση διάρκεια της προηγούμενης θεραπείας με </w:t>
      </w:r>
      <w:r w:rsidRPr="00B31BA5">
        <w:rPr>
          <w:lang w:val="da-DK"/>
        </w:rPr>
        <w:t>MDR</w:t>
      </w:r>
      <w:r w:rsidRPr="00B31BA5">
        <w:t xml:space="preserve"> ήταν 2,6 έτη και 2,4 έτη στην ομάδα του ARIKAYCE </w:t>
      </w:r>
      <w:r w:rsidRPr="00B31BA5">
        <w:rPr>
          <w:lang w:val="en-US"/>
        </w:rPr>
        <w:t>liposomal</w:t>
      </w:r>
      <w:r w:rsidRPr="00B31BA5">
        <w:t> + </w:t>
      </w:r>
      <w:r w:rsidRPr="00B31BA5">
        <w:rPr>
          <w:lang w:val="da-DK"/>
        </w:rPr>
        <w:t>MDR</w:t>
      </w:r>
      <w:r w:rsidRPr="00B31BA5">
        <w:t xml:space="preserve"> και στην ομάδα της μονοθεραπείας με </w:t>
      </w:r>
      <w:r w:rsidRPr="00B31BA5">
        <w:rPr>
          <w:lang w:val="da-DK"/>
        </w:rPr>
        <w:t>MDR</w:t>
      </w:r>
      <w:r w:rsidRPr="00B31BA5">
        <w:t xml:space="preserve">, αντίστοιχα. Οι ασθενείς στρωματοποιούνταν ανά κατάσταση καπνίσματος (τρέχων καπνιστής ή όχι) και χρήση </w:t>
      </w:r>
      <w:r w:rsidRPr="00B31BA5">
        <w:rPr>
          <w:lang w:val="da-DK"/>
        </w:rPr>
        <w:t>MDR</w:t>
      </w:r>
      <w:r w:rsidRPr="00B31BA5">
        <w:t xml:space="preserve"> κατά την διαλογή (λήψη θεραπείας ή μη λήψη θεραπείας για τουλάχιστον 3 μήνες πριν από τη διαλογή). Το πρωτεύον καταληκτικό σημείο ήταν η σταθερή </w:t>
      </w:r>
      <w:r w:rsidRPr="00B31BA5">
        <w:rPr>
          <w:lang w:val="de-DE"/>
        </w:rPr>
        <w:t>SCC</w:t>
      </w:r>
      <w:r w:rsidRPr="00B31BA5">
        <w:t xml:space="preserve">, που οριζόταν ως η αναλογία των τυχαιοποιημένων ασθενών οι οποίοι είχαν επιτύχει </w:t>
      </w:r>
      <w:r w:rsidRPr="00B31BA5">
        <w:rPr>
          <w:lang w:val="de-DE"/>
        </w:rPr>
        <w:t>SCC</w:t>
      </w:r>
      <w:r w:rsidRPr="00B31BA5">
        <w:t xml:space="preserve"> έως τον μήνα 6 λήψης θεραπείας και δεν είχαν καμία θετική καλλιέργεια σε στερεό υλικό ή όχι περισσότερες των δύο καλλιέργειες σε ζωμό στους 3 μήνες μη λήψης θεραπείας.</w:t>
      </w:r>
    </w:p>
    <w:p w14:paraId="3D7A29AF" w14:textId="77777777" w:rsidR="00177C2F" w:rsidRPr="00B31BA5" w:rsidRDefault="00177C2F">
      <w:pPr>
        <w:pStyle w:val="BodyA"/>
        <w:spacing w:line="240" w:lineRule="auto"/>
      </w:pPr>
    </w:p>
    <w:p w14:paraId="129E01A2" w14:textId="77777777" w:rsidR="00177C2F" w:rsidRPr="00B31BA5" w:rsidRDefault="00D2283B">
      <w:pPr>
        <w:pStyle w:val="BodyA"/>
        <w:spacing w:line="240" w:lineRule="auto"/>
      </w:pPr>
      <w:r w:rsidRPr="00B31BA5">
        <w:t xml:space="preserve">Εξήντα πέντε (29,0%) και 10 (8,9%) ασθενείς πέτυχαν </w:t>
      </w:r>
      <w:r w:rsidRPr="00B31BA5">
        <w:rPr>
          <w:lang w:val="de-DE"/>
        </w:rPr>
        <w:t>SCC</w:t>
      </w:r>
      <w:r w:rsidRPr="00B31BA5">
        <w:t xml:space="preserve"> έως τον μήνα 6 λήψης θεραπείας στην ομάδα του ARIKAYCE </w:t>
      </w:r>
      <w:r w:rsidRPr="00B31BA5">
        <w:rPr>
          <w:lang w:val="en-US"/>
        </w:rPr>
        <w:t>liposomal</w:t>
      </w:r>
      <w:r w:rsidRPr="00B31BA5">
        <w:t> + </w:t>
      </w:r>
      <w:r w:rsidRPr="00B31BA5">
        <w:rPr>
          <w:lang w:val="da-DK"/>
        </w:rPr>
        <w:t>MDR</w:t>
      </w:r>
      <w:r w:rsidRPr="00B31BA5">
        <w:t xml:space="preserve"> και στην ομάδα του </w:t>
      </w:r>
      <w:r w:rsidRPr="00B31BA5">
        <w:rPr>
          <w:lang w:val="da-DK"/>
        </w:rPr>
        <w:t>MDR</w:t>
      </w:r>
      <w:r w:rsidRPr="00B31BA5">
        <w:t xml:space="preserve">, αντίστοιχα (p&lt; 0,0001). Σε αυτούς, με βάση την πρωτογενή ανάλυση σταθερή </w:t>
      </w:r>
      <w:r w:rsidRPr="00B31BA5">
        <w:rPr>
          <w:lang w:val="de-DE"/>
        </w:rPr>
        <w:t>SCC</w:t>
      </w:r>
      <w:r w:rsidRPr="00B31BA5">
        <w:t xml:space="preserve"> στους 3 μήνες μη λήψης θεραπείας επιτεύχθηκε κατά 16,1% [36/224] έναντι 0% [0/112], </w:t>
      </w:r>
      <w:r w:rsidRPr="00B31BA5">
        <w:rPr>
          <w:lang w:val="pt-PT"/>
        </w:rPr>
        <w:t>p</w:t>
      </w:r>
      <w:r w:rsidRPr="00B31BA5">
        <w:t>-</w:t>
      </w:r>
      <w:r w:rsidRPr="00B31BA5">
        <w:rPr>
          <w:lang w:val="pt-PT"/>
        </w:rPr>
        <w:t>value</w:t>
      </w:r>
      <w:r w:rsidRPr="00B31BA5">
        <w:t> &lt;0,0001.</w:t>
      </w:r>
    </w:p>
    <w:p w14:paraId="52B15C46" w14:textId="77777777" w:rsidR="00177C2F" w:rsidRPr="00B31BA5" w:rsidRDefault="00177C2F">
      <w:pPr>
        <w:pStyle w:val="BodyA"/>
        <w:spacing w:line="240" w:lineRule="auto"/>
        <w:rPr>
          <w:u w:val="single"/>
        </w:rPr>
      </w:pPr>
    </w:p>
    <w:p w14:paraId="792DBAA6" w14:textId="77777777" w:rsidR="00177C2F" w:rsidRPr="00B31BA5" w:rsidRDefault="00D2283B">
      <w:pPr>
        <w:pStyle w:val="BodyA"/>
      </w:pPr>
      <w:r w:rsidRPr="00B31BA5">
        <w:t xml:space="preserve">Μια </w:t>
      </w:r>
      <w:r w:rsidRPr="00B31BA5">
        <w:rPr>
          <w:lang w:val="en-US"/>
        </w:rPr>
        <w:t>post</w:t>
      </w:r>
      <w:r w:rsidRPr="00B31BA5">
        <w:t>-</w:t>
      </w:r>
      <w:r w:rsidRPr="00B31BA5">
        <w:rPr>
          <w:lang w:val="en-US"/>
        </w:rPr>
        <w:t>hoc</w:t>
      </w:r>
      <w:r w:rsidRPr="00B31BA5">
        <w:t xml:space="preserve"> ανάλυση που απέκλεισε τους ασθενείς με αρνητικές καλλιέργειες (σε στερεό υλικό ή ζωμό) κατά την έναρξη της μελέτης και προσμέτρησε κάθε θετική καλλιέργεια (σε στερεό υλικό ή ζωμό) μετά τη θεραπεία στις θετικές, 30/224 (13,4%) στην ομάδα του </w:t>
      </w:r>
      <w:r w:rsidRPr="00B31BA5">
        <w:rPr>
          <w:lang w:val="en-US"/>
        </w:rPr>
        <w:t>ARIKAYCE</w:t>
      </w:r>
      <w:r w:rsidRPr="00B31BA5">
        <w:t xml:space="preserve"> </w:t>
      </w:r>
      <w:r w:rsidRPr="00B31BA5">
        <w:rPr>
          <w:lang w:val="en-US"/>
        </w:rPr>
        <w:t>liposomal</w:t>
      </w:r>
      <w:r w:rsidRPr="00B31BA5">
        <w:t> + </w:t>
      </w:r>
      <w:r w:rsidRPr="00B31BA5">
        <w:rPr>
          <w:lang w:val="en-US"/>
        </w:rPr>
        <w:t>MDR</w:t>
      </w:r>
      <w:r w:rsidRPr="00B31BA5">
        <w:t xml:space="preserve"> και 0/112 (0%) στην ομάδα του </w:t>
      </w:r>
      <w:r w:rsidRPr="00B31BA5">
        <w:rPr>
          <w:lang w:val="en-US"/>
        </w:rPr>
        <w:t>MDR</w:t>
      </w:r>
      <w:r w:rsidRPr="00B31BA5">
        <w:t xml:space="preserve"> πέτυχαν σταθερή </w:t>
      </w:r>
      <w:r w:rsidRPr="00B31BA5">
        <w:rPr>
          <w:lang w:val="de-DE"/>
        </w:rPr>
        <w:t>SCC</w:t>
      </w:r>
      <w:r w:rsidRPr="00B31BA5">
        <w:t xml:space="preserve"> στους 3 μήνες μη λήψης θεραπείας. Τα αντίστοιχα ποσοστά στους 12 μήνες μη λήψης θεραπείας ήταν 25/224 (11%) έναντι 0/112 (0%).</w:t>
      </w:r>
    </w:p>
    <w:p w14:paraId="6A5E6E9C" w14:textId="77777777" w:rsidR="00177C2F" w:rsidRPr="00B31BA5" w:rsidRDefault="00177C2F">
      <w:pPr>
        <w:pStyle w:val="BodyA"/>
        <w:spacing w:line="240" w:lineRule="auto"/>
        <w:rPr>
          <w:u w:val="single"/>
        </w:rPr>
      </w:pPr>
    </w:p>
    <w:p w14:paraId="43C63DB3" w14:textId="77777777" w:rsidR="00177C2F" w:rsidRPr="00B31BA5" w:rsidRDefault="00D2283B">
      <w:pPr>
        <w:pStyle w:val="BodyA"/>
        <w:spacing w:line="240" w:lineRule="auto"/>
        <w:rPr>
          <w:u w:val="single"/>
        </w:rPr>
      </w:pPr>
      <w:r w:rsidRPr="00B31BA5">
        <w:rPr>
          <w:u w:val="single"/>
        </w:rPr>
        <w:t xml:space="preserve">Παιδιατρικός πληθυσμός </w:t>
      </w:r>
    </w:p>
    <w:p w14:paraId="2739CC81" w14:textId="77777777" w:rsidR="00177C2F" w:rsidRPr="00B31BA5" w:rsidRDefault="00177C2F">
      <w:pPr>
        <w:pStyle w:val="BodyA"/>
        <w:spacing w:line="240" w:lineRule="auto"/>
        <w:rPr>
          <w:u w:val="single"/>
        </w:rPr>
      </w:pPr>
    </w:p>
    <w:p w14:paraId="6F67277C" w14:textId="77777777" w:rsidR="00177C2F" w:rsidRPr="00B31BA5" w:rsidRDefault="00D2283B">
      <w:pPr>
        <w:pStyle w:val="BodyA"/>
        <w:spacing w:line="240" w:lineRule="auto"/>
      </w:pPr>
      <w:r w:rsidRPr="00B31BA5">
        <w:t>Ο Ευρωπαϊκός Οργανισμός Φαρμάκων έχει δώσει αναβολή από την υποχρέωση υποβολής των αποτελεσμάτων των μελετών με την εισπνεόμενη λιποσωμιακή αμικασίνη σε μία ή περισσότερες υποκατηγορίες του παιδιατρικού πληθυσμού στη ΝΤΜ πνευμονική λοίμωξη (βλέπε παράγραφο 4.2 για πληροφορίες σχετικά με την παιδιατρική χρήση).</w:t>
      </w:r>
    </w:p>
    <w:p w14:paraId="6362A9D8" w14:textId="77777777" w:rsidR="00177C2F" w:rsidRPr="00B31BA5" w:rsidRDefault="00177C2F">
      <w:pPr>
        <w:pStyle w:val="BodyA"/>
        <w:spacing w:line="240" w:lineRule="auto"/>
      </w:pPr>
    </w:p>
    <w:p w14:paraId="5B1AAF97" w14:textId="77777777" w:rsidR="00177C2F" w:rsidRPr="00B31BA5" w:rsidRDefault="00D2283B">
      <w:pPr>
        <w:pStyle w:val="BodyA"/>
        <w:keepNext/>
        <w:spacing w:line="240" w:lineRule="auto"/>
        <w:ind w:left="567" w:hanging="567"/>
        <w:outlineLvl w:val="0"/>
        <w:rPr>
          <w:b/>
          <w:bCs/>
        </w:rPr>
      </w:pPr>
      <w:r w:rsidRPr="00B31BA5">
        <w:rPr>
          <w:b/>
          <w:bCs/>
        </w:rPr>
        <w:t>5.2</w:t>
      </w:r>
      <w:r w:rsidRPr="00B31BA5">
        <w:rPr>
          <w:b/>
          <w:bCs/>
        </w:rPr>
        <w:tab/>
        <w:t>Φαρμακοκινητικές ιδιότητες</w:t>
      </w:r>
    </w:p>
    <w:p w14:paraId="29CF11D1" w14:textId="77777777" w:rsidR="00177C2F" w:rsidRPr="00B31BA5" w:rsidRDefault="00177C2F">
      <w:pPr>
        <w:pStyle w:val="BodyA"/>
        <w:keepNext/>
        <w:spacing w:line="240" w:lineRule="auto"/>
        <w:ind w:left="567" w:hanging="567"/>
        <w:outlineLvl w:val="0"/>
        <w:rPr>
          <w:b/>
          <w:bCs/>
        </w:rPr>
      </w:pPr>
    </w:p>
    <w:p w14:paraId="07EB503A" w14:textId="77777777" w:rsidR="00177C2F" w:rsidRPr="00B31BA5" w:rsidRDefault="00D2283B">
      <w:pPr>
        <w:pStyle w:val="BodyA"/>
        <w:keepNext/>
        <w:spacing w:line="240" w:lineRule="auto"/>
        <w:rPr>
          <w:u w:val="single"/>
        </w:rPr>
      </w:pPr>
      <w:r w:rsidRPr="00B31BA5">
        <w:rPr>
          <w:u w:val="single"/>
        </w:rPr>
        <w:t>Απορρόφηση</w:t>
      </w:r>
    </w:p>
    <w:p w14:paraId="6971779E" w14:textId="77777777" w:rsidR="00177C2F" w:rsidRPr="00B31BA5" w:rsidRDefault="00177C2F">
      <w:pPr>
        <w:pStyle w:val="BodyA"/>
        <w:keepNext/>
        <w:spacing w:line="240" w:lineRule="auto"/>
      </w:pPr>
    </w:p>
    <w:p w14:paraId="4106CB3B" w14:textId="77777777" w:rsidR="00177C2F" w:rsidRPr="00B31BA5" w:rsidRDefault="00D2283B">
      <w:pPr>
        <w:pStyle w:val="BodyA"/>
        <w:keepNext/>
        <w:spacing w:line="240" w:lineRule="auto"/>
        <w:rPr>
          <w:i/>
          <w:iCs/>
        </w:rPr>
      </w:pPr>
      <w:r w:rsidRPr="00B31BA5">
        <w:rPr>
          <w:i/>
          <w:iCs/>
        </w:rPr>
        <w:t>Συγκεντρώσεις στα πτύελα</w:t>
      </w:r>
    </w:p>
    <w:p w14:paraId="3CAF6050" w14:textId="77777777" w:rsidR="00177C2F" w:rsidRPr="00B31BA5" w:rsidRDefault="00D2283B">
      <w:pPr>
        <w:pStyle w:val="BodyA"/>
        <w:keepNext/>
        <w:spacing w:line="240" w:lineRule="auto"/>
      </w:pPr>
      <w:r w:rsidRPr="00B31BA5">
        <w:t>Έπειτα από άπαξ ημερησίως εισπνοή 590 </w:t>
      </w:r>
      <w:r w:rsidRPr="00B31BA5">
        <w:rPr>
          <w:lang w:val="en-US"/>
        </w:rPr>
        <w:t>mg</w:t>
      </w:r>
      <w:r w:rsidRPr="00B31BA5">
        <w:t xml:space="preserve"> της εισπνεόμενης λιποσωμιακής αμικασίνης σε ασθενείς με </w:t>
      </w:r>
      <w:r w:rsidRPr="00B31BA5">
        <w:rPr>
          <w:lang w:val="de-DE"/>
        </w:rPr>
        <w:t>MAC</w:t>
      </w:r>
      <w:r w:rsidRPr="00B31BA5">
        <w:t xml:space="preserve"> λοίμωξη, οι συγκεντρώσεις στα πτύελα στη 1 έως τις 4 ώρες μετά την εισπνοή ήταν 1.720, 884 και 1.300 µg/g στον 1, στους 3 και στους 6 μήνες, αντίστοιχα. Παρατηρήθηκε υψηλή μεταβλητότητα στις συγκεντρώσεις της αμικασίνης (CV% &gt; 100%). Έπειτα από 48 έως 72 ώρες μετά την εισπνοή, οι συγκεντρώσεις της αμικασίνης στα πτύελα μειώθηκαν περίπου στο 5% των συγκεντρώσεων στη 1 έως τις 4 ώρες μετά την εισπνοή.</w:t>
      </w:r>
    </w:p>
    <w:p w14:paraId="2F0EBAA6" w14:textId="77777777" w:rsidR="00177C2F" w:rsidRPr="00B31BA5" w:rsidRDefault="00177C2F">
      <w:pPr>
        <w:pStyle w:val="BodyA"/>
        <w:spacing w:line="240" w:lineRule="auto"/>
      </w:pPr>
    </w:p>
    <w:p w14:paraId="631B471F" w14:textId="77777777" w:rsidR="00177C2F" w:rsidRPr="00B31BA5" w:rsidRDefault="00D2283B">
      <w:pPr>
        <w:pStyle w:val="BodyA"/>
        <w:keepNext/>
        <w:spacing w:line="240" w:lineRule="auto"/>
        <w:rPr>
          <w:i/>
          <w:iCs/>
        </w:rPr>
      </w:pPr>
      <w:r w:rsidRPr="00B31BA5">
        <w:rPr>
          <w:i/>
          <w:iCs/>
        </w:rPr>
        <w:lastRenderedPageBreak/>
        <w:t>Συγκεντρώσεις στον ορό</w:t>
      </w:r>
    </w:p>
    <w:p w14:paraId="288461C8" w14:textId="77777777" w:rsidR="00177C2F" w:rsidRPr="00B31BA5" w:rsidRDefault="00D2283B">
      <w:pPr>
        <w:pStyle w:val="BodyA"/>
        <w:keepNext/>
        <w:spacing w:line="240" w:lineRule="auto"/>
      </w:pPr>
      <w:r w:rsidRPr="00B31BA5">
        <w:t xml:space="preserve">Έπειτα από καθημερινή εισπνοή 590 mg ARIKAYCE σε ασθενείς με </w:t>
      </w:r>
      <w:r w:rsidRPr="00B31BA5">
        <w:rPr>
          <w:lang w:val="de-DE"/>
        </w:rPr>
        <w:t>MAC</w:t>
      </w:r>
      <w:r w:rsidRPr="00B31BA5">
        <w:t xml:space="preserve"> λοίμωξη, σε σταθερή κατάσταση, η διάμεση </w:t>
      </w:r>
      <w:r w:rsidRPr="00B31BA5">
        <w:rPr>
          <w:lang w:val="de-DE"/>
        </w:rPr>
        <w:t>AUC</w:t>
      </w:r>
      <w:r w:rsidRPr="00B31BA5">
        <w:rPr>
          <w:vertAlign w:val="subscript"/>
        </w:rPr>
        <w:t>0-24</w:t>
      </w:r>
      <w:r w:rsidRPr="00B31BA5">
        <w:t xml:space="preserve"> στον ορό ήταν 16,7 µ</w:t>
      </w:r>
      <w:r w:rsidRPr="00B31BA5">
        <w:rPr>
          <w:lang w:val="en-US"/>
        </w:rPr>
        <w:t>g</w:t>
      </w:r>
      <w:r w:rsidRPr="00B31BA5">
        <w:t xml:space="preserve"> *</w:t>
      </w:r>
      <w:proofErr w:type="spellStart"/>
      <w:r w:rsidRPr="00B31BA5">
        <w:rPr>
          <w:lang w:val="en-US"/>
        </w:rPr>
        <w:t>hr</w:t>
      </w:r>
      <w:proofErr w:type="spellEnd"/>
      <w:r w:rsidRPr="00B31BA5">
        <w:t>/</w:t>
      </w:r>
      <w:r w:rsidRPr="00B31BA5">
        <w:rPr>
          <w:lang w:val="en-US"/>
        </w:rPr>
        <w:t>ml</w:t>
      </w:r>
      <w:r w:rsidRPr="00B31BA5">
        <w:t xml:space="preserve"> (εύρος: 4,31 έως 55,6 µg *hr/ml, n = 53) και η διάμεση C</w:t>
      </w:r>
      <w:r w:rsidRPr="00B31BA5">
        <w:rPr>
          <w:vertAlign w:val="subscript"/>
        </w:rPr>
        <w:t>max</w:t>
      </w:r>
      <w:r w:rsidRPr="00B31BA5">
        <w:t xml:space="preserve"> στον ορό ήταν 1,81 µg/ml (εύρος: 0,482 έως 6,87 μg/ml, n = 53).</w:t>
      </w:r>
    </w:p>
    <w:p w14:paraId="79A7F03F" w14:textId="77777777" w:rsidR="00177C2F" w:rsidRPr="00B31BA5" w:rsidRDefault="00177C2F">
      <w:pPr>
        <w:pStyle w:val="BodyA"/>
        <w:spacing w:line="240" w:lineRule="auto"/>
      </w:pPr>
    </w:p>
    <w:p w14:paraId="3AB8A2BD" w14:textId="77777777" w:rsidR="00177C2F" w:rsidRPr="00B31BA5" w:rsidRDefault="00D2283B">
      <w:pPr>
        <w:pStyle w:val="BodyA"/>
        <w:spacing w:line="240" w:lineRule="auto"/>
        <w:rPr>
          <w:u w:val="single"/>
        </w:rPr>
      </w:pPr>
      <w:r w:rsidRPr="00B31BA5">
        <w:rPr>
          <w:u w:val="single"/>
        </w:rPr>
        <w:t>Κατανομή</w:t>
      </w:r>
    </w:p>
    <w:p w14:paraId="5847FE42" w14:textId="77777777" w:rsidR="00177C2F" w:rsidRPr="00B31BA5" w:rsidRDefault="00177C2F">
      <w:pPr>
        <w:pStyle w:val="BodyA"/>
        <w:spacing w:line="240" w:lineRule="auto"/>
        <w:rPr>
          <w:u w:val="single"/>
        </w:rPr>
      </w:pPr>
    </w:p>
    <w:p w14:paraId="5CF1FC65" w14:textId="77777777" w:rsidR="00177C2F" w:rsidRPr="00B31BA5" w:rsidRDefault="00D2283B">
      <w:pPr>
        <w:pStyle w:val="BodyA"/>
        <w:spacing w:line="240" w:lineRule="auto"/>
      </w:pPr>
      <w:r w:rsidRPr="00B31BA5">
        <w:t xml:space="preserve">Η αμικασίνη δεσμεύεται σε ποσοστό </w:t>
      </w:r>
      <w:r w:rsidRPr="00B31BA5">
        <w:rPr>
          <w:rFonts w:hint="eastAsia"/>
        </w:rPr>
        <w:t>≤</w:t>
      </w:r>
      <w:r w:rsidRPr="00B31BA5">
        <w:rPr>
          <w:rFonts w:hint="eastAsia"/>
        </w:rPr>
        <w:t> 10%</w:t>
      </w:r>
      <w:r w:rsidRPr="00B31BA5">
        <w:t xml:space="preserve"> στις πρωτεΐνες του ορού. Ο μέσος συνολικός φαινόμενος όγκος κατανομής έχει εκτιμηθεί περίπου στα 5,0 L/kg.</w:t>
      </w:r>
    </w:p>
    <w:p w14:paraId="4A6CA767" w14:textId="77777777" w:rsidR="00177C2F" w:rsidRPr="00B31BA5" w:rsidRDefault="00177C2F" w:rsidP="00F462A3">
      <w:pPr>
        <w:pStyle w:val="BodyA"/>
        <w:spacing w:line="240" w:lineRule="auto"/>
      </w:pPr>
    </w:p>
    <w:p w14:paraId="455EE5CC" w14:textId="77777777" w:rsidR="00177C2F" w:rsidRPr="00B31BA5" w:rsidRDefault="00D2283B">
      <w:pPr>
        <w:pStyle w:val="BodyA"/>
        <w:keepNext/>
        <w:spacing w:line="240" w:lineRule="auto"/>
        <w:jc w:val="both"/>
        <w:rPr>
          <w:u w:val="single"/>
        </w:rPr>
      </w:pPr>
      <w:r w:rsidRPr="00B31BA5">
        <w:rPr>
          <w:u w:val="single"/>
        </w:rPr>
        <w:t>Βιομετασχηματισμός</w:t>
      </w:r>
    </w:p>
    <w:p w14:paraId="64A2929B" w14:textId="77777777" w:rsidR="00177C2F" w:rsidRPr="00B31BA5" w:rsidRDefault="00177C2F">
      <w:pPr>
        <w:pStyle w:val="BodyA"/>
        <w:keepNext/>
        <w:spacing w:line="240" w:lineRule="auto"/>
        <w:jc w:val="both"/>
        <w:rPr>
          <w:u w:val="single"/>
        </w:rPr>
      </w:pPr>
    </w:p>
    <w:p w14:paraId="4BDF39CC" w14:textId="77777777" w:rsidR="00177C2F" w:rsidRPr="00B31BA5" w:rsidRDefault="00D2283B">
      <w:pPr>
        <w:pStyle w:val="BodyA"/>
        <w:keepNext/>
        <w:spacing w:line="240" w:lineRule="auto"/>
        <w:jc w:val="both"/>
      </w:pPr>
      <w:r w:rsidRPr="00B31BA5">
        <w:t>Η αμικασίνη δεν μεταβολίζεται.</w:t>
      </w:r>
    </w:p>
    <w:p w14:paraId="4DB919C1" w14:textId="77777777" w:rsidR="00177C2F" w:rsidRPr="00B31BA5" w:rsidRDefault="00177C2F" w:rsidP="00F462A3">
      <w:pPr>
        <w:pStyle w:val="BodyA"/>
        <w:spacing w:line="240" w:lineRule="auto"/>
        <w:jc w:val="both"/>
      </w:pPr>
    </w:p>
    <w:p w14:paraId="511DE85D" w14:textId="77777777" w:rsidR="00177C2F" w:rsidRPr="00B31BA5" w:rsidRDefault="00D2283B" w:rsidP="00F462A3">
      <w:pPr>
        <w:pStyle w:val="BodyA"/>
        <w:keepNext/>
        <w:spacing w:line="240" w:lineRule="auto"/>
        <w:jc w:val="both"/>
        <w:rPr>
          <w:u w:val="single"/>
        </w:rPr>
      </w:pPr>
      <w:r w:rsidRPr="00B31BA5">
        <w:rPr>
          <w:u w:val="single"/>
        </w:rPr>
        <w:t>Αποβολή</w:t>
      </w:r>
    </w:p>
    <w:p w14:paraId="03681D2B" w14:textId="77777777" w:rsidR="00177C2F" w:rsidRPr="00B31BA5" w:rsidRDefault="00177C2F" w:rsidP="00F462A3">
      <w:pPr>
        <w:pStyle w:val="BodyA"/>
        <w:keepNext/>
        <w:spacing w:line="240" w:lineRule="auto"/>
        <w:jc w:val="both"/>
        <w:rPr>
          <w:u w:val="single"/>
        </w:rPr>
      </w:pPr>
    </w:p>
    <w:p w14:paraId="4C33A4E1" w14:textId="77777777" w:rsidR="00177C2F" w:rsidRPr="00B31BA5" w:rsidRDefault="00D2283B" w:rsidP="00F462A3">
      <w:pPr>
        <w:pStyle w:val="BodyA"/>
        <w:keepNext/>
        <w:spacing w:line="240" w:lineRule="auto"/>
      </w:pPr>
      <w:bookmarkStart w:id="51" w:name="_Hlk31095300"/>
      <w:r w:rsidRPr="00B31BA5">
        <w:t xml:space="preserve">Η αμικασίνη απεκκρίνεται αμετάβλητη στα ούρα, κατά κύριο λόγω μέσω σπειραματικής διήθησης. Ο διάμεσος φαινόμενος τελικός χρόνος ημίσειας ζωής της αμικασίνης στον ορό έπειτα από εισπνοή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κυμάνθηκε μεταξύ 3,29 και 14,0</w:t>
      </w:r>
      <w:bookmarkEnd w:id="51"/>
      <w:r w:rsidRPr="00B31BA5">
        <w:t> ωρών περίπου.</w:t>
      </w:r>
    </w:p>
    <w:p w14:paraId="744936A8" w14:textId="77777777" w:rsidR="00177C2F" w:rsidRPr="00B31BA5" w:rsidRDefault="00177C2F">
      <w:pPr>
        <w:pStyle w:val="BodyA"/>
        <w:spacing w:line="240" w:lineRule="auto"/>
        <w:jc w:val="both"/>
      </w:pPr>
    </w:p>
    <w:p w14:paraId="37C2D2F4" w14:textId="2383A553" w:rsidR="00177C2F" w:rsidRPr="00B31BA5" w:rsidRDefault="00D2283B">
      <w:pPr>
        <w:pStyle w:val="BodyA"/>
        <w:spacing w:line="240" w:lineRule="auto"/>
      </w:pPr>
      <w:r w:rsidRPr="00B31BA5">
        <w:t xml:space="preserve">Μια φαρμακοκινητική ανάλυση πληθυσμού για 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σε 53 άτομα με </w:t>
      </w:r>
      <w:r w:rsidRPr="00B31BA5">
        <w:rPr>
          <w:lang w:val="de-DE"/>
        </w:rPr>
        <w:t>NTM</w:t>
      </w:r>
      <w:r w:rsidRPr="00B31BA5">
        <w:t xml:space="preserve"> πνευμονική λοίμωξη ηλικίας 20 έως 84 ετών κατέδειξε ότι η κάθαρση της αμικασίνης είναι </w:t>
      </w:r>
      <w:r w:rsidRPr="00B31BA5">
        <w:rPr>
          <w:lang w:val="ru-RU"/>
        </w:rPr>
        <w:t>34</w:t>
      </w:r>
      <w:r w:rsidRPr="00B31BA5">
        <w:t> l/h. Η μόνη κλινική συμμεταβλητή που προσδιορίστηκε ως προγνωστική της κάθαρσης αμικασίνης ήταν το σωματικό βάρος.</w:t>
      </w:r>
    </w:p>
    <w:p w14:paraId="0C6A263D" w14:textId="77777777" w:rsidR="00A94028" w:rsidRPr="00B31BA5" w:rsidRDefault="00A94028">
      <w:pPr>
        <w:pStyle w:val="BodyA"/>
        <w:spacing w:line="240" w:lineRule="auto"/>
      </w:pPr>
    </w:p>
    <w:p w14:paraId="1720C5A8" w14:textId="77777777" w:rsidR="00177C2F" w:rsidRPr="00B31BA5" w:rsidRDefault="00D2283B">
      <w:pPr>
        <w:pStyle w:val="BodyA"/>
        <w:keepNext/>
        <w:spacing w:line="240" w:lineRule="auto"/>
        <w:ind w:left="567" w:hanging="567"/>
        <w:outlineLvl w:val="0"/>
        <w:rPr>
          <w:b/>
          <w:bCs/>
        </w:rPr>
      </w:pPr>
      <w:r w:rsidRPr="00B31BA5">
        <w:rPr>
          <w:b/>
          <w:bCs/>
        </w:rPr>
        <w:t>5.3</w:t>
      </w:r>
      <w:r w:rsidRPr="00B31BA5">
        <w:rPr>
          <w:b/>
          <w:bCs/>
        </w:rPr>
        <w:tab/>
        <w:t>Προκλινικά δεδομένα για την ασφάλεια</w:t>
      </w:r>
    </w:p>
    <w:p w14:paraId="5F4B76D3" w14:textId="77777777" w:rsidR="00177C2F" w:rsidRPr="00B31BA5" w:rsidRDefault="00177C2F">
      <w:pPr>
        <w:pStyle w:val="BodyA"/>
        <w:keepNext/>
        <w:spacing w:line="240" w:lineRule="auto"/>
      </w:pPr>
    </w:p>
    <w:p w14:paraId="6D1A70B7" w14:textId="77777777" w:rsidR="00177C2F" w:rsidRPr="00B31BA5" w:rsidRDefault="00D2283B">
      <w:pPr>
        <w:pStyle w:val="BodyA"/>
        <w:keepNext/>
        <w:spacing w:line="240" w:lineRule="auto"/>
        <w:rPr>
          <w:u w:val="single"/>
        </w:rPr>
      </w:pPr>
      <w:r w:rsidRPr="00B31BA5">
        <w:rPr>
          <w:u w:val="single"/>
        </w:rPr>
        <w:t>Καρκινογένεση</w:t>
      </w:r>
    </w:p>
    <w:p w14:paraId="2A63042F" w14:textId="77777777" w:rsidR="00177C2F" w:rsidRPr="00B31BA5" w:rsidRDefault="00177C2F">
      <w:pPr>
        <w:pStyle w:val="BodyA"/>
        <w:keepNext/>
        <w:spacing w:line="240" w:lineRule="auto"/>
      </w:pPr>
    </w:p>
    <w:p w14:paraId="33A44189" w14:textId="5B5FEB07" w:rsidR="00177C2F" w:rsidRPr="00B31BA5" w:rsidRDefault="00D2283B">
      <w:pPr>
        <w:pStyle w:val="BodyA"/>
        <w:keepNext/>
        <w:tabs>
          <w:tab w:val="left" w:pos="360"/>
        </w:tabs>
        <w:spacing w:line="240" w:lineRule="auto"/>
      </w:pPr>
      <w:r w:rsidRPr="00B31BA5">
        <w:t>Σε μια 2-ετή μελέτη καρκινογένεσης της εισπνοής της εισπνεόμενης λιποσωμιακής αμικασίνης που διενεργήθηκε σε αρουραίους σε δόσεις 5, 15 και 45 mg/kg/ημέρα, παρατηρήθηκε καρκίνωμα εκ πλακωδών κυττάρων στους πνεύμονες 2 εκ των 120 αρουραίων (0/60 αρσενικών και 2/60 θηλυκών) στους οποίους χορηγήθηκε η υψηλότερη δόση που δοκιμάστηκε (45 mg/kg/ημέρα). Αυτή η δόση του ARIKAYCE ήταν 6 φορές υψηλότερη από την κλινική δόση όταν κανονικοποιήθηκε με βάση το βάρος των πνευμόνων. Δεν παρατηρήθηκε καρκίνωμα εκ πλακωδών κυττάρων στη μεσαία δόση των 15 mg/kg/ημέρα, η οποία ήταν 2 φορές υψηλότερη από την κλινική δόση όταν κανονικοποιήθηκε με βάση το βάρος των πνευμόνων. Τα καρκινώματα εκ πλακωδών κυττάρων μπορεί να είναι αποτέλεσμα του υψηλού πνευμονικού φορτίου σωματιδίων από την εισπνεόμενη λιποσωμιακή αμικασίνη στους πνεύμονες των αρουραίων. Η συνάφεια των ευρημάτων πνευμονικών όγκων σε ό,τι αφορά τους ανθρώπους που λαμβάνουν εισπνεόμενη λιποσωμιακή αμικασίνη είναι άγνωστη. Σε σκύλους στους οποίους χορηγήθηκε εισπνεόμενη λιποσωμιακή αμικασίνη καθημερινά με εισπνοή για 9 μήνες σε δόσεις έως και 30 mg/kg/ημέρα, δεν παρατηρήθηκαν προνεοπλασματικές ή νεοπλασματικές μεταβολές στους πνεύμονες (περίπου 3 έως 11 φορές πάνω από τη συνιστώμενη ανθρώπινη δόση με βάση το βάρος των πνευμόνων).</w:t>
      </w:r>
    </w:p>
    <w:p w14:paraId="3F730308" w14:textId="77777777" w:rsidR="00177C2F" w:rsidRPr="00B31BA5" w:rsidRDefault="00177C2F">
      <w:pPr>
        <w:pStyle w:val="BodyA"/>
        <w:spacing w:line="240" w:lineRule="auto"/>
      </w:pPr>
    </w:p>
    <w:p w14:paraId="3A4810B7" w14:textId="77777777" w:rsidR="00177C2F" w:rsidRPr="00B31BA5" w:rsidRDefault="00D2283B">
      <w:pPr>
        <w:pStyle w:val="BodyA"/>
        <w:spacing w:line="240" w:lineRule="auto"/>
        <w:rPr>
          <w:u w:val="single"/>
        </w:rPr>
      </w:pPr>
      <w:r w:rsidRPr="00B31BA5">
        <w:rPr>
          <w:u w:val="single"/>
        </w:rPr>
        <w:t>Γονοτοξικότητα</w:t>
      </w:r>
    </w:p>
    <w:p w14:paraId="79B608E7" w14:textId="77777777" w:rsidR="00177C2F" w:rsidRPr="00B31BA5" w:rsidRDefault="00177C2F">
      <w:pPr>
        <w:pStyle w:val="BodyA"/>
        <w:spacing w:line="240" w:lineRule="auto"/>
      </w:pPr>
    </w:p>
    <w:p w14:paraId="5780909C" w14:textId="77777777" w:rsidR="00177C2F" w:rsidRPr="00B31BA5" w:rsidRDefault="00D2283B">
      <w:pPr>
        <w:pStyle w:val="BodyA"/>
        <w:spacing w:line="240" w:lineRule="auto"/>
      </w:pPr>
      <w:r w:rsidRPr="00B31BA5">
        <w:t xml:space="preserve">Δεν παρατηρήθηκαν στοιχεία μεταλλαξιογόνου δράσης ή γονοτοξικότητας σε ένα σύνολο μελετών γονοτοξικότητας </w:t>
      </w:r>
      <w:r w:rsidRPr="00B31BA5">
        <w:rPr>
          <w:lang w:val="it-IT"/>
        </w:rPr>
        <w:t>in</w:t>
      </w:r>
      <w:r w:rsidRPr="00B31BA5">
        <w:t xml:space="preserve"> </w:t>
      </w:r>
      <w:r w:rsidRPr="00B31BA5">
        <w:rPr>
          <w:lang w:val="it-IT"/>
        </w:rPr>
        <w:t>vitro</w:t>
      </w:r>
      <w:r w:rsidRPr="00B31BA5">
        <w:t xml:space="preserve"> και </w:t>
      </w:r>
      <w:r w:rsidRPr="00B31BA5">
        <w:rPr>
          <w:lang w:val="it-IT"/>
        </w:rPr>
        <w:t>in</w:t>
      </w:r>
      <w:r w:rsidRPr="00B31BA5">
        <w:t xml:space="preserve"> </w:t>
      </w:r>
      <w:r w:rsidRPr="00B31BA5">
        <w:rPr>
          <w:lang w:val="it-IT"/>
        </w:rPr>
        <w:t>vivo</w:t>
      </w:r>
      <w:r w:rsidRPr="00B31BA5">
        <w:t xml:space="preserve"> με λιποσωμιακά σκευάσματα αμικασίνης (</w:t>
      </w:r>
      <w:r w:rsidRPr="00B31BA5">
        <w:rPr>
          <w:lang w:val="it-IT"/>
        </w:rPr>
        <w:t>in</w:t>
      </w:r>
      <w:r w:rsidRPr="00B31BA5">
        <w:t xml:space="preserve"> </w:t>
      </w:r>
      <w:r w:rsidRPr="00B31BA5">
        <w:rPr>
          <w:lang w:val="it-IT"/>
        </w:rPr>
        <w:t>vitro</w:t>
      </w:r>
      <w:r w:rsidRPr="00B31BA5">
        <w:t xml:space="preserve"> δοκιμασία μικροβιακής μεταλλαξιγένεσης, </w:t>
      </w:r>
      <w:r w:rsidRPr="00B31BA5">
        <w:rPr>
          <w:lang w:val="it-IT"/>
        </w:rPr>
        <w:t>in</w:t>
      </w:r>
      <w:r w:rsidRPr="00B31BA5">
        <w:t xml:space="preserve"> </w:t>
      </w:r>
      <w:r w:rsidRPr="00B31BA5">
        <w:rPr>
          <w:lang w:val="it-IT"/>
        </w:rPr>
        <w:t>vitro</w:t>
      </w:r>
      <w:r w:rsidRPr="00B31BA5">
        <w:t xml:space="preserve"> προσδιορισμός μετάλλαξης λεμφώματος ποντικού, </w:t>
      </w:r>
      <w:r w:rsidRPr="00B31BA5">
        <w:rPr>
          <w:lang w:val="it-IT"/>
        </w:rPr>
        <w:t>in</w:t>
      </w:r>
      <w:r w:rsidRPr="00B31BA5">
        <w:t xml:space="preserve"> </w:t>
      </w:r>
      <w:r w:rsidRPr="00B31BA5">
        <w:rPr>
          <w:lang w:val="it-IT"/>
        </w:rPr>
        <w:t>vitro</w:t>
      </w:r>
      <w:r w:rsidRPr="00B31BA5">
        <w:t xml:space="preserve"> μελέτη χρωμοσωμικών ανωμαλιών και </w:t>
      </w:r>
      <w:r w:rsidRPr="00B31BA5">
        <w:rPr>
          <w:lang w:val="it-IT"/>
        </w:rPr>
        <w:t>in</w:t>
      </w:r>
      <w:r w:rsidRPr="00B31BA5">
        <w:t xml:space="preserve"> </w:t>
      </w:r>
      <w:r w:rsidRPr="00B31BA5">
        <w:rPr>
          <w:lang w:val="it-IT"/>
        </w:rPr>
        <w:t>vivo</w:t>
      </w:r>
      <w:r w:rsidRPr="00B31BA5">
        <w:t xml:space="preserve"> μελέτη μικροπυρήνων στους αρουραίους).</w:t>
      </w:r>
    </w:p>
    <w:p w14:paraId="7A3892E6" w14:textId="77777777" w:rsidR="00177C2F" w:rsidRPr="00B31BA5" w:rsidRDefault="00177C2F">
      <w:pPr>
        <w:pStyle w:val="BodyA"/>
        <w:spacing w:line="240" w:lineRule="auto"/>
      </w:pPr>
    </w:p>
    <w:p w14:paraId="676886C6" w14:textId="77777777" w:rsidR="00177C2F" w:rsidRPr="00B31BA5" w:rsidRDefault="00D2283B">
      <w:pPr>
        <w:pStyle w:val="BodyA"/>
        <w:keepNext/>
        <w:spacing w:line="240" w:lineRule="auto"/>
        <w:rPr>
          <w:u w:val="single"/>
        </w:rPr>
      </w:pPr>
      <w:r w:rsidRPr="00B31BA5">
        <w:rPr>
          <w:u w:val="single"/>
        </w:rPr>
        <w:t>Τοξικότητα στην αναπαραγωγή και την ανάπτυξη</w:t>
      </w:r>
    </w:p>
    <w:p w14:paraId="300758A2" w14:textId="77777777" w:rsidR="00177C2F" w:rsidRPr="00B31BA5" w:rsidRDefault="00177C2F">
      <w:pPr>
        <w:pStyle w:val="BodyA"/>
        <w:keepNext/>
        <w:spacing w:line="240" w:lineRule="auto"/>
      </w:pPr>
    </w:p>
    <w:p w14:paraId="24E01E9D" w14:textId="6442A4F3" w:rsidR="00177C2F" w:rsidRPr="00B31BA5" w:rsidRDefault="00D2283B">
      <w:pPr>
        <w:pStyle w:val="BodyA"/>
        <w:keepNext/>
        <w:spacing w:line="240" w:lineRule="auto"/>
      </w:pPr>
      <w:r w:rsidRPr="00B31BA5">
        <w:t xml:space="preserve">Τοξικολογικές μελέτες της αναπαραγωγής σε ζώα δεν έχουν διενεργηθεί με την εισπνεόμενη αμικασίνη. Σε μη συμμορφούμενες προς την ορθή εργαστηριακή πρακτική (GLP) τοξικολογικές </w:t>
      </w:r>
      <w:r w:rsidRPr="00B31BA5">
        <w:lastRenderedPageBreak/>
        <w:t xml:space="preserve">μελέτες της αναπαραγωγής που διενεργήθηκαν σε ποντίκια και αρουραίους με παρεντερική χορήγηση αμικασίνης, δεν αναφέρθηκε καμία επίδραση τοξικότητας στη γονιμότητα ή τοξικότητας εμβρύου. </w:t>
      </w:r>
    </w:p>
    <w:p w14:paraId="450325C2" w14:textId="77777777" w:rsidR="00177C2F" w:rsidRPr="00B31BA5" w:rsidRDefault="00177C2F">
      <w:pPr>
        <w:pStyle w:val="BodyA"/>
        <w:spacing w:line="240" w:lineRule="auto"/>
      </w:pPr>
    </w:p>
    <w:p w14:paraId="24CC4A36" w14:textId="77777777" w:rsidR="00177C2F" w:rsidRPr="00B31BA5" w:rsidRDefault="00177C2F">
      <w:pPr>
        <w:pStyle w:val="BodyA"/>
        <w:spacing w:line="240" w:lineRule="auto"/>
      </w:pPr>
    </w:p>
    <w:p w14:paraId="4C47BF13" w14:textId="77777777" w:rsidR="00177C2F" w:rsidRPr="00B31BA5" w:rsidRDefault="00D2283B">
      <w:pPr>
        <w:pStyle w:val="BodyA"/>
        <w:suppressAutoHyphens/>
        <w:spacing w:line="240" w:lineRule="auto"/>
        <w:ind w:left="567" w:hanging="567"/>
        <w:rPr>
          <w:b/>
          <w:bCs/>
        </w:rPr>
      </w:pPr>
      <w:r w:rsidRPr="00B31BA5">
        <w:rPr>
          <w:b/>
          <w:bCs/>
        </w:rPr>
        <w:t>6.</w:t>
      </w:r>
      <w:r w:rsidRPr="00B31BA5">
        <w:rPr>
          <w:b/>
          <w:bCs/>
        </w:rPr>
        <w:tab/>
        <w:t>ΦΑΡΜΑΚΕΥΤΙΚΕΣ ΠΛΗΡΟΦΟΡΙΕΣ</w:t>
      </w:r>
    </w:p>
    <w:p w14:paraId="777A2459" w14:textId="77777777" w:rsidR="00177C2F" w:rsidRPr="00B31BA5" w:rsidRDefault="00177C2F">
      <w:pPr>
        <w:pStyle w:val="BodyA"/>
        <w:spacing w:line="240" w:lineRule="auto"/>
      </w:pPr>
    </w:p>
    <w:p w14:paraId="23D1727B" w14:textId="77777777" w:rsidR="00177C2F" w:rsidRPr="00B31BA5" w:rsidRDefault="00D2283B">
      <w:pPr>
        <w:pStyle w:val="BodyA"/>
        <w:spacing w:line="240" w:lineRule="auto"/>
        <w:ind w:left="567" w:hanging="567"/>
        <w:outlineLvl w:val="0"/>
        <w:rPr>
          <w:b/>
          <w:bCs/>
        </w:rPr>
      </w:pPr>
      <w:r w:rsidRPr="00B31BA5">
        <w:rPr>
          <w:b/>
          <w:bCs/>
        </w:rPr>
        <w:t>6.1</w:t>
      </w:r>
      <w:r w:rsidRPr="00B31BA5">
        <w:rPr>
          <w:b/>
          <w:bCs/>
        </w:rPr>
        <w:tab/>
        <w:t>Κατάλογος εκδόχων</w:t>
      </w:r>
    </w:p>
    <w:p w14:paraId="35218DCF" w14:textId="77777777" w:rsidR="00177C2F" w:rsidRPr="00B31BA5" w:rsidRDefault="00177C2F">
      <w:pPr>
        <w:pStyle w:val="BodyA"/>
        <w:spacing w:line="240" w:lineRule="auto"/>
        <w:rPr>
          <w:i/>
          <w:iCs/>
        </w:rPr>
      </w:pPr>
    </w:p>
    <w:p w14:paraId="634A0FB8" w14:textId="77777777" w:rsidR="00177C2F" w:rsidRPr="00B31BA5" w:rsidRDefault="00D2283B">
      <w:pPr>
        <w:pStyle w:val="BodyA"/>
        <w:spacing w:line="240" w:lineRule="auto"/>
      </w:pPr>
      <w:r w:rsidRPr="00B31BA5">
        <w:t>Χοληστερόλη</w:t>
      </w:r>
    </w:p>
    <w:p w14:paraId="2B49F7A9" w14:textId="77777777" w:rsidR="00177C2F" w:rsidRPr="00B31BA5" w:rsidRDefault="00D2283B">
      <w:pPr>
        <w:pStyle w:val="BodyA"/>
        <w:spacing w:line="240" w:lineRule="auto"/>
      </w:pPr>
      <w:r w:rsidRPr="00B31BA5">
        <w:t>Διπαλμιτοϋλοφωσφατιδυλοχολίνη (</w:t>
      </w:r>
      <w:r w:rsidRPr="00B31BA5">
        <w:rPr>
          <w:lang w:val="pt-PT"/>
        </w:rPr>
        <w:t>DPPC</w:t>
      </w:r>
      <w:r w:rsidRPr="00B31BA5">
        <w:t>)</w:t>
      </w:r>
    </w:p>
    <w:p w14:paraId="4FAEE4DC" w14:textId="77777777" w:rsidR="00177C2F" w:rsidRPr="00B31BA5" w:rsidRDefault="00D2283B">
      <w:pPr>
        <w:pStyle w:val="BodyA"/>
        <w:spacing w:line="240" w:lineRule="auto"/>
      </w:pPr>
      <w:r w:rsidRPr="00B31BA5">
        <w:t xml:space="preserve">Νάτριο χλωριούχο </w:t>
      </w:r>
    </w:p>
    <w:p w14:paraId="038EBD4B" w14:textId="6BBEFB8E" w:rsidR="00177C2F" w:rsidRPr="00B31BA5" w:rsidRDefault="00D2283B">
      <w:pPr>
        <w:pStyle w:val="BodyA"/>
        <w:spacing w:line="240" w:lineRule="auto"/>
      </w:pPr>
      <w:r w:rsidRPr="00B31BA5">
        <w:br/>
      </w:r>
    </w:p>
    <w:p w14:paraId="160092E8" w14:textId="77777777" w:rsidR="00177C2F" w:rsidRPr="00B31BA5" w:rsidRDefault="00D2283B">
      <w:pPr>
        <w:pStyle w:val="BodyA"/>
        <w:spacing w:line="240" w:lineRule="auto"/>
      </w:pPr>
      <w:r w:rsidRPr="00B31BA5">
        <w:t>Νατρίου υδροξείδιο (για ρύθμιση του pH)</w:t>
      </w:r>
    </w:p>
    <w:p w14:paraId="6FA341C2" w14:textId="77777777" w:rsidR="00177C2F" w:rsidRPr="00B31BA5" w:rsidRDefault="00D2283B">
      <w:pPr>
        <w:pStyle w:val="BodyA"/>
        <w:spacing w:line="240" w:lineRule="auto"/>
      </w:pPr>
      <w:r w:rsidRPr="00B31BA5">
        <w:t>Ύδωρ για ενέσιµα</w:t>
      </w:r>
    </w:p>
    <w:p w14:paraId="651EAF27" w14:textId="77777777" w:rsidR="00177C2F" w:rsidRPr="00B31BA5" w:rsidRDefault="00177C2F">
      <w:pPr>
        <w:pStyle w:val="BodyA"/>
        <w:spacing w:line="240" w:lineRule="auto"/>
      </w:pPr>
    </w:p>
    <w:p w14:paraId="653258C9" w14:textId="77777777" w:rsidR="00177C2F" w:rsidRPr="00B31BA5" w:rsidRDefault="00D2283B">
      <w:pPr>
        <w:pStyle w:val="BodyA"/>
        <w:keepNext/>
        <w:spacing w:line="240" w:lineRule="auto"/>
        <w:ind w:left="567" w:hanging="567"/>
        <w:outlineLvl w:val="0"/>
        <w:rPr>
          <w:b/>
          <w:bCs/>
        </w:rPr>
      </w:pPr>
      <w:r w:rsidRPr="00B31BA5">
        <w:rPr>
          <w:b/>
          <w:bCs/>
        </w:rPr>
        <w:t>6.2</w:t>
      </w:r>
      <w:r w:rsidRPr="00B31BA5">
        <w:rPr>
          <w:b/>
          <w:bCs/>
        </w:rPr>
        <w:tab/>
        <w:t>Ασυμβατότητες</w:t>
      </w:r>
    </w:p>
    <w:p w14:paraId="57850D41" w14:textId="77777777" w:rsidR="00177C2F" w:rsidRPr="00B31BA5" w:rsidRDefault="00177C2F">
      <w:pPr>
        <w:pStyle w:val="BodyA"/>
        <w:keepNext/>
        <w:spacing w:line="240" w:lineRule="auto"/>
      </w:pPr>
    </w:p>
    <w:p w14:paraId="265A6895" w14:textId="77777777" w:rsidR="00177C2F" w:rsidRPr="00B31BA5" w:rsidRDefault="00D2283B">
      <w:pPr>
        <w:pStyle w:val="BodyA"/>
        <w:keepNext/>
        <w:spacing w:line="240" w:lineRule="auto"/>
      </w:pPr>
      <w:r w:rsidRPr="00B31BA5">
        <w:t>Ελλείψει μελετών σχετικά με τη συμβατότητα, το παρόν φαρμακευτικό προϊόν δεν πρέπει να αναμειγνύεται με άλλα φαρμακευτικά προϊόντα.</w:t>
      </w:r>
    </w:p>
    <w:p w14:paraId="756ADA2B" w14:textId="77777777" w:rsidR="00177C2F" w:rsidRPr="00B31BA5" w:rsidRDefault="00177C2F">
      <w:pPr>
        <w:pStyle w:val="BodyA"/>
        <w:spacing w:line="240" w:lineRule="auto"/>
        <w:ind w:left="567" w:hanging="567"/>
        <w:outlineLvl w:val="0"/>
      </w:pPr>
    </w:p>
    <w:p w14:paraId="1F408CBF" w14:textId="77777777" w:rsidR="00177C2F" w:rsidRPr="00B31BA5" w:rsidRDefault="00D2283B">
      <w:pPr>
        <w:pStyle w:val="BodyA"/>
        <w:spacing w:line="240" w:lineRule="auto"/>
        <w:ind w:left="567" w:hanging="567"/>
        <w:outlineLvl w:val="0"/>
        <w:rPr>
          <w:b/>
          <w:bCs/>
        </w:rPr>
      </w:pPr>
      <w:r w:rsidRPr="00B31BA5">
        <w:rPr>
          <w:b/>
          <w:bCs/>
        </w:rPr>
        <w:t>6.3</w:t>
      </w:r>
      <w:r w:rsidRPr="00B31BA5">
        <w:rPr>
          <w:b/>
          <w:bCs/>
        </w:rPr>
        <w:tab/>
        <w:t>Διάρκεια ζωής</w:t>
      </w:r>
    </w:p>
    <w:p w14:paraId="0A644F3C" w14:textId="77777777" w:rsidR="00177C2F" w:rsidRPr="00B31BA5" w:rsidRDefault="00177C2F">
      <w:pPr>
        <w:pStyle w:val="BodyA"/>
        <w:spacing w:line="240" w:lineRule="auto"/>
      </w:pPr>
    </w:p>
    <w:p w14:paraId="45406E17" w14:textId="77777777" w:rsidR="00177C2F" w:rsidRPr="00B31BA5" w:rsidRDefault="00D2283B">
      <w:pPr>
        <w:pStyle w:val="BodyA"/>
        <w:spacing w:line="240" w:lineRule="auto"/>
      </w:pPr>
      <w:r w:rsidRPr="00B31BA5">
        <w:t xml:space="preserve">3 χρόνια </w:t>
      </w:r>
    </w:p>
    <w:p w14:paraId="53CC3229" w14:textId="77777777" w:rsidR="00177C2F" w:rsidRPr="00B31BA5" w:rsidRDefault="00177C2F">
      <w:pPr>
        <w:pStyle w:val="BodyA"/>
        <w:spacing w:line="240" w:lineRule="auto"/>
      </w:pPr>
    </w:p>
    <w:p w14:paraId="5BAD2583" w14:textId="77777777" w:rsidR="00177C2F" w:rsidRPr="00B31BA5" w:rsidRDefault="00D2283B">
      <w:pPr>
        <w:pStyle w:val="BodyA"/>
        <w:spacing w:line="240" w:lineRule="auto"/>
        <w:ind w:left="567" w:hanging="567"/>
        <w:outlineLvl w:val="0"/>
        <w:rPr>
          <w:b/>
          <w:bCs/>
        </w:rPr>
      </w:pPr>
      <w:r w:rsidRPr="00B31BA5">
        <w:rPr>
          <w:b/>
          <w:bCs/>
        </w:rPr>
        <w:t>6.4</w:t>
      </w:r>
      <w:r w:rsidRPr="00B31BA5">
        <w:rPr>
          <w:b/>
          <w:bCs/>
        </w:rPr>
        <w:tab/>
        <w:t>Ιδιαίτερες προφυλάξεις κατά τη φύλαξη του προϊόντος</w:t>
      </w:r>
    </w:p>
    <w:p w14:paraId="1C84EB88" w14:textId="77777777" w:rsidR="00177C2F" w:rsidRPr="00B31BA5" w:rsidRDefault="00177C2F">
      <w:pPr>
        <w:pStyle w:val="BodyA"/>
        <w:spacing w:line="240" w:lineRule="auto"/>
        <w:ind w:left="567" w:hanging="567"/>
        <w:outlineLvl w:val="0"/>
      </w:pPr>
    </w:p>
    <w:p w14:paraId="324C8B30" w14:textId="77777777" w:rsidR="00177C2F" w:rsidRPr="00B31BA5" w:rsidRDefault="00D2283B">
      <w:pPr>
        <w:pStyle w:val="BodyA"/>
        <w:spacing w:line="240" w:lineRule="auto"/>
      </w:pPr>
      <w:r w:rsidRPr="00B31BA5">
        <w:t>Φυλάσσετε σε ψυγείο (2 </w:t>
      </w:r>
      <w:r w:rsidRPr="00B31BA5">
        <w:rPr>
          <w:rFonts w:ascii="Symbol" w:hAnsi="Symbol"/>
          <w:lang w:val="it-IT"/>
        </w:rPr>
        <w:t></w:t>
      </w:r>
      <w:r w:rsidRPr="00B31BA5">
        <w:t>C – 8 </w:t>
      </w:r>
      <w:r w:rsidRPr="00B31BA5">
        <w:rPr>
          <w:rFonts w:ascii="Symbol" w:hAnsi="Symbol"/>
          <w:lang w:val="it-IT"/>
        </w:rPr>
        <w:t></w:t>
      </w:r>
      <w:r w:rsidRPr="00B31BA5">
        <w:rPr>
          <w:lang w:val="pt-PT"/>
        </w:rPr>
        <w:t>C</w:t>
      </w:r>
      <w:r w:rsidRPr="00B31BA5">
        <w:t>).</w:t>
      </w:r>
    </w:p>
    <w:p w14:paraId="3D846E8E" w14:textId="77777777" w:rsidR="00177C2F" w:rsidRPr="00B31BA5" w:rsidRDefault="00177C2F">
      <w:pPr>
        <w:pStyle w:val="BodyA"/>
        <w:spacing w:line="240" w:lineRule="auto"/>
      </w:pPr>
    </w:p>
    <w:p w14:paraId="1C920751" w14:textId="77777777" w:rsidR="00177C2F" w:rsidRPr="00B31BA5" w:rsidRDefault="00D2283B">
      <w:pPr>
        <w:pStyle w:val="BodyA"/>
        <w:spacing w:line="240" w:lineRule="auto"/>
      </w:pPr>
      <w:r w:rsidRPr="00B31BA5">
        <w:t>Μην καταψύχετε.</w:t>
      </w:r>
    </w:p>
    <w:p w14:paraId="292F7E14" w14:textId="77777777" w:rsidR="00177C2F" w:rsidRPr="00B31BA5" w:rsidRDefault="00177C2F">
      <w:pPr>
        <w:pStyle w:val="BodyA"/>
        <w:spacing w:line="240" w:lineRule="auto"/>
      </w:pPr>
    </w:p>
    <w:p w14:paraId="1E047BF7" w14:textId="77777777" w:rsidR="00177C2F" w:rsidRPr="00B31BA5" w:rsidRDefault="00D2283B">
      <w:pPr>
        <w:pStyle w:val="BodyA"/>
        <w:spacing w:line="240" w:lineRule="auto"/>
      </w:pPr>
      <w:r w:rsidRPr="00B31BA5">
        <w:t>Το ARIKAYCE μπορεί να φυλάσσεται σε θερμοκρασία δωματίου χαμηλότερη των 25 °C για έως και 4 εβδομάδες.</w:t>
      </w:r>
    </w:p>
    <w:p w14:paraId="2D147D23" w14:textId="77777777" w:rsidR="00177C2F" w:rsidRPr="00B31BA5" w:rsidRDefault="00177C2F">
      <w:pPr>
        <w:pStyle w:val="BodyA"/>
        <w:spacing w:line="240" w:lineRule="auto"/>
      </w:pPr>
    </w:p>
    <w:p w14:paraId="0611695B" w14:textId="77777777" w:rsidR="00177C2F" w:rsidRPr="00B31BA5" w:rsidRDefault="00D2283B">
      <w:pPr>
        <w:pStyle w:val="BodyA"/>
        <w:spacing w:line="240" w:lineRule="auto"/>
        <w:ind w:left="567" w:hanging="567"/>
        <w:outlineLvl w:val="0"/>
        <w:rPr>
          <w:b/>
          <w:bCs/>
        </w:rPr>
      </w:pPr>
      <w:r w:rsidRPr="00B31BA5">
        <w:rPr>
          <w:b/>
          <w:bCs/>
        </w:rPr>
        <w:t>6.5</w:t>
      </w:r>
      <w:r w:rsidRPr="00B31BA5">
        <w:rPr>
          <w:b/>
          <w:bCs/>
        </w:rPr>
        <w:tab/>
        <w:t>Φύση και συστατικά του περιέκτη</w:t>
      </w:r>
    </w:p>
    <w:p w14:paraId="65038007" w14:textId="77777777" w:rsidR="00177C2F" w:rsidRPr="00B31BA5" w:rsidRDefault="00177C2F">
      <w:pPr>
        <w:pStyle w:val="BodyA"/>
        <w:spacing w:line="240" w:lineRule="auto"/>
        <w:outlineLvl w:val="0"/>
        <w:rPr>
          <w:b/>
          <w:bCs/>
        </w:rPr>
      </w:pPr>
    </w:p>
    <w:p w14:paraId="525380AE" w14:textId="4D9C4AA6" w:rsidR="00177C2F" w:rsidRPr="00B31BA5" w:rsidRDefault="00075B1E">
      <w:pPr>
        <w:pStyle w:val="BodyA"/>
        <w:spacing w:line="240" w:lineRule="auto"/>
      </w:pPr>
      <w:del w:id="52" w:author="Author">
        <w:r w:rsidRPr="00B31BA5" w:rsidDel="0062044C">
          <w:delText>Κάθε</w:delText>
        </w:r>
        <w:r w:rsidR="00D2283B" w:rsidRPr="00B31BA5" w:rsidDel="0062044C">
          <w:delText xml:space="preserve"> διαυγές φ</w:delText>
        </w:r>
      </w:del>
      <w:ins w:id="53" w:author="Author">
        <w:r w:rsidR="0062044C">
          <w:t>Φ</w:t>
        </w:r>
      </w:ins>
      <w:r w:rsidR="00D2283B" w:rsidRPr="00B31BA5">
        <w:t xml:space="preserve">ιαλίδιο </w:t>
      </w:r>
      <w:del w:id="54" w:author="Author">
        <w:r w:rsidR="00D2283B" w:rsidRPr="00B31BA5" w:rsidDel="0062044C">
          <w:delText xml:space="preserve">των 10 ml </w:delText>
        </w:r>
      </w:del>
      <w:r w:rsidR="00D2283B" w:rsidRPr="00B31BA5">
        <w:t xml:space="preserve">από </w:t>
      </w:r>
      <w:del w:id="55" w:author="Author">
        <w:r w:rsidR="00D2283B" w:rsidRPr="00B31BA5" w:rsidDel="0062044C">
          <w:delText xml:space="preserve">βοριοπυριτικό </w:delText>
        </w:r>
      </w:del>
      <w:r w:rsidR="00D2283B" w:rsidRPr="00B31BA5">
        <w:t xml:space="preserve">γυαλί </w:t>
      </w:r>
      <w:del w:id="56" w:author="Author">
        <w:r w:rsidR="00D2283B" w:rsidRPr="00B31BA5" w:rsidDel="0062044C">
          <w:delText>τύπου Ι</w:delText>
        </w:r>
        <w:r w:rsidRPr="00B31BA5" w:rsidDel="0062044C">
          <w:delText xml:space="preserve"> είναι</w:delText>
        </w:r>
        <w:r w:rsidR="00D2283B" w:rsidRPr="00B31BA5" w:rsidDel="0062044C">
          <w:delText xml:space="preserve"> σφραγισμένο </w:delText>
        </w:r>
      </w:del>
      <w:r w:rsidR="00D2283B" w:rsidRPr="00B31BA5">
        <w:t xml:space="preserve">με ελαστικό πώμα εισχώρησης από βρωμοβουτύλιο και σφράγισμα από αλουμίνιο με </w:t>
      </w:r>
      <w:ins w:id="57" w:author="Author">
        <w:r w:rsidR="0062044C">
          <w:t xml:space="preserve">πλαστικό </w:t>
        </w:r>
      </w:ins>
      <w:r w:rsidR="00D2283B" w:rsidRPr="00B31BA5">
        <w:t>αποσπώμενο κάλυμμα.</w:t>
      </w:r>
    </w:p>
    <w:p w14:paraId="687C81E1" w14:textId="77777777" w:rsidR="00177C2F" w:rsidRPr="00B31BA5" w:rsidRDefault="00177C2F">
      <w:pPr>
        <w:pStyle w:val="BodyA"/>
        <w:spacing w:line="240" w:lineRule="auto"/>
      </w:pPr>
    </w:p>
    <w:p w14:paraId="0B8F7972" w14:textId="77777777" w:rsidR="00177C2F" w:rsidRPr="00B31BA5" w:rsidRDefault="00D2283B">
      <w:pPr>
        <w:pStyle w:val="BodyA"/>
        <w:spacing w:line="240" w:lineRule="auto"/>
      </w:pPr>
      <w:r w:rsidRPr="00B31BA5">
        <w:t>Μέγεθος συσκευασίας 28 φιαλιδίων. Το κουτί περιέχει επίσης τη Συσκευή εκνεφωτή χειρός Lamira και 4 κεφαλές αερολύματος.</w:t>
      </w:r>
    </w:p>
    <w:p w14:paraId="1A32C2B0" w14:textId="77777777" w:rsidR="00177C2F" w:rsidRPr="00B31BA5" w:rsidRDefault="00177C2F">
      <w:pPr>
        <w:pStyle w:val="BodyA"/>
        <w:spacing w:line="240" w:lineRule="auto"/>
      </w:pPr>
    </w:p>
    <w:p w14:paraId="28639D3A" w14:textId="77777777" w:rsidR="00177C2F" w:rsidRPr="00B31BA5" w:rsidRDefault="00D2283B">
      <w:pPr>
        <w:pStyle w:val="BodyA"/>
        <w:keepNext/>
        <w:spacing w:line="240" w:lineRule="auto"/>
        <w:ind w:left="567" w:hanging="567"/>
        <w:outlineLvl w:val="0"/>
        <w:rPr>
          <w:b/>
          <w:bCs/>
        </w:rPr>
      </w:pPr>
      <w:r w:rsidRPr="00B31BA5">
        <w:rPr>
          <w:b/>
          <w:bCs/>
        </w:rPr>
        <w:t>6.6</w:t>
      </w:r>
      <w:r w:rsidRPr="00B31BA5">
        <w:rPr>
          <w:b/>
          <w:bCs/>
        </w:rPr>
        <w:tab/>
        <w:t>Ιδιαίτερες προφυλάξεις απόρριψης και άλλος χειρισμός</w:t>
      </w:r>
    </w:p>
    <w:p w14:paraId="109371E5" w14:textId="77777777" w:rsidR="00177C2F" w:rsidRPr="00B31BA5" w:rsidRDefault="00177C2F">
      <w:pPr>
        <w:pStyle w:val="BodyA"/>
        <w:keepNext/>
        <w:spacing w:line="240" w:lineRule="auto"/>
      </w:pPr>
    </w:p>
    <w:p w14:paraId="03851E09" w14:textId="77777777" w:rsidR="00177C2F" w:rsidRPr="00B31BA5" w:rsidRDefault="00D2283B">
      <w:pPr>
        <w:pStyle w:val="BodyA"/>
        <w:keepNext/>
        <w:spacing w:line="240" w:lineRule="auto"/>
      </w:pPr>
      <w:r w:rsidRPr="00B31BA5">
        <w:t>Απορρίπτετε τυχόν φιαλίδιο που έχει καταψυχθεί.</w:t>
      </w:r>
    </w:p>
    <w:p w14:paraId="24DDE975" w14:textId="77777777" w:rsidR="00177C2F" w:rsidRPr="00B31BA5" w:rsidRDefault="00D2283B">
      <w:pPr>
        <w:pStyle w:val="BodyA"/>
        <w:keepNext/>
        <w:spacing w:line="240" w:lineRule="auto"/>
      </w:pPr>
      <w:r w:rsidRPr="00B31BA5">
        <w:t>Αφού επανέλθει σε θερμοκρασία δωματίου, τυχόν μη χρησιμοποιημένη ποσότητα φαρμάκου πρέπει να απορρίπτεται έπειτα από 4 εβδομάδες.</w:t>
      </w:r>
    </w:p>
    <w:p w14:paraId="7051EB18" w14:textId="77777777" w:rsidR="00177C2F" w:rsidRPr="00B31BA5" w:rsidRDefault="00177C2F">
      <w:pPr>
        <w:pStyle w:val="BodyA"/>
        <w:spacing w:line="240" w:lineRule="auto"/>
      </w:pPr>
    </w:p>
    <w:p w14:paraId="11B4DD66" w14:textId="77777777" w:rsidR="00177C2F" w:rsidRPr="00B31BA5" w:rsidRDefault="00D2283B">
      <w:pPr>
        <w:pStyle w:val="BodyA"/>
        <w:spacing w:line="240" w:lineRule="auto"/>
      </w:pPr>
      <w:r w:rsidRPr="00B31BA5">
        <w:t xml:space="preserve">Αν η τρέχουσα δόση έχει τοποθετηθεί στο ψυγείο, το φιαλίδιο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θα πρέπει να αφαιρείται από το ψυγείο και να αφήνεται να επανέλθει σε θερμοκρασία δωματίου. Προετοιμάστε 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ανακινώντας έντονα το φιαλίδιο, έως ότου το περιεχόμενο φαίνεται ομοιογενές και καλά αναμεμειγμένο. Ανοίξτε το φιαλίδιο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ανασηκώνοντας το πλαστικό κάλυμμα του φιαλιδίου και, έπειτα, τραβώντας το προς τα κάτω για να χαλαρώσετε τον μεταλλικό δακτύλιο. Αφαιρέστε προσεκτικά τον μεταλλικό δακτύλιο και αφαιρέστε το ελαστικό πώμα εισχώρησης. Αδειάστε το περιεχόμενο του φιαλιδίου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στο δοχείο φαρμάκου της Συσκευής εκνεφωτή χειρός Lamira.</w:t>
      </w:r>
    </w:p>
    <w:p w14:paraId="629E5843" w14:textId="77777777" w:rsidR="00177C2F" w:rsidRPr="00B31BA5" w:rsidRDefault="00177C2F">
      <w:pPr>
        <w:pStyle w:val="BodyA"/>
        <w:spacing w:line="240" w:lineRule="auto"/>
      </w:pPr>
    </w:p>
    <w:p w14:paraId="6FACE3BE" w14:textId="77777777" w:rsidR="00177C2F" w:rsidRPr="00B31BA5" w:rsidRDefault="00D2283B">
      <w:pPr>
        <w:pStyle w:val="BodyA"/>
        <w:spacing w:line="240" w:lineRule="auto"/>
      </w:pPr>
      <w:bookmarkStart w:id="58" w:name="_Hlk2582135"/>
      <w:r w:rsidRPr="00B31BA5">
        <w:t xml:space="preserve">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χορηγείται με από του στόματος εισπνοή μέσω νεφελοποίησης με χρήση του Συστήματος εκνεφωτή Lamira</w:t>
      </w:r>
      <w:bookmarkEnd w:id="58"/>
      <w:r w:rsidRPr="00B31BA5">
        <w:t xml:space="preserve">. 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θα πρέπει να χρησιμοποιείται μόνο με το Σύστημα εκνεφωτή Lamira (συσκευή εκνεφωτή χειρός, κεφαλή αερολύματος και χειριστήριο). Το ARIKAYCE δεν θα πρέπει να χρησιμοποιείται με κανέναν άλλο τύπο συστήματος χορήγησης εισπνοών. Μην τοποθετείτε άλλα φαρμακευτικά προϊόντα μέσα στη Συσκευή εκνεφωτή χειρός Lamira.</w:t>
      </w:r>
    </w:p>
    <w:p w14:paraId="56A9F552" w14:textId="77777777" w:rsidR="00177C2F" w:rsidRPr="00B31BA5" w:rsidRDefault="00177C2F">
      <w:pPr>
        <w:pStyle w:val="BodyA"/>
        <w:spacing w:line="240" w:lineRule="auto"/>
      </w:pPr>
    </w:p>
    <w:p w14:paraId="51352A06" w14:textId="5C4F5BAA" w:rsidR="00177C2F" w:rsidRPr="00B31BA5" w:rsidRDefault="00D2283B">
      <w:pPr>
        <w:pStyle w:val="BodyA"/>
        <w:spacing w:line="240" w:lineRule="auto"/>
      </w:pPr>
      <w:bookmarkStart w:id="59" w:name="_Hlk190244112"/>
      <w:r w:rsidRPr="00B31BA5">
        <w:t xml:space="preserve">Κάθε αχρησιμοποίητο </w:t>
      </w:r>
      <w:ins w:id="60" w:author="Author">
        <w:r w:rsidR="007B7D2F" w:rsidRPr="00B31BA5">
          <w:t xml:space="preserve">φαρμακευτικό </w:t>
        </w:r>
      </w:ins>
      <w:r w:rsidRPr="00B31BA5">
        <w:t>προϊόν ή υπόλειμμα πρέπει να απορρίπτεται σύμφωνα με τις κατά τόπους ισχύουσες σχετικές διατάξεις</w:t>
      </w:r>
      <w:bookmarkEnd w:id="59"/>
      <w:r w:rsidRPr="00B31BA5">
        <w:t>.</w:t>
      </w:r>
    </w:p>
    <w:p w14:paraId="7F99FCD8" w14:textId="77777777" w:rsidR="00177C2F" w:rsidRPr="00B31BA5" w:rsidRDefault="00177C2F">
      <w:pPr>
        <w:pStyle w:val="BodyA"/>
        <w:spacing w:line="240" w:lineRule="auto"/>
      </w:pPr>
    </w:p>
    <w:p w14:paraId="5185F469" w14:textId="77777777" w:rsidR="00177C2F" w:rsidRPr="00B31BA5" w:rsidRDefault="00177C2F">
      <w:pPr>
        <w:pStyle w:val="BodyA"/>
        <w:spacing w:line="240" w:lineRule="auto"/>
      </w:pPr>
    </w:p>
    <w:p w14:paraId="1AFE496C" w14:textId="77777777" w:rsidR="00177C2F" w:rsidRPr="00B31BA5" w:rsidRDefault="00D2283B">
      <w:pPr>
        <w:pStyle w:val="BodyA"/>
        <w:keepNext/>
        <w:suppressAutoHyphens/>
        <w:spacing w:line="240" w:lineRule="auto"/>
        <w:ind w:left="567" w:hanging="567"/>
        <w:rPr>
          <w:b/>
          <w:bCs/>
        </w:rPr>
      </w:pPr>
      <w:r w:rsidRPr="00B31BA5">
        <w:rPr>
          <w:b/>
          <w:bCs/>
        </w:rPr>
        <w:t>7.</w:t>
      </w:r>
      <w:r w:rsidRPr="00B31BA5">
        <w:rPr>
          <w:b/>
          <w:bCs/>
        </w:rPr>
        <w:tab/>
        <w:t>ΚΑΤΟΧΟΣ ΤΗΣ ΑΔΕΙΑΣ ΚΥΚΛΟΦΟΡΙΑΣ</w:t>
      </w:r>
    </w:p>
    <w:p w14:paraId="28536F94" w14:textId="77777777" w:rsidR="00177C2F" w:rsidRPr="00B31BA5" w:rsidRDefault="00177C2F">
      <w:pPr>
        <w:pStyle w:val="BodyA"/>
        <w:keepNext/>
        <w:spacing w:line="240" w:lineRule="auto"/>
      </w:pPr>
    </w:p>
    <w:p w14:paraId="23EC5536" w14:textId="77777777" w:rsidR="00177C2F" w:rsidRPr="00B31BA5" w:rsidRDefault="00D2283B">
      <w:pPr>
        <w:pStyle w:val="TabletextrowsAgency"/>
        <w:keepNext/>
        <w:widowControl w:val="0"/>
        <w:spacing w:line="240" w:lineRule="auto"/>
        <w:rPr>
          <w:rFonts w:ascii="Times New Roman" w:eastAsia="Times New Roman" w:hAnsi="Times New Roman" w:cs="Times New Roman"/>
          <w:sz w:val="22"/>
          <w:szCs w:val="22"/>
          <w:lang w:val="el-GR"/>
        </w:rPr>
      </w:pPr>
      <w:proofErr w:type="spellStart"/>
      <w:r w:rsidRPr="00B31BA5">
        <w:rPr>
          <w:rFonts w:ascii="Times New Roman" w:hAnsi="Times New Roman"/>
          <w:sz w:val="22"/>
          <w:szCs w:val="22"/>
        </w:rPr>
        <w:t>Insmed</w:t>
      </w:r>
      <w:proofErr w:type="spellEnd"/>
      <w:r w:rsidRPr="00B31BA5">
        <w:rPr>
          <w:rFonts w:ascii="Times New Roman" w:hAnsi="Times New Roman"/>
          <w:sz w:val="22"/>
          <w:szCs w:val="22"/>
          <w:lang w:val="el-GR"/>
        </w:rPr>
        <w:t xml:space="preserve"> </w:t>
      </w:r>
      <w:r w:rsidRPr="00B31BA5">
        <w:rPr>
          <w:rFonts w:ascii="Times New Roman" w:hAnsi="Times New Roman"/>
          <w:sz w:val="22"/>
          <w:szCs w:val="22"/>
        </w:rPr>
        <w:t>Netherlands</w:t>
      </w:r>
      <w:r w:rsidRPr="00B31BA5">
        <w:rPr>
          <w:rFonts w:ascii="Times New Roman" w:hAnsi="Times New Roman"/>
          <w:sz w:val="22"/>
          <w:szCs w:val="22"/>
          <w:lang w:val="el-GR"/>
        </w:rPr>
        <w:t xml:space="preserve"> </w:t>
      </w:r>
      <w:r w:rsidRPr="00B31BA5">
        <w:rPr>
          <w:rFonts w:ascii="Times New Roman" w:hAnsi="Times New Roman"/>
          <w:sz w:val="22"/>
          <w:szCs w:val="22"/>
        </w:rPr>
        <w:t>B</w:t>
      </w:r>
      <w:r w:rsidRPr="00B31BA5">
        <w:rPr>
          <w:rFonts w:ascii="Times New Roman" w:hAnsi="Times New Roman"/>
          <w:sz w:val="22"/>
          <w:szCs w:val="22"/>
          <w:lang w:val="el-GR"/>
        </w:rPr>
        <w:t>.</w:t>
      </w:r>
      <w:r w:rsidRPr="00B31BA5">
        <w:rPr>
          <w:rFonts w:ascii="Times New Roman" w:hAnsi="Times New Roman"/>
          <w:sz w:val="22"/>
          <w:szCs w:val="22"/>
        </w:rPr>
        <w:t>V</w:t>
      </w:r>
      <w:r w:rsidRPr="00B31BA5">
        <w:rPr>
          <w:rFonts w:ascii="Times New Roman" w:hAnsi="Times New Roman"/>
          <w:sz w:val="22"/>
          <w:szCs w:val="22"/>
          <w:lang w:val="el-GR"/>
        </w:rPr>
        <w:t>.</w:t>
      </w:r>
    </w:p>
    <w:p w14:paraId="3C8DC74B" w14:textId="77777777" w:rsidR="00177C2F" w:rsidRPr="00B31BA5" w:rsidRDefault="00D2283B">
      <w:pPr>
        <w:pStyle w:val="TabletextrowsAgency"/>
        <w:widowControl w:val="0"/>
        <w:spacing w:line="240" w:lineRule="auto"/>
        <w:rPr>
          <w:rFonts w:ascii="Times New Roman" w:eastAsia="Times New Roman" w:hAnsi="Times New Roman" w:cs="Times New Roman"/>
          <w:sz w:val="22"/>
          <w:szCs w:val="22"/>
          <w:lang w:val="el-GR"/>
        </w:rPr>
      </w:pPr>
      <w:proofErr w:type="spellStart"/>
      <w:r w:rsidRPr="00B31BA5">
        <w:rPr>
          <w:rFonts w:ascii="Times New Roman" w:hAnsi="Times New Roman"/>
          <w:sz w:val="22"/>
          <w:szCs w:val="22"/>
        </w:rPr>
        <w:t>Stadsplateau</w:t>
      </w:r>
      <w:proofErr w:type="spellEnd"/>
      <w:r w:rsidRPr="00B31BA5">
        <w:rPr>
          <w:rFonts w:ascii="Times New Roman" w:hAnsi="Times New Roman"/>
          <w:sz w:val="22"/>
          <w:szCs w:val="22"/>
          <w:lang w:val="el-GR"/>
        </w:rPr>
        <w:t xml:space="preserve"> 7</w:t>
      </w:r>
    </w:p>
    <w:p w14:paraId="26235772" w14:textId="77777777" w:rsidR="00177C2F" w:rsidRPr="00B31BA5" w:rsidRDefault="00D2283B">
      <w:pPr>
        <w:pStyle w:val="TabletextrowsAgency"/>
        <w:widowControl w:val="0"/>
        <w:spacing w:line="240" w:lineRule="auto"/>
        <w:rPr>
          <w:rFonts w:ascii="Times New Roman" w:eastAsia="Times New Roman" w:hAnsi="Times New Roman" w:cs="Times New Roman"/>
          <w:sz w:val="22"/>
          <w:szCs w:val="22"/>
          <w:lang w:val="el-GR"/>
        </w:rPr>
      </w:pPr>
      <w:r w:rsidRPr="00B31BA5">
        <w:rPr>
          <w:rFonts w:ascii="Times New Roman" w:hAnsi="Times New Roman"/>
          <w:sz w:val="22"/>
          <w:szCs w:val="22"/>
          <w:lang w:val="el-GR"/>
        </w:rPr>
        <w:t xml:space="preserve">3521 </w:t>
      </w:r>
      <w:r w:rsidRPr="00B31BA5">
        <w:rPr>
          <w:rFonts w:ascii="Times New Roman" w:hAnsi="Times New Roman"/>
          <w:sz w:val="22"/>
          <w:szCs w:val="22"/>
        </w:rPr>
        <w:t>AZ </w:t>
      </w:r>
      <w:r w:rsidRPr="00B31BA5">
        <w:rPr>
          <w:rFonts w:ascii="Times New Roman" w:hAnsi="Times New Roman"/>
          <w:sz w:val="22"/>
          <w:szCs w:val="22"/>
          <w:lang w:val="nl-NL"/>
        </w:rPr>
        <w:t>Utrecht</w:t>
      </w:r>
    </w:p>
    <w:p w14:paraId="34DE8A08" w14:textId="77777777" w:rsidR="00177C2F" w:rsidRPr="00B31BA5" w:rsidRDefault="00D2283B">
      <w:pPr>
        <w:pStyle w:val="BodyA"/>
        <w:keepNext/>
        <w:spacing w:line="240" w:lineRule="auto"/>
      </w:pPr>
      <w:r w:rsidRPr="00B31BA5">
        <w:t xml:space="preserve">Ολλανδία </w:t>
      </w:r>
    </w:p>
    <w:p w14:paraId="586211AC" w14:textId="77777777" w:rsidR="00177C2F" w:rsidRPr="00B31BA5" w:rsidRDefault="00177C2F">
      <w:pPr>
        <w:pStyle w:val="BodyA"/>
        <w:spacing w:line="240" w:lineRule="auto"/>
      </w:pPr>
    </w:p>
    <w:p w14:paraId="454CD93D" w14:textId="77777777" w:rsidR="00177C2F" w:rsidRPr="00B31BA5" w:rsidRDefault="00177C2F">
      <w:pPr>
        <w:pStyle w:val="BodyA"/>
        <w:spacing w:line="240" w:lineRule="auto"/>
      </w:pPr>
    </w:p>
    <w:p w14:paraId="3036C643" w14:textId="77777777" w:rsidR="00177C2F" w:rsidRPr="00B31BA5" w:rsidRDefault="00D2283B">
      <w:pPr>
        <w:pStyle w:val="BodyA"/>
        <w:keepNext/>
        <w:suppressAutoHyphens/>
        <w:spacing w:line="240" w:lineRule="auto"/>
        <w:ind w:left="567" w:hanging="567"/>
        <w:rPr>
          <w:b/>
          <w:bCs/>
        </w:rPr>
      </w:pPr>
      <w:r w:rsidRPr="00B31BA5">
        <w:rPr>
          <w:b/>
          <w:bCs/>
        </w:rPr>
        <w:t>8.</w:t>
      </w:r>
      <w:r w:rsidRPr="00B31BA5">
        <w:rPr>
          <w:b/>
          <w:bCs/>
        </w:rPr>
        <w:tab/>
        <w:t>ΑΡΙΘΜΟΣ(ΟΙ) ΑΔΕΙΑΣ ΚΥΚΛΟΦΟΡΙΑΣ</w:t>
      </w:r>
    </w:p>
    <w:p w14:paraId="4060CEA8" w14:textId="77777777" w:rsidR="00177C2F" w:rsidRPr="00B31BA5" w:rsidRDefault="00177C2F">
      <w:pPr>
        <w:pStyle w:val="BodyA"/>
        <w:keepNext/>
        <w:spacing w:line="240" w:lineRule="auto"/>
      </w:pPr>
    </w:p>
    <w:p w14:paraId="5CE4E676" w14:textId="77777777" w:rsidR="00177C2F" w:rsidRPr="00B31BA5" w:rsidRDefault="00D2283B">
      <w:pPr>
        <w:pStyle w:val="BodyA"/>
        <w:keepNext/>
        <w:suppressAutoHyphens/>
        <w:spacing w:line="240" w:lineRule="auto"/>
        <w:ind w:left="567" w:hanging="567"/>
        <w:rPr>
          <w:b/>
          <w:bCs/>
        </w:rPr>
      </w:pPr>
      <w:r w:rsidRPr="00B31BA5">
        <w:t>EU/1/20/1469/001</w:t>
      </w:r>
    </w:p>
    <w:p w14:paraId="546A1821" w14:textId="77777777" w:rsidR="00177C2F" w:rsidRPr="00B31BA5" w:rsidRDefault="00177C2F">
      <w:pPr>
        <w:pStyle w:val="BodyA"/>
        <w:keepNext/>
        <w:spacing w:line="240" w:lineRule="auto"/>
      </w:pPr>
    </w:p>
    <w:p w14:paraId="052C8CF9" w14:textId="77777777" w:rsidR="00177C2F" w:rsidRPr="00B31BA5" w:rsidRDefault="00177C2F">
      <w:pPr>
        <w:pStyle w:val="BodyA"/>
        <w:spacing w:line="240" w:lineRule="auto"/>
      </w:pPr>
    </w:p>
    <w:p w14:paraId="1928DDEA" w14:textId="77777777" w:rsidR="00177C2F" w:rsidRPr="00B31BA5" w:rsidRDefault="00D2283B">
      <w:pPr>
        <w:pStyle w:val="BodyA"/>
        <w:keepNext/>
        <w:suppressAutoHyphens/>
        <w:spacing w:line="240" w:lineRule="auto"/>
        <w:ind w:left="567" w:hanging="567"/>
        <w:rPr>
          <w:b/>
          <w:bCs/>
        </w:rPr>
      </w:pPr>
      <w:r w:rsidRPr="00B31BA5">
        <w:rPr>
          <w:b/>
          <w:bCs/>
        </w:rPr>
        <w:t>9.</w:t>
      </w:r>
      <w:r w:rsidRPr="00B31BA5">
        <w:rPr>
          <w:b/>
          <w:bCs/>
        </w:rPr>
        <w:tab/>
        <w:t>ΗΜΕΡΟΜΗΝΙΑ ΠΡΩΤΗΣ ΕΓΚΡΙΣΗΣ/ΑΝΑΝΕΩΣΗΣ ΤΗΣ ΑΔΕΙΑΣ</w:t>
      </w:r>
    </w:p>
    <w:p w14:paraId="4FD608FD" w14:textId="77777777" w:rsidR="00177C2F" w:rsidRPr="00B31BA5" w:rsidRDefault="00177C2F">
      <w:pPr>
        <w:pStyle w:val="BodyA"/>
        <w:keepNext/>
        <w:spacing w:line="240" w:lineRule="auto"/>
        <w:rPr>
          <w:i/>
          <w:iCs/>
        </w:rPr>
      </w:pPr>
    </w:p>
    <w:p w14:paraId="6123A77A" w14:textId="1BB51ABA" w:rsidR="00177C2F" w:rsidRPr="00B31BA5" w:rsidRDefault="00D2283B">
      <w:pPr>
        <w:pStyle w:val="BodyA"/>
        <w:keepNext/>
        <w:spacing w:line="240" w:lineRule="auto"/>
      </w:pPr>
      <w:r w:rsidRPr="00B31BA5">
        <w:t xml:space="preserve">Ημερομηνία πρώτης έγκρισης: </w:t>
      </w:r>
      <w:r w:rsidR="00F5626D" w:rsidRPr="00B31BA5">
        <w:t xml:space="preserve">27 </w:t>
      </w:r>
      <w:r w:rsidR="00AD1DE6" w:rsidRPr="00B31BA5">
        <w:t>Οκτωβρίου</w:t>
      </w:r>
      <w:r w:rsidR="00F5626D" w:rsidRPr="00B31BA5">
        <w:t xml:space="preserve"> 2020</w:t>
      </w:r>
    </w:p>
    <w:p w14:paraId="2FDCDDCB" w14:textId="3969BAC5" w:rsidR="00177C2F" w:rsidRPr="00B31BA5" w:rsidRDefault="007B7D2F">
      <w:pPr>
        <w:pStyle w:val="BodyA"/>
        <w:keepNext/>
        <w:spacing w:line="240" w:lineRule="auto"/>
        <w:rPr>
          <w:ins w:id="61" w:author="Author"/>
          <w:noProof/>
        </w:rPr>
      </w:pPr>
      <w:bookmarkStart w:id="62" w:name="_Hlk190244161"/>
      <w:ins w:id="63" w:author="Author">
        <w:r w:rsidRPr="00B31BA5">
          <w:rPr>
            <w:noProof/>
          </w:rPr>
          <w:t>Ημερομηνία τελευταίας ανανέωσης:</w:t>
        </w:r>
      </w:ins>
    </w:p>
    <w:bookmarkEnd w:id="62"/>
    <w:p w14:paraId="31B13974" w14:textId="77777777" w:rsidR="007B7D2F" w:rsidRPr="00B31BA5" w:rsidRDefault="007B7D2F">
      <w:pPr>
        <w:pStyle w:val="BodyA"/>
        <w:keepNext/>
        <w:spacing w:line="240" w:lineRule="auto"/>
      </w:pPr>
    </w:p>
    <w:p w14:paraId="473592DB" w14:textId="77777777" w:rsidR="00177C2F" w:rsidRPr="00B31BA5" w:rsidRDefault="00177C2F">
      <w:pPr>
        <w:pStyle w:val="BodyA"/>
        <w:suppressAutoHyphens/>
        <w:spacing w:line="240" w:lineRule="auto"/>
        <w:ind w:left="567" w:hanging="567"/>
        <w:rPr>
          <w:b/>
          <w:bCs/>
        </w:rPr>
      </w:pPr>
    </w:p>
    <w:p w14:paraId="6D4FBACA" w14:textId="77777777" w:rsidR="00177C2F" w:rsidRPr="00B31BA5" w:rsidRDefault="00D2283B">
      <w:pPr>
        <w:pStyle w:val="BodyA"/>
        <w:suppressAutoHyphens/>
        <w:spacing w:line="240" w:lineRule="auto"/>
        <w:ind w:left="567" w:hanging="567"/>
        <w:rPr>
          <w:b/>
          <w:bCs/>
        </w:rPr>
      </w:pPr>
      <w:r w:rsidRPr="00B31BA5">
        <w:rPr>
          <w:b/>
          <w:bCs/>
        </w:rPr>
        <w:t>10.</w:t>
      </w:r>
      <w:r w:rsidRPr="00B31BA5">
        <w:rPr>
          <w:b/>
          <w:bCs/>
        </w:rPr>
        <w:tab/>
        <w:t>ΗΜΕΡΟΜΗΝΙΑ ΑΝΑΘΕΩΡΗΣΗΣ ΤΟΥ ΚΕΙΜΕΝΟΥ</w:t>
      </w:r>
    </w:p>
    <w:p w14:paraId="26BDD26B" w14:textId="77777777" w:rsidR="00177C2F" w:rsidRPr="00B31BA5" w:rsidRDefault="00177C2F">
      <w:pPr>
        <w:pStyle w:val="BodyA"/>
        <w:spacing w:line="240" w:lineRule="auto"/>
      </w:pPr>
    </w:p>
    <w:p w14:paraId="5B3E103C" w14:textId="77777777" w:rsidR="00177C2F" w:rsidRPr="00B31BA5" w:rsidRDefault="00177C2F">
      <w:pPr>
        <w:pStyle w:val="BodyA"/>
        <w:spacing w:line="240" w:lineRule="auto"/>
      </w:pPr>
    </w:p>
    <w:p w14:paraId="7701C4EE" w14:textId="77777777" w:rsidR="00177C2F" w:rsidRPr="00B31BA5" w:rsidRDefault="00177C2F">
      <w:pPr>
        <w:pStyle w:val="BodyA"/>
        <w:spacing w:line="240" w:lineRule="auto"/>
      </w:pPr>
    </w:p>
    <w:p w14:paraId="19ECD753" w14:textId="6CB0A154" w:rsidR="00177C2F" w:rsidRPr="00B31BA5" w:rsidRDefault="00D2283B">
      <w:pPr>
        <w:pStyle w:val="BodyA"/>
        <w:spacing w:line="240" w:lineRule="auto"/>
      </w:pPr>
      <w:r w:rsidRPr="00B31BA5">
        <w:t xml:space="preserve">Λεπτομερείς πληροφορίες για το παρόν φαρμακευτικό προϊόν είναι διαθέσιμες στον δικτυακό τόπο του Ευρωπαϊκού Οργανισμού Φαρμάκων: </w:t>
      </w:r>
      <w:r w:rsidRPr="00B31BA5">
        <w:rPr>
          <w:u w:val="single"/>
          <w:lang w:val="en-US"/>
        </w:rPr>
        <w:t>http</w:t>
      </w:r>
      <w:ins w:id="64" w:author="Author">
        <w:r w:rsidR="007B7D2F" w:rsidRPr="00B31BA5">
          <w:rPr>
            <w:u w:val="single"/>
            <w:lang w:val="en-US"/>
          </w:rPr>
          <w:t>s</w:t>
        </w:r>
      </w:ins>
      <w:r w:rsidRPr="00B31BA5">
        <w:rPr>
          <w:u w:val="single"/>
        </w:rPr>
        <w:t>://</w:t>
      </w:r>
      <w:r w:rsidRPr="00B31BA5">
        <w:rPr>
          <w:u w:val="single"/>
          <w:lang w:val="en-US"/>
        </w:rPr>
        <w:t>www</w:t>
      </w:r>
      <w:r w:rsidRPr="00B31BA5">
        <w:rPr>
          <w:u w:val="single"/>
        </w:rPr>
        <w:t>.</w:t>
      </w:r>
      <w:r w:rsidRPr="00B31BA5">
        <w:rPr>
          <w:u w:val="single"/>
          <w:lang w:val="en-US"/>
        </w:rPr>
        <w:t>ema</w:t>
      </w:r>
      <w:r w:rsidRPr="00B31BA5">
        <w:rPr>
          <w:u w:val="single"/>
        </w:rPr>
        <w:t>.</w:t>
      </w:r>
      <w:proofErr w:type="spellStart"/>
      <w:r w:rsidRPr="00B31BA5">
        <w:rPr>
          <w:u w:val="single"/>
          <w:lang w:val="en-US"/>
        </w:rPr>
        <w:t>europa</w:t>
      </w:r>
      <w:proofErr w:type="spellEnd"/>
      <w:r w:rsidRPr="00B31BA5">
        <w:rPr>
          <w:u w:val="single"/>
        </w:rPr>
        <w:t>.</w:t>
      </w:r>
      <w:proofErr w:type="spellStart"/>
      <w:r w:rsidRPr="00B31BA5">
        <w:rPr>
          <w:u w:val="single"/>
          <w:lang w:val="en-US"/>
        </w:rPr>
        <w:t>eu</w:t>
      </w:r>
      <w:proofErr w:type="spellEnd"/>
      <w:r w:rsidRPr="00B31BA5">
        <w:t>.</w:t>
      </w:r>
    </w:p>
    <w:p w14:paraId="2E0D3E2E" w14:textId="77777777" w:rsidR="00177C2F" w:rsidRPr="00B31BA5" w:rsidRDefault="00D2283B">
      <w:pPr>
        <w:pStyle w:val="BodyA"/>
        <w:spacing w:line="240" w:lineRule="auto"/>
      </w:pPr>
      <w:r w:rsidRPr="00B31BA5">
        <w:rPr>
          <w:rFonts w:ascii="Arial Unicode MS" w:hAnsi="Arial Unicode MS"/>
        </w:rPr>
        <w:br w:type="page"/>
      </w:r>
    </w:p>
    <w:p w14:paraId="4D1738F0" w14:textId="77777777" w:rsidR="00177C2F" w:rsidRPr="00B31BA5" w:rsidRDefault="00177C2F">
      <w:pPr>
        <w:pStyle w:val="BodyA"/>
        <w:spacing w:line="240" w:lineRule="auto"/>
      </w:pPr>
    </w:p>
    <w:p w14:paraId="0EF01AF1" w14:textId="77777777" w:rsidR="00177C2F" w:rsidRPr="00B31BA5" w:rsidRDefault="00177C2F">
      <w:pPr>
        <w:pStyle w:val="BodyA"/>
        <w:spacing w:line="240" w:lineRule="auto"/>
      </w:pPr>
    </w:p>
    <w:p w14:paraId="2C465B88" w14:textId="77777777" w:rsidR="00177C2F" w:rsidRPr="00B31BA5" w:rsidRDefault="00177C2F">
      <w:pPr>
        <w:pStyle w:val="BodyA"/>
        <w:spacing w:line="240" w:lineRule="auto"/>
      </w:pPr>
    </w:p>
    <w:p w14:paraId="22322AED" w14:textId="77777777" w:rsidR="00177C2F" w:rsidRPr="00B31BA5" w:rsidRDefault="00177C2F">
      <w:pPr>
        <w:pStyle w:val="BodyA"/>
        <w:spacing w:line="240" w:lineRule="auto"/>
      </w:pPr>
    </w:p>
    <w:p w14:paraId="79A59A9D" w14:textId="77777777" w:rsidR="00177C2F" w:rsidRPr="00B31BA5" w:rsidRDefault="00177C2F">
      <w:pPr>
        <w:pStyle w:val="BodyA"/>
        <w:spacing w:line="240" w:lineRule="auto"/>
      </w:pPr>
    </w:p>
    <w:p w14:paraId="6129750A" w14:textId="77777777" w:rsidR="00177C2F" w:rsidRPr="00B31BA5" w:rsidRDefault="00177C2F">
      <w:pPr>
        <w:pStyle w:val="BodyA"/>
        <w:spacing w:line="240" w:lineRule="auto"/>
      </w:pPr>
    </w:p>
    <w:p w14:paraId="0E7BF227" w14:textId="77777777" w:rsidR="00177C2F" w:rsidRPr="00B31BA5" w:rsidRDefault="00177C2F">
      <w:pPr>
        <w:pStyle w:val="BodyA"/>
        <w:spacing w:line="240" w:lineRule="auto"/>
      </w:pPr>
    </w:p>
    <w:p w14:paraId="44057CC3" w14:textId="77777777" w:rsidR="00177C2F" w:rsidRPr="00B31BA5" w:rsidRDefault="00177C2F">
      <w:pPr>
        <w:pStyle w:val="BodyA"/>
        <w:spacing w:line="240" w:lineRule="auto"/>
      </w:pPr>
    </w:p>
    <w:p w14:paraId="21902054" w14:textId="77777777" w:rsidR="00177C2F" w:rsidRPr="00B31BA5" w:rsidRDefault="00177C2F">
      <w:pPr>
        <w:pStyle w:val="BodyA"/>
        <w:spacing w:line="240" w:lineRule="auto"/>
      </w:pPr>
    </w:p>
    <w:p w14:paraId="3135080A" w14:textId="77777777" w:rsidR="00177C2F" w:rsidRPr="00B31BA5" w:rsidRDefault="00177C2F">
      <w:pPr>
        <w:pStyle w:val="BodyA"/>
        <w:spacing w:line="240" w:lineRule="auto"/>
      </w:pPr>
    </w:p>
    <w:p w14:paraId="5A823316" w14:textId="77777777" w:rsidR="00177C2F" w:rsidRPr="00B31BA5" w:rsidRDefault="00177C2F">
      <w:pPr>
        <w:pStyle w:val="BodyA"/>
        <w:spacing w:line="240" w:lineRule="auto"/>
      </w:pPr>
    </w:p>
    <w:p w14:paraId="4FEEA975" w14:textId="77777777" w:rsidR="00177C2F" w:rsidRPr="00B31BA5" w:rsidRDefault="00177C2F">
      <w:pPr>
        <w:pStyle w:val="BodyA"/>
        <w:spacing w:line="240" w:lineRule="auto"/>
      </w:pPr>
    </w:p>
    <w:p w14:paraId="11E7DEE0" w14:textId="77777777" w:rsidR="00177C2F" w:rsidRPr="00B31BA5" w:rsidRDefault="00177C2F">
      <w:pPr>
        <w:pStyle w:val="BodyA"/>
        <w:spacing w:line="240" w:lineRule="auto"/>
      </w:pPr>
    </w:p>
    <w:p w14:paraId="075DE409" w14:textId="77777777" w:rsidR="00177C2F" w:rsidRPr="00B31BA5" w:rsidRDefault="00177C2F">
      <w:pPr>
        <w:pStyle w:val="BodyA"/>
        <w:spacing w:line="240" w:lineRule="auto"/>
      </w:pPr>
    </w:p>
    <w:p w14:paraId="3801EAA3" w14:textId="77777777" w:rsidR="00177C2F" w:rsidRPr="00B31BA5" w:rsidRDefault="00177C2F">
      <w:pPr>
        <w:pStyle w:val="BodyA"/>
        <w:spacing w:line="240" w:lineRule="auto"/>
      </w:pPr>
    </w:p>
    <w:p w14:paraId="3C933FFD" w14:textId="77777777" w:rsidR="00177C2F" w:rsidRPr="00B31BA5" w:rsidRDefault="00177C2F">
      <w:pPr>
        <w:pStyle w:val="BodyA"/>
        <w:spacing w:line="240" w:lineRule="auto"/>
      </w:pPr>
    </w:p>
    <w:p w14:paraId="780A9F67" w14:textId="77777777" w:rsidR="00177C2F" w:rsidRPr="00B31BA5" w:rsidRDefault="00177C2F">
      <w:pPr>
        <w:pStyle w:val="BodyA"/>
        <w:spacing w:line="240" w:lineRule="auto"/>
      </w:pPr>
    </w:p>
    <w:p w14:paraId="4A923218" w14:textId="77777777" w:rsidR="00177C2F" w:rsidRPr="00B31BA5" w:rsidRDefault="00177C2F">
      <w:pPr>
        <w:pStyle w:val="BodyA"/>
        <w:spacing w:line="240" w:lineRule="auto"/>
      </w:pPr>
    </w:p>
    <w:p w14:paraId="6598B056" w14:textId="77777777" w:rsidR="00177C2F" w:rsidRPr="00B31BA5" w:rsidRDefault="00177C2F">
      <w:pPr>
        <w:pStyle w:val="BodyA"/>
        <w:spacing w:line="240" w:lineRule="auto"/>
      </w:pPr>
    </w:p>
    <w:p w14:paraId="2DB1C97B" w14:textId="77777777" w:rsidR="00177C2F" w:rsidRPr="00B31BA5" w:rsidRDefault="00177C2F">
      <w:pPr>
        <w:pStyle w:val="BodyA"/>
        <w:spacing w:line="240" w:lineRule="auto"/>
      </w:pPr>
    </w:p>
    <w:p w14:paraId="188B3F4A" w14:textId="77777777" w:rsidR="00177C2F" w:rsidRPr="00B31BA5" w:rsidRDefault="00177C2F">
      <w:pPr>
        <w:pStyle w:val="BodyA"/>
        <w:spacing w:line="240" w:lineRule="auto"/>
      </w:pPr>
    </w:p>
    <w:p w14:paraId="3107B7ED" w14:textId="77777777" w:rsidR="00177C2F" w:rsidRPr="00B31BA5" w:rsidRDefault="00177C2F">
      <w:pPr>
        <w:pStyle w:val="BodyA"/>
        <w:spacing w:line="240" w:lineRule="auto"/>
      </w:pPr>
    </w:p>
    <w:p w14:paraId="1027C1DD" w14:textId="77777777" w:rsidR="00177C2F" w:rsidRPr="00B31BA5" w:rsidRDefault="00D2283B">
      <w:pPr>
        <w:pStyle w:val="BodyA"/>
        <w:spacing w:line="240" w:lineRule="auto"/>
        <w:jc w:val="center"/>
      </w:pPr>
      <w:r w:rsidRPr="00B31BA5">
        <w:rPr>
          <w:b/>
          <w:bCs/>
        </w:rPr>
        <w:t>ΠΑΡΑΡΤΗΜΑ ΙΙ</w:t>
      </w:r>
    </w:p>
    <w:p w14:paraId="6044E8B1" w14:textId="77777777" w:rsidR="00177C2F" w:rsidRPr="00B31BA5" w:rsidRDefault="00177C2F">
      <w:pPr>
        <w:pStyle w:val="BodyA"/>
        <w:spacing w:line="240" w:lineRule="auto"/>
        <w:ind w:right="1416"/>
      </w:pPr>
    </w:p>
    <w:p w14:paraId="4E9FAAFD" w14:textId="77777777" w:rsidR="00177C2F" w:rsidRPr="00B31BA5" w:rsidRDefault="00D2283B">
      <w:pPr>
        <w:pStyle w:val="BodyA"/>
        <w:spacing w:line="240" w:lineRule="auto"/>
        <w:ind w:left="1701" w:right="1416" w:hanging="708"/>
        <w:rPr>
          <w:b/>
          <w:bCs/>
        </w:rPr>
      </w:pPr>
      <w:r w:rsidRPr="00B31BA5">
        <w:rPr>
          <w:b/>
          <w:bCs/>
        </w:rPr>
        <w:t>A.</w:t>
      </w:r>
      <w:r w:rsidRPr="00B31BA5">
        <w:rPr>
          <w:b/>
          <w:bCs/>
        </w:rPr>
        <w:tab/>
        <w:t>ΠΑΡΑΣΚΕΥΑΣΤΗΣ(ΕΣ) ΥΠΕΥΘΥΝΟΣ(ΟΙ) ΓΙΑ ΤΗΝ ΑΠΟΔΕΣΜΕΥΣΗ ΤΩΝ ΠΑΡΤΙΔΩΝ</w:t>
      </w:r>
    </w:p>
    <w:p w14:paraId="5E6F79D6" w14:textId="77777777" w:rsidR="00177C2F" w:rsidRPr="00B31BA5" w:rsidRDefault="00177C2F">
      <w:pPr>
        <w:pStyle w:val="BodyA"/>
        <w:spacing w:line="240" w:lineRule="auto"/>
        <w:ind w:left="567" w:hanging="567"/>
      </w:pPr>
    </w:p>
    <w:p w14:paraId="75A1DCFB" w14:textId="77777777" w:rsidR="00177C2F" w:rsidRPr="00B31BA5" w:rsidRDefault="00D2283B">
      <w:pPr>
        <w:pStyle w:val="BodyA"/>
        <w:spacing w:line="240" w:lineRule="auto"/>
        <w:ind w:left="1701" w:right="1418" w:hanging="709"/>
        <w:rPr>
          <w:b/>
          <w:bCs/>
        </w:rPr>
      </w:pPr>
      <w:r w:rsidRPr="00B31BA5">
        <w:rPr>
          <w:b/>
          <w:bCs/>
        </w:rPr>
        <w:t>Β.</w:t>
      </w:r>
      <w:r w:rsidRPr="00B31BA5">
        <w:rPr>
          <w:b/>
          <w:bCs/>
        </w:rPr>
        <w:tab/>
        <w:t>ΟΡΟΙ Ή ΠΕΡΙΟΡΙΣΜΟΙ ΣΧΕΤΙΚΑ ΜΕ ΤΗ ΔΙΑΘΕΣΗ ΚΑΙ ΤΗ ΧΡΗΣΗ</w:t>
      </w:r>
    </w:p>
    <w:p w14:paraId="5DA78C02" w14:textId="77777777" w:rsidR="00177C2F" w:rsidRPr="00B31BA5" w:rsidRDefault="00177C2F">
      <w:pPr>
        <w:pStyle w:val="BodyA"/>
        <w:spacing w:line="240" w:lineRule="auto"/>
        <w:ind w:left="567" w:hanging="567"/>
      </w:pPr>
    </w:p>
    <w:p w14:paraId="7FB30842" w14:textId="77777777" w:rsidR="00177C2F" w:rsidRPr="00B31BA5" w:rsidRDefault="00D2283B">
      <w:pPr>
        <w:pStyle w:val="BodyA"/>
        <w:spacing w:line="240" w:lineRule="auto"/>
        <w:ind w:left="1701" w:right="1559" w:hanging="709"/>
        <w:rPr>
          <w:b/>
          <w:bCs/>
        </w:rPr>
      </w:pPr>
      <w:r w:rsidRPr="00B31BA5">
        <w:rPr>
          <w:b/>
          <w:bCs/>
        </w:rPr>
        <w:t>Γ.</w:t>
      </w:r>
      <w:r w:rsidRPr="00B31BA5">
        <w:rPr>
          <w:b/>
          <w:bCs/>
        </w:rPr>
        <w:tab/>
        <w:t>ΑΛΛΟΙ ΟΡΟΙ ΚΑΙ ΑΠΑΙΤΗΣΕΙΣ ΤΗΣ ΑΔΕΙΑΣ ΚΥΚΛΟΦΟΡΙΑΣ</w:t>
      </w:r>
    </w:p>
    <w:p w14:paraId="1250BC86" w14:textId="77777777" w:rsidR="00177C2F" w:rsidRPr="00B31BA5" w:rsidRDefault="00177C2F">
      <w:pPr>
        <w:pStyle w:val="BodyA"/>
        <w:spacing w:line="240" w:lineRule="auto"/>
        <w:ind w:right="1558"/>
        <w:rPr>
          <w:b/>
          <w:bCs/>
        </w:rPr>
      </w:pPr>
    </w:p>
    <w:p w14:paraId="3E5D0D90" w14:textId="77777777" w:rsidR="00177C2F" w:rsidRPr="00B31BA5" w:rsidRDefault="00D2283B">
      <w:pPr>
        <w:pStyle w:val="BodyA"/>
        <w:spacing w:line="240" w:lineRule="auto"/>
        <w:ind w:left="1701" w:right="1416" w:hanging="708"/>
        <w:rPr>
          <w:b/>
          <w:bCs/>
        </w:rPr>
      </w:pPr>
      <w:r w:rsidRPr="00B31BA5">
        <w:rPr>
          <w:b/>
          <w:bCs/>
        </w:rPr>
        <w:t>Δ.</w:t>
      </w:r>
      <w:r w:rsidRPr="00B31BA5">
        <w:rPr>
          <w:b/>
          <w:bCs/>
        </w:rPr>
        <w:tab/>
        <w:t>ΟΡΟΙ Ή ΠΕΡΙΟΡΙΣΜΟΙ ΣΧΕΤΙΚΑ ΜΕ ΤΗΝ ΑΣΦΑΛΗ ΚΑΙ ΑΠΟΤΕΛΕΣΜΑΤΙΚΗ ΧΡΗΣΗ ΤΟΥ ΦΑΡΜΑΚΕΥΤΙΚΟΥ ΠΡΟΪΟΝΤΟΣ</w:t>
      </w:r>
    </w:p>
    <w:p w14:paraId="12DE1F96" w14:textId="77777777" w:rsidR="00177C2F" w:rsidRPr="00B31BA5" w:rsidRDefault="00D2283B">
      <w:pPr>
        <w:pStyle w:val="BodyA"/>
        <w:tabs>
          <w:tab w:val="clear" w:pos="567"/>
          <w:tab w:val="left" w:pos="142"/>
        </w:tabs>
        <w:spacing w:line="240" w:lineRule="auto"/>
      </w:pPr>
      <w:r w:rsidRPr="00B31BA5">
        <w:rPr>
          <w:rFonts w:ascii="Arial Unicode MS" w:hAnsi="Arial Unicode MS"/>
        </w:rPr>
        <w:br w:type="page"/>
      </w:r>
    </w:p>
    <w:p w14:paraId="6E6E81E6" w14:textId="77777777" w:rsidR="00177C2F" w:rsidRPr="00B31BA5" w:rsidRDefault="00D2283B" w:rsidP="00FC2023">
      <w:pPr>
        <w:pStyle w:val="TitleB"/>
        <w:rPr>
          <w:lang w:val="el-GR"/>
        </w:rPr>
      </w:pPr>
      <w:r w:rsidRPr="00B31BA5">
        <w:lastRenderedPageBreak/>
        <w:t>A</w:t>
      </w:r>
      <w:r w:rsidRPr="00B31BA5">
        <w:rPr>
          <w:lang w:val="el-GR"/>
        </w:rPr>
        <w:t>.</w:t>
      </w:r>
      <w:r w:rsidRPr="00B31BA5">
        <w:rPr>
          <w:lang w:val="el-GR"/>
        </w:rPr>
        <w:tab/>
        <w:t>ΠΑΡΑΣΚΕΥΑΣΤΗΣ(ΕΣ) ΥΠΕΥΘΥΝΟΣ(ΟΙ) ΓΙΑ ΤΗΝ ΑΠΟΔΕΣΜΕΥΣΗ ΤΩΝ ΠΑΡΤΙΔΩΝ</w:t>
      </w:r>
    </w:p>
    <w:p w14:paraId="207A4E8A" w14:textId="77777777" w:rsidR="00177C2F" w:rsidRPr="00B31BA5" w:rsidRDefault="00177C2F">
      <w:pPr>
        <w:pStyle w:val="BodyA"/>
        <w:spacing w:line="240" w:lineRule="auto"/>
        <w:rPr>
          <w:b/>
          <w:bCs/>
        </w:rPr>
      </w:pPr>
    </w:p>
    <w:p w14:paraId="0F23D2E3" w14:textId="77777777" w:rsidR="00177C2F" w:rsidRPr="00B31BA5" w:rsidRDefault="00D2283B">
      <w:pPr>
        <w:pStyle w:val="BodyA"/>
        <w:spacing w:line="240" w:lineRule="auto"/>
        <w:outlineLvl w:val="0"/>
      </w:pPr>
      <w:r w:rsidRPr="00B31BA5">
        <w:rPr>
          <w:u w:val="single"/>
        </w:rPr>
        <w:t>Όνομα και διεύθυνση του παρασκευαστή που είναι υπεύθυνος για την αποδέσμευση των παρτίδων</w:t>
      </w:r>
    </w:p>
    <w:p w14:paraId="6C5DFE44" w14:textId="77777777" w:rsidR="00177C2F" w:rsidRPr="00B31BA5" w:rsidRDefault="00177C2F">
      <w:pPr>
        <w:pStyle w:val="BodyA"/>
        <w:spacing w:line="240" w:lineRule="auto"/>
      </w:pPr>
    </w:p>
    <w:p w14:paraId="6CF0728F" w14:textId="77777777" w:rsidR="00177C2F" w:rsidRPr="00B31BA5" w:rsidRDefault="00D2283B">
      <w:pPr>
        <w:pStyle w:val="BodyText"/>
        <w:rPr>
          <w:i w:val="0"/>
          <w:iCs w:val="0"/>
          <w:color w:val="000000"/>
          <w:u w:color="000000"/>
          <w:lang w:val="en-GB"/>
        </w:rPr>
      </w:pPr>
      <w:r w:rsidRPr="00B31BA5">
        <w:rPr>
          <w:i w:val="0"/>
          <w:iCs w:val="0"/>
          <w:color w:val="000000"/>
          <w:u w:color="000000"/>
        </w:rPr>
        <w:t>Almac</w:t>
      </w:r>
      <w:r w:rsidRPr="00B31BA5">
        <w:rPr>
          <w:i w:val="0"/>
          <w:iCs w:val="0"/>
          <w:color w:val="000000"/>
          <w:u w:color="000000"/>
          <w:lang w:val="en-GB"/>
        </w:rPr>
        <w:t xml:space="preserve"> </w:t>
      </w:r>
      <w:r w:rsidRPr="00B31BA5">
        <w:rPr>
          <w:i w:val="0"/>
          <w:iCs w:val="0"/>
          <w:color w:val="000000"/>
          <w:u w:color="000000"/>
        </w:rPr>
        <w:t>Pharma</w:t>
      </w:r>
      <w:r w:rsidRPr="00B31BA5">
        <w:rPr>
          <w:i w:val="0"/>
          <w:iCs w:val="0"/>
          <w:color w:val="000000"/>
          <w:u w:color="000000"/>
          <w:lang w:val="en-GB"/>
        </w:rPr>
        <w:t xml:space="preserve"> </w:t>
      </w:r>
      <w:r w:rsidRPr="00B31BA5">
        <w:rPr>
          <w:i w:val="0"/>
          <w:iCs w:val="0"/>
          <w:color w:val="000000"/>
          <w:u w:color="000000"/>
        </w:rPr>
        <w:t>Services</w:t>
      </w:r>
      <w:r w:rsidRPr="00B31BA5">
        <w:rPr>
          <w:i w:val="0"/>
          <w:iCs w:val="0"/>
          <w:color w:val="000000"/>
          <w:u w:color="000000"/>
          <w:lang w:val="en-GB"/>
        </w:rPr>
        <w:t xml:space="preserve"> (</w:t>
      </w:r>
      <w:r w:rsidRPr="00B31BA5">
        <w:rPr>
          <w:i w:val="0"/>
          <w:iCs w:val="0"/>
          <w:color w:val="000000"/>
          <w:u w:color="000000"/>
        </w:rPr>
        <w:t>Ireland</w:t>
      </w:r>
      <w:r w:rsidRPr="00B31BA5">
        <w:rPr>
          <w:i w:val="0"/>
          <w:iCs w:val="0"/>
          <w:color w:val="000000"/>
          <w:u w:color="000000"/>
          <w:lang w:val="en-GB"/>
        </w:rPr>
        <w:t xml:space="preserve">) </w:t>
      </w:r>
      <w:r w:rsidRPr="00B31BA5">
        <w:rPr>
          <w:i w:val="0"/>
          <w:iCs w:val="0"/>
          <w:color w:val="000000"/>
          <w:u w:color="000000"/>
        </w:rPr>
        <w:t>Ltd</w:t>
      </w:r>
      <w:r w:rsidRPr="00B31BA5">
        <w:rPr>
          <w:i w:val="0"/>
          <w:iCs w:val="0"/>
          <w:color w:val="000000"/>
          <w:u w:color="000000"/>
          <w:lang w:val="en-GB"/>
        </w:rPr>
        <w:t>.</w:t>
      </w:r>
    </w:p>
    <w:p w14:paraId="5F67BB87" w14:textId="77777777" w:rsidR="00177C2F" w:rsidRPr="00B31BA5" w:rsidRDefault="00D2283B">
      <w:pPr>
        <w:pStyle w:val="BodyText"/>
        <w:rPr>
          <w:i w:val="0"/>
          <w:iCs w:val="0"/>
          <w:color w:val="000000"/>
          <w:u w:color="000000"/>
          <w:lang w:val="en-GB"/>
        </w:rPr>
      </w:pPr>
      <w:proofErr w:type="spellStart"/>
      <w:r w:rsidRPr="00B31BA5">
        <w:rPr>
          <w:i w:val="0"/>
          <w:iCs w:val="0"/>
          <w:color w:val="000000"/>
          <w:u w:color="000000"/>
        </w:rPr>
        <w:t>Finnabair</w:t>
      </w:r>
      <w:proofErr w:type="spellEnd"/>
      <w:r w:rsidRPr="00B31BA5">
        <w:rPr>
          <w:i w:val="0"/>
          <w:iCs w:val="0"/>
          <w:color w:val="000000"/>
          <w:u w:color="000000"/>
          <w:lang w:val="en-GB"/>
        </w:rPr>
        <w:t xml:space="preserve"> </w:t>
      </w:r>
      <w:r w:rsidRPr="00B31BA5">
        <w:rPr>
          <w:i w:val="0"/>
          <w:iCs w:val="0"/>
          <w:color w:val="000000"/>
          <w:u w:color="000000"/>
        </w:rPr>
        <w:t>Industrial</w:t>
      </w:r>
      <w:r w:rsidRPr="00B31BA5">
        <w:rPr>
          <w:i w:val="0"/>
          <w:iCs w:val="0"/>
          <w:color w:val="000000"/>
          <w:u w:color="000000"/>
          <w:lang w:val="en-GB"/>
        </w:rPr>
        <w:t xml:space="preserve"> </w:t>
      </w:r>
      <w:r w:rsidRPr="00B31BA5">
        <w:rPr>
          <w:i w:val="0"/>
          <w:iCs w:val="0"/>
          <w:color w:val="000000"/>
          <w:u w:color="000000"/>
        </w:rPr>
        <w:t>Estate</w:t>
      </w:r>
      <w:r w:rsidRPr="00B31BA5">
        <w:rPr>
          <w:i w:val="0"/>
          <w:iCs w:val="0"/>
          <w:color w:val="000000"/>
          <w:u w:color="000000"/>
          <w:lang w:val="en-GB"/>
        </w:rPr>
        <w:t>,</w:t>
      </w:r>
    </w:p>
    <w:p w14:paraId="29921352" w14:textId="77777777" w:rsidR="00177C2F" w:rsidRPr="00D14D7E" w:rsidRDefault="00D2283B">
      <w:pPr>
        <w:pStyle w:val="BodyText"/>
        <w:rPr>
          <w:i w:val="0"/>
          <w:iCs w:val="0"/>
          <w:color w:val="000000"/>
          <w:u w:color="000000"/>
          <w:lang w:val="en-GB"/>
          <w:rPrChange w:id="65" w:author="Author">
            <w:rPr>
              <w:i w:val="0"/>
              <w:iCs w:val="0"/>
              <w:color w:val="000000"/>
              <w:u w:color="000000"/>
              <w:lang w:val="el-GR"/>
            </w:rPr>
          </w:rPrChange>
        </w:rPr>
      </w:pPr>
      <w:r w:rsidRPr="00B31BA5">
        <w:rPr>
          <w:i w:val="0"/>
          <w:iCs w:val="0"/>
          <w:color w:val="000000"/>
          <w:u w:color="000000"/>
        </w:rPr>
        <w:t>Dundalk</w:t>
      </w:r>
      <w:r w:rsidRPr="00B31BA5">
        <w:rPr>
          <w:i w:val="0"/>
          <w:iCs w:val="0"/>
          <w:color w:val="000000"/>
          <w:u w:color="000000"/>
          <w:lang w:val="en-GB"/>
        </w:rPr>
        <w:t xml:space="preserve">, </w:t>
      </w:r>
      <w:r w:rsidRPr="00B31BA5">
        <w:rPr>
          <w:i w:val="0"/>
          <w:iCs w:val="0"/>
          <w:color w:val="000000"/>
          <w:u w:color="000000"/>
        </w:rPr>
        <w:t>Co</w:t>
      </w:r>
      <w:r w:rsidRPr="00B31BA5">
        <w:rPr>
          <w:i w:val="0"/>
          <w:iCs w:val="0"/>
          <w:color w:val="000000"/>
          <w:u w:color="000000"/>
          <w:lang w:val="en-GB"/>
        </w:rPr>
        <w:t xml:space="preserve">. </w:t>
      </w:r>
      <w:r w:rsidRPr="00B31BA5">
        <w:rPr>
          <w:i w:val="0"/>
          <w:iCs w:val="0"/>
          <w:color w:val="000000"/>
          <w:u w:color="000000"/>
        </w:rPr>
        <w:t>Louth</w:t>
      </w:r>
      <w:r w:rsidRPr="00D14D7E">
        <w:rPr>
          <w:i w:val="0"/>
          <w:iCs w:val="0"/>
          <w:color w:val="000000"/>
          <w:u w:color="000000"/>
          <w:lang w:val="en-GB"/>
          <w:rPrChange w:id="66" w:author="Author">
            <w:rPr>
              <w:i w:val="0"/>
              <w:iCs w:val="0"/>
              <w:color w:val="000000"/>
              <w:u w:color="000000"/>
              <w:lang w:val="el-GR"/>
            </w:rPr>
          </w:rPrChange>
        </w:rPr>
        <w:t xml:space="preserve">, </w:t>
      </w:r>
      <w:r w:rsidRPr="00B31BA5">
        <w:rPr>
          <w:i w:val="0"/>
          <w:iCs w:val="0"/>
          <w:color w:val="000000"/>
          <w:u w:color="000000"/>
        </w:rPr>
        <w:t>A</w:t>
      </w:r>
      <w:r w:rsidRPr="00D14D7E">
        <w:rPr>
          <w:i w:val="0"/>
          <w:iCs w:val="0"/>
          <w:color w:val="000000"/>
          <w:u w:color="000000"/>
          <w:lang w:val="en-GB"/>
          <w:rPrChange w:id="67" w:author="Author">
            <w:rPr>
              <w:i w:val="0"/>
              <w:iCs w:val="0"/>
              <w:color w:val="000000"/>
              <w:u w:color="000000"/>
              <w:lang w:val="el-GR"/>
            </w:rPr>
          </w:rPrChange>
        </w:rPr>
        <w:t xml:space="preserve">91 </w:t>
      </w:r>
      <w:r w:rsidRPr="00B31BA5">
        <w:rPr>
          <w:i w:val="0"/>
          <w:iCs w:val="0"/>
          <w:color w:val="000000"/>
          <w:u w:color="000000"/>
        </w:rPr>
        <w:t>P</w:t>
      </w:r>
      <w:r w:rsidRPr="00D14D7E">
        <w:rPr>
          <w:i w:val="0"/>
          <w:iCs w:val="0"/>
          <w:color w:val="000000"/>
          <w:u w:color="000000"/>
          <w:lang w:val="en-GB"/>
          <w:rPrChange w:id="68" w:author="Author">
            <w:rPr>
              <w:i w:val="0"/>
              <w:iCs w:val="0"/>
              <w:color w:val="000000"/>
              <w:u w:color="000000"/>
              <w:lang w:val="el-GR"/>
            </w:rPr>
          </w:rPrChange>
        </w:rPr>
        <w:t>9</w:t>
      </w:r>
      <w:r w:rsidRPr="00B31BA5">
        <w:rPr>
          <w:i w:val="0"/>
          <w:iCs w:val="0"/>
          <w:color w:val="000000"/>
          <w:u w:color="000000"/>
        </w:rPr>
        <w:t>KD</w:t>
      </w:r>
      <w:r w:rsidRPr="00D14D7E">
        <w:rPr>
          <w:i w:val="0"/>
          <w:iCs w:val="0"/>
          <w:color w:val="000000"/>
          <w:u w:color="000000"/>
          <w:lang w:val="en-GB"/>
          <w:rPrChange w:id="69" w:author="Author">
            <w:rPr>
              <w:i w:val="0"/>
              <w:iCs w:val="0"/>
              <w:color w:val="000000"/>
              <w:u w:color="000000"/>
              <w:lang w:val="el-GR"/>
            </w:rPr>
          </w:rPrChange>
        </w:rPr>
        <w:t>,</w:t>
      </w:r>
    </w:p>
    <w:p w14:paraId="63FBEC21" w14:textId="77777777" w:rsidR="00177C2F" w:rsidRPr="00B31BA5" w:rsidRDefault="00D2283B">
      <w:pPr>
        <w:pStyle w:val="BodyText"/>
        <w:rPr>
          <w:i w:val="0"/>
          <w:iCs w:val="0"/>
          <w:color w:val="000000"/>
          <w:u w:color="000000"/>
          <w:lang w:val="el-GR"/>
        </w:rPr>
      </w:pPr>
      <w:r w:rsidRPr="00B31BA5">
        <w:rPr>
          <w:i w:val="0"/>
          <w:iCs w:val="0"/>
          <w:color w:val="000000"/>
          <w:u w:color="000000"/>
          <w:lang w:val="el-GR"/>
        </w:rPr>
        <w:t>Ιρλανδία</w:t>
      </w:r>
    </w:p>
    <w:p w14:paraId="529EA8CC" w14:textId="77777777" w:rsidR="00177C2F" w:rsidRPr="00B31BA5" w:rsidRDefault="00177C2F">
      <w:pPr>
        <w:pStyle w:val="BodyA"/>
        <w:spacing w:line="240" w:lineRule="auto"/>
      </w:pPr>
    </w:p>
    <w:p w14:paraId="2BBE68C9" w14:textId="77777777" w:rsidR="00177C2F" w:rsidRPr="00B31BA5" w:rsidRDefault="00177C2F">
      <w:pPr>
        <w:pStyle w:val="BodyA"/>
        <w:spacing w:line="240" w:lineRule="auto"/>
      </w:pPr>
    </w:p>
    <w:p w14:paraId="42C6B638" w14:textId="77777777" w:rsidR="00177C2F" w:rsidRPr="00B31BA5" w:rsidRDefault="00D2283B" w:rsidP="00FC2023">
      <w:pPr>
        <w:pStyle w:val="TitleB"/>
        <w:rPr>
          <w:lang w:val="el-GR"/>
        </w:rPr>
      </w:pPr>
      <w:bookmarkStart w:id="70" w:name="OLE_LINK2"/>
      <w:r w:rsidRPr="00B31BA5">
        <w:t>B</w:t>
      </w:r>
      <w:r w:rsidRPr="00B31BA5">
        <w:rPr>
          <w:lang w:val="el-GR"/>
        </w:rPr>
        <w:t>.</w:t>
      </w:r>
      <w:bookmarkEnd w:id="70"/>
      <w:r w:rsidRPr="00B31BA5">
        <w:rPr>
          <w:lang w:val="el-GR"/>
        </w:rPr>
        <w:tab/>
        <w:t>ΟΡΟΙ Ή ΠΕΡΙΟΡΙΣΜΟΙ ΣΧΕΤΙΚΑ ΜΕ ΤΗ ΔΙΑΘΕΣΗ ΚΑΙ ΤΗ ΧΡΗΣΗ</w:t>
      </w:r>
    </w:p>
    <w:p w14:paraId="5C495BF5" w14:textId="77777777" w:rsidR="00177C2F" w:rsidRPr="00B31BA5" w:rsidRDefault="00177C2F">
      <w:pPr>
        <w:pStyle w:val="BodyA"/>
        <w:spacing w:line="240" w:lineRule="auto"/>
      </w:pPr>
    </w:p>
    <w:p w14:paraId="0559A923" w14:textId="4B5C5ABC" w:rsidR="00177C2F" w:rsidRPr="00B31BA5" w:rsidRDefault="00D2283B">
      <w:pPr>
        <w:pStyle w:val="BodyA"/>
        <w:spacing w:line="240" w:lineRule="auto"/>
      </w:pPr>
      <w:bookmarkStart w:id="71" w:name="_Hlk190244283"/>
      <w:r w:rsidRPr="00B31BA5">
        <w:t>Φαρμακευτικό προϊόν για το οποίο απαιτείται περιορισμένη ιατρική συνταγή (</w:t>
      </w:r>
      <w:ins w:id="72" w:author="Author">
        <w:r w:rsidR="007B7D2F" w:rsidRPr="00B31BA5">
          <w:rPr>
            <w:noProof/>
          </w:rPr>
          <w:t>βλ. παράρτημα</w:t>
        </w:r>
        <w:r w:rsidR="009A2905" w:rsidRPr="00B31BA5">
          <w:rPr>
            <w:noProof/>
          </w:rPr>
          <w:t> </w:t>
        </w:r>
        <w:r w:rsidR="007B7D2F" w:rsidRPr="00B31BA5">
          <w:rPr>
            <w:noProof/>
          </w:rPr>
          <w:t>Ι: Περίληψη των Χαρακτηριστικών του Προϊόντος, παράγραφος</w:t>
        </w:r>
        <w:r w:rsidR="009A2905" w:rsidRPr="00B31BA5">
          <w:rPr>
            <w:noProof/>
          </w:rPr>
          <w:t> </w:t>
        </w:r>
        <w:r w:rsidR="007B7D2F" w:rsidRPr="00B31BA5">
          <w:rPr>
            <w:noProof/>
          </w:rPr>
          <w:t>4.2</w:t>
        </w:r>
      </w:ins>
      <w:del w:id="73" w:author="Author">
        <w:r w:rsidRPr="00B31BA5" w:rsidDel="007B7D2F">
          <w:delText>βλ. Παράγραφο 4.2</w:delText>
        </w:r>
      </w:del>
      <w:r w:rsidRPr="00B31BA5">
        <w:t>).</w:t>
      </w:r>
    </w:p>
    <w:bookmarkEnd w:id="71"/>
    <w:p w14:paraId="5BBA631A" w14:textId="77777777" w:rsidR="00177C2F" w:rsidRPr="00B31BA5" w:rsidRDefault="00177C2F">
      <w:pPr>
        <w:pStyle w:val="BodyA"/>
        <w:spacing w:line="240" w:lineRule="auto"/>
      </w:pPr>
    </w:p>
    <w:p w14:paraId="1878CFEA" w14:textId="77777777" w:rsidR="00177C2F" w:rsidRPr="00B31BA5" w:rsidRDefault="00177C2F">
      <w:pPr>
        <w:pStyle w:val="BodyA"/>
        <w:spacing w:line="240" w:lineRule="auto"/>
      </w:pPr>
    </w:p>
    <w:p w14:paraId="6DCCF3F6" w14:textId="77777777" w:rsidR="00177C2F" w:rsidRPr="00544EDA" w:rsidRDefault="00D2283B" w:rsidP="00FC2023">
      <w:pPr>
        <w:pStyle w:val="TitleB"/>
        <w:rPr>
          <w:lang w:val="el-GR"/>
        </w:rPr>
      </w:pPr>
      <w:r w:rsidRPr="00544EDA">
        <w:rPr>
          <w:lang w:val="el-GR"/>
        </w:rPr>
        <w:t xml:space="preserve">Γ. </w:t>
      </w:r>
      <w:r w:rsidRPr="00544EDA">
        <w:rPr>
          <w:lang w:val="el-GR"/>
        </w:rPr>
        <w:tab/>
        <w:t>ΑΛΛΟΙ ΟΡΟΙ ΚΑΙ ΑΠΑΙΤΗΣΕΙΣ ΤΗΣ ΑΔΕΙΑΣ ΚΥΚΛΟΦΟΡΙΑΣ</w:t>
      </w:r>
    </w:p>
    <w:p w14:paraId="6AB807CB" w14:textId="77777777" w:rsidR="00177C2F" w:rsidRPr="00B31BA5" w:rsidRDefault="00177C2F">
      <w:pPr>
        <w:pStyle w:val="BodyA"/>
        <w:spacing w:line="240" w:lineRule="auto"/>
        <w:rPr>
          <w:u w:val="single"/>
        </w:rPr>
      </w:pPr>
    </w:p>
    <w:p w14:paraId="310FF873" w14:textId="1AB01DAD" w:rsidR="00177C2F" w:rsidRPr="00B31BA5" w:rsidRDefault="00D2283B">
      <w:pPr>
        <w:pStyle w:val="BodyA"/>
        <w:numPr>
          <w:ilvl w:val="0"/>
          <w:numId w:val="2"/>
        </w:numPr>
        <w:spacing w:line="240" w:lineRule="auto"/>
        <w:rPr>
          <w:b/>
          <w:bCs/>
        </w:rPr>
      </w:pPr>
      <w:r w:rsidRPr="00B31BA5">
        <w:rPr>
          <w:b/>
          <w:bCs/>
        </w:rPr>
        <w:t>Εκθέσεις περιοδικής παρακολούθησης της ασφάλειας</w:t>
      </w:r>
      <w:ins w:id="74" w:author="Author">
        <w:r w:rsidR="007B7D2F" w:rsidRPr="00B31BA5">
          <w:rPr>
            <w:b/>
            <w:bCs/>
          </w:rPr>
          <w:t xml:space="preserve"> </w:t>
        </w:r>
        <w:r w:rsidR="007B7D2F" w:rsidRPr="00B31BA5">
          <w:rPr>
            <w:b/>
          </w:rPr>
          <w:t>(</w:t>
        </w:r>
        <w:r w:rsidR="007B7D2F" w:rsidRPr="00B31BA5">
          <w:rPr>
            <w:b/>
            <w:lang w:val="en-US"/>
          </w:rPr>
          <w:t>PSURs</w:t>
        </w:r>
        <w:r w:rsidR="007B7D2F" w:rsidRPr="00B31BA5">
          <w:rPr>
            <w:b/>
          </w:rPr>
          <w:t>)</w:t>
        </w:r>
      </w:ins>
    </w:p>
    <w:p w14:paraId="4CBB175D" w14:textId="77777777" w:rsidR="00177C2F" w:rsidRPr="00B31BA5" w:rsidRDefault="00177C2F">
      <w:pPr>
        <w:pStyle w:val="BodyA"/>
        <w:spacing w:line="240" w:lineRule="auto"/>
        <w:ind w:right="567"/>
      </w:pPr>
    </w:p>
    <w:p w14:paraId="407C1E7B" w14:textId="2E2F1971" w:rsidR="00177C2F" w:rsidRPr="00B31BA5" w:rsidRDefault="00D2283B">
      <w:pPr>
        <w:pStyle w:val="BodyA"/>
        <w:spacing w:line="240" w:lineRule="auto"/>
        <w:ind w:right="567"/>
      </w:pPr>
      <w:r w:rsidRPr="00B31BA5">
        <w:t xml:space="preserve">Οι απαιτήσεις για την υποβολή των </w:t>
      </w:r>
      <w:ins w:id="75" w:author="Author">
        <w:r w:rsidR="007B7D2F" w:rsidRPr="00B31BA5">
          <w:rPr>
            <w:lang w:val="en-US"/>
          </w:rPr>
          <w:t>PSURs</w:t>
        </w:r>
        <w:r w:rsidR="007B7D2F" w:rsidRPr="00B31BA5">
          <w:t xml:space="preserve"> </w:t>
        </w:r>
      </w:ins>
      <w:del w:id="76" w:author="Author">
        <w:r w:rsidRPr="00B31BA5" w:rsidDel="007B7D2F">
          <w:delText xml:space="preserve">εκθέσεων περιοδικής παρακολούθησης της ασφάλειας </w:delText>
        </w:r>
      </w:del>
      <w:r w:rsidRPr="00B31BA5">
        <w:t>για το εν λόγω φαρμακευτικό προϊόν ορίζονται στον κατάλογο με τις ημερομηνίες αναφοράς της Ένωσης (κατάλογος EURD) που παρατίθεται στην παράγραφο</w:t>
      </w:r>
      <w:r w:rsidRPr="00B31BA5">
        <w:rPr>
          <w:lang w:val="de-DE"/>
        </w:rPr>
        <w:t> </w:t>
      </w:r>
      <w:r w:rsidRPr="00B31BA5">
        <w:rPr>
          <w:lang w:val="ru-RU"/>
        </w:rPr>
        <w:t xml:space="preserve">7, </w:t>
      </w:r>
      <w:r w:rsidRPr="00B31BA5">
        <w:t>του άρθρου 107γ, της οδηγίας 2001/83/ΕΚ και κάθε επακόλουθης επικαιροποίησης όπως δημοσιεύεται στην ευρωπαϊκή δικτυακή πύλη για τα φάρμακα.</w:t>
      </w:r>
    </w:p>
    <w:p w14:paraId="36A5422D" w14:textId="77777777" w:rsidR="00177C2F" w:rsidRPr="00B31BA5" w:rsidRDefault="00177C2F">
      <w:pPr>
        <w:pStyle w:val="BodyA"/>
        <w:spacing w:line="240" w:lineRule="auto"/>
        <w:ind w:right="567"/>
      </w:pPr>
    </w:p>
    <w:p w14:paraId="7CE878EF" w14:textId="77777777" w:rsidR="00177C2F" w:rsidRPr="00B31BA5" w:rsidRDefault="00177C2F">
      <w:pPr>
        <w:pStyle w:val="BodyA"/>
        <w:spacing w:line="240" w:lineRule="auto"/>
        <w:rPr>
          <w:u w:val="single"/>
        </w:rPr>
      </w:pPr>
    </w:p>
    <w:p w14:paraId="7D7458B0" w14:textId="77777777" w:rsidR="00177C2F" w:rsidRPr="00B31BA5" w:rsidRDefault="00D2283B" w:rsidP="00FC2023">
      <w:pPr>
        <w:pStyle w:val="TitleB"/>
        <w:rPr>
          <w:lang w:val="el-GR"/>
        </w:rPr>
      </w:pPr>
      <w:r w:rsidRPr="00B31BA5">
        <w:rPr>
          <w:lang w:val="el-GR"/>
        </w:rPr>
        <w:t>Δ.</w:t>
      </w:r>
      <w:r w:rsidRPr="00B31BA5">
        <w:rPr>
          <w:lang w:val="el-GR"/>
        </w:rPr>
        <w:tab/>
        <w:t>ΟΡΟΙ Ή ΠΕΡΙΟΡΙΣΜΟΙ ΣΧΕΤΙΚΑ ΜΕ ΤΗΝ ΑΣΦΑΛΗ ΚΑΙ ΑΠΟΤΕΛΕΣΜΑΤΙΚΗ ΧΡΗΣΗ ΤΟΥ ΦΑΡΜΑΚΕΥΤΙΚΟΥ ΠΡΟΪΟΝΤΟΣ</w:t>
      </w:r>
    </w:p>
    <w:p w14:paraId="737B5F7B" w14:textId="77777777" w:rsidR="00177C2F" w:rsidRPr="00B31BA5" w:rsidRDefault="00177C2F">
      <w:pPr>
        <w:pStyle w:val="BodyA"/>
        <w:spacing w:line="240" w:lineRule="auto"/>
        <w:rPr>
          <w:u w:val="single"/>
        </w:rPr>
      </w:pPr>
    </w:p>
    <w:p w14:paraId="5F0AE226" w14:textId="77777777" w:rsidR="00177C2F" w:rsidRPr="00B31BA5" w:rsidRDefault="00D2283B">
      <w:pPr>
        <w:pStyle w:val="BodyA"/>
        <w:numPr>
          <w:ilvl w:val="0"/>
          <w:numId w:val="2"/>
        </w:numPr>
        <w:spacing w:line="240" w:lineRule="auto"/>
        <w:rPr>
          <w:b/>
          <w:bCs/>
        </w:rPr>
      </w:pPr>
      <w:r w:rsidRPr="00B31BA5">
        <w:rPr>
          <w:b/>
          <w:bCs/>
        </w:rPr>
        <w:t>Σχέδιο διαχείρισης κινδύνου (ΣΔΚ)</w:t>
      </w:r>
    </w:p>
    <w:p w14:paraId="3F92BE5F" w14:textId="77777777" w:rsidR="00177C2F" w:rsidRPr="00B31BA5" w:rsidRDefault="00177C2F">
      <w:pPr>
        <w:pStyle w:val="BodyA"/>
        <w:spacing w:line="240" w:lineRule="auto"/>
        <w:rPr>
          <w:b/>
          <w:bCs/>
        </w:rPr>
      </w:pPr>
    </w:p>
    <w:p w14:paraId="7B9E11EF" w14:textId="77777777" w:rsidR="00177C2F" w:rsidRPr="00B31BA5" w:rsidRDefault="00D2283B">
      <w:pPr>
        <w:pStyle w:val="BodyA"/>
        <w:spacing w:line="240" w:lineRule="auto"/>
        <w:ind w:right="567"/>
      </w:pPr>
      <w:r w:rsidRPr="00B31BA5">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7A22EC57" w14:textId="77777777" w:rsidR="00177C2F" w:rsidRPr="00B31BA5" w:rsidRDefault="00177C2F">
      <w:pPr>
        <w:pStyle w:val="BodyA"/>
        <w:spacing w:line="240" w:lineRule="auto"/>
      </w:pPr>
    </w:p>
    <w:p w14:paraId="28D1C2D0" w14:textId="77777777" w:rsidR="00177C2F" w:rsidRPr="00B31BA5" w:rsidRDefault="00D2283B">
      <w:pPr>
        <w:pStyle w:val="BodyA"/>
        <w:spacing w:line="240" w:lineRule="auto"/>
      </w:pPr>
      <w:r w:rsidRPr="00B31BA5">
        <w:t>Ένα επικαιροποιημένο ΣΔΚ θα πρέπει να κατατεθεί:</w:t>
      </w:r>
    </w:p>
    <w:p w14:paraId="122B6D1F" w14:textId="77777777" w:rsidR="00177C2F" w:rsidRPr="00B31BA5" w:rsidRDefault="00D2283B">
      <w:pPr>
        <w:pStyle w:val="BodyA"/>
        <w:numPr>
          <w:ilvl w:val="0"/>
          <w:numId w:val="4"/>
        </w:numPr>
        <w:spacing w:line="240" w:lineRule="auto"/>
      </w:pPr>
      <w:r w:rsidRPr="00B31BA5">
        <w:t>Μετά από αίτημα του Ευρωπαϊκού Οργανισμού Φαρμάκων,</w:t>
      </w:r>
    </w:p>
    <w:p w14:paraId="270603A6" w14:textId="77777777" w:rsidR="00177C2F" w:rsidRPr="00B31BA5" w:rsidRDefault="00D2283B">
      <w:pPr>
        <w:pStyle w:val="BodyA"/>
        <w:numPr>
          <w:ilvl w:val="0"/>
          <w:numId w:val="4"/>
        </w:numPr>
        <w:spacing w:line="240" w:lineRule="auto"/>
      </w:pPr>
      <w:r w:rsidRPr="00B31BA5">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2CC6B26D" w14:textId="77777777" w:rsidR="00177C2F" w:rsidRPr="00B31BA5" w:rsidRDefault="00177C2F">
      <w:pPr>
        <w:pStyle w:val="BodyA"/>
        <w:spacing w:line="240" w:lineRule="auto"/>
      </w:pPr>
    </w:p>
    <w:p w14:paraId="5DB7BF23" w14:textId="77777777" w:rsidR="00177C2F" w:rsidRPr="00B31BA5" w:rsidRDefault="00D2283B">
      <w:pPr>
        <w:pStyle w:val="BodyA"/>
        <w:keepNext/>
        <w:numPr>
          <w:ilvl w:val="0"/>
          <w:numId w:val="2"/>
        </w:numPr>
        <w:spacing w:line="240" w:lineRule="auto"/>
      </w:pPr>
      <w:r w:rsidRPr="00B31BA5">
        <w:rPr>
          <w:b/>
          <w:bCs/>
        </w:rPr>
        <w:t>Επιπρόσθετα μέτρα ελαχιστοποίησης κινδύνου</w:t>
      </w:r>
    </w:p>
    <w:p w14:paraId="6D2C7CC0" w14:textId="77777777" w:rsidR="00177C2F" w:rsidRPr="00B31BA5" w:rsidRDefault="00177C2F">
      <w:pPr>
        <w:pStyle w:val="BodyA"/>
        <w:keepNext/>
        <w:spacing w:line="240" w:lineRule="auto"/>
      </w:pPr>
    </w:p>
    <w:p w14:paraId="5EBAC630" w14:textId="77777777" w:rsidR="00177C2F" w:rsidRPr="00B31BA5" w:rsidRDefault="00D2283B">
      <w:pPr>
        <w:pStyle w:val="BodyA"/>
        <w:keepNext/>
        <w:spacing w:line="240" w:lineRule="auto"/>
      </w:pPr>
      <w:r w:rsidRPr="00B31BA5">
        <w:t xml:space="preserve">Ο ΚΑΚ έχει αναπτύξει μια κάρτα προειδοποίησης ασθενούς η οποία θα περιλαμβάνεται στο εξωτερικό κουτί. Η διατύπωση της κάρτας προειδοποίησης αποτελεί μέρος της επισήμανσης – ανατρέξτε στο Παράρτημα ΙΙΙ, A. ΕΠΙΣΗΜΑΝΣΗ. </w:t>
      </w:r>
    </w:p>
    <w:p w14:paraId="3E5203C4" w14:textId="77777777" w:rsidR="00177C2F" w:rsidRPr="00B31BA5" w:rsidRDefault="00177C2F">
      <w:pPr>
        <w:pStyle w:val="BodyA"/>
        <w:keepNext/>
        <w:spacing w:line="240" w:lineRule="auto"/>
      </w:pPr>
    </w:p>
    <w:p w14:paraId="6B67585B" w14:textId="77777777" w:rsidR="00177C2F" w:rsidRPr="00B31BA5" w:rsidRDefault="00D2283B">
      <w:pPr>
        <w:pStyle w:val="BodyA"/>
        <w:spacing w:line="240" w:lineRule="auto"/>
      </w:pPr>
      <w:r w:rsidRPr="00B31BA5">
        <w:t xml:space="preserve">Σκοπός της κάρτας προειδοποίησης ασθενούς είναι να ενημερώσει τους ασθενείς ότι η χρήση του ARIKAYCE </w:t>
      </w:r>
      <w:r w:rsidRPr="00B31BA5">
        <w:rPr>
          <w:lang w:val="en-US"/>
        </w:rPr>
        <w:t>liposomal</w:t>
      </w:r>
      <w:r w:rsidRPr="00B31BA5">
        <w:t xml:space="preserve"> μπορεί να σχετίζεται με την ανάπτυξη αλλεργικής κυψελίτιδας.</w:t>
      </w:r>
    </w:p>
    <w:p w14:paraId="76B5994F" w14:textId="77777777" w:rsidR="00177C2F" w:rsidRPr="00B31BA5" w:rsidRDefault="00177C2F">
      <w:pPr>
        <w:pStyle w:val="BodyA"/>
        <w:spacing w:line="240" w:lineRule="auto"/>
      </w:pPr>
    </w:p>
    <w:p w14:paraId="2FC76E73" w14:textId="77777777" w:rsidR="00177C2F" w:rsidRPr="00B31BA5" w:rsidRDefault="00D2283B">
      <w:pPr>
        <w:pStyle w:val="BodyA"/>
        <w:tabs>
          <w:tab w:val="clear" w:pos="567"/>
        </w:tabs>
        <w:spacing w:line="240" w:lineRule="auto"/>
      </w:pPr>
      <w:r w:rsidRPr="00B31BA5">
        <w:rPr>
          <w:rFonts w:ascii="Arial Unicode MS" w:hAnsi="Arial Unicode MS"/>
        </w:rPr>
        <w:br w:type="page"/>
      </w:r>
    </w:p>
    <w:p w14:paraId="10E50A45" w14:textId="77777777" w:rsidR="00177C2F" w:rsidRPr="00B31BA5" w:rsidRDefault="00177C2F">
      <w:pPr>
        <w:pStyle w:val="BodyA"/>
        <w:spacing w:line="240" w:lineRule="auto"/>
      </w:pPr>
    </w:p>
    <w:p w14:paraId="3DC7C066" w14:textId="77777777" w:rsidR="00177C2F" w:rsidRPr="00B31BA5" w:rsidRDefault="00177C2F">
      <w:pPr>
        <w:pStyle w:val="BodyA"/>
        <w:spacing w:line="240" w:lineRule="auto"/>
      </w:pPr>
    </w:p>
    <w:p w14:paraId="332CDFE6" w14:textId="77777777" w:rsidR="00177C2F" w:rsidRPr="00B31BA5" w:rsidRDefault="00177C2F">
      <w:pPr>
        <w:pStyle w:val="BodyA"/>
        <w:spacing w:line="240" w:lineRule="auto"/>
      </w:pPr>
    </w:p>
    <w:p w14:paraId="5B964209" w14:textId="77777777" w:rsidR="00177C2F" w:rsidRPr="00B31BA5" w:rsidRDefault="00177C2F">
      <w:pPr>
        <w:pStyle w:val="BodyA"/>
        <w:spacing w:line="240" w:lineRule="auto"/>
      </w:pPr>
    </w:p>
    <w:p w14:paraId="2E70380D" w14:textId="77777777" w:rsidR="00177C2F" w:rsidRPr="00B31BA5" w:rsidRDefault="00177C2F">
      <w:pPr>
        <w:pStyle w:val="BodyA"/>
        <w:spacing w:line="240" w:lineRule="auto"/>
      </w:pPr>
    </w:p>
    <w:p w14:paraId="222309F7" w14:textId="77777777" w:rsidR="00177C2F" w:rsidRPr="00B31BA5" w:rsidRDefault="00177C2F">
      <w:pPr>
        <w:pStyle w:val="BodyA"/>
        <w:spacing w:line="240" w:lineRule="auto"/>
      </w:pPr>
    </w:p>
    <w:p w14:paraId="354207E5" w14:textId="77777777" w:rsidR="00177C2F" w:rsidRPr="00B31BA5" w:rsidRDefault="00177C2F">
      <w:pPr>
        <w:pStyle w:val="BodyA"/>
        <w:spacing w:line="240" w:lineRule="auto"/>
      </w:pPr>
    </w:p>
    <w:p w14:paraId="4135BAC0" w14:textId="77777777" w:rsidR="00177C2F" w:rsidRPr="00B31BA5" w:rsidRDefault="00177C2F">
      <w:pPr>
        <w:pStyle w:val="BodyA"/>
        <w:spacing w:line="240" w:lineRule="auto"/>
      </w:pPr>
    </w:p>
    <w:p w14:paraId="454A3A6E" w14:textId="77777777" w:rsidR="00177C2F" w:rsidRPr="00B31BA5" w:rsidRDefault="00177C2F">
      <w:pPr>
        <w:pStyle w:val="BodyA"/>
        <w:spacing w:line="240" w:lineRule="auto"/>
      </w:pPr>
    </w:p>
    <w:p w14:paraId="4BB07044" w14:textId="77777777" w:rsidR="00177C2F" w:rsidRPr="00B31BA5" w:rsidRDefault="00177C2F">
      <w:pPr>
        <w:pStyle w:val="BodyA"/>
        <w:spacing w:line="240" w:lineRule="auto"/>
      </w:pPr>
    </w:p>
    <w:p w14:paraId="4ACFC688" w14:textId="77777777" w:rsidR="00177C2F" w:rsidRPr="00B31BA5" w:rsidRDefault="00177C2F">
      <w:pPr>
        <w:pStyle w:val="BodyA"/>
        <w:spacing w:line="240" w:lineRule="auto"/>
      </w:pPr>
    </w:p>
    <w:p w14:paraId="2000237A" w14:textId="77777777" w:rsidR="00177C2F" w:rsidRPr="00B31BA5" w:rsidRDefault="00177C2F">
      <w:pPr>
        <w:pStyle w:val="BodyA"/>
        <w:spacing w:line="240" w:lineRule="auto"/>
      </w:pPr>
    </w:p>
    <w:p w14:paraId="405DD184" w14:textId="77777777" w:rsidR="00177C2F" w:rsidRPr="00B31BA5" w:rsidRDefault="00177C2F">
      <w:pPr>
        <w:pStyle w:val="BodyA"/>
        <w:spacing w:line="240" w:lineRule="auto"/>
      </w:pPr>
    </w:p>
    <w:p w14:paraId="6A3B98C1" w14:textId="77777777" w:rsidR="00177C2F" w:rsidRPr="00B31BA5" w:rsidRDefault="00177C2F">
      <w:pPr>
        <w:pStyle w:val="BodyA"/>
        <w:spacing w:line="240" w:lineRule="auto"/>
      </w:pPr>
    </w:p>
    <w:p w14:paraId="0B602239" w14:textId="77777777" w:rsidR="00177C2F" w:rsidRPr="00B31BA5" w:rsidRDefault="00177C2F">
      <w:pPr>
        <w:pStyle w:val="BodyA"/>
        <w:spacing w:line="240" w:lineRule="auto"/>
      </w:pPr>
    </w:p>
    <w:p w14:paraId="020D8CB9" w14:textId="77777777" w:rsidR="00177C2F" w:rsidRPr="00B31BA5" w:rsidRDefault="00177C2F">
      <w:pPr>
        <w:pStyle w:val="BodyA"/>
        <w:spacing w:line="240" w:lineRule="auto"/>
      </w:pPr>
    </w:p>
    <w:p w14:paraId="5CDC4888" w14:textId="77777777" w:rsidR="00177C2F" w:rsidRPr="00B31BA5" w:rsidRDefault="00177C2F">
      <w:pPr>
        <w:pStyle w:val="BodyA"/>
        <w:spacing w:line="240" w:lineRule="auto"/>
      </w:pPr>
    </w:p>
    <w:p w14:paraId="09D77383" w14:textId="77777777" w:rsidR="00177C2F" w:rsidRPr="00B31BA5" w:rsidRDefault="00177C2F">
      <w:pPr>
        <w:pStyle w:val="BodyA"/>
        <w:spacing w:line="240" w:lineRule="auto"/>
        <w:outlineLvl w:val="0"/>
        <w:rPr>
          <w:b/>
          <w:bCs/>
        </w:rPr>
      </w:pPr>
    </w:p>
    <w:p w14:paraId="29771480" w14:textId="77777777" w:rsidR="00177C2F" w:rsidRPr="00B31BA5" w:rsidRDefault="00177C2F">
      <w:pPr>
        <w:pStyle w:val="BodyA"/>
        <w:spacing w:line="240" w:lineRule="auto"/>
        <w:outlineLvl w:val="0"/>
        <w:rPr>
          <w:b/>
          <w:bCs/>
        </w:rPr>
      </w:pPr>
    </w:p>
    <w:p w14:paraId="585A36E9" w14:textId="77777777" w:rsidR="00177C2F" w:rsidRPr="00B31BA5" w:rsidRDefault="00177C2F">
      <w:pPr>
        <w:pStyle w:val="BodyA"/>
        <w:spacing w:line="240" w:lineRule="auto"/>
        <w:outlineLvl w:val="0"/>
        <w:rPr>
          <w:b/>
          <w:bCs/>
        </w:rPr>
      </w:pPr>
    </w:p>
    <w:p w14:paraId="17F95C44" w14:textId="77777777" w:rsidR="00177C2F" w:rsidRPr="00B31BA5" w:rsidRDefault="00177C2F">
      <w:pPr>
        <w:pStyle w:val="BodyA"/>
        <w:spacing w:line="240" w:lineRule="auto"/>
        <w:outlineLvl w:val="0"/>
        <w:rPr>
          <w:b/>
          <w:bCs/>
        </w:rPr>
      </w:pPr>
    </w:p>
    <w:p w14:paraId="54556B74" w14:textId="77777777" w:rsidR="00177C2F" w:rsidRPr="00B31BA5" w:rsidRDefault="00177C2F">
      <w:pPr>
        <w:pStyle w:val="BodyA"/>
        <w:spacing w:line="240" w:lineRule="auto"/>
        <w:outlineLvl w:val="0"/>
        <w:rPr>
          <w:b/>
          <w:bCs/>
        </w:rPr>
      </w:pPr>
    </w:p>
    <w:p w14:paraId="6C08174E" w14:textId="77777777" w:rsidR="00177C2F" w:rsidRPr="00B31BA5" w:rsidRDefault="00177C2F">
      <w:pPr>
        <w:pStyle w:val="BodyA"/>
        <w:spacing w:line="240" w:lineRule="auto"/>
        <w:outlineLvl w:val="0"/>
        <w:rPr>
          <w:b/>
          <w:bCs/>
        </w:rPr>
      </w:pPr>
    </w:p>
    <w:p w14:paraId="0D730732" w14:textId="77777777" w:rsidR="00177C2F" w:rsidRPr="00B31BA5" w:rsidRDefault="00D2283B">
      <w:pPr>
        <w:pStyle w:val="BodyA"/>
        <w:spacing w:line="240" w:lineRule="auto"/>
        <w:jc w:val="center"/>
        <w:outlineLvl w:val="0"/>
        <w:rPr>
          <w:b/>
          <w:bCs/>
        </w:rPr>
      </w:pPr>
      <w:r w:rsidRPr="00B31BA5">
        <w:rPr>
          <w:b/>
          <w:bCs/>
        </w:rPr>
        <w:t>ΠΑΡΑΡΤΗΜΑ III</w:t>
      </w:r>
    </w:p>
    <w:p w14:paraId="10E7C662" w14:textId="77777777" w:rsidR="00177C2F" w:rsidRPr="00B31BA5" w:rsidRDefault="00177C2F">
      <w:pPr>
        <w:pStyle w:val="BodyA"/>
        <w:spacing w:line="240" w:lineRule="auto"/>
        <w:jc w:val="center"/>
        <w:rPr>
          <w:b/>
          <w:bCs/>
        </w:rPr>
      </w:pPr>
    </w:p>
    <w:p w14:paraId="26B26071" w14:textId="77777777" w:rsidR="00177C2F" w:rsidRPr="00B31BA5" w:rsidRDefault="00D2283B">
      <w:pPr>
        <w:pStyle w:val="BodyA"/>
        <w:spacing w:line="240" w:lineRule="auto"/>
        <w:jc w:val="center"/>
        <w:outlineLvl w:val="0"/>
        <w:rPr>
          <w:b/>
          <w:bCs/>
        </w:rPr>
      </w:pPr>
      <w:r w:rsidRPr="00B31BA5">
        <w:rPr>
          <w:b/>
          <w:bCs/>
        </w:rPr>
        <w:t>ΕΠΙΣΗΜΑΝΣΗ ΚΑΙ ΦΥΛΛΟ ΟΔΗΓΙΩΝ ΧΡΗΣΗΣ</w:t>
      </w:r>
    </w:p>
    <w:p w14:paraId="242A836D" w14:textId="77777777" w:rsidR="00177C2F" w:rsidRPr="00B31BA5" w:rsidRDefault="00D2283B">
      <w:pPr>
        <w:pStyle w:val="BodyA"/>
        <w:spacing w:line="240" w:lineRule="auto"/>
      </w:pPr>
      <w:r w:rsidRPr="00B31BA5">
        <w:rPr>
          <w:rFonts w:ascii="Arial Unicode MS" w:hAnsi="Arial Unicode MS"/>
        </w:rPr>
        <w:br w:type="page"/>
      </w:r>
    </w:p>
    <w:p w14:paraId="0E00C52B" w14:textId="77777777" w:rsidR="00177C2F" w:rsidRPr="00B31BA5" w:rsidRDefault="00177C2F">
      <w:pPr>
        <w:pStyle w:val="BodyA"/>
        <w:spacing w:line="240" w:lineRule="auto"/>
        <w:outlineLvl w:val="0"/>
        <w:rPr>
          <w:b/>
          <w:bCs/>
        </w:rPr>
      </w:pPr>
    </w:p>
    <w:p w14:paraId="4E98AA8F" w14:textId="77777777" w:rsidR="00177C2F" w:rsidRPr="00B31BA5" w:rsidRDefault="00177C2F">
      <w:pPr>
        <w:pStyle w:val="BodyA"/>
        <w:spacing w:line="240" w:lineRule="auto"/>
        <w:outlineLvl w:val="0"/>
        <w:rPr>
          <w:b/>
          <w:bCs/>
        </w:rPr>
      </w:pPr>
    </w:p>
    <w:p w14:paraId="51D402AB" w14:textId="77777777" w:rsidR="00177C2F" w:rsidRPr="00B31BA5" w:rsidRDefault="00177C2F">
      <w:pPr>
        <w:pStyle w:val="BodyA"/>
        <w:spacing w:line="240" w:lineRule="auto"/>
        <w:outlineLvl w:val="0"/>
        <w:rPr>
          <w:b/>
          <w:bCs/>
        </w:rPr>
      </w:pPr>
    </w:p>
    <w:p w14:paraId="4D774857" w14:textId="77777777" w:rsidR="00177C2F" w:rsidRPr="00B31BA5" w:rsidRDefault="00177C2F">
      <w:pPr>
        <w:pStyle w:val="BodyA"/>
        <w:spacing w:line="240" w:lineRule="auto"/>
        <w:outlineLvl w:val="0"/>
        <w:rPr>
          <w:b/>
          <w:bCs/>
        </w:rPr>
      </w:pPr>
    </w:p>
    <w:p w14:paraId="741F12DC" w14:textId="77777777" w:rsidR="00177C2F" w:rsidRPr="00B31BA5" w:rsidRDefault="00177C2F">
      <w:pPr>
        <w:pStyle w:val="BodyA"/>
        <w:spacing w:line="240" w:lineRule="auto"/>
        <w:outlineLvl w:val="0"/>
        <w:rPr>
          <w:b/>
          <w:bCs/>
        </w:rPr>
      </w:pPr>
    </w:p>
    <w:p w14:paraId="67237948" w14:textId="77777777" w:rsidR="00177C2F" w:rsidRPr="00B31BA5" w:rsidRDefault="00177C2F">
      <w:pPr>
        <w:pStyle w:val="BodyA"/>
        <w:spacing w:line="240" w:lineRule="auto"/>
        <w:outlineLvl w:val="0"/>
        <w:rPr>
          <w:b/>
          <w:bCs/>
        </w:rPr>
      </w:pPr>
    </w:p>
    <w:p w14:paraId="56F0A6A2" w14:textId="77777777" w:rsidR="00177C2F" w:rsidRPr="00B31BA5" w:rsidRDefault="00177C2F">
      <w:pPr>
        <w:pStyle w:val="BodyA"/>
        <w:spacing w:line="240" w:lineRule="auto"/>
        <w:outlineLvl w:val="0"/>
        <w:rPr>
          <w:b/>
          <w:bCs/>
        </w:rPr>
      </w:pPr>
    </w:p>
    <w:p w14:paraId="693568C5" w14:textId="77777777" w:rsidR="00177C2F" w:rsidRPr="00B31BA5" w:rsidRDefault="00177C2F">
      <w:pPr>
        <w:pStyle w:val="BodyA"/>
        <w:spacing w:line="240" w:lineRule="auto"/>
        <w:outlineLvl w:val="0"/>
        <w:rPr>
          <w:b/>
          <w:bCs/>
        </w:rPr>
      </w:pPr>
    </w:p>
    <w:p w14:paraId="41013831" w14:textId="77777777" w:rsidR="00177C2F" w:rsidRPr="00B31BA5" w:rsidRDefault="00177C2F">
      <w:pPr>
        <w:pStyle w:val="BodyA"/>
        <w:spacing w:line="240" w:lineRule="auto"/>
        <w:outlineLvl w:val="0"/>
        <w:rPr>
          <w:b/>
          <w:bCs/>
        </w:rPr>
      </w:pPr>
    </w:p>
    <w:p w14:paraId="66D5757B" w14:textId="77777777" w:rsidR="00177C2F" w:rsidRPr="00B31BA5" w:rsidRDefault="00177C2F">
      <w:pPr>
        <w:pStyle w:val="BodyA"/>
        <w:spacing w:line="240" w:lineRule="auto"/>
        <w:outlineLvl w:val="0"/>
        <w:rPr>
          <w:b/>
          <w:bCs/>
        </w:rPr>
      </w:pPr>
    </w:p>
    <w:p w14:paraId="2608ED0A" w14:textId="77777777" w:rsidR="00177C2F" w:rsidRPr="00B31BA5" w:rsidRDefault="00177C2F">
      <w:pPr>
        <w:pStyle w:val="BodyA"/>
        <w:spacing w:line="240" w:lineRule="auto"/>
        <w:outlineLvl w:val="0"/>
        <w:rPr>
          <w:b/>
          <w:bCs/>
        </w:rPr>
      </w:pPr>
    </w:p>
    <w:p w14:paraId="3F7A6E0D" w14:textId="77777777" w:rsidR="00177C2F" w:rsidRPr="00B31BA5" w:rsidRDefault="00177C2F">
      <w:pPr>
        <w:pStyle w:val="BodyA"/>
        <w:spacing w:line="240" w:lineRule="auto"/>
        <w:outlineLvl w:val="0"/>
        <w:rPr>
          <w:b/>
          <w:bCs/>
        </w:rPr>
      </w:pPr>
    </w:p>
    <w:p w14:paraId="56DCC542" w14:textId="77777777" w:rsidR="00177C2F" w:rsidRPr="00B31BA5" w:rsidRDefault="00177C2F">
      <w:pPr>
        <w:pStyle w:val="BodyA"/>
        <w:spacing w:line="240" w:lineRule="auto"/>
        <w:outlineLvl w:val="0"/>
        <w:rPr>
          <w:b/>
          <w:bCs/>
        </w:rPr>
      </w:pPr>
    </w:p>
    <w:p w14:paraId="6E885B53" w14:textId="77777777" w:rsidR="00177C2F" w:rsidRPr="00B31BA5" w:rsidRDefault="00177C2F">
      <w:pPr>
        <w:pStyle w:val="BodyA"/>
        <w:spacing w:line="240" w:lineRule="auto"/>
        <w:outlineLvl w:val="0"/>
        <w:rPr>
          <w:b/>
          <w:bCs/>
        </w:rPr>
      </w:pPr>
    </w:p>
    <w:p w14:paraId="00248401" w14:textId="77777777" w:rsidR="00177C2F" w:rsidRPr="00B31BA5" w:rsidRDefault="00177C2F">
      <w:pPr>
        <w:pStyle w:val="BodyA"/>
        <w:spacing w:line="240" w:lineRule="auto"/>
        <w:outlineLvl w:val="0"/>
        <w:rPr>
          <w:b/>
          <w:bCs/>
        </w:rPr>
      </w:pPr>
    </w:p>
    <w:p w14:paraId="13E8CFCA" w14:textId="77777777" w:rsidR="00177C2F" w:rsidRPr="00B31BA5" w:rsidRDefault="00177C2F">
      <w:pPr>
        <w:pStyle w:val="BodyA"/>
        <w:spacing w:line="240" w:lineRule="auto"/>
        <w:outlineLvl w:val="0"/>
        <w:rPr>
          <w:b/>
          <w:bCs/>
        </w:rPr>
      </w:pPr>
    </w:p>
    <w:p w14:paraId="65783F6A" w14:textId="77777777" w:rsidR="00177C2F" w:rsidRPr="00B31BA5" w:rsidRDefault="00177C2F">
      <w:pPr>
        <w:pStyle w:val="BodyA"/>
        <w:spacing w:line="240" w:lineRule="auto"/>
        <w:outlineLvl w:val="0"/>
        <w:rPr>
          <w:b/>
          <w:bCs/>
        </w:rPr>
      </w:pPr>
    </w:p>
    <w:p w14:paraId="5125B535" w14:textId="77777777" w:rsidR="00177C2F" w:rsidRPr="00B31BA5" w:rsidRDefault="00177C2F">
      <w:pPr>
        <w:pStyle w:val="BodyA"/>
        <w:spacing w:line="240" w:lineRule="auto"/>
        <w:outlineLvl w:val="0"/>
        <w:rPr>
          <w:b/>
          <w:bCs/>
        </w:rPr>
      </w:pPr>
    </w:p>
    <w:p w14:paraId="2EA58D4B" w14:textId="77777777" w:rsidR="00177C2F" w:rsidRPr="00B31BA5" w:rsidRDefault="00177C2F">
      <w:pPr>
        <w:pStyle w:val="BodyA"/>
        <w:spacing w:line="240" w:lineRule="auto"/>
        <w:outlineLvl w:val="0"/>
        <w:rPr>
          <w:b/>
          <w:bCs/>
        </w:rPr>
      </w:pPr>
    </w:p>
    <w:p w14:paraId="202A4453" w14:textId="77777777" w:rsidR="00177C2F" w:rsidRPr="00B31BA5" w:rsidRDefault="00177C2F">
      <w:pPr>
        <w:pStyle w:val="BodyA"/>
        <w:spacing w:line="240" w:lineRule="auto"/>
        <w:outlineLvl w:val="0"/>
        <w:rPr>
          <w:b/>
          <w:bCs/>
        </w:rPr>
      </w:pPr>
    </w:p>
    <w:p w14:paraId="108BE1F9" w14:textId="77777777" w:rsidR="00177C2F" w:rsidRPr="00B31BA5" w:rsidRDefault="00177C2F">
      <w:pPr>
        <w:pStyle w:val="BodyA"/>
        <w:spacing w:line="240" w:lineRule="auto"/>
        <w:outlineLvl w:val="0"/>
        <w:rPr>
          <w:b/>
          <w:bCs/>
        </w:rPr>
      </w:pPr>
    </w:p>
    <w:p w14:paraId="6168BB50" w14:textId="77777777" w:rsidR="00177C2F" w:rsidRPr="00B31BA5" w:rsidRDefault="00177C2F">
      <w:pPr>
        <w:pStyle w:val="BodyA"/>
        <w:spacing w:line="240" w:lineRule="auto"/>
        <w:outlineLvl w:val="0"/>
        <w:rPr>
          <w:b/>
          <w:bCs/>
        </w:rPr>
      </w:pPr>
    </w:p>
    <w:p w14:paraId="09E6CC33" w14:textId="77777777" w:rsidR="00177C2F" w:rsidRPr="00B31BA5" w:rsidRDefault="00177C2F">
      <w:pPr>
        <w:pStyle w:val="BodyA"/>
        <w:spacing w:line="240" w:lineRule="auto"/>
        <w:outlineLvl w:val="0"/>
        <w:rPr>
          <w:b/>
          <w:bCs/>
        </w:rPr>
      </w:pPr>
    </w:p>
    <w:p w14:paraId="763475B9" w14:textId="77777777" w:rsidR="00177C2F" w:rsidRPr="00B31BA5" w:rsidRDefault="00D2283B" w:rsidP="00824689">
      <w:pPr>
        <w:pStyle w:val="TitleA"/>
      </w:pPr>
      <w:r w:rsidRPr="00B31BA5">
        <w:t>A. ΕΠΙΣΗΜΑΝΣΗ</w:t>
      </w:r>
    </w:p>
    <w:p w14:paraId="5595390F" w14:textId="77777777" w:rsidR="00177C2F" w:rsidRPr="00B31BA5" w:rsidRDefault="00D2283B">
      <w:pPr>
        <w:pStyle w:val="BodyA"/>
        <w:shd w:val="clear" w:color="auto" w:fill="FFFFFF"/>
        <w:spacing w:line="240" w:lineRule="auto"/>
      </w:pPr>
      <w:r w:rsidRPr="00B31BA5">
        <w:rPr>
          <w:rFonts w:ascii="Arial Unicode MS" w:hAnsi="Arial Unicode MS"/>
        </w:rPr>
        <w:br w:type="page"/>
      </w:r>
    </w:p>
    <w:p w14:paraId="58BAE238"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rPr>
          <w:b/>
          <w:bCs/>
        </w:rPr>
      </w:pPr>
      <w:r w:rsidRPr="00B31BA5">
        <w:rPr>
          <w:b/>
          <w:bCs/>
        </w:rPr>
        <w:lastRenderedPageBreak/>
        <w:t xml:space="preserve">ΕΝΔΕΙΞΕΙΣ ΠΟΥ ΠΡΕΠΕΙ ΝΑ ΑΝΑΓΡΑΦΟΝΤΑΙ ΣΤΗΝ ΕΞΩΤΕΡΙΚΗ ΣΥΣΚΕΥΑΣΙΑ </w:t>
      </w:r>
    </w:p>
    <w:p w14:paraId="14855C28" w14:textId="77777777" w:rsidR="00177C2F" w:rsidRPr="00B31BA5" w:rsidRDefault="00177C2F">
      <w:pPr>
        <w:pStyle w:val="BodyA"/>
        <w:pBdr>
          <w:top w:val="single" w:sz="4" w:space="0" w:color="000000"/>
          <w:left w:val="single" w:sz="4" w:space="0" w:color="000000"/>
          <w:bottom w:val="single" w:sz="4" w:space="0" w:color="000000"/>
          <w:right w:val="single" w:sz="4" w:space="0" w:color="000000"/>
        </w:pBdr>
        <w:spacing w:line="240" w:lineRule="auto"/>
        <w:rPr>
          <w:b/>
          <w:bCs/>
        </w:rPr>
      </w:pPr>
    </w:p>
    <w:p w14:paraId="5B2D2DE4"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pPr>
      <w:r w:rsidRPr="00B31BA5">
        <w:rPr>
          <w:b/>
          <w:bCs/>
        </w:rPr>
        <w:t>ΕΞΩΤΕΡΙΚΟ ΧΑΡΤΙΝΟ ΚΟΥΤΙ ΓΙΑ 28 ΦΙΑΛΙΔΙΑ ΠΟΥ ΠΕΡΙΕΧΟΝΤΑΙ ΣΕ 4 ΕΣΩΤΕΡΙΚΑ ΧΑΡΤΙΝΑ ΚΟΥΤΙΑ</w:t>
      </w:r>
    </w:p>
    <w:p w14:paraId="6F4668FB" w14:textId="77777777" w:rsidR="00177C2F" w:rsidRPr="00B31BA5" w:rsidRDefault="00177C2F">
      <w:pPr>
        <w:pStyle w:val="BodyA"/>
        <w:spacing w:line="240" w:lineRule="auto"/>
      </w:pPr>
    </w:p>
    <w:p w14:paraId="7B364743" w14:textId="77777777" w:rsidR="00177C2F" w:rsidRPr="00B31BA5" w:rsidRDefault="00177C2F">
      <w:pPr>
        <w:pStyle w:val="BodyA"/>
        <w:spacing w:line="240" w:lineRule="auto"/>
      </w:pPr>
    </w:p>
    <w:p w14:paraId="6C58CCB3"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1.</w:t>
      </w:r>
      <w:r w:rsidRPr="00B31BA5">
        <w:rPr>
          <w:b/>
          <w:bCs/>
        </w:rPr>
        <w:tab/>
        <w:t>ΟΝΟΜΑΣΙΑ ΤΟΥ ΦΑΡΜΑΚΕΥΤΙΚΟΥ ΠΡΟΪΟΝΤΟΣ</w:t>
      </w:r>
    </w:p>
    <w:p w14:paraId="25B1D681" w14:textId="77777777" w:rsidR="00177C2F" w:rsidRPr="00B31BA5" w:rsidRDefault="00177C2F">
      <w:pPr>
        <w:pStyle w:val="BodyA"/>
        <w:spacing w:line="240" w:lineRule="auto"/>
      </w:pPr>
    </w:p>
    <w:p w14:paraId="327EE6DC" w14:textId="39D9B16E" w:rsidR="00177C2F" w:rsidRPr="00B31BA5" w:rsidRDefault="00D2283B">
      <w:pPr>
        <w:pStyle w:val="BodyA"/>
        <w:spacing w:line="240" w:lineRule="auto"/>
      </w:pPr>
      <w:r w:rsidRPr="00B31BA5">
        <w:rPr>
          <w:lang w:val="it-IT"/>
        </w:rPr>
        <w:t>ARIKAYCE</w:t>
      </w:r>
      <w:r w:rsidRPr="00B31BA5">
        <w:t xml:space="preserve"> </w:t>
      </w:r>
      <w:r w:rsidRPr="00B31BA5">
        <w:rPr>
          <w:lang w:val="it-IT"/>
        </w:rPr>
        <w:t>liposomal</w:t>
      </w:r>
      <w:r w:rsidRPr="00B31BA5">
        <w:t xml:space="preserve"> 590 </w:t>
      </w:r>
      <w:r w:rsidRPr="00B31BA5">
        <w:rPr>
          <w:lang w:val="en-US"/>
        </w:rPr>
        <w:t>mg</w:t>
      </w:r>
      <w:r w:rsidRPr="00B31BA5">
        <w:t xml:space="preserve"> διασπορά </w:t>
      </w:r>
      <w:ins w:id="77" w:author="Author">
        <w:r w:rsidR="00A9209B">
          <w:t xml:space="preserve">για εισπνοή με </w:t>
        </w:r>
      </w:ins>
      <w:r w:rsidRPr="00B31BA5">
        <w:t>εκνεφωτή</w:t>
      </w:r>
    </w:p>
    <w:p w14:paraId="496B5126" w14:textId="77777777" w:rsidR="00177C2F" w:rsidRPr="00B31BA5" w:rsidRDefault="00D2283B">
      <w:pPr>
        <w:pStyle w:val="BodyA"/>
        <w:spacing w:line="240" w:lineRule="auto"/>
      </w:pPr>
      <w:r w:rsidRPr="00B31BA5">
        <w:t>αμικασίνη</w:t>
      </w:r>
    </w:p>
    <w:p w14:paraId="351506BB" w14:textId="77777777" w:rsidR="00177C2F" w:rsidRPr="00B31BA5" w:rsidRDefault="00177C2F">
      <w:pPr>
        <w:pStyle w:val="BodyA"/>
        <w:spacing w:line="240" w:lineRule="auto"/>
      </w:pPr>
    </w:p>
    <w:p w14:paraId="02B00B4E" w14:textId="77777777" w:rsidR="00177C2F" w:rsidRPr="00B31BA5" w:rsidRDefault="00177C2F">
      <w:pPr>
        <w:pStyle w:val="BodyA"/>
        <w:spacing w:line="240" w:lineRule="auto"/>
      </w:pPr>
    </w:p>
    <w:p w14:paraId="36AE5ADF"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b/>
          <w:bCs/>
        </w:rPr>
      </w:pPr>
      <w:r w:rsidRPr="00B31BA5">
        <w:rPr>
          <w:b/>
          <w:bCs/>
        </w:rPr>
        <w:t>2.</w:t>
      </w:r>
      <w:r w:rsidRPr="00B31BA5">
        <w:rPr>
          <w:b/>
          <w:bCs/>
        </w:rPr>
        <w:tab/>
        <w:t>ΣΥΝΘΕΣΗ ΣΕ ΔΡΑΣΤΙΚΗ(ΕΣ) ΟΥΣΙΑ(ΕΣ)</w:t>
      </w:r>
    </w:p>
    <w:p w14:paraId="59E0E4F2" w14:textId="77777777" w:rsidR="00177C2F" w:rsidRPr="00B31BA5" w:rsidRDefault="00177C2F">
      <w:pPr>
        <w:pStyle w:val="BodyA"/>
        <w:spacing w:line="240" w:lineRule="auto"/>
      </w:pPr>
    </w:p>
    <w:p w14:paraId="23BBF0C8" w14:textId="77777777" w:rsidR="00177C2F" w:rsidRPr="00B31BA5" w:rsidRDefault="00D2283B">
      <w:pPr>
        <w:pStyle w:val="BodyA"/>
        <w:spacing w:line="240" w:lineRule="auto"/>
      </w:pPr>
      <w:r w:rsidRPr="00B31BA5">
        <w:t>Κάθε φιαλίδιο περιέχει θειική αμικασίνη ισοδύναμη με 590 </w:t>
      </w:r>
      <w:r w:rsidRPr="00B31BA5">
        <w:rPr>
          <w:lang w:val="en-US"/>
        </w:rPr>
        <w:t>mg</w:t>
      </w:r>
      <w:r w:rsidRPr="00B31BA5">
        <w:t xml:space="preserve"> αμικασίνης σε λιποσωμιακό σκεύασμα.</w:t>
      </w:r>
    </w:p>
    <w:p w14:paraId="7C10EC77" w14:textId="77777777" w:rsidR="00177C2F" w:rsidRPr="00B31BA5" w:rsidRDefault="00D2283B">
      <w:pPr>
        <w:pStyle w:val="BodyA"/>
        <w:spacing w:line="240" w:lineRule="auto"/>
      </w:pPr>
      <w:r w:rsidRPr="00B31BA5">
        <w:t>Η μέση χορηγούμενη δόση ανά φιαλίδιο είναι περίπου 312</w:t>
      </w:r>
      <w:r w:rsidRPr="00B31BA5">
        <w:rPr>
          <w:lang w:val="en-US"/>
        </w:rPr>
        <w:t> mg</w:t>
      </w:r>
      <w:r w:rsidRPr="00B31BA5">
        <w:t xml:space="preserve"> αμικασίνης.</w:t>
      </w:r>
    </w:p>
    <w:p w14:paraId="304C79D5" w14:textId="77777777" w:rsidR="00177C2F" w:rsidRPr="00B31BA5" w:rsidRDefault="00177C2F">
      <w:pPr>
        <w:pStyle w:val="BodyA"/>
        <w:spacing w:line="240" w:lineRule="auto"/>
      </w:pPr>
    </w:p>
    <w:p w14:paraId="00EAA9BD" w14:textId="77777777" w:rsidR="00177C2F" w:rsidRPr="00B31BA5" w:rsidRDefault="00177C2F">
      <w:pPr>
        <w:pStyle w:val="BodyA"/>
        <w:spacing w:line="240" w:lineRule="auto"/>
      </w:pPr>
    </w:p>
    <w:p w14:paraId="457E6478"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3.</w:t>
      </w:r>
      <w:r w:rsidRPr="00B31BA5">
        <w:rPr>
          <w:b/>
          <w:bCs/>
        </w:rPr>
        <w:tab/>
        <w:t>ΚΑΤΑΛΟΓΟΣ ΕΚΔΟΧΩΝ</w:t>
      </w:r>
    </w:p>
    <w:p w14:paraId="1CE11AE6" w14:textId="77777777" w:rsidR="00177C2F" w:rsidRPr="00B31BA5" w:rsidRDefault="00177C2F">
      <w:pPr>
        <w:pStyle w:val="BodyA"/>
        <w:spacing w:line="240" w:lineRule="auto"/>
      </w:pPr>
    </w:p>
    <w:p w14:paraId="02D1BD8E" w14:textId="40B1B53B" w:rsidR="00177C2F" w:rsidRPr="00B31BA5" w:rsidRDefault="00D2283B">
      <w:pPr>
        <w:pStyle w:val="BodyA"/>
        <w:spacing w:line="240" w:lineRule="auto"/>
      </w:pPr>
      <w:r w:rsidRPr="00B31BA5">
        <w:t>Έκδοχα: χοληστερόλη, διπαλμιτοϋλοφωσφατιδυλοχολίνη (</w:t>
      </w:r>
      <w:r w:rsidRPr="00B31BA5">
        <w:rPr>
          <w:lang w:val="pt-PT"/>
        </w:rPr>
        <w:t>DPPC</w:t>
      </w:r>
      <w:r w:rsidRPr="00B31BA5">
        <w:t>), χλωριούχο νάτριο, νατρίου υδροξείδιο και ύδωρ για ενέσιμα</w:t>
      </w:r>
    </w:p>
    <w:p w14:paraId="43619573" w14:textId="77777777" w:rsidR="00177C2F" w:rsidRPr="00B31BA5" w:rsidRDefault="00177C2F">
      <w:pPr>
        <w:pStyle w:val="BodyA"/>
        <w:spacing w:line="240" w:lineRule="auto"/>
      </w:pPr>
    </w:p>
    <w:p w14:paraId="11AF44B5" w14:textId="77777777" w:rsidR="00177C2F" w:rsidRPr="00B31BA5" w:rsidRDefault="00177C2F">
      <w:pPr>
        <w:pStyle w:val="BodyA"/>
        <w:spacing w:line="240" w:lineRule="auto"/>
      </w:pPr>
    </w:p>
    <w:p w14:paraId="0BEB9BC3"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4.</w:t>
      </w:r>
      <w:r w:rsidRPr="00B31BA5">
        <w:rPr>
          <w:b/>
          <w:bCs/>
        </w:rPr>
        <w:tab/>
        <w:t>ΦΑΡΜΑΚΟΤΕΧΝΙΚΗ ΜΟΡΦΗ ΚΑΙ ΠΕΡΙΕΧΟΜΕΝΟ</w:t>
      </w:r>
    </w:p>
    <w:p w14:paraId="68C350AB" w14:textId="77777777" w:rsidR="00177C2F" w:rsidRPr="00B31BA5" w:rsidRDefault="00177C2F">
      <w:pPr>
        <w:pStyle w:val="BodyA"/>
        <w:spacing w:line="240" w:lineRule="auto"/>
      </w:pPr>
    </w:p>
    <w:p w14:paraId="27FA9F3E" w14:textId="0EA14979" w:rsidR="00177C2F" w:rsidRPr="00B31BA5" w:rsidRDefault="00D2283B">
      <w:pPr>
        <w:pStyle w:val="BodyA"/>
        <w:spacing w:line="240" w:lineRule="auto"/>
      </w:pPr>
      <w:r w:rsidRPr="00894955">
        <w:rPr>
          <w:highlight w:val="lightGray"/>
          <w:rPrChange w:id="78" w:author="Author">
            <w:rPr/>
          </w:rPrChange>
        </w:rPr>
        <w:t xml:space="preserve">Διασπορά </w:t>
      </w:r>
      <w:ins w:id="79" w:author="Author">
        <w:r w:rsidR="00A9209B" w:rsidRPr="00894955">
          <w:rPr>
            <w:highlight w:val="lightGray"/>
            <w:rPrChange w:id="80" w:author="Author">
              <w:rPr/>
            </w:rPrChange>
          </w:rPr>
          <w:t xml:space="preserve">για εισπνοή με </w:t>
        </w:r>
      </w:ins>
      <w:r w:rsidRPr="00894955">
        <w:rPr>
          <w:highlight w:val="lightGray"/>
          <w:rPrChange w:id="81" w:author="Author">
            <w:rPr/>
          </w:rPrChange>
        </w:rPr>
        <w:t>εκνεφωτή</w:t>
      </w:r>
    </w:p>
    <w:p w14:paraId="54BBCF4F" w14:textId="77777777" w:rsidR="00177C2F" w:rsidRPr="00B31BA5" w:rsidRDefault="00177C2F">
      <w:pPr>
        <w:pStyle w:val="BodyA"/>
        <w:spacing w:line="240" w:lineRule="auto"/>
      </w:pPr>
    </w:p>
    <w:p w14:paraId="440CF5F8" w14:textId="77777777" w:rsidR="00177C2F" w:rsidRPr="00B31BA5" w:rsidRDefault="00D2283B">
      <w:pPr>
        <w:pStyle w:val="BodyA"/>
        <w:spacing w:line="240" w:lineRule="auto"/>
      </w:pPr>
      <w:r w:rsidRPr="00B31BA5">
        <w:t>28 φιαλίδια</w:t>
      </w:r>
    </w:p>
    <w:p w14:paraId="404516FE" w14:textId="77777777" w:rsidR="00177C2F" w:rsidRPr="00B31BA5" w:rsidRDefault="00D2283B">
      <w:pPr>
        <w:pStyle w:val="BodyA"/>
        <w:spacing w:line="240" w:lineRule="auto"/>
      </w:pPr>
      <w:r w:rsidRPr="00B31BA5">
        <w:t>4 κεφαλές αερολύματος Lamira</w:t>
      </w:r>
    </w:p>
    <w:p w14:paraId="358FD754" w14:textId="77777777" w:rsidR="00177C2F" w:rsidRPr="00B31BA5" w:rsidRDefault="00D2283B">
      <w:pPr>
        <w:pStyle w:val="BodyA"/>
        <w:spacing w:line="240" w:lineRule="auto"/>
      </w:pPr>
      <w:r w:rsidRPr="00B31BA5">
        <w:t>1 συσκευή εκνεφωτή χειρός Lamira</w:t>
      </w:r>
    </w:p>
    <w:p w14:paraId="6A448F2C" w14:textId="77777777" w:rsidR="00177C2F" w:rsidRPr="00B31BA5" w:rsidRDefault="00177C2F">
      <w:pPr>
        <w:pStyle w:val="BodyA"/>
        <w:spacing w:line="240" w:lineRule="auto"/>
      </w:pPr>
    </w:p>
    <w:p w14:paraId="63358D22" w14:textId="77777777" w:rsidR="00177C2F" w:rsidRPr="00B31BA5" w:rsidRDefault="00177C2F">
      <w:pPr>
        <w:pStyle w:val="BodyA"/>
        <w:keepNext/>
        <w:spacing w:line="240" w:lineRule="auto"/>
      </w:pPr>
    </w:p>
    <w:p w14:paraId="18743EC0" w14:textId="77777777" w:rsidR="00177C2F" w:rsidRPr="00B31BA5" w:rsidRDefault="00D2283B">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5.</w:t>
      </w:r>
      <w:r w:rsidRPr="00B31BA5">
        <w:rPr>
          <w:b/>
          <w:bCs/>
        </w:rPr>
        <w:tab/>
        <w:t>ΤΡΟΠΟΣ ΚΑΙ ΟΔΟΣ(ΟΙ) ΧΟΡΗΓΗΣΗΣ</w:t>
      </w:r>
    </w:p>
    <w:p w14:paraId="3E9806B8" w14:textId="77777777" w:rsidR="00177C2F" w:rsidRPr="00B31BA5" w:rsidRDefault="00177C2F">
      <w:pPr>
        <w:pStyle w:val="BodyA"/>
        <w:keepNext/>
        <w:spacing w:line="240" w:lineRule="auto"/>
      </w:pPr>
    </w:p>
    <w:p w14:paraId="694698CF" w14:textId="77777777" w:rsidR="00177C2F" w:rsidRPr="00B31BA5" w:rsidRDefault="00D2283B">
      <w:pPr>
        <w:pStyle w:val="BodyA"/>
        <w:keepNext/>
        <w:spacing w:line="240" w:lineRule="auto"/>
      </w:pPr>
      <w:r w:rsidRPr="00B31BA5">
        <w:t>Διαβάστε το φύλλο οδηγιών χρήσης πριν από τη χρήση.</w:t>
      </w:r>
    </w:p>
    <w:p w14:paraId="5461207A" w14:textId="77777777" w:rsidR="00177C2F" w:rsidRPr="00B31BA5" w:rsidRDefault="00D2283B">
      <w:pPr>
        <w:pStyle w:val="BodyA"/>
        <w:keepNext/>
        <w:spacing w:line="240" w:lineRule="auto"/>
      </w:pPr>
      <w:r w:rsidRPr="00B31BA5">
        <w:t>Χρήση με εισπνοή.</w:t>
      </w:r>
    </w:p>
    <w:p w14:paraId="2D27DC03" w14:textId="77777777" w:rsidR="00177C2F" w:rsidRPr="00B31BA5" w:rsidRDefault="00177C2F">
      <w:pPr>
        <w:pStyle w:val="BodyA"/>
        <w:spacing w:line="240" w:lineRule="auto"/>
      </w:pPr>
    </w:p>
    <w:p w14:paraId="6D3023F2" w14:textId="77777777" w:rsidR="00177C2F" w:rsidRPr="00B31BA5" w:rsidRDefault="00177C2F">
      <w:pPr>
        <w:pStyle w:val="BodyA"/>
        <w:spacing w:line="240" w:lineRule="auto"/>
      </w:pPr>
    </w:p>
    <w:p w14:paraId="6ADFF857"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6.</w:t>
      </w:r>
      <w:r w:rsidRPr="00B31BA5">
        <w:rPr>
          <w:b/>
          <w:bC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D472482" w14:textId="77777777" w:rsidR="00177C2F" w:rsidRPr="00B31BA5" w:rsidRDefault="00177C2F">
      <w:pPr>
        <w:pStyle w:val="BodyA"/>
        <w:spacing w:line="240" w:lineRule="auto"/>
      </w:pPr>
    </w:p>
    <w:p w14:paraId="1D504F4B" w14:textId="77777777" w:rsidR="00177C2F" w:rsidRPr="00B31BA5" w:rsidRDefault="00D2283B">
      <w:pPr>
        <w:pStyle w:val="BodyA"/>
        <w:spacing w:line="240" w:lineRule="auto"/>
        <w:outlineLvl w:val="0"/>
      </w:pPr>
      <w:r w:rsidRPr="00B31BA5">
        <w:t>Να φυλάσσεται σε θέση, την οποία δεν βλέπουν και δεν προσεγγίζουν τα παιδιά.</w:t>
      </w:r>
    </w:p>
    <w:p w14:paraId="2CFEAF56" w14:textId="77777777" w:rsidR="00177C2F" w:rsidRPr="00B31BA5" w:rsidRDefault="00177C2F">
      <w:pPr>
        <w:pStyle w:val="BodyA"/>
        <w:spacing w:line="240" w:lineRule="auto"/>
      </w:pPr>
    </w:p>
    <w:p w14:paraId="41994DD5" w14:textId="77777777" w:rsidR="00177C2F" w:rsidRPr="00B31BA5" w:rsidRDefault="00177C2F">
      <w:pPr>
        <w:pStyle w:val="BodyA"/>
        <w:spacing w:line="240" w:lineRule="auto"/>
      </w:pPr>
    </w:p>
    <w:p w14:paraId="314BCB2F"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7.</w:t>
      </w:r>
      <w:r w:rsidRPr="00B31BA5">
        <w:rPr>
          <w:b/>
          <w:bCs/>
        </w:rPr>
        <w:tab/>
        <w:t>ΑΛΛΗ(ΕΣ) ΕΙΔΙΚΗ(ΕΣ) ΠΡΟΕΙΔΟΠΟΙΗΣΗ(ΕΙΣ), ΕΑΝ ΕΙΝΑΙ ΑΠΑΡΑΙΤΗΤΗ(ΕΣ)</w:t>
      </w:r>
    </w:p>
    <w:p w14:paraId="43BE85A4" w14:textId="77777777" w:rsidR="00177C2F" w:rsidRPr="00B31BA5" w:rsidRDefault="00177C2F">
      <w:pPr>
        <w:pStyle w:val="BodyA"/>
        <w:spacing w:line="240" w:lineRule="auto"/>
      </w:pPr>
    </w:p>
    <w:p w14:paraId="7F19CDEC" w14:textId="77777777" w:rsidR="00177C2F" w:rsidRPr="00B31BA5" w:rsidRDefault="00177C2F">
      <w:pPr>
        <w:pStyle w:val="BodyA"/>
        <w:tabs>
          <w:tab w:val="left" w:pos="749"/>
        </w:tabs>
        <w:spacing w:line="240" w:lineRule="auto"/>
      </w:pPr>
    </w:p>
    <w:p w14:paraId="1BFDE5C6"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8.</w:t>
      </w:r>
      <w:r w:rsidRPr="00B31BA5">
        <w:rPr>
          <w:b/>
          <w:bCs/>
        </w:rPr>
        <w:tab/>
        <w:t>ΗΜΕΡΟΜΗΝΙΑ ΛΗΞΗΣ</w:t>
      </w:r>
    </w:p>
    <w:p w14:paraId="7664AD53" w14:textId="77777777" w:rsidR="00177C2F" w:rsidRPr="00B31BA5" w:rsidRDefault="00177C2F">
      <w:pPr>
        <w:pStyle w:val="BodyA"/>
        <w:spacing w:line="240" w:lineRule="auto"/>
      </w:pPr>
    </w:p>
    <w:p w14:paraId="0F5A4589" w14:textId="77777777" w:rsidR="00177C2F" w:rsidRPr="00B31BA5" w:rsidRDefault="00D2283B">
      <w:pPr>
        <w:pStyle w:val="BodyA"/>
        <w:spacing w:line="240" w:lineRule="auto"/>
      </w:pPr>
      <w:r w:rsidRPr="00B31BA5">
        <w:rPr>
          <w:lang w:val="de-DE"/>
        </w:rPr>
        <w:t>EXP</w:t>
      </w:r>
    </w:p>
    <w:p w14:paraId="152A6054" w14:textId="77777777" w:rsidR="00177C2F" w:rsidRPr="00B31BA5" w:rsidRDefault="00177C2F">
      <w:pPr>
        <w:pStyle w:val="BodyA"/>
        <w:spacing w:line="240" w:lineRule="auto"/>
      </w:pPr>
    </w:p>
    <w:p w14:paraId="15BE3BE7" w14:textId="77777777" w:rsidR="00177C2F" w:rsidRPr="00B31BA5" w:rsidRDefault="00177C2F">
      <w:pPr>
        <w:pStyle w:val="BodyA"/>
        <w:spacing w:line="240" w:lineRule="auto"/>
      </w:pPr>
    </w:p>
    <w:p w14:paraId="3E0CC809" w14:textId="77777777" w:rsidR="00177C2F" w:rsidRPr="00B31BA5" w:rsidRDefault="00D2283B">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lastRenderedPageBreak/>
        <w:t>9.</w:t>
      </w:r>
      <w:r w:rsidRPr="00B31BA5">
        <w:rPr>
          <w:b/>
          <w:bCs/>
        </w:rPr>
        <w:tab/>
        <w:t>ΕΙΔΙΚΕΣ ΣΥΝΘΗΚΕΣ ΦΥΛΑΞΗΣ</w:t>
      </w:r>
    </w:p>
    <w:p w14:paraId="0B62E72D" w14:textId="77777777" w:rsidR="00177C2F" w:rsidRPr="00B31BA5" w:rsidRDefault="00177C2F">
      <w:pPr>
        <w:pStyle w:val="BodyA"/>
        <w:spacing w:line="240" w:lineRule="auto"/>
      </w:pPr>
    </w:p>
    <w:p w14:paraId="6C4B5E05" w14:textId="77777777" w:rsidR="00177C2F" w:rsidRPr="00B31BA5" w:rsidRDefault="00D2283B">
      <w:pPr>
        <w:pStyle w:val="BodyA"/>
        <w:tabs>
          <w:tab w:val="clear" w:pos="567"/>
        </w:tabs>
        <w:spacing w:line="240" w:lineRule="auto"/>
        <w:outlineLvl w:val="0"/>
      </w:pPr>
      <w:r w:rsidRPr="00B31BA5">
        <w:t>Φυλάσσετε σε ψυγείο.</w:t>
      </w:r>
    </w:p>
    <w:p w14:paraId="2262DA42" w14:textId="77777777" w:rsidR="00177C2F" w:rsidRPr="00B31BA5" w:rsidRDefault="00D2283B">
      <w:pPr>
        <w:pStyle w:val="BodyA"/>
        <w:tabs>
          <w:tab w:val="clear" w:pos="567"/>
        </w:tabs>
        <w:spacing w:line="240" w:lineRule="auto"/>
        <w:outlineLvl w:val="0"/>
      </w:pPr>
      <w:r w:rsidRPr="00B31BA5">
        <w:t>Μην καταψύχετε.</w:t>
      </w:r>
    </w:p>
    <w:p w14:paraId="455BD3F1" w14:textId="4B0B461B" w:rsidR="00177C2F" w:rsidRPr="00B31BA5" w:rsidRDefault="00D2283B">
      <w:pPr>
        <w:pStyle w:val="BodyA"/>
        <w:spacing w:line="240" w:lineRule="auto"/>
      </w:pPr>
      <w:r w:rsidRPr="00B31BA5">
        <w:t xml:space="preserve">Τα σφραγισμένα φιαλίδια μπορούν να φυλάσσονται σε θερμοκρασία δωματίου </w:t>
      </w:r>
      <w:del w:id="82" w:author="Author">
        <w:r w:rsidRPr="00B31BA5" w:rsidDel="00CE4ADA">
          <w:delText xml:space="preserve">χαμηλότερη </w:delText>
        </w:r>
      </w:del>
      <w:ins w:id="83" w:author="Author">
        <w:r w:rsidR="00CE4ADA" w:rsidRPr="00B31BA5">
          <w:t xml:space="preserve">μικρότερη </w:t>
        </w:r>
      </w:ins>
      <w:r w:rsidRPr="00B31BA5">
        <w:t>των 25 °C για έως και 4 εβδομάδες.</w:t>
      </w:r>
    </w:p>
    <w:p w14:paraId="6EDEA6B4" w14:textId="77777777" w:rsidR="00177C2F" w:rsidRPr="00B31BA5" w:rsidRDefault="00177C2F">
      <w:pPr>
        <w:pStyle w:val="BodyA"/>
        <w:spacing w:line="240" w:lineRule="auto"/>
      </w:pPr>
    </w:p>
    <w:p w14:paraId="6EAE45A4" w14:textId="77777777" w:rsidR="00177C2F" w:rsidRPr="00B31BA5" w:rsidRDefault="00177C2F">
      <w:pPr>
        <w:pStyle w:val="BodyA"/>
        <w:spacing w:line="240" w:lineRule="auto"/>
        <w:ind w:left="567" w:hanging="567"/>
      </w:pPr>
    </w:p>
    <w:p w14:paraId="2EB2A754"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b/>
          <w:bCs/>
        </w:rPr>
      </w:pPr>
      <w:r w:rsidRPr="00B31BA5">
        <w:rPr>
          <w:b/>
          <w:bCs/>
        </w:rPr>
        <w:t>10.</w:t>
      </w:r>
      <w:r w:rsidRPr="00B31BA5">
        <w:rPr>
          <w:b/>
          <w:bC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6CA1A02" w14:textId="77777777" w:rsidR="00177C2F" w:rsidRPr="00B31BA5" w:rsidRDefault="00177C2F">
      <w:pPr>
        <w:pStyle w:val="BodyA"/>
        <w:spacing w:line="240" w:lineRule="auto"/>
      </w:pPr>
    </w:p>
    <w:p w14:paraId="6254860E" w14:textId="77777777" w:rsidR="00177C2F" w:rsidRPr="00B31BA5" w:rsidRDefault="00177C2F">
      <w:pPr>
        <w:pStyle w:val="BodyA"/>
        <w:spacing w:line="240" w:lineRule="auto"/>
      </w:pPr>
    </w:p>
    <w:p w14:paraId="5FA7C44A"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11.</w:t>
      </w:r>
      <w:r w:rsidRPr="00B31BA5">
        <w:rPr>
          <w:b/>
          <w:bCs/>
        </w:rPr>
        <w:tab/>
        <w:t>ΟΝΟΜΑ ΚΑΙ ΔΙΕΥΘΥΝΣΗ ΚΑΤΟΧΟΥ ΤΗΣ ΑΔΕΙΑΣ ΚΥΚΛΟΦΟΡΙΑΣ</w:t>
      </w:r>
    </w:p>
    <w:p w14:paraId="422238BA" w14:textId="77777777" w:rsidR="00177C2F" w:rsidRPr="00B31BA5" w:rsidRDefault="00177C2F">
      <w:pPr>
        <w:pStyle w:val="BodyA"/>
        <w:spacing w:line="240" w:lineRule="auto"/>
      </w:pPr>
    </w:p>
    <w:p w14:paraId="35E71C5A" w14:textId="77777777" w:rsidR="00177C2F" w:rsidRPr="00894955" w:rsidRDefault="00D2283B">
      <w:pPr>
        <w:pStyle w:val="TabletextrowsAgency"/>
        <w:widowControl w:val="0"/>
        <w:spacing w:line="240" w:lineRule="auto"/>
        <w:rPr>
          <w:rFonts w:ascii="Times New Roman" w:eastAsia="Times New Roman" w:hAnsi="Times New Roman" w:cs="Times New Roman"/>
          <w:sz w:val="22"/>
          <w:szCs w:val="22"/>
          <w:lang w:val="sv-SE"/>
          <w:rPrChange w:id="84" w:author="Author">
            <w:rPr>
              <w:rFonts w:ascii="Times New Roman" w:eastAsia="Times New Roman" w:hAnsi="Times New Roman" w:cs="Times New Roman"/>
              <w:sz w:val="22"/>
              <w:szCs w:val="22"/>
              <w:lang w:val="en-GB"/>
            </w:rPr>
          </w:rPrChange>
        </w:rPr>
      </w:pPr>
      <w:proofErr w:type="spellStart"/>
      <w:r w:rsidRPr="00894955">
        <w:rPr>
          <w:rFonts w:ascii="Times New Roman" w:hAnsi="Times New Roman"/>
          <w:sz w:val="22"/>
          <w:szCs w:val="22"/>
          <w:lang w:val="sv-SE"/>
          <w:rPrChange w:id="85" w:author="Author">
            <w:rPr>
              <w:rFonts w:ascii="Times New Roman" w:hAnsi="Times New Roman"/>
              <w:sz w:val="22"/>
              <w:szCs w:val="22"/>
            </w:rPr>
          </w:rPrChange>
        </w:rPr>
        <w:t>Insmed</w:t>
      </w:r>
      <w:proofErr w:type="spellEnd"/>
      <w:r w:rsidRPr="00894955">
        <w:rPr>
          <w:rFonts w:ascii="Times New Roman" w:hAnsi="Times New Roman"/>
          <w:sz w:val="22"/>
          <w:szCs w:val="22"/>
          <w:lang w:val="sv-SE"/>
          <w:rPrChange w:id="86" w:author="Author">
            <w:rPr>
              <w:rFonts w:ascii="Times New Roman" w:hAnsi="Times New Roman"/>
              <w:sz w:val="22"/>
              <w:szCs w:val="22"/>
              <w:lang w:val="en-GB"/>
            </w:rPr>
          </w:rPrChange>
        </w:rPr>
        <w:t xml:space="preserve"> </w:t>
      </w:r>
      <w:proofErr w:type="spellStart"/>
      <w:r w:rsidRPr="00894955">
        <w:rPr>
          <w:rFonts w:ascii="Times New Roman" w:hAnsi="Times New Roman"/>
          <w:sz w:val="22"/>
          <w:szCs w:val="22"/>
          <w:lang w:val="sv-SE"/>
          <w:rPrChange w:id="87" w:author="Author">
            <w:rPr>
              <w:rFonts w:ascii="Times New Roman" w:hAnsi="Times New Roman"/>
              <w:sz w:val="22"/>
              <w:szCs w:val="22"/>
            </w:rPr>
          </w:rPrChange>
        </w:rPr>
        <w:t>Netherlands</w:t>
      </w:r>
      <w:proofErr w:type="spellEnd"/>
      <w:r w:rsidRPr="00894955">
        <w:rPr>
          <w:rFonts w:ascii="Times New Roman" w:hAnsi="Times New Roman"/>
          <w:sz w:val="22"/>
          <w:szCs w:val="22"/>
          <w:lang w:val="sv-SE"/>
          <w:rPrChange w:id="88" w:author="Author">
            <w:rPr>
              <w:rFonts w:ascii="Times New Roman" w:hAnsi="Times New Roman"/>
              <w:sz w:val="22"/>
              <w:szCs w:val="22"/>
              <w:lang w:val="en-GB"/>
            </w:rPr>
          </w:rPrChange>
        </w:rPr>
        <w:t xml:space="preserve"> </w:t>
      </w:r>
      <w:r w:rsidRPr="00894955">
        <w:rPr>
          <w:rFonts w:ascii="Times New Roman" w:hAnsi="Times New Roman"/>
          <w:sz w:val="22"/>
          <w:szCs w:val="22"/>
          <w:lang w:val="sv-SE"/>
          <w:rPrChange w:id="89" w:author="Author">
            <w:rPr>
              <w:rFonts w:ascii="Times New Roman" w:hAnsi="Times New Roman"/>
              <w:sz w:val="22"/>
              <w:szCs w:val="22"/>
            </w:rPr>
          </w:rPrChange>
        </w:rPr>
        <w:t>B</w:t>
      </w:r>
      <w:r w:rsidRPr="00894955">
        <w:rPr>
          <w:rFonts w:ascii="Times New Roman" w:hAnsi="Times New Roman"/>
          <w:sz w:val="22"/>
          <w:szCs w:val="22"/>
          <w:lang w:val="sv-SE"/>
          <w:rPrChange w:id="90" w:author="Author">
            <w:rPr>
              <w:rFonts w:ascii="Times New Roman" w:hAnsi="Times New Roman"/>
              <w:sz w:val="22"/>
              <w:szCs w:val="22"/>
              <w:lang w:val="en-GB"/>
            </w:rPr>
          </w:rPrChange>
        </w:rPr>
        <w:t>.</w:t>
      </w:r>
      <w:r w:rsidRPr="00894955">
        <w:rPr>
          <w:rFonts w:ascii="Times New Roman" w:hAnsi="Times New Roman"/>
          <w:sz w:val="22"/>
          <w:szCs w:val="22"/>
          <w:lang w:val="sv-SE"/>
          <w:rPrChange w:id="91" w:author="Author">
            <w:rPr>
              <w:rFonts w:ascii="Times New Roman" w:hAnsi="Times New Roman"/>
              <w:sz w:val="22"/>
              <w:szCs w:val="22"/>
            </w:rPr>
          </w:rPrChange>
        </w:rPr>
        <w:t>V</w:t>
      </w:r>
      <w:r w:rsidRPr="00894955">
        <w:rPr>
          <w:rFonts w:ascii="Times New Roman" w:hAnsi="Times New Roman"/>
          <w:sz w:val="22"/>
          <w:szCs w:val="22"/>
          <w:lang w:val="sv-SE"/>
          <w:rPrChange w:id="92" w:author="Author">
            <w:rPr>
              <w:rFonts w:ascii="Times New Roman" w:hAnsi="Times New Roman"/>
              <w:sz w:val="22"/>
              <w:szCs w:val="22"/>
              <w:lang w:val="en-GB"/>
            </w:rPr>
          </w:rPrChange>
        </w:rPr>
        <w:t>.</w:t>
      </w:r>
    </w:p>
    <w:p w14:paraId="7E3767EE" w14:textId="77777777" w:rsidR="00177C2F" w:rsidRPr="00894955" w:rsidRDefault="00D2283B">
      <w:pPr>
        <w:pStyle w:val="TabletextrowsAgency"/>
        <w:widowControl w:val="0"/>
        <w:spacing w:line="240" w:lineRule="auto"/>
        <w:rPr>
          <w:rFonts w:ascii="Times New Roman" w:eastAsia="Times New Roman" w:hAnsi="Times New Roman" w:cs="Times New Roman"/>
          <w:sz w:val="22"/>
          <w:szCs w:val="22"/>
          <w:lang w:val="sv-SE"/>
          <w:rPrChange w:id="93" w:author="Author">
            <w:rPr>
              <w:rFonts w:ascii="Times New Roman" w:eastAsia="Times New Roman" w:hAnsi="Times New Roman" w:cs="Times New Roman"/>
              <w:sz w:val="22"/>
              <w:szCs w:val="22"/>
              <w:lang w:val="en-GB"/>
            </w:rPr>
          </w:rPrChange>
        </w:rPr>
      </w:pPr>
      <w:proofErr w:type="spellStart"/>
      <w:r w:rsidRPr="00894955">
        <w:rPr>
          <w:rFonts w:ascii="Times New Roman" w:hAnsi="Times New Roman"/>
          <w:sz w:val="22"/>
          <w:szCs w:val="22"/>
          <w:lang w:val="sv-SE"/>
          <w:rPrChange w:id="94" w:author="Author">
            <w:rPr>
              <w:rFonts w:ascii="Times New Roman" w:hAnsi="Times New Roman"/>
              <w:sz w:val="22"/>
              <w:szCs w:val="22"/>
            </w:rPr>
          </w:rPrChange>
        </w:rPr>
        <w:t>Stadsplateau</w:t>
      </w:r>
      <w:proofErr w:type="spellEnd"/>
      <w:r w:rsidRPr="00894955">
        <w:rPr>
          <w:rFonts w:ascii="Times New Roman" w:hAnsi="Times New Roman"/>
          <w:sz w:val="22"/>
          <w:szCs w:val="22"/>
          <w:lang w:val="sv-SE"/>
          <w:rPrChange w:id="95" w:author="Author">
            <w:rPr>
              <w:rFonts w:ascii="Times New Roman" w:hAnsi="Times New Roman"/>
              <w:sz w:val="22"/>
              <w:szCs w:val="22"/>
              <w:lang w:val="en-GB"/>
            </w:rPr>
          </w:rPrChange>
        </w:rPr>
        <w:t xml:space="preserve"> 7</w:t>
      </w:r>
    </w:p>
    <w:p w14:paraId="2E9B215A" w14:textId="77777777" w:rsidR="00177C2F" w:rsidRPr="00B31BA5" w:rsidRDefault="00D2283B">
      <w:pPr>
        <w:pStyle w:val="TabletextrowsAgency"/>
        <w:widowControl w:val="0"/>
        <w:spacing w:line="240" w:lineRule="auto"/>
        <w:rPr>
          <w:rFonts w:ascii="Times New Roman" w:eastAsia="Times New Roman" w:hAnsi="Times New Roman" w:cs="Times New Roman"/>
          <w:sz w:val="22"/>
          <w:szCs w:val="22"/>
          <w:lang w:val="el-GR"/>
        </w:rPr>
      </w:pPr>
      <w:r w:rsidRPr="00B31BA5">
        <w:rPr>
          <w:rFonts w:ascii="Times New Roman" w:hAnsi="Times New Roman"/>
          <w:sz w:val="22"/>
          <w:szCs w:val="22"/>
          <w:lang w:val="el-GR"/>
        </w:rPr>
        <w:t xml:space="preserve">3521 </w:t>
      </w:r>
      <w:r w:rsidRPr="00894955">
        <w:rPr>
          <w:rFonts w:ascii="Times New Roman" w:hAnsi="Times New Roman"/>
          <w:sz w:val="22"/>
          <w:szCs w:val="22"/>
          <w:lang w:val="sv-SE"/>
          <w:rPrChange w:id="96" w:author="Author">
            <w:rPr>
              <w:rFonts w:ascii="Times New Roman" w:hAnsi="Times New Roman"/>
              <w:sz w:val="22"/>
              <w:szCs w:val="22"/>
            </w:rPr>
          </w:rPrChange>
        </w:rPr>
        <w:t>AZ Utrecht</w:t>
      </w:r>
    </w:p>
    <w:p w14:paraId="105B5855" w14:textId="77777777" w:rsidR="00177C2F" w:rsidRPr="00B31BA5" w:rsidRDefault="00D2283B">
      <w:pPr>
        <w:pStyle w:val="BodyA"/>
        <w:keepNext/>
        <w:spacing w:line="240" w:lineRule="auto"/>
      </w:pPr>
      <w:r w:rsidRPr="00B31BA5">
        <w:t xml:space="preserve">Ολλανδία </w:t>
      </w:r>
    </w:p>
    <w:p w14:paraId="1B58782B" w14:textId="1FA94D77" w:rsidR="00177C2F" w:rsidRPr="00B31BA5" w:rsidRDefault="00177C2F">
      <w:pPr>
        <w:pStyle w:val="BodyA"/>
        <w:spacing w:line="240" w:lineRule="auto"/>
      </w:pPr>
    </w:p>
    <w:p w14:paraId="2C06C172" w14:textId="77777777" w:rsidR="00177C2F" w:rsidRPr="00B31BA5" w:rsidRDefault="00177C2F">
      <w:pPr>
        <w:pStyle w:val="BodyA"/>
        <w:spacing w:line="240" w:lineRule="auto"/>
      </w:pPr>
    </w:p>
    <w:p w14:paraId="1A37F241"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pPr>
      <w:r w:rsidRPr="00B31BA5">
        <w:rPr>
          <w:b/>
          <w:bCs/>
        </w:rPr>
        <w:t>12.</w:t>
      </w:r>
      <w:r w:rsidRPr="00B31BA5">
        <w:rPr>
          <w:b/>
          <w:bCs/>
        </w:rPr>
        <w:tab/>
        <w:t>ΑΡΙΘΜΟΣ(ΟΙ) ΑΔΕΙΑΣ ΚΥΚΛΟΦΟΡΙΑΣ</w:t>
      </w:r>
    </w:p>
    <w:p w14:paraId="6F557829" w14:textId="77777777" w:rsidR="00177C2F" w:rsidRPr="00B31BA5" w:rsidRDefault="00177C2F">
      <w:pPr>
        <w:pStyle w:val="BodyA"/>
        <w:spacing w:line="240" w:lineRule="auto"/>
      </w:pPr>
    </w:p>
    <w:p w14:paraId="3CEFA0D9" w14:textId="77777777" w:rsidR="00177C2F" w:rsidRPr="00B31BA5" w:rsidRDefault="00D2283B">
      <w:pPr>
        <w:pStyle w:val="BodyA"/>
        <w:spacing w:line="240" w:lineRule="auto"/>
        <w:outlineLvl w:val="0"/>
      </w:pPr>
      <w:r w:rsidRPr="00B31BA5">
        <w:t>EU/1/20/1469/001</w:t>
      </w:r>
    </w:p>
    <w:p w14:paraId="4FFA8AA9" w14:textId="77777777" w:rsidR="00177C2F" w:rsidRPr="00B31BA5" w:rsidRDefault="00177C2F">
      <w:pPr>
        <w:pStyle w:val="BodyA"/>
        <w:spacing w:line="240" w:lineRule="auto"/>
      </w:pPr>
    </w:p>
    <w:p w14:paraId="59A64976" w14:textId="77777777" w:rsidR="00177C2F" w:rsidRPr="00B31BA5" w:rsidRDefault="00177C2F">
      <w:pPr>
        <w:pStyle w:val="BodyA"/>
        <w:spacing w:line="240" w:lineRule="auto"/>
      </w:pPr>
    </w:p>
    <w:p w14:paraId="5B5D2C6D"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pPr>
      <w:r w:rsidRPr="00B31BA5">
        <w:rPr>
          <w:b/>
          <w:bCs/>
        </w:rPr>
        <w:t>13.</w:t>
      </w:r>
      <w:r w:rsidRPr="00B31BA5">
        <w:rPr>
          <w:b/>
          <w:bCs/>
        </w:rPr>
        <w:tab/>
        <w:t>ΑΡΙΘΜΟΣ ΠΑΡΤΙΔΑΣ</w:t>
      </w:r>
    </w:p>
    <w:p w14:paraId="207E3568" w14:textId="77777777" w:rsidR="00177C2F" w:rsidRPr="00B31BA5" w:rsidRDefault="00177C2F">
      <w:pPr>
        <w:pStyle w:val="BodyA"/>
        <w:spacing w:line="240" w:lineRule="auto"/>
      </w:pPr>
    </w:p>
    <w:p w14:paraId="24D38829" w14:textId="77777777" w:rsidR="00177C2F" w:rsidRPr="00B31BA5" w:rsidRDefault="00D2283B">
      <w:pPr>
        <w:pStyle w:val="BodyA"/>
        <w:spacing w:line="240" w:lineRule="auto"/>
      </w:pPr>
      <w:r w:rsidRPr="00B31BA5">
        <w:rPr>
          <w:lang w:val="de-DE"/>
        </w:rPr>
        <w:t>Lot</w:t>
      </w:r>
    </w:p>
    <w:p w14:paraId="621B5B45" w14:textId="77777777" w:rsidR="00177C2F" w:rsidRPr="00B31BA5" w:rsidRDefault="00177C2F">
      <w:pPr>
        <w:pStyle w:val="BodyA"/>
        <w:spacing w:line="240" w:lineRule="auto"/>
      </w:pPr>
    </w:p>
    <w:p w14:paraId="4E893FC1" w14:textId="77777777" w:rsidR="00177C2F" w:rsidRPr="00B31BA5" w:rsidRDefault="00177C2F">
      <w:pPr>
        <w:pStyle w:val="BodyA"/>
        <w:spacing w:line="240" w:lineRule="auto"/>
      </w:pPr>
    </w:p>
    <w:p w14:paraId="025FB937"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pPr>
      <w:r w:rsidRPr="00B31BA5">
        <w:rPr>
          <w:b/>
          <w:bCs/>
        </w:rPr>
        <w:t>14.</w:t>
      </w:r>
      <w:r w:rsidRPr="00B31BA5">
        <w:rPr>
          <w:b/>
          <w:bCs/>
        </w:rPr>
        <w:tab/>
        <w:t>ΓΕΝΙΚΗ ΚΑΤΑΤΑΞΗ ΓΙΑ ΤΗ ΔΙΑΘΕΣΗ</w:t>
      </w:r>
    </w:p>
    <w:p w14:paraId="2D512E40" w14:textId="77777777" w:rsidR="00177C2F" w:rsidRPr="00B31BA5" w:rsidRDefault="00177C2F">
      <w:pPr>
        <w:pStyle w:val="BodyA"/>
        <w:spacing w:line="240" w:lineRule="auto"/>
        <w:rPr>
          <w:i/>
          <w:iCs/>
        </w:rPr>
      </w:pPr>
    </w:p>
    <w:p w14:paraId="1E681ABB" w14:textId="77777777" w:rsidR="00177C2F" w:rsidRPr="00B31BA5" w:rsidRDefault="00177C2F">
      <w:pPr>
        <w:pStyle w:val="BodyA"/>
        <w:spacing w:line="240" w:lineRule="auto"/>
      </w:pPr>
    </w:p>
    <w:p w14:paraId="1AD63B5F"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pPr>
      <w:r w:rsidRPr="00B31BA5">
        <w:rPr>
          <w:b/>
          <w:bCs/>
        </w:rPr>
        <w:t>15.</w:t>
      </w:r>
      <w:r w:rsidRPr="00B31BA5">
        <w:rPr>
          <w:b/>
          <w:bCs/>
        </w:rPr>
        <w:tab/>
        <w:t>ΟΔΗΓΙΕΣ ΧΡΗΣΗΣ</w:t>
      </w:r>
    </w:p>
    <w:p w14:paraId="27B07146" w14:textId="77777777" w:rsidR="00177C2F" w:rsidRPr="00B31BA5" w:rsidRDefault="00177C2F">
      <w:pPr>
        <w:pStyle w:val="BodyA"/>
        <w:spacing w:line="240" w:lineRule="auto"/>
      </w:pPr>
    </w:p>
    <w:p w14:paraId="36F64207" w14:textId="77777777" w:rsidR="00177C2F" w:rsidRPr="00B31BA5" w:rsidRDefault="00177C2F">
      <w:pPr>
        <w:pStyle w:val="BodyA"/>
        <w:spacing w:line="240" w:lineRule="auto"/>
      </w:pPr>
    </w:p>
    <w:p w14:paraId="204FD7D8"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pPr>
      <w:r w:rsidRPr="00B31BA5">
        <w:rPr>
          <w:b/>
          <w:bCs/>
        </w:rPr>
        <w:t>16.</w:t>
      </w:r>
      <w:r w:rsidRPr="00B31BA5">
        <w:rPr>
          <w:b/>
          <w:bCs/>
        </w:rPr>
        <w:tab/>
        <w:t xml:space="preserve">ΠΛΗΡΟΦΟΡΙΕΣ ΣΕ </w:t>
      </w:r>
      <w:r w:rsidRPr="00B31BA5">
        <w:rPr>
          <w:b/>
          <w:bCs/>
          <w:lang w:val="da-DK"/>
        </w:rPr>
        <w:t>BRAILLE</w:t>
      </w:r>
    </w:p>
    <w:p w14:paraId="32183005" w14:textId="77777777" w:rsidR="00177C2F" w:rsidRPr="00B31BA5" w:rsidRDefault="00177C2F">
      <w:pPr>
        <w:pStyle w:val="BodyA"/>
        <w:spacing w:line="240" w:lineRule="auto"/>
      </w:pPr>
    </w:p>
    <w:p w14:paraId="64F6EC48" w14:textId="77777777" w:rsidR="00177C2F" w:rsidRPr="00B31BA5" w:rsidRDefault="00D2283B">
      <w:pPr>
        <w:pStyle w:val="BodyA"/>
        <w:spacing w:line="240" w:lineRule="auto"/>
        <w:rPr>
          <w:shd w:val="clear" w:color="auto" w:fill="CCCCCC"/>
        </w:rPr>
      </w:pPr>
      <w:r w:rsidRPr="00B31BA5">
        <w:t>Arikayce</w:t>
      </w:r>
    </w:p>
    <w:p w14:paraId="6FD37665" w14:textId="77777777" w:rsidR="00177C2F" w:rsidRPr="00B31BA5" w:rsidRDefault="00177C2F">
      <w:pPr>
        <w:pStyle w:val="BodyA"/>
        <w:spacing w:line="240" w:lineRule="auto"/>
        <w:rPr>
          <w:shd w:val="clear" w:color="auto" w:fill="CCCCCC"/>
        </w:rPr>
      </w:pPr>
    </w:p>
    <w:p w14:paraId="1E7204A4" w14:textId="77777777" w:rsidR="00177C2F" w:rsidRPr="00B31BA5" w:rsidRDefault="00177C2F">
      <w:pPr>
        <w:pStyle w:val="BodyA"/>
        <w:spacing w:line="240" w:lineRule="auto"/>
        <w:rPr>
          <w:shd w:val="clear" w:color="auto" w:fill="CCCCCC"/>
        </w:rPr>
      </w:pPr>
    </w:p>
    <w:p w14:paraId="1728DC7A"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i/>
          <w:iCs/>
        </w:rPr>
      </w:pPr>
      <w:r w:rsidRPr="00B31BA5">
        <w:rPr>
          <w:b/>
          <w:bCs/>
        </w:rPr>
        <w:t>17.</w:t>
      </w:r>
      <w:r w:rsidRPr="00B31BA5">
        <w:rPr>
          <w:b/>
          <w:bCs/>
        </w:rPr>
        <w:tab/>
        <w:t xml:space="preserve">ΜΟΝΑΔΙΚΟΣ ΑΝΑΓΝΩΡΙΣΤΙΚΟΣ ΚΩΔΙΚΟΣ – ΔΙΣΔΙΑΣΤΑΤΟΣ ΓΡΑΜΜΩΤΟΣ ΚΩΔΙΚΑΣ (2D) </w:t>
      </w:r>
    </w:p>
    <w:p w14:paraId="159EE015" w14:textId="77777777" w:rsidR="00177C2F" w:rsidRPr="00B31BA5" w:rsidRDefault="00177C2F">
      <w:pPr>
        <w:pStyle w:val="BodyA"/>
        <w:tabs>
          <w:tab w:val="clear" w:pos="567"/>
        </w:tabs>
        <w:spacing w:line="240" w:lineRule="auto"/>
      </w:pPr>
    </w:p>
    <w:p w14:paraId="0B073C1B" w14:textId="77777777" w:rsidR="00177C2F" w:rsidRPr="00B31BA5" w:rsidRDefault="00D2283B">
      <w:pPr>
        <w:pStyle w:val="BodyA"/>
        <w:spacing w:line="240" w:lineRule="auto"/>
        <w:rPr>
          <w:shd w:val="clear" w:color="auto" w:fill="CCCCCC"/>
        </w:rPr>
      </w:pPr>
      <w:r w:rsidRPr="00B31BA5">
        <w:rPr>
          <w:shd w:val="clear" w:color="auto" w:fill="C0C0C0"/>
        </w:rPr>
        <w:t>Δισδιάστατος γραμμωτός κώδικας (2D) που φέρει τον περιληφθέντα μοναδικό αναγνωριστικό κωδικό.</w:t>
      </w:r>
    </w:p>
    <w:p w14:paraId="2F998D4F" w14:textId="77777777" w:rsidR="00177C2F" w:rsidRPr="00B31BA5" w:rsidRDefault="00177C2F">
      <w:pPr>
        <w:pStyle w:val="BodyA"/>
        <w:tabs>
          <w:tab w:val="clear" w:pos="567"/>
        </w:tabs>
        <w:spacing w:line="240" w:lineRule="auto"/>
      </w:pPr>
    </w:p>
    <w:p w14:paraId="30CEDDB3" w14:textId="77777777" w:rsidR="00177C2F" w:rsidRPr="00B31BA5" w:rsidRDefault="00177C2F">
      <w:pPr>
        <w:pStyle w:val="BodyA"/>
        <w:tabs>
          <w:tab w:val="clear" w:pos="567"/>
        </w:tabs>
        <w:spacing w:line="240" w:lineRule="auto"/>
      </w:pPr>
    </w:p>
    <w:p w14:paraId="0B1BF93E"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i/>
          <w:iCs/>
        </w:rPr>
      </w:pPr>
      <w:r w:rsidRPr="00B31BA5">
        <w:rPr>
          <w:b/>
          <w:bCs/>
        </w:rPr>
        <w:t>18.</w:t>
      </w:r>
      <w:r w:rsidRPr="00B31BA5">
        <w:rPr>
          <w:b/>
          <w:bCs/>
        </w:rPr>
        <w:tab/>
        <w:t>ΜΟΝΑΔΙΚΟΣ ΑΝΑΓΝΩΡΙΣΤΙΚΟΣ ΚΩΔΙΚΟΣ – ΔΕΔΟΜΕΝΑ ΑΝΑΓΝΩΣΙΜΑ ΑΠΟ ΤΟΝ ΑΝΘΡΩΠΟ</w:t>
      </w:r>
    </w:p>
    <w:p w14:paraId="4B357180" w14:textId="77777777" w:rsidR="00177C2F" w:rsidRPr="00B31BA5" w:rsidRDefault="00177C2F">
      <w:pPr>
        <w:pStyle w:val="BodyA"/>
        <w:tabs>
          <w:tab w:val="clear" w:pos="567"/>
        </w:tabs>
        <w:spacing w:line="240" w:lineRule="auto"/>
      </w:pPr>
    </w:p>
    <w:p w14:paraId="5C501B42" w14:textId="77777777" w:rsidR="00177C2F" w:rsidRPr="00B31BA5" w:rsidRDefault="00D2283B">
      <w:pPr>
        <w:pStyle w:val="BodyA"/>
        <w:spacing w:line="240" w:lineRule="auto"/>
      </w:pPr>
      <w:r w:rsidRPr="00B31BA5">
        <w:rPr>
          <w:lang w:val="fr-FR"/>
        </w:rPr>
        <w:t>PC</w:t>
      </w:r>
    </w:p>
    <w:p w14:paraId="08329210" w14:textId="77777777" w:rsidR="00177C2F" w:rsidRPr="00B31BA5" w:rsidRDefault="00D2283B">
      <w:pPr>
        <w:pStyle w:val="BodyA"/>
        <w:spacing w:line="240" w:lineRule="auto"/>
      </w:pPr>
      <w:r w:rsidRPr="00B31BA5">
        <w:t>SN</w:t>
      </w:r>
    </w:p>
    <w:p w14:paraId="171A368C" w14:textId="77777777" w:rsidR="00177C2F" w:rsidRPr="00B31BA5" w:rsidRDefault="00D2283B">
      <w:pPr>
        <w:pStyle w:val="BodyA"/>
        <w:spacing w:line="240" w:lineRule="auto"/>
      </w:pPr>
      <w:r w:rsidRPr="00B31BA5">
        <w:rPr>
          <w:shd w:val="clear" w:color="auto" w:fill="C0C0C0"/>
          <w:lang w:val="de-DE"/>
        </w:rPr>
        <w:t>NN</w:t>
      </w:r>
    </w:p>
    <w:p w14:paraId="63AB5E51" w14:textId="77777777" w:rsidR="00177C2F" w:rsidRPr="00B31BA5" w:rsidRDefault="00D2283B">
      <w:pPr>
        <w:pStyle w:val="BodyA"/>
        <w:spacing w:line="240" w:lineRule="auto"/>
      </w:pPr>
      <w:r w:rsidRPr="00B31BA5">
        <w:rPr>
          <w:rFonts w:ascii="Arial Unicode MS" w:hAnsi="Arial Unicode MS"/>
        </w:rPr>
        <w:br w:type="page"/>
      </w:r>
    </w:p>
    <w:p w14:paraId="404E31E0" w14:textId="77777777" w:rsidR="00177C2F" w:rsidRPr="00B31BA5" w:rsidRDefault="00177C2F">
      <w:pPr>
        <w:pStyle w:val="BodyA"/>
        <w:shd w:val="clear" w:color="auto" w:fill="FFFFFF"/>
        <w:spacing w:line="240" w:lineRule="auto"/>
      </w:pPr>
    </w:p>
    <w:p w14:paraId="12DC4029"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rPr>
          <w:b/>
          <w:bCs/>
        </w:rPr>
      </w:pPr>
      <w:r w:rsidRPr="00B31BA5">
        <w:rPr>
          <w:b/>
          <w:bCs/>
        </w:rPr>
        <w:t>ΕΝΔΕΙΞΕΙΣ ΠΟΥ ΠΡΕΠΕΙ ΝΑ ΑΝΑΓΡΑΦΟΝΤΑΙ ΣΤΗΝ ΕΞΩΤΕΡΙΚΗ ΣΥΣΚΕΥΑΣΙΑ</w:t>
      </w:r>
    </w:p>
    <w:p w14:paraId="269619F2" w14:textId="77777777" w:rsidR="00177C2F" w:rsidRPr="00B31BA5" w:rsidRDefault="00177C2F">
      <w:pPr>
        <w:pStyle w:val="BodyA"/>
        <w:pBdr>
          <w:top w:val="single" w:sz="4" w:space="0" w:color="000000"/>
          <w:left w:val="single" w:sz="4" w:space="0" w:color="000000"/>
          <w:bottom w:val="single" w:sz="4" w:space="0" w:color="000000"/>
          <w:right w:val="single" w:sz="4" w:space="0" w:color="000000"/>
        </w:pBdr>
        <w:spacing w:line="240" w:lineRule="auto"/>
        <w:rPr>
          <w:b/>
          <w:bCs/>
        </w:rPr>
      </w:pPr>
    </w:p>
    <w:p w14:paraId="676E2377"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rPr>
          <w:b/>
          <w:bCs/>
        </w:rPr>
      </w:pPr>
      <w:r w:rsidRPr="00B31BA5">
        <w:rPr>
          <w:b/>
          <w:bCs/>
        </w:rPr>
        <w:t xml:space="preserve">ΕΣΩΤΕΡΙΚΟ ΧΑΡΤΙΝΟ ΚΟΥΤΙ ΜΕ ΔΙΣΚΟ ΓΙΑ 7 ΦΙΑΛΙΔΙΑ ΚΑΙ 1 ΚΕΦΑΛΗ ΑΕΡΟΛΥΜΑΤΟΣ </w:t>
      </w:r>
      <w:r w:rsidRPr="00B31BA5">
        <w:rPr>
          <w:b/>
          <w:bCs/>
          <w:lang w:val="de-DE"/>
        </w:rPr>
        <w:t>LAMIRA</w:t>
      </w:r>
    </w:p>
    <w:p w14:paraId="0753822C" w14:textId="77777777" w:rsidR="00177C2F" w:rsidRPr="00B31BA5" w:rsidRDefault="00177C2F">
      <w:pPr>
        <w:pStyle w:val="BodyA"/>
        <w:spacing w:line="240" w:lineRule="auto"/>
      </w:pPr>
    </w:p>
    <w:p w14:paraId="29B581B7" w14:textId="77777777" w:rsidR="00177C2F" w:rsidRPr="00B31BA5" w:rsidRDefault="00177C2F">
      <w:pPr>
        <w:pStyle w:val="BodyA"/>
        <w:spacing w:line="240" w:lineRule="auto"/>
      </w:pPr>
    </w:p>
    <w:p w14:paraId="333E1802"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1.</w:t>
      </w:r>
      <w:r w:rsidRPr="00B31BA5">
        <w:rPr>
          <w:b/>
          <w:bCs/>
        </w:rPr>
        <w:tab/>
        <w:t>ΟΝΟΜΑΣΙΑ ΤΟΥ ΦΑΡΜΑΚΕΥΤΙΚΟΥ ΠΡΟΪΟΝΤΟΣ</w:t>
      </w:r>
    </w:p>
    <w:p w14:paraId="702BC5FD" w14:textId="77777777" w:rsidR="00177C2F" w:rsidRPr="00B31BA5" w:rsidRDefault="00177C2F">
      <w:pPr>
        <w:pStyle w:val="BodyA"/>
        <w:spacing w:line="240" w:lineRule="auto"/>
      </w:pPr>
    </w:p>
    <w:p w14:paraId="5A575CC4" w14:textId="280647DE" w:rsidR="00177C2F" w:rsidRPr="00B31BA5" w:rsidRDefault="00D2283B">
      <w:pPr>
        <w:pStyle w:val="BodyA"/>
        <w:spacing w:line="240" w:lineRule="auto"/>
      </w:pPr>
      <w:r w:rsidRPr="00B31BA5">
        <w:rPr>
          <w:lang w:val="it-IT"/>
        </w:rPr>
        <w:t>ARIKAYCE</w:t>
      </w:r>
      <w:r w:rsidRPr="00B31BA5">
        <w:t xml:space="preserve"> </w:t>
      </w:r>
      <w:r w:rsidRPr="00B31BA5">
        <w:rPr>
          <w:lang w:val="it-IT"/>
        </w:rPr>
        <w:t>liposomal</w:t>
      </w:r>
      <w:r w:rsidRPr="00B31BA5">
        <w:t xml:space="preserve"> 590 </w:t>
      </w:r>
      <w:r w:rsidRPr="00B31BA5">
        <w:rPr>
          <w:lang w:val="en-US"/>
        </w:rPr>
        <w:t>mg</w:t>
      </w:r>
      <w:r w:rsidRPr="00B31BA5">
        <w:t xml:space="preserve"> διασπορά </w:t>
      </w:r>
      <w:ins w:id="97" w:author="Author">
        <w:r w:rsidR="00A9209B">
          <w:t xml:space="preserve">για εισπνοή με </w:t>
        </w:r>
      </w:ins>
      <w:r w:rsidRPr="00B31BA5">
        <w:t>εκνεφωτή</w:t>
      </w:r>
    </w:p>
    <w:p w14:paraId="648EADBB" w14:textId="77777777" w:rsidR="00177C2F" w:rsidRPr="00B31BA5" w:rsidRDefault="00D2283B">
      <w:pPr>
        <w:pStyle w:val="BodyA"/>
        <w:spacing w:line="240" w:lineRule="auto"/>
      </w:pPr>
      <w:r w:rsidRPr="00B31BA5">
        <w:t>αμικασίνη</w:t>
      </w:r>
    </w:p>
    <w:p w14:paraId="50ABD9AA" w14:textId="77777777" w:rsidR="00177C2F" w:rsidRPr="00B31BA5" w:rsidRDefault="00177C2F">
      <w:pPr>
        <w:pStyle w:val="BodyA"/>
        <w:spacing w:line="240" w:lineRule="auto"/>
      </w:pPr>
    </w:p>
    <w:p w14:paraId="6BCA3CD3" w14:textId="77777777" w:rsidR="00177C2F" w:rsidRPr="00B31BA5" w:rsidRDefault="00177C2F">
      <w:pPr>
        <w:pStyle w:val="BodyA"/>
        <w:spacing w:line="240" w:lineRule="auto"/>
      </w:pPr>
    </w:p>
    <w:p w14:paraId="488C6456"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b/>
          <w:bCs/>
        </w:rPr>
      </w:pPr>
      <w:r w:rsidRPr="00B31BA5">
        <w:rPr>
          <w:b/>
          <w:bCs/>
        </w:rPr>
        <w:t>2.</w:t>
      </w:r>
      <w:r w:rsidRPr="00B31BA5">
        <w:rPr>
          <w:b/>
          <w:bCs/>
        </w:rPr>
        <w:tab/>
        <w:t>ΣΥΝΘΕΣΗ ΣΕ ΔΡΑΣΤΙΚΗ(ΕΣ) ΟΥΣΙΑ(ΕΣ)</w:t>
      </w:r>
    </w:p>
    <w:p w14:paraId="4CF2107B" w14:textId="77777777" w:rsidR="00177C2F" w:rsidRPr="00B31BA5" w:rsidRDefault="00177C2F">
      <w:pPr>
        <w:pStyle w:val="BodyA"/>
        <w:spacing w:line="240" w:lineRule="auto"/>
      </w:pPr>
    </w:p>
    <w:p w14:paraId="7D6F2555" w14:textId="77777777" w:rsidR="00177C2F" w:rsidRPr="00B31BA5" w:rsidRDefault="00D2283B">
      <w:pPr>
        <w:pStyle w:val="BodyA"/>
        <w:spacing w:line="240" w:lineRule="auto"/>
      </w:pPr>
      <w:r w:rsidRPr="00B31BA5">
        <w:t>Κάθε φιαλίδιο περιέχει θειική αμικασίνη ισοδύναμη με 590 </w:t>
      </w:r>
      <w:r w:rsidRPr="00B31BA5">
        <w:rPr>
          <w:lang w:val="en-US"/>
        </w:rPr>
        <w:t>mg</w:t>
      </w:r>
      <w:r w:rsidRPr="00B31BA5">
        <w:t xml:space="preserve"> αμικασίνης σε λιποσωμιακό σκεύασμα.</w:t>
      </w:r>
    </w:p>
    <w:p w14:paraId="2BF8283D" w14:textId="77777777" w:rsidR="00177C2F" w:rsidRPr="00B31BA5" w:rsidRDefault="00D2283B">
      <w:pPr>
        <w:pStyle w:val="BodyA"/>
        <w:spacing w:line="240" w:lineRule="auto"/>
      </w:pPr>
      <w:r w:rsidRPr="00B31BA5">
        <w:t>Η μέση χορηγούμενη δόση ανά φιαλίδιο είναι περίπου 312</w:t>
      </w:r>
      <w:r w:rsidRPr="00B31BA5">
        <w:rPr>
          <w:lang w:val="en-US"/>
        </w:rPr>
        <w:t> mg</w:t>
      </w:r>
      <w:r w:rsidRPr="00B31BA5">
        <w:t xml:space="preserve"> αμικασίνης.</w:t>
      </w:r>
    </w:p>
    <w:p w14:paraId="6A2C7776" w14:textId="77777777" w:rsidR="00177C2F" w:rsidRPr="00B31BA5" w:rsidRDefault="00177C2F">
      <w:pPr>
        <w:pStyle w:val="BodyA"/>
        <w:spacing w:line="240" w:lineRule="auto"/>
      </w:pPr>
    </w:p>
    <w:p w14:paraId="46EFD8C3" w14:textId="77777777" w:rsidR="00177C2F" w:rsidRPr="00B31BA5" w:rsidRDefault="00177C2F">
      <w:pPr>
        <w:pStyle w:val="BodyA"/>
        <w:spacing w:line="240" w:lineRule="auto"/>
      </w:pPr>
    </w:p>
    <w:p w14:paraId="7A5B8415"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3.</w:t>
      </w:r>
      <w:r w:rsidRPr="00B31BA5">
        <w:rPr>
          <w:b/>
          <w:bCs/>
        </w:rPr>
        <w:tab/>
        <w:t>ΚΑΤΑΛΟΓΟΣ ΕΚΔΟΧΩΝ</w:t>
      </w:r>
    </w:p>
    <w:p w14:paraId="23E71244" w14:textId="77777777" w:rsidR="00177C2F" w:rsidRPr="00B31BA5" w:rsidRDefault="00177C2F">
      <w:pPr>
        <w:pStyle w:val="BodyA"/>
        <w:spacing w:line="240" w:lineRule="auto"/>
      </w:pPr>
    </w:p>
    <w:p w14:paraId="72B47F42" w14:textId="7C826D79" w:rsidR="00177C2F" w:rsidRPr="00B31BA5" w:rsidRDefault="00D2283B">
      <w:pPr>
        <w:pStyle w:val="BodyA"/>
        <w:spacing w:line="240" w:lineRule="auto"/>
      </w:pPr>
      <w:r w:rsidRPr="00B31BA5">
        <w:t>Έκδοχα: χοληστερόλη, διπαλμιτοϋλοφωσφατιδυλοχολίνη (</w:t>
      </w:r>
      <w:r w:rsidRPr="00B31BA5">
        <w:rPr>
          <w:lang w:val="pt-PT"/>
        </w:rPr>
        <w:t>DPPC</w:t>
      </w:r>
      <w:r w:rsidRPr="00B31BA5">
        <w:t>), χλωριούχο νάτριο, νατρίου υδροξείδιο και ύδωρ για ενέσιμα</w:t>
      </w:r>
    </w:p>
    <w:p w14:paraId="11830EE6" w14:textId="77777777" w:rsidR="00177C2F" w:rsidRPr="00B31BA5" w:rsidRDefault="00177C2F">
      <w:pPr>
        <w:pStyle w:val="BodyA"/>
        <w:spacing w:line="240" w:lineRule="auto"/>
      </w:pPr>
    </w:p>
    <w:p w14:paraId="6BDF5436" w14:textId="77777777" w:rsidR="00177C2F" w:rsidRPr="00B31BA5" w:rsidRDefault="00177C2F">
      <w:pPr>
        <w:pStyle w:val="BodyA"/>
        <w:spacing w:line="240" w:lineRule="auto"/>
      </w:pPr>
    </w:p>
    <w:p w14:paraId="71AE8078"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4.</w:t>
      </w:r>
      <w:r w:rsidRPr="00B31BA5">
        <w:rPr>
          <w:b/>
          <w:bCs/>
        </w:rPr>
        <w:tab/>
        <w:t>ΦΑΡΜΑΚΟΤΕΧΝΙΚΗ ΜΟΡΦΗ ΚΑΙ ΠΕΡΙΕΧΟΜΕΝΟ</w:t>
      </w:r>
    </w:p>
    <w:p w14:paraId="4E836850" w14:textId="77777777" w:rsidR="00177C2F" w:rsidRPr="00B31BA5" w:rsidRDefault="00177C2F">
      <w:pPr>
        <w:pStyle w:val="BodyA"/>
        <w:spacing w:line="240" w:lineRule="auto"/>
      </w:pPr>
    </w:p>
    <w:p w14:paraId="2245B47C" w14:textId="40A46D12" w:rsidR="00177C2F" w:rsidRPr="00B31BA5" w:rsidRDefault="00D2283B">
      <w:pPr>
        <w:pStyle w:val="BodyA"/>
        <w:spacing w:line="240" w:lineRule="auto"/>
      </w:pPr>
      <w:r w:rsidRPr="00894955">
        <w:rPr>
          <w:highlight w:val="lightGray"/>
          <w:rPrChange w:id="98" w:author="Author">
            <w:rPr/>
          </w:rPrChange>
        </w:rPr>
        <w:t xml:space="preserve">Διασπορά </w:t>
      </w:r>
      <w:ins w:id="99" w:author="Author">
        <w:r w:rsidR="00A9209B" w:rsidRPr="00894955">
          <w:rPr>
            <w:highlight w:val="lightGray"/>
            <w:rPrChange w:id="100" w:author="Author">
              <w:rPr/>
            </w:rPrChange>
          </w:rPr>
          <w:t xml:space="preserve">για εισπνοή με </w:t>
        </w:r>
      </w:ins>
      <w:r w:rsidRPr="00894955">
        <w:rPr>
          <w:highlight w:val="lightGray"/>
          <w:rPrChange w:id="101" w:author="Author">
            <w:rPr/>
          </w:rPrChange>
        </w:rPr>
        <w:t>εκνεφωτή</w:t>
      </w:r>
    </w:p>
    <w:p w14:paraId="6729B058" w14:textId="77777777" w:rsidR="00177C2F" w:rsidRPr="00B31BA5" w:rsidRDefault="00177C2F">
      <w:pPr>
        <w:pStyle w:val="BodyA"/>
        <w:spacing w:line="240" w:lineRule="auto"/>
      </w:pPr>
    </w:p>
    <w:p w14:paraId="455EFBC2" w14:textId="77777777" w:rsidR="00177C2F" w:rsidRPr="00B31BA5" w:rsidRDefault="00D2283B">
      <w:pPr>
        <w:pStyle w:val="BodyA"/>
        <w:spacing w:line="240" w:lineRule="auto"/>
      </w:pPr>
      <w:r w:rsidRPr="00B31BA5">
        <w:t>7 φιαλίδια</w:t>
      </w:r>
    </w:p>
    <w:p w14:paraId="67ED0882" w14:textId="77777777" w:rsidR="00177C2F" w:rsidRPr="00B31BA5" w:rsidRDefault="00D2283B">
      <w:pPr>
        <w:pStyle w:val="BodyA"/>
        <w:spacing w:line="240" w:lineRule="auto"/>
      </w:pPr>
      <w:r w:rsidRPr="00B31BA5">
        <w:t>1 κεφαλή αερολύματος Lamira</w:t>
      </w:r>
    </w:p>
    <w:p w14:paraId="0B6C4490" w14:textId="77777777" w:rsidR="00177C2F" w:rsidRPr="00B31BA5" w:rsidRDefault="00177C2F">
      <w:pPr>
        <w:pStyle w:val="BodyA"/>
        <w:spacing w:line="240" w:lineRule="auto"/>
      </w:pPr>
    </w:p>
    <w:p w14:paraId="538EF9EA" w14:textId="77777777" w:rsidR="00177C2F" w:rsidRPr="00B31BA5" w:rsidRDefault="00177C2F">
      <w:pPr>
        <w:pStyle w:val="BodyA"/>
        <w:spacing w:line="240" w:lineRule="auto"/>
      </w:pPr>
    </w:p>
    <w:p w14:paraId="2F16694A" w14:textId="77777777" w:rsidR="00177C2F" w:rsidRPr="00B31BA5" w:rsidRDefault="00D2283B">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5.</w:t>
      </w:r>
      <w:r w:rsidRPr="00B31BA5">
        <w:rPr>
          <w:b/>
          <w:bCs/>
        </w:rPr>
        <w:tab/>
        <w:t>ΤΡΟΠΟΣ ΚΑΙ ΟΔΟΣ(ΟΙ) ΧΟΡΗΓΗΣΗΣ</w:t>
      </w:r>
    </w:p>
    <w:p w14:paraId="09D20936" w14:textId="77777777" w:rsidR="00177C2F" w:rsidRPr="00B31BA5" w:rsidRDefault="00177C2F">
      <w:pPr>
        <w:pStyle w:val="BodyA"/>
        <w:keepNext/>
        <w:spacing w:line="240" w:lineRule="auto"/>
      </w:pPr>
    </w:p>
    <w:p w14:paraId="59B8217A" w14:textId="77777777" w:rsidR="00177C2F" w:rsidRPr="00B31BA5" w:rsidRDefault="00D2283B">
      <w:pPr>
        <w:pStyle w:val="BodyA"/>
        <w:keepNext/>
        <w:spacing w:line="240" w:lineRule="auto"/>
      </w:pPr>
      <w:r w:rsidRPr="00B31BA5">
        <w:t>Διαβάστε το φύλλο οδηγιών χρήσης πριν από τη χρήση.</w:t>
      </w:r>
    </w:p>
    <w:p w14:paraId="07E91C64" w14:textId="77777777" w:rsidR="00177C2F" w:rsidRPr="00B31BA5" w:rsidRDefault="00D2283B">
      <w:pPr>
        <w:pStyle w:val="BodyA"/>
        <w:keepNext/>
        <w:spacing w:line="240" w:lineRule="auto"/>
      </w:pPr>
      <w:r w:rsidRPr="00B31BA5">
        <w:t>Χρήση με εισπνοή.</w:t>
      </w:r>
    </w:p>
    <w:p w14:paraId="14F2DE5B" w14:textId="77777777" w:rsidR="00177C2F" w:rsidRPr="00B31BA5" w:rsidRDefault="00177C2F">
      <w:pPr>
        <w:pStyle w:val="BodyA"/>
        <w:spacing w:line="240" w:lineRule="auto"/>
      </w:pPr>
    </w:p>
    <w:p w14:paraId="4448FB1C" w14:textId="77777777" w:rsidR="00177C2F" w:rsidRPr="00B31BA5" w:rsidRDefault="00177C2F">
      <w:pPr>
        <w:pStyle w:val="BodyA"/>
        <w:spacing w:line="240" w:lineRule="auto"/>
      </w:pPr>
    </w:p>
    <w:p w14:paraId="3ED647E6"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6.</w:t>
      </w:r>
      <w:r w:rsidRPr="00B31BA5">
        <w:rPr>
          <w:b/>
          <w:bC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D911D85" w14:textId="77777777" w:rsidR="00177C2F" w:rsidRPr="00B31BA5" w:rsidRDefault="00177C2F">
      <w:pPr>
        <w:pStyle w:val="BodyA"/>
        <w:spacing w:line="240" w:lineRule="auto"/>
      </w:pPr>
    </w:p>
    <w:p w14:paraId="03263E6D" w14:textId="77777777" w:rsidR="00177C2F" w:rsidRPr="00B31BA5" w:rsidRDefault="00D2283B">
      <w:pPr>
        <w:pStyle w:val="BodyA"/>
        <w:spacing w:line="240" w:lineRule="auto"/>
        <w:outlineLvl w:val="0"/>
      </w:pPr>
      <w:r w:rsidRPr="00B31BA5">
        <w:t>Να φυλάσσεται σε θέση, την οποία δεν βλέπουν και δεν προσεγγίζουν τα παιδιά.</w:t>
      </w:r>
    </w:p>
    <w:p w14:paraId="6D359D88" w14:textId="77777777" w:rsidR="00177C2F" w:rsidRPr="00B31BA5" w:rsidRDefault="00177C2F">
      <w:pPr>
        <w:pStyle w:val="BodyA"/>
        <w:spacing w:line="240" w:lineRule="auto"/>
      </w:pPr>
    </w:p>
    <w:p w14:paraId="3CE9649E" w14:textId="77777777" w:rsidR="00177C2F" w:rsidRPr="00B31BA5" w:rsidRDefault="00177C2F">
      <w:pPr>
        <w:pStyle w:val="BodyA"/>
        <w:spacing w:line="240" w:lineRule="auto"/>
      </w:pPr>
    </w:p>
    <w:p w14:paraId="60C5D5B1"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7.</w:t>
      </w:r>
      <w:r w:rsidRPr="00B31BA5">
        <w:rPr>
          <w:b/>
          <w:bCs/>
        </w:rPr>
        <w:tab/>
        <w:t>ΑΛΛΗ(ΕΣ) ΕΙΔΙΚΗ(ΕΣ) ΠΡΟΕΙΔΟΠΟΙΗΣΗ(ΕΙΣ), ΕΑΝ ΕΙΝΑΙ ΑΠΑΡΑΙΤΗΤΗ(ΕΣ)</w:t>
      </w:r>
    </w:p>
    <w:p w14:paraId="20A3CE68" w14:textId="77777777" w:rsidR="00177C2F" w:rsidRPr="00B31BA5" w:rsidRDefault="00177C2F">
      <w:pPr>
        <w:pStyle w:val="BodyA"/>
        <w:spacing w:line="240" w:lineRule="auto"/>
      </w:pPr>
    </w:p>
    <w:p w14:paraId="47321CDC" w14:textId="77777777" w:rsidR="00177C2F" w:rsidRPr="00B31BA5" w:rsidRDefault="00177C2F">
      <w:pPr>
        <w:pStyle w:val="BodyA"/>
        <w:tabs>
          <w:tab w:val="left" w:pos="749"/>
        </w:tabs>
        <w:spacing w:line="240" w:lineRule="auto"/>
      </w:pPr>
    </w:p>
    <w:p w14:paraId="6889FCC9"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t>8.</w:t>
      </w:r>
      <w:r w:rsidRPr="00B31BA5">
        <w:rPr>
          <w:b/>
          <w:bCs/>
        </w:rPr>
        <w:tab/>
        <w:t>ΗΜΕΡΟΜΗΝΙΑ ΛΗΞΗΣ</w:t>
      </w:r>
    </w:p>
    <w:p w14:paraId="10B39532" w14:textId="77777777" w:rsidR="00177C2F" w:rsidRPr="00B31BA5" w:rsidRDefault="00177C2F">
      <w:pPr>
        <w:pStyle w:val="BodyA"/>
        <w:spacing w:line="240" w:lineRule="auto"/>
      </w:pPr>
    </w:p>
    <w:p w14:paraId="546F6166" w14:textId="77777777" w:rsidR="00177C2F" w:rsidRPr="00B31BA5" w:rsidRDefault="00D2283B">
      <w:pPr>
        <w:pStyle w:val="BodyA"/>
        <w:spacing w:line="240" w:lineRule="auto"/>
      </w:pPr>
      <w:r w:rsidRPr="00B31BA5">
        <w:t>Βλ. φιαλίδιο για τον αριθμό παρτίδας και την ημερομηνία λήξης</w:t>
      </w:r>
    </w:p>
    <w:p w14:paraId="4FF875C6" w14:textId="77777777" w:rsidR="00177C2F" w:rsidRPr="00B31BA5" w:rsidRDefault="00177C2F">
      <w:pPr>
        <w:pStyle w:val="BodyA"/>
        <w:spacing w:line="240" w:lineRule="auto"/>
      </w:pPr>
    </w:p>
    <w:p w14:paraId="09CB001B" w14:textId="77777777" w:rsidR="00177C2F" w:rsidRPr="00B31BA5" w:rsidRDefault="00177C2F">
      <w:pPr>
        <w:pStyle w:val="BodyA"/>
        <w:spacing w:line="240" w:lineRule="auto"/>
      </w:pPr>
    </w:p>
    <w:p w14:paraId="4BCFB0BF" w14:textId="77777777" w:rsidR="00177C2F" w:rsidRPr="00B31BA5" w:rsidRDefault="00D2283B">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pPr>
      <w:r w:rsidRPr="00B31BA5">
        <w:rPr>
          <w:b/>
          <w:bCs/>
        </w:rPr>
        <w:lastRenderedPageBreak/>
        <w:t>9.</w:t>
      </w:r>
      <w:r w:rsidRPr="00B31BA5">
        <w:rPr>
          <w:b/>
          <w:bCs/>
        </w:rPr>
        <w:tab/>
        <w:t>ΕΙΔΙΚΕΣ ΣΥΝΘΗΚΕΣ ΦΥΛΑΞΗΣ</w:t>
      </w:r>
    </w:p>
    <w:p w14:paraId="79BC7E47" w14:textId="77777777" w:rsidR="00177C2F" w:rsidRPr="00B31BA5" w:rsidRDefault="00177C2F">
      <w:pPr>
        <w:pStyle w:val="BodyA"/>
        <w:spacing w:line="240" w:lineRule="auto"/>
      </w:pPr>
    </w:p>
    <w:p w14:paraId="4F456367" w14:textId="77777777" w:rsidR="00177C2F" w:rsidRPr="00B31BA5" w:rsidRDefault="00D2283B">
      <w:pPr>
        <w:pStyle w:val="BodyA"/>
        <w:tabs>
          <w:tab w:val="clear" w:pos="567"/>
        </w:tabs>
        <w:spacing w:line="240" w:lineRule="auto"/>
        <w:outlineLvl w:val="0"/>
      </w:pPr>
      <w:r w:rsidRPr="00B31BA5">
        <w:t>Φυλάσσετε σε ψυγείο.</w:t>
      </w:r>
    </w:p>
    <w:p w14:paraId="340338C4" w14:textId="77777777" w:rsidR="00177C2F" w:rsidRPr="00B31BA5" w:rsidRDefault="00D2283B">
      <w:pPr>
        <w:pStyle w:val="BodyA"/>
        <w:tabs>
          <w:tab w:val="clear" w:pos="567"/>
        </w:tabs>
        <w:spacing w:line="240" w:lineRule="auto"/>
        <w:outlineLvl w:val="0"/>
      </w:pPr>
      <w:r w:rsidRPr="00B31BA5">
        <w:t>Μην καταψύχετε.</w:t>
      </w:r>
    </w:p>
    <w:p w14:paraId="7AA58294" w14:textId="72A29895" w:rsidR="00177C2F" w:rsidRPr="00B31BA5" w:rsidRDefault="00D2283B">
      <w:pPr>
        <w:pStyle w:val="BodyA"/>
        <w:tabs>
          <w:tab w:val="clear" w:pos="567"/>
        </w:tabs>
        <w:spacing w:line="240" w:lineRule="auto"/>
        <w:outlineLvl w:val="0"/>
      </w:pPr>
      <w:r w:rsidRPr="00B31BA5">
        <w:t xml:space="preserve">Τα σφραγισμένα φιαλίδια μπορούν να φυλάσσονται σε θερμοκρασία δωματίου </w:t>
      </w:r>
      <w:del w:id="102" w:author="Author">
        <w:r w:rsidRPr="00B31BA5" w:rsidDel="00E67FEE">
          <w:delText xml:space="preserve">έως </w:delText>
        </w:r>
      </w:del>
      <w:ins w:id="103" w:author="Author">
        <w:r w:rsidR="00E67FEE" w:rsidRPr="00B31BA5">
          <w:t xml:space="preserve">μικρότερη των </w:t>
        </w:r>
      </w:ins>
      <w:r w:rsidRPr="00B31BA5">
        <w:t>25 °C για έως και 4 εβδομάδες.</w:t>
      </w:r>
    </w:p>
    <w:p w14:paraId="3A8F5DA1" w14:textId="77777777" w:rsidR="00177C2F" w:rsidRPr="00B31BA5" w:rsidRDefault="00177C2F">
      <w:pPr>
        <w:pStyle w:val="BodyA"/>
        <w:spacing w:line="240" w:lineRule="auto"/>
      </w:pPr>
    </w:p>
    <w:p w14:paraId="2907B8B0" w14:textId="77777777" w:rsidR="00177C2F" w:rsidRPr="00B31BA5" w:rsidRDefault="00177C2F">
      <w:pPr>
        <w:pStyle w:val="BodyA"/>
        <w:spacing w:line="240" w:lineRule="auto"/>
        <w:ind w:left="567" w:hanging="567"/>
      </w:pPr>
    </w:p>
    <w:p w14:paraId="2845118E"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b/>
          <w:bCs/>
        </w:rPr>
      </w:pPr>
      <w:r w:rsidRPr="00B31BA5">
        <w:rPr>
          <w:b/>
          <w:bCs/>
        </w:rPr>
        <w:t>10.</w:t>
      </w:r>
      <w:r w:rsidRPr="00B31BA5">
        <w:rPr>
          <w:b/>
          <w:bC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CBF3159" w14:textId="77777777" w:rsidR="00177C2F" w:rsidRPr="00B31BA5" w:rsidRDefault="00177C2F">
      <w:pPr>
        <w:pStyle w:val="BodyA"/>
        <w:spacing w:line="240" w:lineRule="auto"/>
      </w:pPr>
    </w:p>
    <w:p w14:paraId="4DD52F73" w14:textId="77777777" w:rsidR="00177C2F" w:rsidRPr="00B31BA5" w:rsidRDefault="00177C2F">
      <w:pPr>
        <w:pStyle w:val="BodyA"/>
        <w:spacing w:line="240" w:lineRule="auto"/>
      </w:pPr>
    </w:p>
    <w:p w14:paraId="068A1C08"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11.</w:t>
      </w:r>
      <w:r w:rsidRPr="00B31BA5">
        <w:rPr>
          <w:b/>
          <w:bCs/>
        </w:rPr>
        <w:tab/>
        <w:t>ΟΝΟΜΑ ΚΑΙ ΔΙΕΥΘΥΝΣΗ ΚΑΤΟΧΟΥ ΤΗΣ ΑΔΕΙΑΣ ΚΥΚΛΟΦΟΡΙΑΣ</w:t>
      </w:r>
    </w:p>
    <w:p w14:paraId="7B621CCB" w14:textId="77777777" w:rsidR="00177C2F" w:rsidRPr="00B31BA5" w:rsidRDefault="00177C2F">
      <w:pPr>
        <w:pStyle w:val="BodyA"/>
        <w:spacing w:line="240" w:lineRule="auto"/>
      </w:pPr>
    </w:p>
    <w:p w14:paraId="7DF7994B" w14:textId="77777777" w:rsidR="00177C2F" w:rsidRPr="00BE01F4" w:rsidRDefault="00D2283B">
      <w:pPr>
        <w:pStyle w:val="TabletextrowsAgency"/>
        <w:widowControl w:val="0"/>
        <w:spacing w:line="240" w:lineRule="auto"/>
        <w:rPr>
          <w:rFonts w:ascii="Times New Roman" w:eastAsia="Times New Roman" w:hAnsi="Times New Roman" w:cs="Times New Roman"/>
          <w:sz w:val="22"/>
          <w:szCs w:val="22"/>
          <w:lang w:val="sv-SE"/>
        </w:rPr>
      </w:pPr>
      <w:proofErr w:type="spellStart"/>
      <w:r w:rsidRPr="00BE01F4">
        <w:rPr>
          <w:rFonts w:ascii="Times New Roman" w:hAnsi="Times New Roman"/>
          <w:sz w:val="22"/>
          <w:szCs w:val="22"/>
          <w:lang w:val="sv-SE"/>
        </w:rPr>
        <w:t>Insmed</w:t>
      </w:r>
      <w:proofErr w:type="spellEnd"/>
      <w:r w:rsidRPr="00BE01F4">
        <w:rPr>
          <w:rFonts w:ascii="Times New Roman" w:hAnsi="Times New Roman"/>
          <w:sz w:val="22"/>
          <w:szCs w:val="22"/>
          <w:lang w:val="sv-SE"/>
        </w:rPr>
        <w:t xml:space="preserve"> </w:t>
      </w:r>
      <w:proofErr w:type="spellStart"/>
      <w:r w:rsidRPr="00BE01F4">
        <w:rPr>
          <w:rFonts w:ascii="Times New Roman" w:hAnsi="Times New Roman"/>
          <w:sz w:val="22"/>
          <w:szCs w:val="22"/>
          <w:lang w:val="sv-SE"/>
        </w:rPr>
        <w:t>Netherlands</w:t>
      </w:r>
      <w:proofErr w:type="spellEnd"/>
      <w:r w:rsidRPr="00BE01F4">
        <w:rPr>
          <w:rFonts w:ascii="Times New Roman" w:hAnsi="Times New Roman"/>
          <w:sz w:val="22"/>
          <w:szCs w:val="22"/>
          <w:lang w:val="sv-SE"/>
        </w:rPr>
        <w:t xml:space="preserve"> B.V.</w:t>
      </w:r>
    </w:p>
    <w:p w14:paraId="1EC0D4B3" w14:textId="77777777" w:rsidR="00177C2F" w:rsidRPr="00BE01F4" w:rsidRDefault="00D2283B">
      <w:pPr>
        <w:pStyle w:val="TabletextrowsAgency"/>
        <w:widowControl w:val="0"/>
        <w:spacing w:line="240" w:lineRule="auto"/>
        <w:rPr>
          <w:rFonts w:ascii="Times New Roman" w:eastAsia="Times New Roman" w:hAnsi="Times New Roman" w:cs="Times New Roman"/>
          <w:sz w:val="22"/>
          <w:szCs w:val="22"/>
          <w:lang w:val="sv-SE"/>
        </w:rPr>
      </w:pPr>
      <w:proofErr w:type="spellStart"/>
      <w:r w:rsidRPr="00BE01F4">
        <w:rPr>
          <w:rFonts w:ascii="Times New Roman" w:hAnsi="Times New Roman"/>
          <w:sz w:val="22"/>
          <w:szCs w:val="22"/>
          <w:lang w:val="sv-SE"/>
        </w:rPr>
        <w:t>Stadsplateau</w:t>
      </w:r>
      <w:proofErr w:type="spellEnd"/>
      <w:r w:rsidRPr="00BE01F4">
        <w:rPr>
          <w:rFonts w:ascii="Times New Roman" w:hAnsi="Times New Roman"/>
          <w:sz w:val="22"/>
          <w:szCs w:val="22"/>
          <w:lang w:val="sv-SE"/>
        </w:rPr>
        <w:t xml:space="preserve"> 7</w:t>
      </w:r>
    </w:p>
    <w:p w14:paraId="66AC93A4" w14:textId="77777777" w:rsidR="00177C2F" w:rsidRPr="00B31BA5" w:rsidRDefault="00D2283B">
      <w:pPr>
        <w:pStyle w:val="TabletextrowsAgency"/>
        <w:widowControl w:val="0"/>
        <w:spacing w:line="240" w:lineRule="auto"/>
        <w:rPr>
          <w:rFonts w:ascii="Times New Roman" w:eastAsia="Times New Roman" w:hAnsi="Times New Roman" w:cs="Times New Roman"/>
          <w:sz w:val="22"/>
          <w:szCs w:val="22"/>
          <w:lang w:val="el-GR"/>
        </w:rPr>
      </w:pPr>
      <w:r w:rsidRPr="00B31BA5">
        <w:rPr>
          <w:rFonts w:ascii="Times New Roman" w:hAnsi="Times New Roman"/>
          <w:sz w:val="22"/>
          <w:szCs w:val="22"/>
          <w:lang w:val="el-GR"/>
        </w:rPr>
        <w:t xml:space="preserve">3521 </w:t>
      </w:r>
      <w:r w:rsidRPr="00BE01F4">
        <w:rPr>
          <w:rFonts w:ascii="Times New Roman" w:hAnsi="Times New Roman"/>
          <w:sz w:val="22"/>
          <w:szCs w:val="22"/>
          <w:lang w:val="sv-SE"/>
        </w:rPr>
        <w:t>AZ Utrecht</w:t>
      </w:r>
    </w:p>
    <w:p w14:paraId="05A8F8C3" w14:textId="77777777" w:rsidR="00177C2F" w:rsidRPr="00B31BA5" w:rsidRDefault="00D2283B">
      <w:pPr>
        <w:pStyle w:val="BodyA"/>
        <w:keepNext/>
        <w:spacing w:line="240" w:lineRule="auto"/>
      </w:pPr>
      <w:r w:rsidRPr="00B31BA5">
        <w:t xml:space="preserve">Ολλανδία </w:t>
      </w:r>
    </w:p>
    <w:p w14:paraId="3E5BFFD2" w14:textId="77777777" w:rsidR="00177C2F" w:rsidRPr="00B31BA5" w:rsidRDefault="00177C2F">
      <w:pPr>
        <w:pStyle w:val="BodyA"/>
        <w:spacing w:line="240" w:lineRule="auto"/>
      </w:pPr>
    </w:p>
    <w:p w14:paraId="6A71F0DB" w14:textId="77777777" w:rsidR="00177C2F" w:rsidRPr="00B31BA5" w:rsidRDefault="00177C2F">
      <w:pPr>
        <w:pStyle w:val="BodyA"/>
        <w:spacing w:line="240" w:lineRule="auto"/>
      </w:pPr>
    </w:p>
    <w:p w14:paraId="3031EC08"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pPr>
      <w:r w:rsidRPr="00B31BA5">
        <w:rPr>
          <w:b/>
          <w:bCs/>
        </w:rPr>
        <w:t>12.</w:t>
      </w:r>
      <w:r w:rsidRPr="00B31BA5">
        <w:rPr>
          <w:b/>
          <w:bCs/>
        </w:rPr>
        <w:tab/>
        <w:t xml:space="preserve">ΑΡΙΘΜΟΣ(ΟΙ) ΑΔΕΙΑΣ ΚΥΚΛΟΦΟΡΙΑΣ </w:t>
      </w:r>
    </w:p>
    <w:p w14:paraId="0638CD05" w14:textId="77777777" w:rsidR="00177C2F" w:rsidRPr="00B31BA5" w:rsidRDefault="00177C2F">
      <w:pPr>
        <w:pStyle w:val="BodyA"/>
        <w:spacing w:line="240" w:lineRule="auto"/>
      </w:pPr>
    </w:p>
    <w:p w14:paraId="4C1DF1B0" w14:textId="77777777" w:rsidR="00177C2F" w:rsidRPr="00B31BA5" w:rsidRDefault="00D2283B">
      <w:pPr>
        <w:pStyle w:val="BodyA"/>
        <w:spacing w:line="240" w:lineRule="auto"/>
        <w:outlineLvl w:val="0"/>
      </w:pPr>
      <w:r w:rsidRPr="00B31BA5">
        <w:t xml:space="preserve">EU/1/20/1469/001 </w:t>
      </w:r>
    </w:p>
    <w:p w14:paraId="33CDC19C" w14:textId="77777777" w:rsidR="00177C2F" w:rsidRPr="00B31BA5" w:rsidRDefault="00177C2F">
      <w:pPr>
        <w:pStyle w:val="BodyA"/>
        <w:spacing w:line="240" w:lineRule="auto"/>
      </w:pPr>
    </w:p>
    <w:p w14:paraId="77893AE3" w14:textId="77777777" w:rsidR="00177C2F" w:rsidRPr="00B31BA5" w:rsidRDefault="00177C2F">
      <w:pPr>
        <w:pStyle w:val="BodyA"/>
        <w:spacing w:line="240" w:lineRule="auto"/>
      </w:pPr>
    </w:p>
    <w:p w14:paraId="66A4FFAA"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pPr>
      <w:r w:rsidRPr="00B31BA5">
        <w:rPr>
          <w:b/>
          <w:bCs/>
        </w:rPr>
        <w:t>13.</w:t>
      </w:r>
      <w:r w:rsidRPr="00B31BA5">
        <w:rPr>
          <w:b/>
          <w:bCs/>
        </w:rPr>
        <w:tab/>
        <w:t>ΑΡΙΘΜΟΣ ΠΑΡΤΙΔΑΣ</w:t>
      </w:r>
    </w:p>
    <w:p w14:paraId="62F0F77F" w14:textId="77777777" w:rsidR="00177C2F" w:rsidRPr="00B31BA5" w:rsidRDefault="00177C2F">
      <w:pPr>
        <w:pStyle w:val="BodyA"/>
        <w:spacing w:line="240" w:lineRule="auto"/>
      </w:pPr>
    </w:p>
    <w:p w14:paraId="51539BB4" w14:textId="77777777" w:rsidR="00177C2F" w:rsidRPr="00B31BA5" w:rsidRDefault="00D2283B">
      <w:pPr>
        <w:pStyle w:val="BodyA"/>
        <w:spacing w:line="240" w:lineRule="auto"/>
      </w:pPr>
      <w:r w:rsidRPr="00B31BA5">
        <w:t>Βλ. φιαλίδιο για τον αριθμό παρτίδας και την ημερομηνία λήξης</w:t>
      </w:r>
    </w:p>
    <w:p w14:paraId="0F8916B2" w14:textId="77777777" w:rsidR="00177C2F" w:rsidRPr="00B31BA5" w:rsidRDefault="00177C2F">
      <w:pPr>
        <w:pStyle w:val="BodyA"/>
        <w:spacing w:line="240" w:lineRule="auto"/>
      </w:pPr>
    </w:p>
    <w:p w14:paraId="19385706" w14:textId="77777777" w:rsidR="00177C2F" w:rsidRPr="00B31BA5" w:rsidRDefault="00177C2F">
      <w:pPr>
        <w:pStyle w:val="BodyA"/>
        <w:spacing w:line="240" w:lineRule="auto"/>
      </w:pPr>
    </w:p>
    <w:p w14:paraId="216F490A"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pPr>
      <w:r w:rsidRPr="00B31BA5">
        <w:rPr>
          <w:b/>
          <w:bCs/>
        </w:rPr>
        <w:t>14.</w:t>
      </w:r>
      <w:r w:rsidRPr="00B31BA5">
        <w:rPr>
          <w:b/>
          <w:bCs/>
        </w:rPr>
        <w:tab/>
        <w:t>ΓΕΝΙΚΗ ΚΑΤΑΤΑΞΗ ΓΙΑ ΤΗ ΔΙΑΘΕΣΗ</w:t>
      </w:r>
    </w:p>
    <w:p w14:paraId="4551BF87" w14:textId="77777777" w:rsidR="00177C2F" w:rsidRPr="00B31BA5" w:rsidRDefault="00177C2F">
      <w:pPr>
        <w:pStyle w:val="BodyA"/>
        <w:spacing w:line="240" w:lineRule="auto"/>
        <w:rPr>
          <w:i/>
          <w:iCs/>
        </w:rPr>
      </w:pPr>
    </w:p>
    <w:p w14:paraId="6C2D6F0A" w14:textId="77777777" w:rsidR="00177C2F" w:rsidRPr="00B31BA5" w:rsidRDefault="00177C2F">
      <w:pPr>
        <w:pStyle w:val="BodyA"/>
        <w:spacing w:line="240" w:lineRule="auto"/>
      </w:pPr>
    </w:p>
    <w:p w14:paraId="2609BA09"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pPr>
      <w:r w:rsidRPr="00B31BA5">
        <w:rPr>
          <w:b/>
          <w:bCs/>
        </w:rPr>
        <w:t>15.</w:t>
      </w:r>
      <w:r w:rsidRPr="00B31BA5">
        <w:rPr>
          <w:b/>
          <w:bCs/>
        </w:rPr>
        <w:tab/>
        <w:t>ΟΔΗΓΙΕΣ ΧΡΗΣΗΣ</w:t>
      </w:r>
    </w:p>
    <w:p w14:paraId="5E32B838" w14:textId="77777777" w:rsidR="00177C2F" w:rsidRPr="00B31BA5" w:rsidRDefault="00177C2F">
      <w:pPr>
        <w:pStyle w:val="BodyA"/>
        <w:spacing w:line="240" w:lineRule="auto"/>
      </w:pPr>
    </w:p>
    <w:p w14:paraId="5AD22B16" w14:textId="77777777" w:rsidR="00177C2F" w:rsidRPr="00B31BA5" w:rsidRDefault="00177C2F">
      <w:pPr>
        <w:pStyle w:val="BodyA"/>
        <w:spacing w:line="240" w:lineRule="auto"/>
      </w:pPr>
    </w:p>
    <w:p w14:paraId="4BCBD6AA"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pPr>
      <w:r w:rsidRPr="00B31BA5">
        <w:rPr>
          <w:b/>
          <w:bCs/>
        </w:rPr>
        <w:t>16.</w:t>
      </w:r>
      <w:r w:rsidRPr="00B31BA5">
        <w:rPr>
          <w:b/>
          <w:bCs/>
        </w:rPr>
        <w:tab/>
        <w:t xml:space="preserve">ΠΛΗΡΟΦΟΡΙΕΣ ΣΕ </w:t>
      </w:r>
      <w:r w:rsidRPr="00B31BA5">
        <w:rPr>
          <w:b/>
          <w:bCs/>
          <w:lang w:val="da-DK"/>
        </w:rPr>
        <w:t>BRAILLE</w:t>
      </w:r>
    </w:p>
    <w:p w14:paraId="65F71245" w14:textId="77777777" w:rsidR="00177C2F" w:rsidRPr="00B31BA5" w:rsidRDefault="00177C2F">
      <w:pPr>
        <w:pStyle w:val="BodyA"/>
        <w:spacing w:line="240" w:lineRule="auto"/>
      </w:pPr>
    </w:p>
    <w:p w14:paraId="5284CB17" w14:textId="77777777" w:rsidR="00177C2F" w:rsidRPr="00B31BA5" w:rsidRDefault="00177C2F">
      <w:pPr>
        <w:pStyle w:val="BodyA"/>
        <w:spacing w:line="240" w:lineRule="auto"/>
      </w:pPr>
    </w:p>
    <w:p w14:paraId="4B700C05"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i/>
          <w:iCs/>
        </w:rPr>
      </w:pPr>
      <w:r w:rsidRPr="00B31BA5">
        <w:rPr>
          <w:b/>
          <w:bCs/>
        </w:rPr>
        <w:t>17.</w:t>
      </w:r>
      <w:r w:rsidRPr="00B31BA5">
        <w:rPr>
          <w:b/>
          <w:bCs/>
        </w:rPr>
        <w:tab/>
        <w:t xml:space="preserve">ΜΟΝΑΔΙΚΟΣ ΑΝΑΓΝΩΡΙΣΤΙΚΟΣ ΚΩΔΙΚΟΣ – ΔΙΣΔΙΑΣΤΑΤΟΣ ΓΡΑΜΜΩΤΟΣ ΚΩΔΙΚΑΣ (2D) </w:t>
      </w:r>
    </w:p>
    <w:p w14:paraId="2489ED6A" w14:textId="77777777" w:rsidR="00177C2F" w:rsidRPr="00B31BA5" w:rsidRDefault="00177C2F">
      <w:pPr>
        <w:pStyle w:val="BodyA"/>
        <w:tabs>
          <w:tab w:val="clear" w:pos="567"/>
        </w:tabs>
        <w:spacing w:line="240" w:lineRule="auto"/>
      </w:pPr>
    </w:p>
    <w:p w14:paraId="5A65CDED" w14:textId="77777777" w:rsidR="00177C2F" w:rsidRPr="00B31BA5" w:rsidRDefault="00177C2F">
      <w:pPr>
        <w:pStyle w:val="BodyA"/>
        <w:tabs>
          <w:tab w:val="clear" w:pos="567"/>
        </w:tabs>
        <w:spacing w:line="240" w:lineRule="auto"/>
      </w:pPr>
    </w:p>
    <w:p w14:paraId="0E99F5CF"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i/>
          <w:iCs/>
        </w:rPr>
      </w:pPr>
      <w:r w:rsidRPr="00B31BA5">
        <w:rPr>
          <w:b/>
          <w:bCs/>
        </w:rPr>
        <w:t>18.</w:t>
      </w:r>
      <w:r w:rsidRPr="00B31BA5">
        <w:rPr>
          <w:b/>
          <w:bCs/>
        </w:rPr>
        <w:tab/>
        <w:t>ΜΟΝΑΔΙΚΟΣ ΑΝΑΓΝΩΡΙΣΤΙΚΟΣ ΚΩΔΙΚΟΣ – ΔΕΔΟΜΕΝΑ ΑΝΑΓΝΩΣΙΜΑ ΑΠΟ ΤΟΝ ΑΝΘΡΩΠΟ</w:t>
      </w:r>
    </w:p>
    <w:p w14:paraId="4377D194" w14:textId="77777777" w:rsidR="00177C2F" w:rsidRPr="00B31BA5" w:rsidRDefault="00177C2F">
      <w:pPr>
        <w:pStyle w:val="BodyA"/>
        <w:spacing w:line="240" w:lineRule="auto"/>
      </w:pPr>
    </w:p>
    <w:p w14:paraId="66AFEA43" w14:textId="77777777" w:rsidR="00177C2F" w:rsidRPr="00B31BA5" w:rsidRDefault="00177C2F">
      <w:pPr>
        <w:pStyle w:val="BodyA"/>
        <w:spacing w:line="240" w:lineRule="auto"/>
      </w:pPr>
    </w:p>
    <w:p w14:paraId="05BB01D5"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pPr>
      <w:r w:rsidRPr="00B31BA5">
        <w:rPr>
          <w:rFonts w:ascii="Arial Unicode MS" w:hAnsi="Arial Unicode MS"/>
        </w:rPr>
        <w:br w:type="page"/>
      </w:r>
    </w:p>
    <w:p w14:paraId="7241F4A9" w14:textId="77777777" w:rsidR="00177C2F" w:rsidRPr="00B31BA5" w:rsidRDefault="00D2283B" w:rsidP="007D1EDD">
      <w:pPr>
        <w:pStyle w:val="BodyA"/>
        <w:pBdr>
          <w:top w:val="single" w:sz="4" w:space="1" w:color="auto"/>
          <w:left w:val="single" w:sz="4" w:space="4" w:color="auto"/>
          <w:bottom w:val="single" w:sz="4" w:space="1" w:color="auto"/>
          <w:right w:val="single" w:sz="4" w:space="4" w:color="auto"/>
        </w:pBdr>
        <w:spacing w:line="240" w:lineRule="auto"/>
        <w:rPr>
          <w:b/>
          <w:bCs/>
        </w:rPr>
      </w:pPr>
      <w:r w:rsidRPr="00B31BA5">
        <w:rPr>
          <w:b/>
          <w:bCs/>
        </w:rPr>
        <w:lastRenderedPageBreak/>
        <w:t>ΕΛΑΧΙΣΤΕΣ ΕΝΔΕΙΞΕΙΣ ΠΟΥ ΠΡΕΠΕΙ ΝΑ ΑΝΑΓΡΑΦΟΝΤΑΙ ΣΤΙΣ ΜΙΚΡΕΣ ΣΤΟΙΧΕΙΩΔΕΙΣ ΣΥΣΚΕΥΑΣΙΕΣ</w:t>
      </w:r>
    </w:p>
    <w:p w14:paraId="6753DEA5" w14:textId="77777777" w:rsidR="00177C2F" w:rsidRPr="00B31BA5" w:rsidRDefault="00177C2F" w:rsidP="007D1EDD">
      <w:pPr>
        <w:pStyle w:val="BodyA"/>
        <w:pBdr>
          <w:top w:val="single" w:sz="4" w:space="1" w:color="auto"/>
          <w:left w:val="single" w:sz="4" w:space="4" w:color="auto"/>
          <w:bottom w:val="single" w:sz="4" w:space="1" w:color="auto"/>
          <w:right w:val="single" w:sz="4" w:space="4" w:color="auto"/>
        </w:pBdr>
        <w:spacing w:line="240" w:lineRule="auto"/>
        <w:rPr>
          <w:b/>
          <w:bCs/>
        </w:rPr>
      </w:pPr>
    </w:p>
    <w:p w14:paraId="17914579" w14:textId="77777777" w:rsidR="00177C2F" w:rsidRPr="00B31BA5" w:rsidRDefault="00D2283B" w:rsidP="007D1EDD">
      <w:pPr>
        <w:pStyle w:val="BodyA"/>
        <w:pBdr>
          <w:top w:val="single" w:sz="4" w:space="1" w:color="auto"/>
          <w:left w:val="single" w:sz="4" w:space="4" w:color="auto"/>
          <w:bottom w:val="single" w:sz="4" w:space="1" w:color="auto"/>
          <w:right w:val="single" w:sz="4" w:space="4" w:color="auto"/>
        </w:pBdr>
        <w:spacing w:line="240" w:lineRule="auto"/>
        <w:rPr>
          <w:b/>
          <w:bCs/>
        </w:rPr>
      </w:pPr>
      <w:r w:rsidRPr="00B31BA5">
        <w:rPr>
          <w:b/>
          <w:bCs/>
        </w:rPr>
        <w:t xml:space="preserve">ΦΙΑΛΙΔΙΟ </w:t>
      </w:r>
    </w:p>
    <w:p w14:paraId="3B22EB27" w14:textId="77777777" w:rsidR="00177C2F" w:rsidRPr="00B31BA5" w:rsidRDefault="00177C2F">
      <w:pPr>
        <w:pStyle w:val="BodyA"/>
        <w:spacing w:line="240" w:lineRule="auto"/>
      </w:pPr>
    </w:p>
    <w:p w14:paraId="45A419D9" w14:textId="77777777" w:rsidR="00177C2F" w:rsidRPr="00B31BA5" w:rsidRDefault="00177C2F">
      <w:pPr>
        <w:pStyle w:val="BodyA"/>
        <w:spacing w:line="240" w:lineRule="auto"/>
      </w:pPr>
    </w:p>
    <w:p w14:paraId="43807C23"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1.</w:t>
      </w:r>
      <w:r w:rsidRPr="00B31BA5">
        <w:rPr>
          <w:b/>
          <w:bCs/>
        </w:rPr>
        <w:tab/>
        <w:t>ΟΝΟΜΑΣΙΑ ΤΟΥ ΦΑΡΜΑΚΕΥΤΙΚΟΥ ΠΡΟΪΟΝΤΟΣ ΚΑΙ ΟΔΟΣ(ΟΙ) ΧΟΡΗΓΗΣΗΣ</w:t>
      </w:r>
    </w:p>
    <w:p w14:paraId="3327308B" w14:textId="77777777" w:rsidR="00177C2F" w:rsidRPr="00B31BA5" w:rsidRDefault="00177C2F">
      <w:pPr>
        <w:pStyle w:val="BodyA"/>
        <w:spacing w:line="240" w:lineRule="auto"/>
        <w:ind w:left="567" w:hanging="567"/>
      </w:pPr>
    </w:p>
    <w:p w14:paraId="017E1892" w14:textId="18E0C747" w:rsidR="00177C2F" w:rsidRPr="00B31BA5" w:rsidRDefault="00D2283B">
      <w:pPr>
        <w:pStyle w:val="BodyA"/>
        <w:spacing w:line="240" w:lineRule="auto"/>
      </w:pPr>
      <w:r w:rsidRPr="00B31BA5">
        <w:rPr>
          <w:lang w:val="it-IT"/>
        </w:rPr>
        <w:t>ARIKAYCE</w:t>
      </w:r>
      <w:r w:rsidRPr="00B31BA5">
        <w:t xml:space="preserve"> </w:t>
      </w:r>
      <w:r w:rsidRPr="00B31BA5">
        <w:rPr>
          <w:lang w:val="it-IT"/>
        </w:rPr>
        <w:t>liposomal</w:t>
      </w:r>
      <w:r w:rsidRPr="00B31BA5">
        <w:t xml:space="preserve"> 590 </w:t>
      </w:r>
      <w:r w:rsidRPr="00B31BA5">
        <w:rPr>
          <w:lang w:val="en-US"/>
        </w:rPr>
        <w:t>mg</w:t>
      </w:r>
      <w:r w:rsidRPr="00B31BA5">
        <w:t xml:space="preserve"> διασπορά </w:t>
      </w:r>
      <w:ins w:id="104" w:author="Author">
        <w:r w:rsidR="00A9209B">
          <w:t xml:space="preserve">για εισπνοή με </w:t>
        </w:r>
      </w:ins>
      <w:r w:rsidRPr="00B31BA5">
        <w:t>εκνεφωτή</w:t>
      </w:r>
    </w:p>
    <w:p w14:paraId="5D8144DF" w14:textId="77777777" w:rsidR="00177C2F" w:rsidRPr="00B31BA5" w:rsidRDefault="00D2283B">
      <w:pPr>
        <w:pStyle w:val="BodyA"/>
        <w:spacing w:line="240" w:lineRule="auto"/>
      </w:pPr>
      <w:r w:rsidRPr="00B31BA5">
        <w:t>αμικασίνη</w:t>
      </w:r>
    </w:p>
    <w:p w14:paraId="68CCC71B" w14:textId="77777777" w:rsidR="0062044C" w:rsidRPr="00B31BA5" w:rsidRDefault="0062044C" w:rsidP="0062044C">
      <w:pPr>
        <w:pStyle w:val="BodyA"/>
        <w:spacing w:line="240" w:lineRule="auto"/>
        <w:rPr>
          <w:moveTo w:id="105" w:author="Author"/>
        </w:rPr>
      </w:pPr>
      <w:moveToRangeStart w:id="106" w:author="Author" w:name="move193452327"/>
      <w:moveTo w:id="107" w:author="Author">
        <w:r w:rsidRPr="00B31BA5">
          <w:t>Χρήση με εισπνοή</w:t>
        </w:r>
      </w:moveTo>
    </w:p>
    <w:moveToRangeEnd w:id="106"/>
    <w:p w14:paraId="433C02D1" w14:textId="77777777" w:rsidR="00177C2F" w:rsidRPr="00B31BA5" w:rsidRDefault="00177C2F">
      <w:pPr>
        <w:pStyle w:val="BodyA"/>
        <w:spacing w:line="240" w:lineRule="auto"/>
      </w:pPr>
    </w:p>
    <w:p w14:paraId="7044EF21" w14:textId="77777777" w:rsidR="00177C2F" w:rsidRPr="00B31BA5" w:rsidRDefault="00177C2F">
      <w:pPr>
        <w:pStyle w:val="BodyA"/>
        <w:spacing w:line="240" w:lineRule="auto"/>
      </w:pPr>
    </w:p>
    <w:p w14:paraId="1F96B1B6"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2.</w:t>
      </w:r>
      <w:r w:rsidRPr="00B31BA5">
        <w:rPr>
          <w:b/>
          <w:bCs/>
        </w:rPr>
        <w:tab/>
        <w:t>ΤΡΟΠΟΣ ΧΟΡΗΓΗΣΗΣ</w:t>
      </w:r>
    </w:p>
    <w:p w14:paraId="732C5C2B" w14:textId="717FD4CE" w:rsidR="00177C2F" w:rsidRPr="00B31BA5" w:rsidDel="0062044C" w:rsidRDefault="00177C2F">
      <w:pPr>
        <w:pStyle w:val="BodyA"/>
        <w:spacing w:line="240" w:lineRule="auto"/>
        <w:rPr>
          <w:del w:id="108" w:author="Author"/>
        </w:rPr>
      </w:pPr>
    </w:p>
    <w:p w14:paraId="07D8E1A6" w14:textId="557E493F" w:rsidR="00177C2F" w:rsidRPr="00B31BA5" w:rsidDel="0062044C" w:rsidRDefault="00D2283B">
      <w:pPr>
        <w:pStyle w:val="BodyA"/>
        <w:spacing w:line="240" w:lineRule="auto"/>
        <w:rPr>
          <w:moveFrom w:id="109" w:author="Author"/>
        </w:rPr>
      </w:pPr>
      <w:moveFromRangeStart w:id="110" w:author="Author" w:name="move193452327"/>
      <w:moveFrom w:id="111" w:author="Author">
        <w:r w:rsidRPr="00B31BA5" w:rsidDel="0062044C">
          <w:t>Χρήση με εισπνοή</w:t>
        </w:r>
      </w:moveFrom>
    </w:p>
    <w:moveFromRangeEnd w:id="110"/>
    <w:p w14:paraId="265552E1" w14:textId="77777777" w:rsidR="00177C2F" w:rsidRPr="00B31BA5" w:rsidRDefault="00177C2F">
      <w:pPr>
        <w:pStyle w:val="BodyA"/>
        <w:spacing w:line="240" w:lineRule="auto"/>
      </w:pPr>
    </w:p>
    <w:p w14:paraId="325956B5" w14:textId="77777777" w:rsidR="00177C2F" w:rsidRPr="00B31BA5" w:rsidRDefault="00177C2F">
      <w:pPr>
        <w:pStyle w:val="BodyA"/>
        <w:spacing w:line="240" w:lineRule="auto"/>
      </w:pPr>
    </w:p>
    <w:p w14:paraId="286036D8"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3.</w:t>
      </w:r>
      <w:r w:rsidRPr="00B31BA5">
        <w:rPr>
          <w:b/>
          <w:bCs/>
        </w:rPr>
        <w:tab/>
        <w:t>ΗΜΕΡΟΜΗΝΙΑ ΛΗΞΗΣ</w:t>
      </w:r>
    </w:p>
    <w:p w14:paraId="0E24D530" w14:textId="77777777" w:rsidR="00177C2F" w:rsidRPr="00B31BA5" w:rsidRDefault="00177C2F">
      <w:pPr>
        <w:pStyle w:val="BodyA"/>
        <w:spacing w:line="240" w:lineRule="auto"/>
      </w:pPr>
    </w:p>
    <w:p w14:paraId="36134850" w14:textId="77777777" w:rsidR="00177C2F" w:rsidRPr="00B31BA5" w:rsidRDefault="00D2283B">
      <w:pPr>
        <w:pStyle w:val="BodyA"/>
        <w:spacing w:line="240" w:lineRule="auto"/>
      </w:pPr>
      <w:r w:rsidRPr="00B31BA5">
        <w:rPr>
          <w:lang w:val="de-DE"/>
        </w:rPr>
        <w:t>EXP</w:t>
      </w:r>
    </w:p>
    <w:p w14:paraId="1CC9EF8B" w14:textId="77777777" w:rsidR="00177C2F" w:rsidRPr="00B31BA5" w:rsidRDefault="00177C2F">
      <w:pPr>
        <w:pStyle w:val="BodyA"/>
        <w:spacing w:line="240" w:lineRule="auto"/>
      </w:pPr>
    </w:p>
    <w:p w14:paraId="09F7701B" w14:textId="77777777" w:rsidR="00177C2F" w:rsidRPr="00B31BA5" w:rsidRDefault="00177C2F">
      <w:pPr>
        <w:pStyle w:val="BodyA"/>
        <w:spacing w:line="240" w:lineRule="auto"/>
      </w:pPr>
    </w:p>
    <w:p w14:paraId="74946FA8" w14:textId="77777777" w:rsidR="00177C2F" w:rsidRPr="00B31BA5" w:rsidRDefault="00D2283B">
      <w:pPr>
        <w:pStyle w:val="BodyA"/>
        <w:keepNext/>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4.</w:t>
      </w:r>
      <w:r w:rsidRPr="00B31BA5">
        <w:rPr>
          <w:b/>
          <w:bCs/>
        </w:rPr>
        <w:tab/>
        <w:t>ΑΡΙΘΜΟΣ ΠΑΡΤΙΔΑΣ</w:t>
      </w:r>
    </w:p>
    <w:p w14:paraId="7D8C748B" w14:textId="77777777" w:rsidR="00177C2F" w:rsidRPr="00B31BA5" w:rsidRDefault="00177C2F">
      <w:pPr>
        <w:pStyle w:val="BodyA"/>
        <w:keepNext/>
        <w:spacing w:line="240" w:lineRule="auto"/>
        <w:ind w:right="113"/>
      </w:pPr>
    </w:p>
    <w:p w14:paraId="105FE3B9" w14:textId="77777777" w:rsidR="00177C2F" w:rsidRPr="00B31BA5" w:rsidRDefault="00D2283B">
      <w:pPr>
        <w:pStyle w:val="BodyA"/>
        <w:keepNext/>
        <w:spacing w:line="240" w:lineRule="auto"/>
        <w:ind w:right="113"/>
      </w:pPr>
      <w:r w:rsidRPr="00B31BA5">
        <w:rPr>
          <w:lang w:val="de-DE"/>
        </w:rPr>
        <w:t>Lot</w:t>
      </w:r>
    </w:p>
    <w:p w14:paraId="49AFE0FC" w14:textId="77777777" w:rsidR="00177C2F" w:rsidRPr="00B31BA5" w:rsidRDefault="00177C2F">
      <w:pPr>
        <w:pStyle w:val="BodyA"/>
        <w:spacing w:line="240" w:lineRule="auto"/>
      </w:pPr>
    </w:p>
    <w:p w14:paraId="7B5706E6" w14:textId="77777777" w:rsidR="00177C2F" w:rsidRPr="00B31BA5" w:rsidRDefault="00177C2F">
      <w:pPr>
        <w:pStyle w:val="BodyA"/>
        <w:spacing w:line="240" w:lineRule="auto"/>
        <w:ind w:right="113"/>
      </w:pPr>
    </w:p>
    <w:p w14:paraId="54B0A036"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5.</w:t>
      </w:r>
      <w:r w:rsidRPr="00B31BA5">
        <w:rPr>
          <w:b/>
          <w:bCs/>
        </w:rPr>
        <w:tab/>
        <w:t>ΠΕΡΙΕΧΟΜΕΝΟ ΚΑΤΑ ΒΑΡΟΣ, ΚΑΤ’ ΟΓΚΟ Ή ΚΑΤΑ ΜΟΝΑΔΑ</w:t>
      </w:r>
    </w:p>
    <w:p w14:paraId="16FF1ECC" w14:textId="77777777" w:rsidR="00177C2F" w:rsidRPr="00B31BA5" w:rsidRDefault="00177C2F">
      <w:pPr>
        <w:pStyle w:val="BodyA"/>
        <w:spacing w:line="240" w:lineRule="auto"/>
        <w:ind w:right="113"/>
      </w:pPr>
    </w:p>
    <w:p w14:paraId="544D3028" w14:textId="2B714E6A" w:rsidR="00177C2F" w:rsidRPr="00B31BA5" w:rsidRDefault="00075B1E">
      <w:pPr>
        <w:pStyle w:val="BodyA"/>
        <w:spacing w:line="240" w:lineRule="auto"/>
      </w:pPr>
      <w:r w:rsidRPr="00B31BA5">
        <w:t>8,9</w:t>
      </w:r>
      <w:r w:rsidR="00C43CB6" w:rsidRPr="00B31BA5">
        <w:t> </w:t>
      </w:r>
      <w:r w:rsidR="00D2283B" w:rsidRPr="00B31BA5">
        <w:t>ml</w:t>
      </w:r>
    </w:p>
    <w:p w14:paraId="303D4347" w14:textId="77777777" w:rsidR="00177C2F" w:rsidRPr="00B31BA5" w:rsidRDefault="00177C2F">
      <w:pPr>
        <w:pStyle w:val="BodyA"/>
        <w:spacing w:line="240" w:lineRule="auto"/>
      </w:pPr>
    </w:p>
    <w:p w14:paraId="394ABEFA" w14:textId="77777777" w:rsidR="00177C2F" w:rsidRPr="00B31BA5" w:rsidRDefault="00177C2F">
      <w:pPr>
        <w:pStyle w:val="BodyA"/>
        <w:spacing w:line="240" w:lineRule="auto"/>
        <w:ind w:right="113"/>
      </w:pPr>
    </w:p>
    <w:p w14:paraId="038D61E7"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6.</w:t>
      </w:r>
      <w:r w:rsidRPr="00B31BA5">
        <w:rPr>
          <w:b/>
          <w:bCs/>
        </w:rPr>
        <w:tab/>
        <w:t>ΑΛΛΑ ΣΤΟΙΧΕΙΑ</w:t>
      </w:r>
    </w:p>
    <w:p w14:paraId="61F18FAA" w14:textId="77777777" w:rsidR="00177C2F" w:rsidRPr="00B31BA5" w:rsidRDefault="00177C2F">
      <w:pPr>
        <w:pStyle w:val="BodyA"/>
        <w:spacing w:line="240" w:lineRule="auto"/>
        <w:ind w:right="113"/>
      </w:pPr>
    </w:p>
    <w:p w14:paraId="0B21682B"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pPr>
      <w:r w:rsidRPr="00B31BA5">
        <w:rPr>
          <w:rFonts w:ascii="Arial Unicode MS" w:hAnsi="Arial Unicode MS"/>
        </w:rPr>
        <w:br w:type="page"/>
      </w:r>
    </w:p>
    <w:p w14:paraId="1BA5F352" w14:textId="77777777" w:rsidR="00177C2F" w:rsidRPr="00B31BA5" w:rsidRDefault="00D2283B" w:rsidP="0085019D">
      <w:pPr>
        <w:pStyle w:val="BodyA"/>
        <w:pBdr>
          <w:top w:val="single" w:sz="4" w:space="1" w:color="auto"/>
          <w:left w:val="single" w:sz="4" w:space="0" w:color="000000"/>
          <w:bottom w:val="single" w:sz="4" w:space="0" w:color="000000"/>
          <w:right w:val="single" w:sz="4" w:space="0" w:color="000000"/>
        </w:pBdr>
        <w:spacing w:line="240" w:lineRule="auto"/>
        <w:rPr>
          <w:b/>
          <w:bCs/>
        </w:rPr>
      </w:pPr>
      <w:bookmarkStart w:id="112" w:name="_Hlk40280264"/>
      <w:r w:rsidRPr="00B31BA5">
        <w:rPr>
          <w:b/>
          <w:bCs/>
        </w:rPr>
        <w:lastRenderedPageBreak/>
        <w:t>ΕΝΔΕΙΞΕΙΣ ΠΟΥ ΠΡΕΠΕΙ ΝΑ ΑΝΑΓΡΑΦΟΝΤΑΙ ΣΤΗΝ ΚΑΡΤΑ ΠΡΟΕΙΔΟΠΟΙΗΣΗΣ ΑΣΘΕΝΟΥΣ</w:t>
      </w:r>
    </w:p>
    <w:p w14:paraId="48743F05" w14:textId="77777777" w:rsidR="00177C2F" w:rsidRPr="00B31BA5" w:rsidRDefault="00177C2F" w:rsidP="0085019D">
      <w:pPr>
        <w:pStyle w:val="BodyA"/>
        <w:pBdr>
          <w:top w:val="single" w:sz="4" w:space="1" w:color="auto"/>
          <w:left w:val="single" w:sz="4" w:space="0" w:color="000000"/>
          <w:bottom w:val="single" w:sz="4" w:space="0" w:color="000000"/>
          <w:right w:val="single" w:sz="4" w:space="0" w:color="000000"/>
        </w:pBdr>
        <w:spacing w:line="240" w:lineRule="auto"/>
        <w:rPr>
          <w:b/>
          <w:bCs/>
        </w:rPr>
      </w:pPr>
    </w:p>
    <w:p w14:paraId="2EA27F6E" w14:textId="77777777" w:rsidR="00177C2F" w:rsidRPr="00B31BA5" w:rsidRDefault="00177C2F">
      <w:pPr>
        <w:pStyle w:val="BodyA"/>
        <w:spacing w:line="240" w:lineRule="auto"/>
      </w:pPr>
    </w:p>
    <w:p w14:paraId="2AFF65EB" w14:textId="77777777" w:rsidR="00177C2F" w:rsidRPr="00B31BA5" w:rsidRDefault="00D2283B">
      <w:pPr>
        <w:pStyle w:val="BodyA"/>
        <w:pBdr>
          <w:top w:val="single" w:sz="4" w:space="0" w:color="000000"/>
          <w:left w:val="single" w:sz="4" w:space="0" w:color="000000"/>
          <w:bottom w:val="single" w:sz="4" w:space="0" w:color="000000"/>
          <w:right w:val="single" w:sz="4" w:space="0" w:color="000000"/>
        </w:pBdr>
        <w:spacing w:line="240" w:lineRule="auto"/>
        <w:outlineLvl w:val="0"/>
        <w:rPr>
          <w:b/>
          <w:bCs/>
        </w:rPr>
      </w:pPr>
      <w:r w:rsidRPr="00B31BA5">
        <w:rPr>
          <w:b/>
          <w:bCs/>
        </w:rPr>
        <w:t>1.</w:t>
      </w:r>
      <w:r w:rsidRPr="00B31BA5">
        <w:rPr>
          <w:b/>
          <w:bCs/>
        </w:rPr>
        <w:tab/>
        <w:t>ΑΛΛΑ ΣΤΟΙΧΕΙΑ</w:t>
      </w:r>
    </w:p>
    <w:p w14:paraId="22F5C2BD" w14:textId="77777777" w:rsidR="00177C2F" w:rsidRPr="00B31BA5" w:rsidRDefault="00177C2F">
      <w:pPr>
        <w:pStyle w:val="BodyA"/>
        <w:spacing w:line="240" w:lineRule="auto"/>
        <w:ind w:right="113"/>
      </w:pPr>
    </w:p>
    <w:p w14:paraId="493C8262" w14:textId="77777777" w:rsidR="00177C2F" w:rsidRPr="00B31BA5" w:rsidRDefault="00D2283B">
      <w:pPr>
        <w:pStyle w:val="BodyA"/>
        <w:spacing w:line="240" w:lineRule="auto"/>
        <w:ind w:right="113"/>
      </w:pPr>
      <w:r w:rsidRPr="00B31BA5">
        <w:rPr>
          <w:shd w:val="clear" w:color="auto" w:fill="C0C0C0"/>
        </w:rPr>
        <w:t>Μπροστινή πλευρά</w:t>
      </w:r>
    </w:p>
    <w:p w14:paraId="3162CC82" w14:textId="77777777" w:rsidR="00177C2F" w:rsidRPr="00B31BA5" w:rsidRDefault="00177C2F">
      <w:pPr>
        <w:pStyle w:val="BodyA"/>
        <w:spacing w:line="240" w:lineRule="auto"/>
        <w:ind w:right="113"/>
      </w:pPr>
    </w:p>
    <w:p w14:paraId="364C6813" w14:textId="77777777" w:rsidR="00177C2F" w:rsidRPr="00B31BA5" w:rsidRDefault="00D2283B">
      <w:pPr>
        <w:pStyle w:val="BodyA"/>
        <w:spacing w:line="240" w:lineRule="auto"/>
        <w:ind w:right="113"/>
        <w:rPr>
          <w:b/>
          <w:bCs/>
        </w:rPr>
      </w:pPr>
      <w:r w:rsidRPr="00B31BA5">
        <w:rPr>
          <w:b/>
          <w:bCs/>
        </w:rPr>
        <w:t>ΚΑΡΤΑ ΠΡΟΕΙΔΟΠΟΙΗΣΗΣ ΑΣΘΕΝΟΥΣ</w:t>
      </w:r>
    </w:p>
    <w:p w14:paraId="2C417A5E" w14:textId="77777777" w:rsidR="00177C2F" w:rsidRPr="00B31BA5" w:rsidRDefault="00177C2F">
      <w:pPr>
        <w:pStyle w:val="BodyA"/>
        <w:spacing w:line="240" w:lineRule="auto"/>
        <w:ind w:right="113"/>
        <w:rPr>
          <w:b/>
          <w:bCs/>
        </w:rPr>
      </w:pPr>
    </w:p>
    <w:p w14:paraId="67003D57" w14:textId="77777777" w:rsidR="00177C2F" w:rsidRPr="00B31BA5" w:rsidRDefault="00D2283B">
      <w:pPr>
        <w:pStyle w:val="BodyA"/>
        <w:spacing w:line="240" w:lineRule="auto"/>
        <w:ind w:right="113"/>
        <w:rPr>
          <w:b/>
          <w:bCs/>
        </w:rPr>
      </w:pPr>
      <w:r w:rsidRPr="00B31BA5">
        <w:rPr>
          <w:b/>
          <w:bCs/>
        </w:rPr>
        <w:t>Σημαντικές πληροφορίες ασφάλειας</w:t>
      </w:r>
    </w:p>
    <w:p w14:paraId="0F3E209A" w14:textId="77777777" w:rsidR="00177C2F" w:rsidRPr="00B31BA5" w:rsidRDefault="00177C2F">
      <w:pPr>
        <w:pStyle w:val="BodyA"/>
        <w:spacing w:line="240" w:lineRule="auto"/>
        <w:ind w:right="113"/>
        <w:rPr>
          <w:b/>
          <w:bCs/>
        </w:rPr>
      </w:pPr>
    </w:p>
    <w:p w14:paraId="5D75804C" w14:textId="0BF51C4F" w:rsidR="00177C2F" w:rsidRPr="00894955" w:rsidDel="001D77B8" w:rsidRDefault="001D77B8">
      <w:pPr>
        <w:pStyle w:val="BodyA"/>
        <w:spacing w:line="240" w:lineRule="auto"/>
        <w:ind w:right="113"/>
        <w:rPr>
          <w:del w:id="113" w:author="Author"/>
          <w:rPrChange w:id="114" w:author="Author">
            <w:rPr>
              <w:del w:id="115" w:author="Author"/>
              <w:b/>
              <w:bCs/>
            </w:rPr>
          </w:rPrChange>
        </w:rPr>
      </w:pPr>
      <w:ins w:id="116" w:author="Author">
        <w:r w:rsidRPr="00894955">
          <w:rPr>
            <w:rPrChange w:id="117" w:author="Author">
              <w:rPr>
                <w:b/>
                <w:bCs/>
              </w:rPr>
            </w:rPrChange>
          </w:rPr>
          <w:t xml:space="preserve">Το </w:t>
        </w:r>
      </w:ins>
      <w:r w:rsidR="00D2283B" w:rsidRPr="00894955">
        <w:rPr>
          <w:lang w:val="it-IT"/>
          <w:rPrChange w:id="118" w:author="Author">
            <w:rPr>
              <w:b/>
              <w:bCs/>
              <w:lang w:val="it-IT"/>
            </w:rPr>
          </w:rPrChange>
        </w:rPr>
        <w:t>ARIKAYCE</w:t>
      </w:r>
      <w:r w:rsidR="00D2283B" w:rsidRPr="00894955">
        <w:rPr>
          <w:rPrChange w:id="119" w:author="Author">
            <w:rPr>
              <w:b/>
              <w:bCs/>
            </w:rPr>
          </w:rPrChange>
        </w:rPr>
        <w:t xml:space="preserve"> </w:t>
      </w:r>
      <w:r w:rsidR="00D2283B" w:rsidRPr="00894955">
        <w:rPr>
          <w:lang w:val="it-IT"/>
          <w:rPrChange w:id="120" w:author="Author">
            <w:rPr>
              <w:b/>
              <w:bCs/>
              <w:lang w:val="it-IT"/>
            </w:rPr>
          </w:rPrChange>
        </w:rPr>
        <w:t>liposomal</w:t>
      </w:r>
      <w:r w:rsidR="00D2283B" w:rsidRPr="00894955">
        <w:rPr>
          <w:rPrChange w:id="121" w:author="Author">
            <w:rPr>
              <w:b/>
              <w:bCs/>
            </w:rPr>
          </w:rPrChange>
        </w:rPr>
        <w:t xml:space="preserve"> 590</w:t>
      </w:r>
      <w:ins w:id="122" w:author="Author">
        <w:r w:rsidR="004034D6" w:rsidRPr="00B31BA5">
          <w:rPr>
            <w:lang w:val="en-US"/>
          </w:rPr>
          <w:t> </w:t>
        </w:r>
      </w:ins>
      <w:del w:id="123" w:author="Author">
        <w:r w:rsidR="00D2283B" w:rsidRPr="00894955" w:rsidDel="004034D6">
          <w:rPr>
            <w:rPrChange w:id="124" w:author="Author">
              <w:rPr>
                <w:b/>
                <w:bCs/>
              </w:rPr>
            </w:rPrChange>
          </w:rPr>
          <w:delText xml:space="preserve"> </w:delText>
        </w:r>
      </w:del>
      <w:r w:rsidR="00D2283B" w:rsidRPr="00894955">
        <w:rPr>
          <w:lang w:val="it-IT"/>
          <w:rPrChange w:id="125" w:author="Author">
            <w:rPr>
              <w:b/>
              <w:bCs/>
              <w:lang w:val="it-IT"/>
            </w:rPr>
          </w:rPrChange>
        </w:rPr>
        <w:t>mg</w:t>
      </w:r>
      <w:ins w:id="126" w:author="Author">
        <w:r w:rsidRPr="00894955">
          <w:rPr>
            <w:rPrChange w:id="127" w:author="Author">
              <w:rPr>
                <w:b/>
                <w:bCs/>
              </w:rPr>
            </w:rPrChange>
          </w:rPr>
          <w:t xml:space="preserve"> </w:t>
        </w:r>
      </w:ins>
    </w:p>
    <w:p w14:paraId="6889A0E7" w14:textId="772982A4" w:rsidR="001D77B8" w:rsidRPr="00B31BA5" w:rsidRDefault="00D2283B" w:rsidP="001D77B8">
      <w:pPr>
        <w:pStyle w:val="BodyA"/>
        <w:spacing w:line="240" w:lineRule="auto"/>
        <w:ind w:right="113"/>
        <w:rPr>
          <w:moveTo w:id="128" w:author="Author"/>
        </w:rPr>
      </w:pPr>
      <w:r w:rsidRPr="00894955">
        <w:rPr>
          <w:rPrChange w:id="129" w:author="Author">
            <w:rPr>
              <w:b/>
              <w:bCs/>
            </w:rPr>
          </w:rPrChange>
        </w:rPr>
        <w:t>(αμικασίνη)</w:t>
      </w:r>
      <w:ins w:id="130" w:author="Author">
        <w:r w:rsidR="001D77B8" w:rsidRPr="00894955">
          <w:rPr>
            <w:rPrChange w:id="131" w:author="Author">
              <w:rPr>
                <w:b/>
                <w:bCs/>
              </w:rPr>
            </w:rPrChange>
          </w:rPr>
          <w:t xml:space="preserve"> </w:t>
        </w:r>
      </w:ins>
      <w:moveToRangeStart w:id="132" w:author="Author" w:name="move182671769"/>
      <w:moveTo w:id="133" w:author="Author">
        <w:r w:rsidR="001D77B8" w:rsidRPr="00894955">
          <w:rPr>
            <w:rPrChange w:id="134" w:author="Author">
              <w:rPr>
                <w:b/>
                <w:bCs/>
              </w:rPr>
            </w:rPrChange>
          </w:rPr>
          <w:t xml:space="preserve">μπορεί να προκαλέσει σοβαρές ανεπιθύμητες ενέργειες. </w:t>
        </w:r>
      </w:moveTo>
    </w:p>
    <w:p w14:paraId="02EEB8BB" w14:textId="77777777" w:rsidR="001D77B8" w:rsidRPr="00B31BA5" w:rsidRDefault="001D77B8" w:rsidP="001D77B8">
      <w:pPr>
        <w:pStyle w:val="BodyA"/>
        <w:spacing w:line="240" w:lineRule="auto"/>
        <w:ind w:right="113"/>
        <w:rPr>
          <w:moveTo w:id="135" w:author="Author"/>
        </w:rPr>
      </w:pPr>
      <w:moveTo w:id="136" w:author="Author">
        <w:r w:rsidRPr="00894955">
          <w:rPr>
            <w:rPrChange w:id="137" w:author="Author">
              <w:rPr>
                <w:b/>
                <w:bCs/>
              </w:rPr>
            </w:rPrChange>
          </w:rPr>
          <w:t xml:space="preserve">Αυτές μπορεί να εμφανιστούν ανά πάσα στιγμή κατά τη διάρκεια της θεραπείας. </w:t>
        </w:r>
      </w:moveTo>
    </w:p>
    <w:p w14:paraId="1B31863F" w14:textId="77777777" w:rsidR="001D77B8" w:rsidRPr="00B31BA5" w:rsidRDefault="001D77B8" w:rsidP="001D77B8">
      <w:pPr>
        <w:pStyle w:val="BodyA"/>
        <w:spacing w:line="240" w:lineRule="auto"/>
        <w:ind w:right="113"/>
        <w:rPr>
          <w:moveTo w:id="138" w:author="Author"/>
        </w:rPr>
      </w:pPr>
      <w:moveTo w:id="139" w:author="Author">
        <w:r w:rsidRPr="00894955">
          <w:rPr>
            <w:rPrChange w:id="140" w:author="Author">
              <w:rPr>
                <w:b/>
                <w:bCs/>
              </w:rPr>
            </w:rPrChange>
          </w:rPr>
          <w:t>Μπορεί να εμφανίσετε περισσότερες από μία ανεπιθύμητες ενέργειες ταυτόχρονα.</w:t>
        </w:r>
      </w:moveTo>
    </w:p>
    <w:p w14:paraId="55F7EE16" w14:textId="77777777" w:rsidR="001D77B8" w:rsidRPr="00B31BA5" w:rsidRDefault="001D77B8" w:rsidP="001D77B8">
      <w:pPr>
        <w:pStyle w:val="BodyA"/>
        <w:spacing w:line="240" w:lineRule="auto"/>
        <w:ind w:right="113"/>
        <w:rPr>
          <w:moveTo w:id="141" w:author="Author"/>
        </w:rPr>
      </w:pPr>
    </w:p>
    <w:p w14:paraId="2375B29D" w14:textId="77777777" w:rsidR="001D77B8" w:rsidRPr="00B31BA5" w:rsidRDefault="001D77B8" w:rsidP="001D77B8">
      <w:pPr>
        <w:pStyle w:val="BodyA"/>
        <w:spacing w:line="240" w:lineRule="auto"/>
        <w:ind w:right="113"/>
        <w:rPr>
          <w:moveTo w:id="142" w:author="Author"/>
        </w:rPr>
      </w:pPr>
      <w:moveTo w:id="143" w:author="Author">
        <w:r w:rsidRPr="00B31BA5">
          <w:rPr>
            <w:b/>
            <w:bCs/>
          </w:rPr>
          <w:t xml:space="preserve">Το </w:t>
        </w:r>
        <w:r w:rsidRPr="00B31BA5">
          <w:rPr>
            <w:b/>
            <w:bCs/>
            <w:lang w:val="es-ES_tradnl"/>
          </w:rPr>
          <w:t>ARIKAYCE</w:t>
        </w:r>
        <w:r w:rsidRPr="00B31BA5">
          <w:rPr>
            <w:b/>
            <w:bCs/>
          </w:rPr>
          <w:t xml:space="preserve"> </w:t>
        </w:r>
        <w:proofErr w:type="spellStart"/>
        <w:r w:rsidRPr="00B31BA5">
          <w:rPr>
            <w:b/>
            <w:bCs/>
            <w:lang w:val="es-ES_tradnl"/>
          </w:rPr>
          <w:t>liposomal</w:t>
        </w:r>
        <w:proofErr w:type="spellEnd"/>
        <w:r w:rsidRPr="00B31BA5">
          <w:rPr>
            <w:b/>
            <w:bCs/>
          </w:rPr>
          <w:t xml:space="preserve"> μπορεί να σχετίζεται με την ανάπτυξη μιας αλλεργικής πνευμονικής πάθησης (αλλεργική κυψελίτιδα)</w:t>
        </w:r>
      </w:moveTo>
    </w:p>
    <w:p w14:paraId="7551E4BC" w14:textId="77777777" w:rsidR="001D77B8" w:rsidRPr="00B31BA5" w:rsidRDefault="001D77B8" w:rsidP="001D77B8">
      <w:pPr>
        <w:pStyle w:val="BodyA"/>
        <w:spacing w:line="240" w:lineRule="auto"/>
        <w:ind w:right="113"/>
        <w:rPr>
          <w:moveTo w:id="144" w:author="Author"/>
        </w:rPr>
      </w:pPr>
      <w:moveTo w:id="145" w:author="Author">
        <w:r w:rsidRPr="00B31BA5">
          <w:br/>
        </w:r>
        <w:r w:rsidRPr="00B31BA5">
          <w:rPr>
            <w:b/>
            <w:bCs/>
          </w:rPr>
          <w:t xml:space="preserve">ΕΠΙΚΟΙΝΩΝΗΣΤΕ ΑΜΕΣΩΣ ΜΕ ΤΟΝ ΙΑΤΡΟ ΣΑΣ </w:t>
        </w:r>
        <w:r w:rsidRPr="00894955">
          <w:rPr>
            <w:rPrChange w:id="146" w:author="Author">
              <w:rPr>
                <w:b/>
                <w:bCs/>
              </w:rPr>
            </w:rPrChange>
          </w:rPr>
          <w:t>αν αναπτύξετε οποιαδήποτε σημεία ή συμπτώματα, όπως:</w:t>
        </w:r>
      </w:moveTo>
    </w:p>
    <w:p w14:paraId="61C0E6DF" w14:textId="77777777" w:rsidR="001D77B8" w:rsidRPr="00B31BA5" w:rsidRDefault="001D77B8" w:rsidP="001D77B8">
      <w:pPr>
        <w:pStyle w:val="BodyA"/>
        <w:numPr>
          <w:ilvl w:val="0"/>
          <w:numId w:val="6"/>
        </w:numPr>
        <w:spacing w:line="240" w:lineRule="auto"/>
        <w:ind w:right="113"/>
        <w:rPr>
          <w:moveTo w:id="147" w:author="Author"/>
        </w:rPr>
      </w:pPr>
      <w:moveTo w:id="148" w:author="Author">
        <w:r w:rsidRPr="00894955">
          <w:rPr>
            <w:rPrChange w:id="149" w:author="Author">
              <w:rPr>
                <w:b/>
                <w:bCs/>
              </w:rPr>
            </w:rPrChange>
          </w:rPr>
          <w:t xml:space="preserve">Πυρετό, βήχα, επιδεινούμενη δύσπνοια, απώλεια βάρους </w:t>
        </w:r>
      </w:moveTo>
    </w:p>
    <w:p w14:paraId="4065EC7A" w14:textId="77777777" w:rsidR="001D77B8" w:rsidRPr="00B31BA5" w:rsidRDefault="001D77B8" w:rsidP="001D77B8">
      <w:pPr>
        <w:pStyle w:val="BodyA"/>
        <w:numPr>
          <w:ilvl w:val="0"/>
          <w:numId w:val="6"/>
        </w:numPr>
        <w:spacing w:line="240" w:lineRule="auto"/>
        <w:ind w:right="113"/>
        <w:rPr>
          <w:moveTo w:id="150" w:author="Author"/>
        </w:rPr>
      </w:pPr>
      <w:moveTo w:id="151" w:author="Author">
        <w:r w:rsidRPr="00894955">
          <w:rPr>
            <w:rPrChange w:id="152" w:author="Author">
              <w:rPr>
                <w:b/>
                <w:bCs/>
              </w:rPr>
            </w:rPrChange>
          </w:rPr>
          <w:t>Αν η πνευμονική πάθηση επιδεινωθεί, επηρεάζοντας την αναπνοή σας ή τη γενική σας υγεία</w:t>
        </w:r>
      </w:moveTo>
    </w:p>
    <w:moveToRangeEnd w:id="132"/>
    <w:p w14:paraId="7FC7C0F7" w14:textId="212DDAA4" w:rsidR="00177C2F" w:rsidRPr="00B31BA5" w:rsidRDefault="00177C2F">
      <w:pPr>
        <w:pStyle w:val="BodyA"/>
        <w:spacing w:line="240" w:lineRule="auto"/>
        <w:ind w:right="113"/>
        <w:rPr>
          <w:b/>
          <w:bCs/>
        </w:rPr>
      </w:pPr>
    </w:p>
    <w:p w14:paraId="2D42D05F" w14:textId="521899A6" w:rsidR="00177C2F" w:rsidRPr="00B31BA5" w:rsidDel="001D77B8" w:rsidRDefault="00177C2F">
      <w:pPr>
        <w:pStyle w:val="BodyA"/>
        <w:spacing w:line="240" w:lineRule="auto"/>
        <w:ind w:right="113"/>
        <w:rPr>
          <w:del w:id="153" w:author="Author"/>
          <w:b/>
          <w:bCs/>
        </w:rPr>
      </w:pPr>
    </w:p>
    <w:p w14:paraId="7740A41A" w14:textId="45919115" w:rsidR="00177C2F" w:rsidRPr="00B31BA5" w:rsidDel="001D77B8" w:rsidRDefault="00D2283B">
      <w:pPr>
        <w:pStyle w:val="BodyA"/>
        <w:spacing w:line="240" w:lineRule="auto"/>
        <w:ind w:right="113"/>
        <w:rPr>
          <w:moveFrom w:id="154" w:author="Author"/>
          <w:b/>
          <w:bCs/>
        </w:rPr>
      </w:pPr>
      <w:moveFromRangeStart w:id="155" w:author="Author" w:name="move182671858"/>
      <w:moveFrom w:id="156" w:author="Author">
        <w:r w:rsidRPr="00B31BA5" w:rsidDel="001D77B8">
          <w:rPr>
            <w:b/>
            <w:bCs/>
            <w:lang w:val="da-DK"/>
          </w:rPr>
          <w:t>Insmed</w:t>
        </w:r>
      </w:moveFrom>
    </w:p>
    <w:moveFromRangeEnd w:id="155"/>
    <w:p w14:paraId="05E46040" w14:textId="130A8656" w:rsidR="00177C2F" w:rsidRPr="00B31BA5" w:rsidDel="001D77B8" w:rsidRDefault="00177C2F">
      <w:pPr>
        <w:pStyle w:val="BodyA"/>
        <w:spacing w:line="240" w:lineRule="auto"/>
        <w:ind w:right="113"/>
        <w:rPr>
          <w:del w:id="157" w:author="Author"/>
        </w:rPr>
      </w:pPr>
    </w:p>
    <w:p w14:paraId="254D32D2" w14:textId="77777777" w:rsidR="00177C2F" w:rsidRPr="00B31BA5" w:rsidRDefault="00D2283B">
      <w:pPr>
        <w:pStyle w:val="BodyA"/>
        <w:spacing w:line="240" w:lineRule="auto"/>
        <w:ind w:right="113"/>
      </w:pPr>
      <w:r w:rsidRPr="00B31BA5">
        <w:rPr>
          <w:shd w:val="clear" w:color="auto" w:fill="C0C0C0"/>
        </w:rPr>
        <w:t>Πίσω πλευρά</w:t>
      </w:r>
      <w:bookmarkEnd w:id="112"/>
    </w:p>
    <w:p w14:paraId="1DA36547" w14:textId="77777777" w:rsidR="00177C2F" w:rsidRPr="00AF2AB2" w:rsidRDefault="00177C2F">
      <w:pPr>
        <w:pStyle w:val="BodyA"/>
        <w:spacing w:line="240" w:lineRule="auto"/>
        <w:ind w:right="113"/>
      </w:pPr>
    </w:p>
    <w:p w14:paraId="2071171B" w14:textId="0072F768" w:rsidR="00177C2F" w:rsidRPr="00AF2AB2" w:rsidDel="001D77B8" w:rsidRDefault="00D2283B">
      <w:pPr>
        <w:pStyle w:val="BodyA"/>
        <w:spacing w:line="240" w:lineRule="auto"/>
        <w:ind w:right="113"/>
        <w:rPr>
          <w:del w:id="158" w:author="Author"/>
          <w:moveFrom w:id="159" w:author="Author"/>
        </w:rPr>
      </w:pPr>
      <w:bookmarkStart w:id="160" w:name="_Hlk40355579"/>
      <w:del w:id="161" w:author="Author">
        <w:r w:rsidRPr="00894955" w:rsidDel="001D77B8">
          <w:rPr>
            <w:rPrChange w:id="162" w:author="Author">
              <w:rPr>
                <w:b/>
                <w:bCs/>
              </w:rPr>
            </w:rPrChange>
          </w:rPr>
          <w:delText xml:space="preserve">Το </w:delText>
        </w:r>
        <w:r w:rsidRPr="00894955" w:rsidDel="001D77B8">
          <w:rPr>
            <w:lang w:val="es-ES_tradnl"/>
            <w:rPrChange w:id="163" w:author="Author">
              <w:rPr>
                <w:b/>
                <w:bCs/>
                <w:lang w:val="es-ES_tradnl"/>
              </w:rPr>
            </w:rPrChange>
          </w:rPr>
          <w:delText>ARIKAYCE</w:delText>
        </w:r>
        <w:r w:rsidRPr="00894955" w:rsidDel="001D77B8">
          <w:rPr>
            <w:rPrChange w:id="164" w:author="Author">
              <w:rPr>
                <w:b/>
                <w:bCs/>
              </w:rPr>
            </w:rPrChange>
          </w:rPr>
          <w:delText xml:space="preserve"> </w:delText>
        </w:r>
        <w:r w:rsidRPr="00894955" w:rsidDel="001D77B8">
          <w:rPr>
            <w:lang w:val="es-ES_tradnl"/>
            <w:rPrChange w:id="165" w:author="Author">
              <w:rPr>
                <w:b/>
                <w:bCs/>
                <w:lang w:val="es-ES_tradnl"/>
              </w:rPr>
            </w:rPrChange>
          </w:rPr>
          <w:delText>liposomal</w:delText>
        </w:r>
        <w:r w:rsidRPr="00894955" w:rsidDel="001D77B8">
          <w:rPr>
            <w:rPrChange w:id="166" w:author="Author">
              <w:rPr>
                <w:b/>
                <w:bCs/>
              </w:rPr>
            </w:rPrChange>
          </w:rPr>
          <w:delText xml:space="preserve"> (αμικασίνη) </w:delText>
        </w:r>
      </w:del>
      <w:moveFromRangeStart w:id="167" w:author="Author" w:name="move182671769"/>
      <w:moveFrom w:id="168" w:author="Author">
        <w:del w:id="169" w:author="Author">
          <w:r w:rsidRPr="00894955" w:rsidDel="001D77B8">
            <w:rPr>
              <w:rPrChange w:id="170" w:author="Author">
                <w:rPr>
                  <w:b/>
                  <w:bCs/>
                </w:rPr>
              </w:rPrChange>
            </w:rPr>
            <w:delText xml:space="preserve">μπορεί να προκαλέσει σοβαρές ανεπιθύμητες ενέργειες. </w:delText>
          </w:r>
        </w:del>
      </w:moveFrom>
    </w:p>
    <w:p w14:paraId="2D903722" w14:textId="2BFFFC12" w:rsidR="00177C2F" w:rsidRPr="00AF2AB2" w:rsidDel="001D77B8" w:rsidRDefault="00D2283B">
      <w:pPr>
        <w:pStyle w:val="BodyA"/>
        <w:spacing w:line="240" w:lineRule="auto"/>
        <w:ind w:right="113"/>
        <w:rPr>
          <w:del w:id="171" w:author="Author"/>
          <w:moveFrom w:id="172" w:author="Author"/>
        </w:rPr>
      </w:pPr>
      <w:moveFrom w:id="173" w:author="Author">
        <w:del w:id="174" w:author="Author">
          <w:r w:rsidRPr="00894955" w:rsidDel="001D77B8">
            <w:rPr>
              <w:rPrChange w:id="175" w:author="Author">
                <w:rPr>
                  <w:b/>
                  <w:bCs/>
                </w:rPr>
              </w:rPrChange>
            </w:rPr>
            <w:delText xml:space="preserve">Αυτές μπορεί να εμφανιστούν ανά πάσα στιγμή κατά τη διάρκεια της θεραπείας. </w:delText>
          </w:r>
        </w:del>
      </w:moveFrom>
    </w:p>
    <w:p w14:paraId="109FE267" w14:textId="4B9D9264" w:rsidR="00177C2F" w:rsidRPr="00AF2AB2" w:rsidDel="001D77B8" w:rsidRDefault="00D2283B">
      <w:pPr>
        <w:pStyle w:val="BodyA"/>
        <w:spacing w:line="240" w:lineRule="auto"/>
        <w:ind w:right="113"/>
        <w:rPr>
          <w:del w:id="176" w:author="Author"/>
          <w:moveFrom w:id="177" w:author="Author"/>
        </w:rPr>
      </w:pPr>
      <w:moveFrom w:id="178" w:author="Author">
        <w:del w:id="179" w:author="Author">
          <w:r w:rsidRPr="00894955" w:rsidDel="001D77B8">
            <w:rPr>
              <w:rPrChange w:id="180" w:author="Author">
                <w:rPr>
                  <w:b/>
                  <w:bCs/>
                </w:rPr>
              </w:rPrChange>
            </w:rPr>
            <w:delText>Μπορεί να εμφανίσετε περισσότερες από μία ανεπιθύμητες ενέργειες ταυτόχρονα.</w:delText>
          </w:r>
        </w:del>
      </w:moveFrom>
    </w:p>
    <w:p w14:paraId="60BD5518" w14:textId="7705F598" w:rsidR="00177C2F" w:rsidRPr="00AF2AB2" w:rsidDel="001D77B8" w:rsidRDefault="00177C2F">
      <w:pPr>
        <w:pStyle w:val="BodyA"/>
        <w:spacing w:line="240" w:lineRule="auto"/>
        <w:ind w:right="113"/>
        <w:rPr>
          <w:del w:id="181" w:author="Author"/>
          <w:moveFrom w:id="182" w:author="Author"/>
        </w:rPr>
      </w:pPr>
    </w:p>
    <w:p w14:paraId="5A766517" w14:textId="419C05F1" w:rsidR="00177C2F" w:rsidRPr="00AF2AB2" w:rsidDel="001D77B8" w:rsidRDefault="00D2283B">
      <w:pPr>
        <w:pStyle w:val="BodyA"/>
        <w:spacing w:line="240" w:lineRule="auto"/>
        <w:ind w:right="113"/>
        <w:rPr>
          <w:del w:id="183" w:author="Author"/>
          <w:moveFrom w:id="184" w:author="Author"/>
        </w:rPr>
      </w:pPr>
      <w:moveFrom w:id="185" w:author="Author">
        <w:del w:id="186" w:author="Author">
          <w:r w:rsidRPr="00894955" w:rsidDel="001D77B8">
            <w:rPr>
              <w:rPrChange w:id="187" w:author="Author">
                <w:rPr>
                  <w:b/>
                  <w:bCs/>
                </w:rPr>
              </w:rPrChange>
            </w:rPr>
            <w:delText xml:space="preserve">Το </w:delText>
          </w:r>
          <w:r w:rsidRPr="00894955" w:rsidDel="001D77B8">
            <w:rPr>
              <w:lang w:val="es-ES_tradnl"/>
              <w:rPrChange w:id="188" w:author="Author">
                <w:rPr>
                  <w:b/>
                  <w:bCs/>
                  <w:lang w:val="es-ES_tradnl"/>
                </w:rPr>
              </w:rPrChange>
            </w:rPr>
            <w:delText>ARIKAYCE</w:delText>
          </w:r>
          <w:r w:rsidRPr="00894955" w:rsidDel="001D77B8">
            <w:rPr>
              <w:rPrChange w:id="189" w:author="Author">
                <w:rPr>
                  <w:b/>
                  <w:bCs/>
                </w:rPr>
              </w:rPrChange>
            </w:rPr>
            <w:delText xml:space="preserve"> </w:delText>
          </w:r>
          <w:r w:rsidRPr="00894955" w:rsidDel="001D77B8">
            <w:rPr>
              <w:lang w:val="es-ES_tradnl"/>
              <w:rPrChange w:id="190" w:author="Author">
                <w:rPr>
                  <w:b/>
                  <w:bCs/>
                  <w:lang w:val="es-ES_tradnl"/>
                </w:rPr>
              </w:rPrChange>
            </w:rPr>
            <w:delText>liposomal</w:delText>
          </w:r>
          <w:r w:rsidRPr="00894955" w:rsidDel="001D77B8">
            <w:rPr>
              <w:rPrChange w:id="191" w:author="Author">
                <w:rPr>
                  <w:b/>
                  <w:bCs/>
                </w:rPr>
              </w:rPrChange>
            </w:rPr>
            <w:delText xml:space="preserve"> μπορεί να σχετίζεται με την ανάπτυξη μιας αλλεργικής πνευμονικής πάθησης (αλλεργική κυψελίτιδα)</w:delText>
          </w:r>
        </w:del>
      </w:moveFrom>
    </w:p>
    <w:p w14:paraId="0B11085D" w14:textId="63BA7D3A" w:rsidR="00177C2F" w:rsidRPr="00AF2AB2" w:rsidDel="001D77B8" w:rsidRDefault="00D2283B">
      <w:pPr>
        <w:pStyle w:val="BodyA"/>
        <w:spacing w:line="240" w:lineRule="auto"/>
        <w:ind w:right="113"/>
        <w:rPr>
          <w:del w:id="192" w:author="Author"/>
          <w:moveFrom w:id="193" w:author="Author"/>
        </w:rPr>
      </w:pPr>
      <w:moveFrom w:id="194" w:author="Author">
        <w:del w:id="195" w:author="Author">
          <w:r w:rsidRPr="00AF2AB2" w:rsidDel="001D77B8">
            <w:br/>
          </w:r>
          <w:r w:rsidRPr="00894955" w:rsidDel="001D77B8">
            <w:rPr>
              <w:rPrChange w:id="196" w:author="Author">
                <w:rPr>
                  <w:b/>
                  <w:bCs/>
                </w:rPr>
              </w:rPrChange>
            </w:rPr>
            <w:delText>ΕΠΙΚΟΙΝΩΝΗΣΤΕ ΑΜΕΣΩΣ ΜΕ ΤΟΝ ΙΑΤΡΟ ΣΑΣ αν αναπτύξετε οποιαδήποτε σημεία ή συμπτώματα, όπως:</w:delText>
          </w:r>
        </w:del>
      </w:moveFrom>
    </w:p>
    <w:p w14:paraId="277A8591" w14:textId="67E86D20" w:rsidR="00177C2F" w:rsidRPr="00AF2AB2" w:rsidDel="001D77B8" w:rsidRDefault="00D2283B">
      <w:pPr>
        <w:pStyle w:val="BodyA"/>
        <w:spacing w:line="240" w:lineRule="auto"/>
        <w:ind w:right="113"/>
        <w:rPr>
          <w:del w:id="197" w:author="Author"/>
          <w:moveFrom w:id="198" w:author="Author"/>
        </w:rPr>
        <w:pPrChange w:id="199" w:author="Author">
          <w:pPr>
            <w:pStyle w:val="BodyA"/>
            <w:numPr>
              <w:numId w:val="6"/>
            </w:numPr>
            <w:spacing w:line="240" w:lineRule="auto"/>
            <w:ind w:left="567" w:right="113" w:hanging="567"/>
          </w:pPr>
        </w:pPrChange>
      </w:pPr>
      <w:moveFrom w:id="200" w:author="Author">
        <w:del w:id="201" w:author="Author">
          <w:r w:rsidRPr="00894955" w:rsidDel="001D77B8">
            <w:rPr>
              <w:rPrChange w:id="202" w:author="Author">
                <w:rPr>
                  <w:b/>
                  <w:bCs/>
                </w:rPr>
              </w:rPrChange>
            </w:rPr>
            <w:delText xml:space="preserve">Πυρετό, βήχα, επιδεινούμενη δύσπνοια, απώλεια βάρους </w:delText>
          </w:r>
        </w:del>
      </w:moveFrom>
    </w:p>
    <w:p w14:paraId="2262E4D8" w14:textId="5F7B1D4C" w:rsidR="00177C2F" w:rsidRPr="00AF2AB2" w:rsidDel="001D77B8" w:rsidRDefault="00D2283B">
      <w:pPr>
        <w:pStyle w:val="BodyA"/>
        <w:spacing w:line="240" w:lineRule="auto"/>
        <w:ind w:right="113"/>
        <w:rPr>
          <w:del w:id="203" w:author="Author"/>
        </w:rPr>
        <w:pPrChange w:id="204" w:author="Author">
          <w:pPr>
            <w:pStyle w:val="BodyA"/>
            <w:numPr>
              <w:numId w:val="6"/>
            </w:numPr>
            <w:spacing w:line="240" w:lineRule="auto"/>
            <w:ind w:left="567" w:right="113" w:hanging="567"/>
          </w:pPr>
        </w:pPrChange>
      </w:pPr>
      <w:moveFrom w:id="205" w:author="Author">
        <w:del w:id="206" w:author="Author">
          <w:r w:rsidRPr="00894955" w:rsidDel="001D77B8">
            <w:rPr>
              <w:rPrChange w:id="207" w:author="Author">
                <w:rPr>
                  <w:b/>
                  <w:bCs/>
                </w:rPr>
              </w:rPrChange>
            </w:rPr>
            <w:delText>Αν η πνευμονική πάθηση επιδεινωθεί, επηρεάζοντας την αναπνοή σας ή τη γενική σας υγεία</w:delText>
          </w:r>
        </w:del>
      </w:moveFrom>
      <w:moveFromRangeEnd w:id="167"/>
    </w:p>
    <w:p w14:paraId="46F1EBCA" w14:textId="0E0A2CAF" w:rsidR="00177C2F" w:rsidRPr="00894955" w:rsidDel="001D77B8" w:rsidRDefault="00177C2F">
      <w:pPr>
        <w:pStyle w:val="BodyA"/>
        <w:spacing w:line="240" w:lineRule="auto"/>
        <w:ind w:right="113"/>
        <w:rPr>
          <w:del w:id="208" w:author="Author"/>
          <w:rPrChange w:id="209" w:author="Author">
            <w:rPr>
              <w:del w:id="210" w:author="Author"/>
              <w:b/>
              <w:bCs/>
            </w:rPr>
          </w:rPrChange>
        </w:rPr>
      </w:pPr>
    </w:p>
    <w:p w14:paraId="49EF7C80" w14:textId="7E66D207" w:rsidR="00177C2F" w:rsidRPr="00AF2AB2" w:rsidRDefault="00D2283B">
      <w:pPr>
        <w:pStyle w:val="BodyA"/>
        <w:spacing w:line="240" w:lineRule="auto"/>
        <w:ind w:right="113"/>
      </w:pPr>
      <w:r w:rsidRPr="00894955">
        <w:rPr>
          <w:rPrChange w:id="211" w:author="Author">
            <w:rPr>
              <w:b/>
              <w:bCs/>
            </w:rPr>
          </w:rPrChange>
        </w:rPr>
        <w:t>Ο ιατρός σας μπορεί να σας δώσει άλλα φάρμακα για να αποτρέψει πιο βαριάς μορφής επιπλοκές και για να μειώσει τα συμπτώματά σας. Ο ιατρός σας μπορεί να αποφασίσει να σταματήσει τη θεραπεία.</w:t>
      </w:r>
    </w:p>
    <w:p w14:paraId="0388055B" w14:textId="77777777" w:rsidR="00177C2F" w:rsidRPr="00AF2AB2" w:rsidRDefault="00177C2F">
      <w:pPr>
        <w:pStyle w:val="BodyA"/>
        <w:spacing w:line="240" w:lineRule="auto"/>
        <w:ind w:right="113"/>
      </w:pPr>
    </w:p>
    <w:p w14:paraId="14423925" w14:textId="77777777" w:rsidR="00177C2F" w:rsidRPr="00B31BA5" w:rsidRDefault="00D2283B">
      <w:pPr>
        <w:pStyle w:val="BodyA"/>
        <w:spacing w:line="240" w:lineRule="auto"/>
        <w:ind w:right="113"/>
      </w:pPr>
      <w:r w:rsidRPr="00B31BA5">
        <w:rPr>
          <w:b/>
          <w:bCs/>
        </w:rPr>
        <w:t>Σημαντικό</w:t>
      </w:r>
    </w:p>
    <w:p w14:paraId="4B97060D" w14:textId="77777777" w:rsidR="00177C2F" w:rsidRPr="00B31BA5" w:rsidRDefault="00D2283B">
      <w:pPr>
        <w:pStyle w:val="BodyA"/>
        <w:numPr>
          <w:ilvl w:val="0"/>
          <w:numId w:val="8"/>
        </w:numPr>
        <w:spacing w:line="240" w:lineRule="auto"/>
        <w:ind w:right="113"/>
      </w:pPr>
      <w:r w:rsidRPr="00B31BA5">
        <w:t>Μην προσπαθήσετε να διαγνώσετε ή να αντιμετωπίσετε μόνος(η) σας τις ανεπιθύμητες ενέργειες.</w:t>
      </w:r>
    </w:p>
    <w:p w14:paraId="7BCFF0BE" w14:textId="49944237" w:rsidR="00177C2F" w:rsidRPr="00B31BA5" w:rsidRDefault="00D2283B">
      <w:pPr>
        <w:pStyle w:val="BodyA"/>
        <w:numPr>
          <w:ilvl w:val="0"/>
          <w:numId w:val="8"/>
        </w:numPr>
        <w:spacing w:line="240" w:lineRule="auto"/>
        <w:ind w:right="113"/>
      </w:pPr>
      <w:r w:rsidRPr="00B31BA5">
        <w:rPr>
          <w:b/>
          <w:bCs/>
        </w:rPr>
        <w:t>Να έχετε πάντοτε μαζί σας αυτήν την κάρτα</w:t>
      </w:r>
      <w:r w:rsidRPr="00B31BA5">
        <w:t>, ειδικά όταν ταξιδεύετε, όποτε επισκέπτεστε το Τμήμα επειγόντων περιστατικών ή όταν πρέπει να δείτε κάποιον άλλο ιατρό.</w:t>
      </w:r>
    </w:p>
    <w:p w14:paraId="7353A8EC" w14:textId="77777777" w:rsidR="00177C2F" w:rsidRPr="00B31BA5" w:rsidRDefault="00D2283B">
      <w:pPr>
        <w:pStyle w:val="BodyA"/>
        <w:numPr>
          <w:ilvl w:val="0"/>
          <w:numId w:val="8"/>
        </w:numPr>
        <w:spacing w:line="240" w:lineRule="auto"/>
        <w:ind w:right="113"/>
      </w:pPr>
      <w:r w:rsidRPr="00B31BA5">
        <w:t xml:space="preserve">Ενημερώνετε οποιονδήποτε επαγγελματία υγείας που σας παρακολουθεί ότι υποβάλλεστε σε θεραπεία με 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και δείξτε του αυτήν την κάρτα.</w:t>
      </w:r>
    </w:p>
    <w:p w14:paraId="6B846855" w14:textId="57BD1291" w:rsidR="00177C2F" w:rsidRPr="00B31BA5" w:rsidRDefault="00D2283B">
      <w:pPr>
        <w:pStyle w:val="BodyA"/>
        <w:numPr>
          <w:ilvl w:val="0"/>
          <w:numId w:val="8"/>
        </w:numPr>
        <w:spacing w:line="240" w:lineRule="auto"/>
        <w:ind w:right="113"/>
      </w:pPr>
      <w:r w:rsidRPr="00B31BA5">
        <w:t>Εάν παρατηρήσετε κάποια ανεπιθύμητη ενέργεια, ενημερώστε τον ιατρό, τον φαρμακοποιό ή τον νοσοκόμο σας. Αυτό ισχύει και για κάθε πιθανή ανεπιθύμητη ενέργεια που δεν αναφέρεται στην παρούσα κάρτα.</w:t>
      </w:r>
    </w:p>
    <w:p w14:paraId="51A375CC" w14:textId="77777777" w:rsidR="00177C2F" w:rsidRPr="00B31BA5" w:rsidRDefault="00177C2F">
      <w:pPr>
        <w:pStyle w:val="BodyA"/>
        <w:spacing w:line="240" w:lineRule="auto"/>
        <w:ind w:right="113"/>
      </w:pPr>
    </w:p>
    <w:p w14:paraId="06EAE2C3" w14:textId="77777777" w:rsidR="00177C2F" w:rsidRPr="00B31BA5" w:rsidRDefault="00D2283B">
      <w:pPr>
        <w:pStyle w:val="BodyA"/>
        <w:spacing w:line="240" w:lineRule="auto"/>
        <w:ind w:right="113"/>
      </w:pPr>
      <w:r w:rsidRPr="00B31BA5">
        <w:rPr>
          <w:b/>
          <w:bCs/>
        </w:rPr>
        <w:lastRenderedPageBreak/>
        <w:t xml:space="preserve">Ημερομηνία έναρξης του </w:t>
      </w:r>
      <w:r w:rsidRPr="00B31BA5">
        <w:rPr>
          <w:b/>
          <w:bCs/>
          <w:lang w:val="it-IT"/>
        </w:rPr>
        <w:t>ARIKAYCE</w:t>
      </w:r>
      <w:r w:rsidRPr="00B31BA5">
        <w:rPr>
          <w:b/>
          <w:bCs/>
        </w:rPr>
        <w:t xml:space="preserve"> </w:t>
      </w:r>
      <w:r w:rsidRPr="00B31BA5">
        <w:rPr>
          <w:b/>
          <w:bCs/>
          <w:lang w:val="it-IT"/>
        </w:rPr>
        <w:t>liposomal</w:t>
      </w:r>
      <w:bookmarkEnd w:id="160"/>
    </w:p>
    <w:p w14:paraId="36C5D7CB" w14:textId="77777777" w:rsidR="001D77B8" w:rsidRPr="00B31BA5" w:rsidRDefault="001D77B8" w:rsidP="001D77B8">
      <w:pPr>
        <w:pStyle w:val="BodyA"/>
        <w:spacing w:line="240" w:lineRule="auto"/>
        <w:ind w:right="113"/>
        <w:rPr>
          <w:moveTo w:id="212" w:author="Author"/>
          <w:b/>
          <w:bCs/>
        </w:rPr>
      </w:pPr>
      <w:moveToRangeStart w:id="213" w:author="Author" w:name="move182671858"/>
      <w:moveTo w:id="214" w:author="Author">
        <w:r w:rsidRPr="00B31BA5">
          <w:rPr>
            <w:b/>
            <w:bCs/>
            <w:lang w:val="da-DK"/>
          </w:rPr>
          <w:t>Insmed</w:t>
        </w:r>
      </w:moveTo>
    </w:p>
    <w:moveToRangeEnd w:id="213"/>
    <w:p w14:paraId="7C0A0989" w14:textId="77777777" w:rsidR="00177C2F" w:rsidRPr="00B31BA5" w:rsidRDefault="00177C2F">
      <w:pPr>
        <w:pStyle w:val="BodyA"/>
        <w:spacing w:line="240" w:lineRule="auto"/>
        <w:ind w:right="113"/>
      </w:pPr>
    </w:p>
    <w:p w14:paraId="281CBD8A" w14:textId="77777777" w:rsidR="00177C2F" w:rsidRPr="00B31BA5" w:rsidRDefault="00D2283B">
      <w:pPr>
        <w:pStyle w:val="BodyA"/>
        <w:spacing w:line="240" w:lineRule="auto"/>
        <w:outlineLvl w:val="0"/>
      </w:pPr>
      <w:r w:rsidRPr="00B31BA5">
        <w:rPr>
          <w:rFonts w:ascii="Arial Unicode MS" w:hAnsi="Arial Unicode MS"/>
        </w:rPr>
        <w:br w:type="page"/>
      </w:r>
    </w:p>
    <w:p w14:paraId="71A018D8" w14:textId="77777777" w:rsidR="00177C2F" w:rsidRPr="00B31BA5" w:rsidRDefault="00177C2F">
      <w:pPr>
        <w:pStyle w:val="BodyA"/>
        <w:spacing w:line="240" w:lineRule="auto"/>
        <w:outlineLvl w:val="0"/>
        <w:rPr>
          <w:b/>
          <w:bCs/>
        </w:rPr>
      </w:pPr>
    </w:p>
    <w:p w14:paraId="25E5FBC6" w14:textId="77777777" w:rsidR="00177C2F" w:rsidRPr="00B31BA5" w:rsidRDefault="00177C2F">
      <w:pPr>
        <w:pStyle w:val="BodyA"/>
        <w:spacing w:line="240" w:lineRule="auto"/>
        <w:outlineLvl w:val="0"/>
        <w:rPr>
          <w:b/>
          <w:bCs/>
        </w:rPr>
      </w:pPr>
    </w:p>
    <w:p w14:paraId="02F8A497" w14:textId="77777777" w:rsidR="00177C2F" w:rsidRPr="00B31BA5" w:rsidRDefault="00177C2F">
      <w:pPr>
        <w:pStyle w:val="BodyA"/>
        <w:spacing w:line="240" w:lineRule="auto"/>
        <w:outlineLvl w:val="0"/>
        <w:rPr>
          <w:b/>
          <w:bCs/>
        </w:rPr>
      </w:pPr>
    </w:p>
    <w:p w14:paraId="17CED72D" w14:textId="77777777" w:rsidR="00177C2F" w:rsidRPr="00B31BA5" w:rsidRDefault="00177C2F">
      <w:pPr>
        <w:pStyle w:val="BodyA"/>
        <w:spacing w:line="240" w:lineRule="auto"/>
        <w:outlineLvl w:val="0"/>
        <w:rPr>
          <w:b/>
          <w:bCs/>
        </w:rPr>
      </w:pPr>
    </w:p>
    <w:p w14:paraId="7521942A" w14:textId="77777777" w:rsidR="00177C2F" w:rsidRPr="00B31BA5" w:rsidRDefault="00177C2F">
      <w:pPr>
        <w:pStyle w:val="BodyA"/>
        <w:spacing w:line="240" w:lineRule="auto"/>
        <w:outlineLvl w:val="0"/>
        <w:rPr>
          <w:b/>
          <w:bCs/>
        </w:rPr>
      </w:pPr>
    </w:p>
    <w:p w14:paraId="243E16A8" w14:textId="77777777" w:rsidR="00177C2F" w:rsidRPr="00B31BA5" w:rsidRDefault="00177C2F">
      <w:pPr>
        <w:pStyle w:val="BodyA"/>
        <w:spacing w:line="240" w:lineRule="auto"/>
        <w:outlineLvl w:val="0"/>
        <w:rPr>
          <w:b/>
          <w:bCs/>
        </w:rPr>
      </w:pPr>
    </w:p>
    <w:p w14:paraId="7CF7E732" w14:textId="77777777" w:rsidR="00177C2F" w:rsidRPr="00B31BA5" w:rsidRDefault="00177C2F">
      <w:pPr>
        <w:pStyle w:val="BodyA"/>
        <w:spacing w:line="240" w:lineRule="auto"/>
        <w:outlineLvl w:val="0"/>
        <w:rPr>
          <w:b/>
          <w:bCs/>
        </w:rPr>
      </w:pPr>
    </w:p>
    <w:p w14:paraId="4D6D63E5" w14:textId="77777777" w:rsidR="00177C2F" w:rsidRPr="00B31BA5" w:rsidRDefault="00177C2F">
      <w:pPr>
        <w:pStyle w:val="BodyA"/>
        <w:spacing w:line="240" w:lineRule="auto"/>
        <w:outlineLvl w:val="0"/>
        <w:rPr>
          <w:b/>
          <w:bCs/>
        </w:rPr>
      </w:pPr>
    </w:p>
    <w:p w14:paraId="789E3668" w14:textId="77777777" w:rsidR="00177C2F" w:rsidRPr="00B31BA5" w:rsidRDefault="00177C2F">
      <w:pPr>
        <w:pStyle w:val="BodyA"/>
        <w:spacing w:line="240" w:lineRule="auto"/>
        <w:outlineLvl w:val="0"/>
        <w:rPr>
          <w:b/>
          <w:bCs/>
        </w:rPr>
      </w:pPr>
    </w:p>
    <w:p w14:paraId="689A3B66" w14:textId="77777777" w:rsidR="00177C2F" w:rsidRPr="00B31BA5" w:rsidRDefault="00177C2F">
      <w:pPr>
        <w:pStyle w:val="BodyA"/>
        <w:spacing w:line="240" w:lineRule="auto"/>
        <w:outlineLvl w:val="0"/>
        <w:rPr>
          <w:b/>
          <w:bCs/>
        </w:rPr>
      </w:pPr>
    </w:p>
    <w:p w14:paraId="7FE5AF90" w14:textId="77777777" w:rsidR="00177C2F" w:rsidRPr="00B31BA5" w:rsidRDefault="00177C2F">
      <w:pPr>
        <w:pStyle w:val="BodyA"/>
        <w:spacing w:line="240" w:lineRule="auto"/>
        <w:outlineLvl w:val="0"/>
        <w:rPr>
          <w:b/>
          <w:bCs/>
        </w:rPr>
      </w:pPr>
    </w:p>
    <w:p w14:paraId="298D1CA7" w14:textId="77777777" w:rsidR="00177C2F" w:rsidRPr="00B31BA5" w:rsidRDefault="00177C2F">
      <w:pPr>
        <w:pStyle w:val="BodyA"/>
        <w:spacing w:line="240" w:lineRule="auto"/>
        <w:outlineLvl w:val="0"/>
        <w:rPr>
          <w:b/>
          <w:bCs/>
        </w:rPr>
      </w:pPr>
    </w:p>
    <w:p w14:paraId="2590F787" w14:textId="77777777" w:rsidR="00177C2F" w:rsidRPr="00B31BA5" w:rsidRDefault="00177C2F">
      <w:pPr>
        <w:pStyle w:val="BodyA"/>
        <w:spacing w:line="240" w:lineRule="auto"/>
        <w:outlineLvl w:val="0"/>
        <w:rPr>
          <w:b/>
          <w:bCs/>
        </w:rPr>
      </w:pPr>
    </w:p>
    <w:p w14:paraId="4574CD1C" w14:textId="77777777" w:rsidR="00177C2F" w:rsidRPr="00B31BA5" w:rsidRDefault="00177C2F">
      <w:pPr>
        <w:pStyle w:val="BodyA"/>
        <w:spacing w:line="240" w:lineRule="auto"/>
        <w:outlineLvl w:val="0"/>
        <w:rPr>
          <w:b/>
          <w:bCs/>
        </w:rPr>
      </w:pPr>
    </w:p>
    <w:p w14:paraId="2CED878F" w14:textId="77777777" w:rsidR="00177C2F" w:rsidRPr="00B31BA5" w:rsidRDefault="00177C2F">
      <w:pPr>
        <w:pStyle w:val="BodyA"/>
        <w:spacing w:line="240" w:lineRule="auto"/>
        <w:outlineLvl w:val="0"/>
        <w:rPr>
          <w:b/>
          <w:bCs/>
        </w:rPr>
      </w:pPr>
    </w:p>
    <w:p w14:paraId="2F76515E" w14:textId="77777777" w:rsidR="00177C2F" w:rsidRPr="00B31BA5" w:rsidRDefault="00177C2F">
      <w:pPr>
        <w:pStyle w:val="BodyA"/>
        <w:spacing w:line="240" w:lineRule="auto"/>
        <w:outlineLvl w:val="0"/>
        <w:rPr>
          <w:b/>
          <w:bCs/>
        </w:rPr>
      </w:pPr>
    </w:p>
    <w:p w14:paraId="691C4382" w14:textId="77777777" w:rsidR="00177C2F" w:rsidRPr="00B31BA5" w:rsidRDefault="00177C2F">
      <w:pPr>
        <w:pStyle w:val="BodyA"/>
        <w:spacing w:line="240" w:lineRule="auto"/>
        <w:outlineLvl w:val="0"/>
        <w:rPr>
          <w:b/>
          <w:bCs/>
        </w:rPr>
      </w:pPr>
    </w:p>
    <w:p w14:paraId="7C56D38D" w14:textId="77777777" w:rsidR="00177C2F" w:rsidRPr="00B31BA5" w:rsidRDefault="00177C2F">
      <w:pPr>
        <w:pStyle w:val="BodyA"/>
        <w:spacing w:line="240" w:lineRule="auto"/>
        <w:outlineLvl w:val="0"/>
        <w:rPr>
          <w:b/>
          <w:bCs/>
        </w:rPr>
      </w:pPr>
    </w:p>
    <w:p w14:paraId="29FEB5B2" w14:textId="77777777" w:rsidR="00177C2F" w:rsidRPr="00B31BA5" w:rsidRDefault="00177C2F">
      <w:pPr>
        <w:pStyle w:val="BodyA"/>
        <w:spacing w:line="240" w:lineRule="auto"/>
        <w:outlineLvl w:val="0"/>
        <w:rPr>
          <w:b/>
          <w:bCs/>
        </w:rPr>
      </w:pPr>
    </w:p>
    <w:p w14:paraId="2B8D2FAD" w14:textId="77777777" w:rsidR="00177C2F" w:rsidRPr="00B31BA5" w:rsidRDefault="00177C2F">
      <w:pPr>
        <w:pStyle w:val="BodyA"/>
        <w:spacing w:line="240" w:lineRule="auto"/>
        <w:outlineLvl w:val="0"/>
        <w:rPr>
          <w:b/>
          <w:bCs/>
        </w:rPr>
      </w:pPr>
    </w:p>
    <w:p w14:paraId="626ADAA9" w14:textId="77777777" w:rsidR="00177C2F" w:rsidRPr="00B31BA5" w:rsidRDefault="00177C2F">
      <w:pPr>
        <w:pStyle w:val="BodyA"/>
        <w:spacing w:line="240" w:lineRule="auto"/>
        <w:outlineLvl w:val="0"/>
        <w:rPr>
          <w:b/>
          <w:bCs/>
        </w:rPr>
      </w:pPr>
    </w:p>
    <w:p w14:paraId="385364EE" w14:textId="77777777" w:rsidR="00177C2F" w:rsidRPr="00B31BA5" w:rsidRDefault="00177C2F">
      <w:pPr>
        <w:pStyle w:val="BodyA"/>
        <w:spacing w:line="240" w:lineRule="auto"/>
        <w:outlineLvl w:val="0"/>
        <w:rPr>
          <w:b/>
          <w:bCs/>
        </w:rPr>
      </w:pPr>
    </w:p>
    <w:p w14:paraId="7253C8A3" w14:textId="77777777" w:rsidR="00177C2F" w:rsidRPr="00B31BA5" w:rsidRDefault="00D2283B" w:rsidP="00824689">
      <w:pPr>
        <w:pStyle w:val="TitleA"/>
      </w:pPr>
      <w:r w:rsidRPr="00B31BA5">
        <w:t>B. ΦΥΛΛΟ ΟΔΗΓΙΩΝ ΧΡΗΣΗΣ</w:t>
      </w:r>
    </w:p>
    <w:p w14:paraId="13450EAD" w14:textId="77777777" w:rsidR="00177C2F" w:rsidRPr="00B31BA5" w:rsidRDefault="00D2283B">
      <w:pPr>
        <w:pStyle w:val="BodyA"/>
        <w:tabs>
          <w:tab w:val="clear" w:pos="567"/>
        </w:tabs>
        <w:spacing w:line="240" w:lineRule="auto"/>
        <w:jc w:val="center"/>
        <w:outlineLvl w:val="0"/>
      </w:pPr>
      <w:r w:rsidRPr="00B31BA5">
        <w:rPr>
          <w:rFonts w:ascii="Arial Unicode MS" w:hAnsi="Arial Unicode MS"/>
        </w:rPr>
        <w:br w:type="page"/>
      </w:r>
    </w:p>
    <w:p w14:paraId="5B50C741" w14:textId="77777777" w:rsidR="00177C2F" w:rsidRPr="00B31BA5" w:rsidRDefault="00D2283B">
      <w:pPr>
        <w:pStyle w:val="BodyA"/>
        <w:tabs>
          <w:tab w:val="clear" w:pos="567"/>
        </w:tabs>
        <w:spacing w:line="240" w:lineRule="auto"/>
        <w:jc w:val="center"/>
        <w:outlineLvl w:val="0"/>
        <w:rPr>
          <w:b/>
          <w:bCs/>
        </w:rPr>
      </w:pPr>
      <w:r w:rsidRPr="00B31BA5">
        <w:rPr>
          <w:b/>
          <w:bCs/>
        </w:rPr>
        <w:lastRenderedPageBreak/>
        <w:t>Φύλλο οδηγιών χρήσης: Πληροφορίες για τον ασθενή</w:t>
      </w:r>
    </w:p>
    <w:p w14:paraId="44F90299" w14:textId="77777777" w:rsidR="00177C2F" w:rsidRPr="00B31BA5" w:rsidRDefault="00177C2F">
      <w:pPr>
        <w:pStyle w:val="BodyA"/>
        <w:tabs>
          <w:tab w:val="clear" w:pos="567"/>
        </w:tabs>
        <w:spacing w:line="240" w:lineRule="auto"/>
        <w:jc w:val="center"/>
        <w:outlineLvl w:val="0"/>
        <w:rPr>
          <w:b/>
          <w:bCs/>
        </w:rPr>
      </w:pPr>
    </w:p>
    <w:p w14:paraId="1FE57655" w14:textId="21220B20" w:rsidR="00177C2F" w:rsidRPr="00B31BA5" w:rsidRDefault="00D2283B">
      <w:pPr>
        <w:pStyle w:val="BodyA"/>
        <w:spacing w:line="240" w:lineRule="auto"/>
        <w:jc w:val="center"/>
        <w:rPr>
          <w:b/>
          <w:bCs/>
        </w:rPr>
      </w:pPr>
      <w:r w:rsidRPr="00B31BA5">
        <w:rPr>
          <w:b/>
          <w:bCs/>
          <w:lang w:val="it-IT"/>
        </w:rPr>
        <w:t>ARIKAYCE</w:t>
      </w:r>
      <w:r w:rsidRPr="00B31BA5">
        <w:rPr>
          <w:b/>
          <w:bCs/>
        </w:rPr>
        <w:t xml:space="preserve"> </w:t>
      </w:r>
      <w:r w:rsidRPr="00B31BA5">
        <w:rPr>
          <w:b/>
          <w:bCs/>
          <w:lang w:val="it-IT"/>
        </w:rPr>
        <w:t>liposomal</w:t>
      </w:r>
      <w:r w:rsidRPr="00B31BA5">
        <w:rPr>
          <w:b/>
          <w:bCs/>
        </w:rPr>
        <w:t xml:space="preserve"> 590 </w:t>
      </w:r>
      <w:r w:rsidRPr="00B31BA5">
        <w:rPr>
          <w:b/>
          <w:bCs/>
          <w:lang w:val="en-US"/>
        </w:rPr>
        <w:t>mg</w:t>
      </w:r>
      <w:r w:rsidRPr="00B31BA5">
        <w:rPr>
          <w:b/>
          <w:bCs/>
        </w:rPr>
        <w:t xml:space="preserve"> διασπορά </w:t>
      </w:r>
      <w:ins w:id="215" w:author="Author">
        <w:r w:rsidR="00A9209B" w:rsidRPr="00A9209B">
          <w:rPr>
            <w:b/>
            <w:bCs/>
          </w:rPr>
          <w:t>για εισπνοή με</w:t>
        </w:r>
        <w:r w:rsidR="00A9209B">
          <w:t xml:space="preserve"> </w:t>
        </w:r>
      </w:ins>
      <w:r w:rsidRPr="00B31BA5">
        <w:rPr>
          <w:b/>
          <w:bCs/>
        </w:rPr>
        <w:t>εκνεφωτή</w:t>
      </w:r>
    </w:p>
    <w:p w14:paraId="40F9710C" w14:textId="77777777" w:rsidR="00177C2F" w:rsidRPr="00B31BA5" w:rsidRDefault="00D2283B">
      <w:pPr>
        <w:pStyle w:val="BodyA"/>
        <w:spacing w:line="240" w:lineRule="auto"/>
        <w:jc w:val="center"/>
      </w:pPr>
      <w:r w:rsidRPr="00B31BA5">
        <w:t>αμικασίνη</w:t>
      </w:r>
    </w:p>
    <w:p w14:paraId="3C72AEDA" w14:textId="77777777" w:rsidR="00177C2F" w:rsidRPr="00B31BA5" w:rsidRDefault="00177C2F">
      <w:pPr>
        <w:pStyle w:val="BodyA"/>
        <w:spacing w:line="240" w:lineRule="auto"/>
      </w:pPr>
    </w:p>
    <w:p w14:paraId="16AAC4B4" w14:textId="77777777" w:rsidR="00177C2F" w:rsidRPr="00B31BA5" w:rsidRDefault="00D2283B">
      <w:pPr>
        <w:pStyle w:val="BodyA"/>
        <w:spacing w:line="240" w:lineRule="auto"/>
        <w:rPr>
          <w:b/>
          <w:bCs/>
        </w:rPr>
      </w:pPr>
      <w:r w:rsidRPr="00B31BA5">
        <w:rPr>
          <w:b/>
          <w:bCs/>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3048E942" w14:textId="77777777" w:rsidR="00177C2F" w:rsidRPr="00B31BA5" w:rsidRDefault="00D2283B">
      <w:pPr>
        <w:pStyle w:val="BodyA"/>
        <w:numPr>
          <w:ilvl w:val="0"/>
          <w:numId w:val="10"/>
        </w:numPr>
        <w:spacing w:line="240" w:lineRule="auto"/>
      </w:pPr>
      <w:r w:rsidRPr="00B31BA5">
        <w:t xml:space="preserve">Φυλάξτε αυτό το φύλλο οδηγιών χρήσης. Ίσως χρειαστεί να το διαβάσετε ξανά. </w:t>
      </w:r>
    </w:p>
    <w:p w14:paraId="782967D5" w14:textId="77777777" w:rsidR="00177C2F" w:rsidRPr="00B31BA5" w:rsidRDefault="00D2283B">
      <w:pPr>
        <w:pStyle w:val="BodyA"/>
        <w:numPr>
          <w:ilvl w:val="0"/>
          <w:numId w:val="10"/>
        </w:numPr>
        <w:spacing w:line="240" w:lineRule="auto"/>
      </w:pPr>
      <w:r w:rsidRPr="00B31BA5">
        <w:t>Εάν έχετε περαιτέρω απορίες, ρωτήστε τον γιατρό ή τον φαρμακοποιό σας.</w:t>
      </w:r>
    </w:p>
    <w:p w14:paraId="678154EE" w14:textId="77777777" w:rsidR="00177C2F" w:rsidRPr="00B31BA5" w:rsidRDefault="00D2283B">
      <w:pPr>
        <w:pStyle w:val="BodyA"/>
        <w:numPr>
          <w:ilvl w:val="0"/>
          <w:numId w:val="10"/>
        </w:numPr>
        <w:spacing w:line="240" w:lineRule="auto"/>
      </w:pPr>
      <w:r w:rsidRPr="00B31BA5">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 </w:t>
      </w:r>
    </w:p>
    <w:p w14:paraId="67A426B8" w14:textId="77777777" w:rsidR="00177C2F" w:rsidRPr="00B31BA5" w:rsidRDefault="00D2283B">
      <w:pPr>
        <w:pStyle w:val="BodyA"/>
        <w:numPr>
          <w:ilvl w:val="0"/>
          <w:numId w:val="10"/>
        </w:numPr>
        <w:spacing w:line="240" w:lineRule="auto"/>
      </w:pPr>
      <w:r w:rsidRPr="00B31BA5">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1F6E4F24" w14:textId="77777777" w:rsidR="00177C2F" w:rsidRPr="00B31BA5" w:rsidRDefault="00177C2F">
      <w:pPr>
        <w:pStyle w:val="BodyA"/>
        <w:spacing w:line="240" w:lineRule="auto"/>
      </w:pPr>
    </w:p>
    <w:p w14:paraId="65DED9F0" w14:textId="77777777" w:rsidR="00177C2F" w:rsidRPr="00B31BA5" w:rsidRDefault="00D2283B">
      <w:pPr>
        <w:pStyle w:val="BodyA"/>
        <w:tabs>
          <w:tab w:val="clear" w:pos="567"/>
        </w:tabs>
        <w:spacing w:line="240" w:lineRule="auto"/>
        <w:rPr>
          <w:b/>
          <w:bCs/>
        </w:rPr>
      </w:pPr>
      <w:r w:rsidRPr="00B31BA5">
        <w:rPr>
          <w:b/>
          <w:bCs/>
        </w:rPr>
        <w:t>Τι περιέχει το παρόν φύλλο οδηγιών:</w:t>
      </w:r>
    </w:p>
    <w:p w14:paraId="315BBF6E" w14:textId="77777777" w:rsidR="00177C2F" w:rsidRPr="00B31BA5" w:rsidRDefault="00177C2F">
      <w:pPr>
        <w:pStyle w:val="BodyA"/>
        <w:spacing w:line="240" w:lineRule="auto"/>
      </w:pPr>
    </w:p>
    <w:p w14:paraId="27CBA060" w14:textId="77777777" w:rsidR="00177C2F" w:rsidRPr="00B31BA5" w:rsidRDefault="00D2283B">
      <w:pPr>
        <w:pStyle w:val="BodyA"/>
        <w:spacing w:line="240" w:lineRule="auto"/>
      </w:pPr>
      <w:r w:rsidRPr="00B31BA5">
        <w:t>1.</w:t>
      </w:r>
      <w:r w:rsidRPr="00B31BA5">
        <w:tab/>
        <w:t xml:space="preserve">Τι είναι το ARIKAYCE </w:t>
      </w:r>
      <w:bookmarkStart w:id="216" w:name="_Hlk39756118"/>
      <w:r w:rsidRPr="00B31BA5">
        <w:rPr>
          <w:lang w:val="it-IT"/>
        </w:rPr>
        <w:t>liposomal</w:t>
      </w:r>
      <w:bookmarkEnd w:id="216"/>
      <w:r w:rsidRPr="00B31BA5">
        <w:t xml:space="preserve"> και ποια είναι η χρήση του</w:t>
      </w:r>
    </w:p>
    <w:p w14:paraId="49D44C4E" w14:textId="77777777" w:rsidR="00177C2F" w:rsidRPr="00B31BA5" w:rsidRDefault="00D2283B">
      <w:pPr>
        <w:pStyle w:val="BodyA"/>
        <w:spacing w:line="240" w:lineRule="auto"/>
      </w:pPr>
      <w:r w:rsidRPr="00B31BA5">
        <w:t>2.</w:t>
      </w:r>
      <w:r w:rsidRPr="00B31BA5">
        <w:tab/>
        <w:t xml:space="preserve">Τι πρέπει να γνωρίζετε πριν χρησιμοποιήσετε το </w:t>
      </w:r>
      <w:r w:rsidRPr="00B31BA5">
        <w:rPr>
          <w:lang w:val="it-IT"/>
        </w:rPr>
        <w:t>ARIKAYCE</w:t>
      </w:r>
      <w:r w:rsidRPr="00B31BA5">
        <w:t xml:space="preserve"> </w:t>
      </w:r>
      <w:r w:rsidRPr="00B31BA5">
        <w:rPr>
          <w:lang w:val="it-IT"/>
        </w:rPr>
        <w:t>liposomal</w:t>
      </w:r>
    </w:p>
    <w:p w14:paraId="70802679" w14:textId="77777777" w:rsidR="00177C2F" w:rsidRPr="00B31BA5" w:rsidRDefault="00D2283B">
      <w:pPr>
        <w:pStyle w:val="BodyA"/>
        <w:spacing w:line="240" w:lineRule="auto"/>
      </w:pPr>
      <w:r w:rsidRPr="00B31BA5">
        <w:t>3.</w:t>
      </w:r>
      <w:r w:rsidRPr="00B31BA5">
        <w:tab/>
        <w:t xml:space="preserve">Πώς να χρησιμοποιήσετε το </w:t>
      </w:r>
      <w:r w:rsidRPr="00B31BA5">
        <w:rPr>
          <w:lang w:val="it-IT"/>
        </w:rPr>
        <w:t>ARIKAYCE</w:t>
      </w:r>
      <w:r w:rsidRPr="00B31BA5">
        <w:t xml:space="preserve"> </w:t>
      </w:r>
      <w:r w:rsidRPr="00B31BA5">
        <w:rPr>
          <w:lang w:val="it-IT"/>
        </w:rPr>
        <w:t>liposomal</w:t>
      </w:r>
    </w:p>
    <w:p w14:paraId="7F50DD80" w14:textId="77777777" w:rsidR="00177C2F" w:rsidRPr="00B31BA5" w:rsidRDefault="00D2283B">
      <w:pPr>
        <w:pStyle w:val="BodyA"/>
        <w:spacing w:line="240" w:lineRule="auto"/>
      </w:pPr>
      <w:r w:rsidRPr="00B31BA5">
        <w:t>4.</w:t>
      </w:r>
      <w:r w:rsidRPr="00B31BA5">
        <w:tab/>
        <w:t>Πιθανές ανεπιθύμητες ενέργειες</w:t>
      </w:r>
    </w:p>
    <w:p w14:paraId="5C4E66EB" w14:textId="77777777" w:rsidR="00177C2F" w:rsidRPr="00B31BA5" w:rsidRDefault="00D2283B">
      <w:pPr>
        <w:pStyle w:val="BodyA"/>
        <w:spacing w:line="240" w:lineRule="auto"/>
      </w:pPr>
      <w:r w:rsidRPr="00B31BA5">
        <w:t>5.</w:t>
      </w:r>
      <w:r w:rsidRPr="00B31BA5">
        <w:tab/>
        <w:t xml:space="preserve">Πώς να φυλάσσετε το </w:t>
      </w:r>
      <w:r w:rsidRPr="00B31BA5">
        <w:rPr>
          <w:lang w:val="it-IT"/>
        </w:rPr>
        <w:t>ARIKAYCE</w:t>
      </w:r>
      <w:r w:rsidRPr="00B31BA5">
        <w:t xml:space="preserve"> </w:t>
      </w:r>
      <w:r w:rsidRPr="00B31BA5">
        <w:rPr>
          <w:lang w:val="it-IT"/>
        </w:rPr>
        <w:t>liposomal</w:t>
      </w:r>
    </w:p>
    <w:p w14:paraId="46CF231B" w14:textId="77777777" w:rsidR="00177C2F" w:rsidRPr="00B31BA5" w:rsidRDefault="00D2283B">
      <w:pPr>
        <w:pStyle w:val="BodyA"/>
        <w:spacing w:line="240" w:lineRule="auto"/>
      </w:pPr>
      <w:r w:rsidRPr="00B31BA5">
        <w:t>6.</w:t>
      </w:r>
      <w:r w:rsidRPr="00B31BA5">
        <w:tab/>
        <w:t>Περιεχόμενα της συσκευασίας και λοιπές πληροφορίες</w:t>
      </w:r>
    </w:p>
    <w:p w14:paraId="1382A591" w14:textId="77777777" w:rsidR="00177C2F" w:rsidRPr="00B31BA5" w:rsidRDefault="00D2283B">
      <w:pPr>
        <w:pStyle w:val="BodyA"/>
        <w:spacing w:line="240" w:lineRule="auto"/>
      </w:pPr>
      <w:r w:rsidRPr="00B31BA5">
        <w:t xml:space="preserve">7. </w:t>
      </w:r>
      <w:r w:rsidRPr="00B31BA5">
        <w:tab/>
        <w:t>Οδηγίες χρήσης</w:t>
      </w:r>
    </w:p>
    <w:p w14:paraId="16166E97" w14:textId="77777777" w:rsidR="00177C2F" w:rsidRPr="00B31BA5" w:rsidRDefault="00177C2F">
      <w:pPr>
        <w:pStyle w:val="BodyA"/>
        <w:spacing w:line="240" w:lineRule="auto"/>
      </w:pPr>
    </w:p>
    <w:p w14:paraId="759D5232" w14:textId="77777777" w:rsidR="00177C2F" w:rsidRPr="00B31BA5" w:rsidRDefault="00177C2F">
      <w:pPr>
        <w:pStyle w:val="BodyA"/>
        <w:spacing w:line="240" w:lineRule="auto"/>
      </w:pPr>
    </w:p>
    <w:p w14:paraId="2F6742F9" w14:textId="77777777" w:rsidR="00177C2F" w:rsidRPr="00B31BA5" w:rsidRDefault="00D2283B">
      <w:pPr>
        <w:pStyle w:val="BodyA"/>
        <w:spacing w:line="240" w:lineRule="auto"/>
        <w:rPr>
          <w:b/>
          <w:bCs/>
        </w:rPr>
      </w:pPr>
      <w:r w:rsidRPr="00B31BA5">
        <w:rPr>
          <w:b/>
          <w:bCs/>
        </w:rPr>
        <w:t>1.</w:t>
      </w:r>
      <w:r w:rsidRPr="00B31BA5">
        <w:rPr>
          <w:b/>
          <w:bCs/>
        </w:rPr>
        <w:tab/>
        <w:t xml:space="preserve">Τι είναι το </w:t>
      </w:r>
      <w:r w:rsidRPr="00B31BA5">
        <w:rPr>
          <w:b/>
          <w:bCs/>
          <w:lang w:val="it-IT"/>
        </w:rPr>
        <w:t>ARIKAYCE</w:t>
      </w:r>
      <w:r w:rsidRPr="00B31BA5">
        <w:rPr>
          <w:b/>
          <w:bCs/>
        </w:rPr>
        <w:t xml:space="preserve"> </w:t>
      </w:r>
      <w:r w:rsidRPr="00B31BA5">
        <w:rPr>
          <w:b/>
          <w:bCs/>
          <w:lang w:val="it-IT"/>
        </w:rPr>
        <w:t>liposomal</w:t>
      </w:r>
      <w:r w:rsidRPr="00B31BA5">
        <w:t xml:space="preserve"> </w:t>
      </w:r>
      <w:r w:rsidRPr="00B31BA5">
        <w:rPr>
          <w:b/>
          <w:bCs/>
        </w:rPr>
        <w:t>και ποια είναι η χρήση του</w:t>
      </w:r>
    </w:p>
    <w:p w14:paraId="27811935" w14:textId="77777777" w:rsidR="00177C2F" w:rsidRPr="00B31BA5" w:rsidRDefault="00177C2F">
      <w:pPr>
        <w:pStyle w:val="BodyA"/>
        <w:spacing w:line="240" w:lineRule="auto"/>
      </w:pPr>
    </w:p>
    <w:p w14:paraId="1EB0DC6C" w14:textId="77777777" w:rsidR="00177C2F" w:rsidRPr="00B31BA5" w:rsidRDefault="00D2283B">
      <w:pPr>
        <w:pStyle w:val="BodyA"/>
        <w:spacing w:line="240" w:lineRule="auto"/>
      </w:pPr>
      <w:r w:rsidRPr="00B31BA5">
        <w:t xml:space="preserve">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είναι ένα </w:t>
      </w:r>
      <w:r w:rsidRPr="00B31BA5">
        <w:rPr>
          <w:b/>
          <w:bCs/>
        </w:rPr>
        <w:t>αντιβιοτικό</w:t>
      </w:r>
      <w:r w:rsidRPr="00B31BA5">
        <w:t xml:space="preserve"> που περιέχει το δραστικό συστατικό αμικασίνη. Η αμικασίνη ανήκει σε μια ομάδα αντιβιοτικών που λέγονται αμινογλυκοσίδες, οι οποίες σταματούν την ανάπτυξη ορισμένων βακτηριδίων που προκαλούν λοιμώξεις.</w:t>
      </w:r>
    </w:p>
    <w:p w14:paraId="0204F0BB" w14:textId="77777777" w:rsidR="00177C2F" w:rsidRPr="00B31BA5" w:rsidRDefault="00177C2F">
      <w:pPr>
        <w:pStyle w:val="BodyA"/>
        <w:spacing w:line="240" w:lineRule="auto"/>
      </w:pPr>
    </w:p>
    <w:p w14:paraId="1293F314" w14:textId="77777777" w:rsidR="00177C2F" w:rsidRPr="00B31BA5" w:rsidRDefault="00D2283B">
      <w:pPr>
        <w:pStyle w:val="BodyA"/>
        <w:tabs>
          <w:tab w:val="clear" w:pos="567"/>
        </w:tabs>
        <w:spacing w:line="240" w:lineRule="auto"/>
      </w:pPr>
      <w:r w:rsidRPr="00B31BA5">
        <w:t xml:space="preserve">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χρησιμοποιείται με εισπνοή για τη θεραπεία </w:t>
      </w:r>
      <w:r w:rsidRPr="00B31BA5">
        <w:rPr>
          <w:b/>
          <w:bCs/>
        </w:rPr>
        <w:t>πνευμονικής λοίμωξης</w:t>
      </w:r>
      <w:r w:rsidRPr="00B31BA5">
        <w:t xml:space="preserve"> που προκαλείται από το σύμπλεγμα </w:t>
      </w:r>
      <w:r w:rsidRPr="00B31BA5">
        <w:rPr>
          <w:i/>
          <w:iCs/>
          <w:lang w:val="pt-PT"/>
        </w:rPr>
        <w:t>Mycobacterium</w:t>
      </w:r>
      <w:r w:rsidRPr="00B31BA5">
        <w:rPr>
          <w:i/>
          <w:iCs/>
        </w:rPr>
        <w:t xml:space="preserve"> </w:t>
      </w:r>
      <w:r w:rsidRPr="00B31BA5">
        <w:rPr>
          <w:i/>
          <w:iCs/>
          <w:lang w:val="pt-PT"/>
        </w:rPr>
        <w:t>avium</w:t>
      </w:r>
      <w:r w:rsidRPr="00B31BA5">
        <w:t xml:space="preserve"> σε ενήλικες με περιορισμένες θεραπευτικές επιλογές που δεν έχουν κυστική ίνωση.</w:t>
      </w:r>
    </w:p>
    <w:p w14:paraId="50E10223" w14:textId="77777777" w:rsidR="00177C2F" w:rsidRPr="00B31BA5" w:rsidRDefault="00177C2F">
      <w:pPr>
        <w:pStyle w:val="BodyA"/>
        <w:spacing w:line="240" w:lineRule="auto"/>
      </w:pPr>
    </w:p>
    <w:p w14:paraId="631BC836" w14:textId="77777777" w:rsidR="00177C2F" w:rsidRPr="00B31BA5" w:rsidRDefault="00177C2F">
      <w:pPr>
        <w:pStyle w:val="BodyA"/>
        <w:spacing w:line="240" w:lineRule="auto"/>
      </w:pPr>
    </w:p>
    <w:p w14:paraId="3BDCB51B" w14:textId="77777777" w:rsidR="00177C2F" w:rsidRPr="00B31BA5" w:rsidRDefault="00D2283B">
      <w:pPr>
        <w:pStyle w:val="BodyA"/>
        <w:keepNext/>
        <w:spacing w:line="240" w:lineRule="auto"/>
        <w:rPr>
          <w:b/>
          <w:bCs/>
        </w:rPr>
      </w:pPr>
      <w:r w:rsidRPr="00B31BA5">
        <w:rPr>
          <w:b/>
          <w:bCs/>
        </w:rPr>
        <w:t>2.</w:t>
      </w:r>
      <w:r w:rsidRPr="00B31BA5">
        <w:rPr>
          <w:b/>
          <w:bCs/>
        </w:rPr>
        <w:tab/>
        <w:t xml:space="preserve">Τι πρέπει να γνωρίζετε πριν χρησιμοποιήσετε το </w:t>
      </w:r>
      <w:r w:rsidRPr="00B31BA5">
        <w:rPr>
          <w:b/>
          <w:bCs/>
          <w:lang w:val="it-IT"/>
        </w:rPr>
        <w:t>ARIKAYCE</w:t>
      </w:r>
      <w:r w:rsidRPr="00B31BA5">
        <w:rPr>
          <w:b/>
          <w:bCs/>
        </w:rPr>
        <w:t xml:space="preserve"> </w:t>
      </w:r>
      <w:r w:rsidRPr="00B31BA5">
        <w:rPr>
          <w:b/>
          <w:bCs/>
          <w:lang w:val="it-IT"/>
        </w:rPr>
        <w:t>liposomal</w:t>
      </w:r>
    </w:p>
    <w:p w14:paraId="1D1C9F75" w14:textId="77777777" w:rsidR="00177C2F" w:rsidRPr="00B31BA5" w:rsidRDefault="00177C2F">
      <w:pPr>
        <w:pStyle w:val="BodyA"/>
        <w:keepNext/>
        <w:spacing w:line="240" w:lineRule="auto"/>
      </w:pPr>
    </w:p>
    <w:p w14:paraId="6E1E0C64" w14:textId="77777777" w:rsidR="00177C2F" w:rsidRPr="00B31BA5" w:rsidRDefault="00D2283B">
      <w:pPr>
        <w:pStyle w:val="BodyA"/>
        <w:keepNext/>
        <w:tabs>
          <w:tab w:val="clear" w:pos="567"/>
        </w:tabs>
        <w:spacing w:line="240" w:lineRule="auto"/>
        <w:ind w:left="709" w:hanging="709"/>
      </w:pPr>
      <w:r w:rsidRPr="00B31BA5">
        <w:rPr>
          <w:b/>
          <w:bCs/>
        </w:rPr>
        <w:t xml:space="preserve">Μην χρησιμοποιήσετε το </w:t>
      </w:r>
      <w:r w:rsidRPr="00B31BA5">
        <w:rPr>
          <w:b/>
          <w:bCs/>
          <w:lang w:val="it-IT"/>
        </w:rPr>
        <w:t>ARIKAYCE liposomal</w:t>
      </w:r>
    </w:p>
    <w:p w14:paraId="02C86FD6" w14:textId="4CD59CC1" w:rsidR="00177C2F" w:rsidRPr="00B31BA5" w:rsidRDefault="00D2283B" w:rsidP="00F462A3">
      <w:pPr>
        <w:pStyle w:val="BodyA"/>
        <w:keepNext/>
        <w:numPr>
          <w:ilvl w:val="0"/>
          <w:numId w:val="13"/>
        </w:numPr>
        <w:spacing w:line="240" w:lineRule="auto"/>
      </w:pPr>
      <w:r w:rsidRPr="00B31BA5">
        <w:t xml:space="preserve">σε περίπτωση αλλεργίας στην </w:t>
      </w:r>
      <w:r w:rsidRPr="00B31BA5">
        <w:rPr>
          <w:b/>
          <w:bCs/>
        </w:rPr>
        <w:t>αμικασίνη</w:t>
      </w:r>
      <w:r w:rsidRPr="00B31BA5">
        <w:t xml:space="preserve"> ή σε άλλες </w:t>
      </w:r>
      <w:r w:rsidRPr="00B31BA5">
        <w:rPr>
          <w:b/>
          <w:bCs/>
        </w:rPr>
        <w:t>αμινογλυκοσίδες</w:t>
      </w:r>
      <w:r w:rsidRPr="00B31BA5">
        <w:t xml:space="preserve">, στη σόγια ή σε </w:t>
      </w:r>
      <w:r w:rsidRPr="00B31BA5">
        <w:rPr>
          <w:b/>
          <w:bCs/>
        </w:rPr>
        <w:t>οποιοδήποτε άλλο από τα συστατικά</w:t>
      </w:r>
      <w:r w:rsidRPr="00B31BA5">
        <w:t xml:space="preserve"> αυτού του φαρμάκου (αναφέρονται στην παράγραφο 6).</w:t>
      </w:r>
    </w:p>
    <w:p w14:paraId="5E7711C6" w14:textId="77777777" w:rsidR="00177C2F" w:rsidRPr="00B31BA5" w:rsidRDefault="00D2283B">
      <w:pPr>
        <w:pStyle w:val="BodyA"/>
        <w:keepNext/>
        <w:numPr>
          <w:ilvl w:val="0"/>
          <w:numId w:val="14"/>
        </w:numPr>
        <w:spacing w:line="240" w:lineRule="auto"/>
      </w:pPr>
      <w:r w:rsidRPr="00B31BA5">
        <w:t>σε περίπτωση που λαμβάνετε οποιεσδήποτε άλλες αμινογλυκοσίδες (από το στόμα ή με ένεση)</w:t>
      </w:r>
    </w:p>
    <w:p w14:paraId="18F1B925" w14:textId="77777777" w:rsidR="00177C2F" w:rsidRPr="00B31BA5" w:rsidRDefault="00D2283B">
      <w:pPr>
        <w:pStyle w:val="BodyA"/>
        <w:keepNext/>
        <w:numPr>
          <w:ilvl w:val="0"/>
          <w:numId w:val="14"/>
        </w:numPr>
        <w:spacing w:line="240" w:lineRule="auto"/>
      </w:pPr>
      <w:r w:rsidRPr="00B31BA5">
        <w:t>αν έχετε πολύ κακή νεφρική λειτουργία</w:t>
      </w:r>
    </w:p>
    <w:p w14:paraId="0C586D41" w14:textId="77777777" w:rsidR="00177C2F" w:rsidRPr="00B31BA5" w:rsidRDefault="00177C2F">
      <w:pPr>
        <w:pStyle w:val="BodyA"/>
        <w:tabs>
          <w:tab w:val="clear" w:pos="567"/>
        </w:tabs>
        <w:spacing w:line="240" w:lineRule="auto"/>
      </w:pPr>
    </w:p>
    <w:p w14:paraId="3763FB8E" w14:textId="77777777" w:rsidR="00177C2F" w:rsidRPr="00B31BA5" w:rsidRDefault="00D2283B">
      <w:pPr>
        <w:pStyle w:val="BodyA"/>
        <w:tabs>
          <w:tab w:val="clear" w:pos="567"/>
        </w:tabs>
        <w:spacing w:line="240" w:lineRule="auto"/>
        <w:ind w:left="709" w:hanging="709"/>
        <w:rPr>
          <w:b/>
          <w:bCs/>
        </w:rPr>
      </w:pPr>
      <w:r w:rsidRPr="00B31BA5">
        <w:rPr>
          <w:b/>
          <w:bCs/>
        </w:rPr>
        <w:t>Προειδοποιήσεις και προφυλάξεις</w:t>
      </w:r>
    </w:p>
    <w:p w14:paraId="11B63F1F" w14:textId="77777777" w:rsidR="00177C2F" w:rsidRPr="00B31BA5" w:rsidRDefault="00D2283B">
      <w:pPr>
        <w:pStyle w:val="BodyA"/>
        <w:tabs>
          <w:tab w:val="clear" w:pos="567"/>
        </w:tabs>
        <w:spacing w:line="240" w:lineRule="auto"/>
        <w:ind w:left="709" w:hanging="709"/>
      </w:pPr>
      <w:r w:rsidRPr="00B31BA5">
        <w:t xml:space="preserve">Απευθυνθείτε στον γιατρό ή τον φαρμακοποιό σας </w:t>
      </w:r>
      <w:r w:rsidRPr="00B31BA5">
        <w:rPr>
          <w:u w:val="single"/>
        </w:rPr>
        <w:t>πριν πάρετε</w:t>
      </w:r>
      <w:r w:rsidRPr="00B31BA5">
        <w:t xml:space="preserve"> το </w:t>
      </w:r>
      <w:r w:rsidRPr="00B31BA5">
        <w:rPr>
          <w:lang w:val="es-ES_tradnl"/>
        </w:rPr>
        <w:t>ARIKAYCE</w:t>
      </w:r>
      <w:r w:rsidRPr="00B31BA5">
        <w:t xml:space="preserve"> </w:t>
      </w:r>
      <w:proofErr w:type="spellStart"/>
      <w:r w:rsidRPr="00B31BA5">
        <w:rPr>
          <w:lang w:val="es-ES_tradnl"/>
        </w:rPr>
        <w:t>liposomal</w:t>
      </w:r>
      <w:proofErr w:type="spellEnd"/>
      <w:r w:rsidRPr="00B31BA5">
        <w:t>:</w:t>
      </w:r>
    </w:p>
    <w:p w14:paraId="17A03526" w14:textId="77777777" w:rsidR="00177C2F" w:rsidRPr="00B31BA5" w:rsidRDefault="00D2283B">
      <w:pPr>
        <w:pStyle w:val="BodyA"/>
        <w:numPr>
          <w:ilvl w:val="0"/>
          <w:numId w:val="16"/>
        </w:numPr>
        <w:spacing w:line="240" w:lineRule="auto"/>
      </w:pPr>
      <w:r w:rsidRPr="00B31BA5">
        <w:t xml:space="preserve">αν χρησιμοποιείτε βρογχοδιασταλτικό («ανακουφιστική θεραπεία») για αναπνευστικά προβλήματα, καθώς θα σας ζητηθεί να το χρησιμοποιήσετε πρώτο, πριν χρησιμοποιήσετε το </w:t>
      </w:r>
      <w:r w:rsidRPr="00B31BA5">
        <w:rPr>
          <w:lang w:val="it-IT"/>
        </w:rPr>
        <w:t>ARIKAYCE</w:t>
      </w:r>
      <w:r w:rsidRPr="00B31BA5">
        <w:t xml:space="preserve"> </w:t>
      </w:r>
      <w:r w:rsidRPr="00B31BA5">
        <w:rPr>
          <w:lang w:val="it-IT"/>
        </w:rPr>
        <w:t>liposomal</w:t>
      </w:r>
      <w:r w:rsidRPr="00B31BA5">
        <w:t>,</w:t>
      </w:r>
    </w:p>
    <w:p w14:paraId="78239EB6" w14:textId="77777777" w:rsidR="00177C2F" w:rsidRPr="00B31BA5" w:rsidRDefault="00D2283B">
      <w:pPr>
        <w:pStyle w:val="BodyA"/>
        <w:numPr>
          <w:ilvl w:val="0"/>
          <w:numId w:val="16"/>
        </w:numPr>
        <w:spacing w:line="240" w:lineRule="auto"/>
      </w:pPr>
      <w:r w:rsidRPr="00B31BA5">
        <w:t xml:space="preserve">αν έχετε </w:t>
      </w:r>
      <w:r w:rsidRPr="00B31BA5">
        <w:rPr>
          <w:b/>
          <w:bCs/>
        </w:rPr>
        <w:t>νεφρικά προβλήματα</w:t>
      </w:r>
      <w:r w:rsidRPr="00B31BA5">
        <w:t>, μπορεί να πρέπει να υποβληθείτε σε νεφρική εξέταση πριν ξεκινήσετε τη θεραπεία,</w:t>
      </w:r>
    </w:p>
    <w:p w14:paraId="098C96E5" w14:textId="77777777" w:rsidR="00177C2F" w:rsidRPr="00B31BA5" w:rsidRDefault="00D2283B">
      <w:pPr>
        <w:pStyle w:val="BodyA"/>
        <w:numPr>
          <w:ilvl w:val="0"/>
          <w:numId w:val="16"/>
        </w:numPr>
        <w:spacing w:line="240" w:lineRule="auto"/>
      </w:pPr>
      <w:r w:rsidRPr="00B31BA5">
        <w:t xml:space="preserve">αν έχετε </w:t>
      </w:r>
      <w:r w:rsidRPr="00B31BA5">
        <w:rPr>
          <w:b/>
          <w:bCs/>
        </w:rPr>
        <w:t>δυσκολία στην ακοή</w:t>
      </w:r>
      <w:r w:rsidRPr="00B31BA5">
        <w:t xml:space="preserve">, </w:t>
      </w:r>
      <w:r w:rsidRPr="00B31BA5">
        <w:rPr>
          <w:b/>
          <w:bCs/>
        </w:rPr>
        <w:t>κουδούνισμα ή βούισμα στα αφτιά</w:t>
      </w:r>
      <w:r w:rsidRPr="00B31BA5">
        <w:t xml:space="preserve"> (εμβοές) ή </w:t>
      </w:r>
      <w:r w:rsidRPr="00B31BA5">
        <w:rPr>
          <w:b/>
          <w:bCs/>
        </w:rPr>
        <w:t>προβλήματα ισορροπίας</w:t>
      </w:r>
      <w:r w:rsidRPr="00B31BA5">
        <w:t xml:space="preserve"> συμπεριλαμβανομένου του αισθήματος περιστροφής, της έλλειψης συντονισμένων μυϊκών κινήσεων, της ζάλης ή της σκοτοδίνης. Μπορεί να πρέπει να υποβληθείτε σε εξέταση </w:t>
      </w:r>
      <w:r w:rsidRPr="00B31BA5">
        <w:lastRenderedPageBreak/>
        <w:t>της ακοής προτού ξεκινήσετε τη θεραπεία ή κατά τη διάρκεια της θεραπείας, αν έχετε προβλήματα ακοής,</w:t>
      </w:r>
    </w:p>
    <w:p w14:paraId="71857C85" w14:textId="77777777" w:rsidR="00177C2F" w:rsidRPr="00B31BA5" w:rsidRDefault="00D2283B">
      <w:pPr>
        <w:pStyle w:val="BodyA"/>
        <w:numPr>
          <w:ilvl w:val="0"/>
          <w:numId w:val="16"/>
        </w:numPr>
        <w:spacing w:line="240" w:lineRule="auto"/>
      </w:pPr>
      <w:r w:rsidRPr="00B31BA5">
        <w:t xml:space="preserve">αν πάσχετε από </w:t>
      </w:r>
      <w:r w:rsidRPr="00B31BA5">
        <w:rPr>
          <w:b/>
          <w:bCs/>
        </w:rPr>
        <w:t>άλλα νοσήματα των πνευμόνων,</w:t>
      </w:r>
    </w:p>
    <w:p w14:paraId="3C38793E" w14:textId="77777777" w:rsidR="00B00B82" w:rsidRPr="00B31BA5" w:rsidRDefault="00D2283B">
      <w:pPr>
        <w:pStyle w:val="BodyA"/>
        <w:numPr>
          <w:ilvl w:val="0"/>
          <w:numId w:val="16"/>
        </w:numPr>
        <w:spacing w:line="240" w:lineRule="auto"/>
      </w:pPr>
      <w:r w:rsidRPr="00B31BA5">
        <w:t xml:space="preserve">αν έχετε μια ασθένεια που προκαλεί μυϊκή αδυναμία και κόπωση, όπως </w:t>
      </w:r>
      <w:r w:rsidRPr="00B31BA5">
        <w:rPr>
          <w:b/>
          <w:bCs/>
        </w:rPr>
        <w:t xml:space="preserve">μυασθένεια </w:t>
      </w:r>
      <w:r w:rsidRPr="00B31BA5">
        <w:rPr>
          <w:b/>
          <w:bCs/>
          <w:lang w:val="en-US"/>
        </w:rPr>
        <w:t>gravis</w:t>
      </w:r>
      <w:r w:rsidR="00B00B82" w:rsidRPr="00B31BA5">
        <w:rPr>
          <w:b/>
          <w:bCs/>
        </w:rPr>
        <w:t>,</w:t>
      </w:r>
    </w:p>
    <w:p w14:paraId="2906F666" w14:textId="36942365" w:rsidR="00177C2F" w:rsidRPr="00B31BA5" w:rsidRDefault="00B00B82">
      <w:pPr>
        <w:pStyle w:val="BodyA"/>
        <w:numPr>
          <w:ilvl w:val="0"/>
          <w:numId w:val="16"/>
        </w:numPr>
        <w:spacing w:line="240" w:lineRule="auto"/>
      </w:pPr>
      <w:r w:rsidRPr="00B31BA5">
        <w:t xml:space="preserve">αν </w:t>
      </w:r>
      <w:r w:rsidR="0032740F" w:rsidRPr="00B31BA5">
        <w:t xml:space="preserve">πάσχετε από </w:t>
      </w:r>
      <w:r w:rsidRPr="00B31BA5">
        <w:t xml:space="preserve">ή </w:t>
      </w:r>
      <w:r w:rsidR="0032740F" w:rsidRPr="00B31BA5">
        <w:t xml:space="preserve">έχετε ιστορικό </w:t>
      </w:r>
      <w:r w:rsidRPr="00B31BA5">
        <w:t xml:space="preserve">από την πλευρά της μητέρας </w:t>
      </w:r>
      <w:r w:rsidR="0032740F" w:rsidRPr="00B31BA5">
        <w:t>σας</w:t>
      </w:r>
      <w:r w:rsidRPr="00B31BA5">
        <w:t xml:space="preserve"> μια</w:t>
      </w:r>
      <w:r w:rsidR="00D05E08" w:rsidRPr="00B31BA5">
        <w:t>ς</w:t>
      </w:r>
      <w:r w:rsidRPr="00B31BA5">
        <w:t xml:space="preserve"> νόσο</w:t>
      </w:r>
      <w:r w:rsidR="00D05E08" w:rsidRPr="00B31BA5">
        <w:t>υ</w:t>
      </w:r>
      <w:r w:rsidRPr="00B31BA5">
        <w:t xml:space="preserve"> μιτοχονδριακής μετάλλαξης (μια</w:t>
      </w:r>
      <w:r w:rsidR="00D05E08" w:rsidRPr="00B31BA5">
        <w:t>ς</w:t>
      </w:r>
      <w:r w:rsidRPr="00B31BA5">
        <w:t xml:space="preserve"> γενετική</w:t>
      </w:r>
      <w:r w:rsidR="00D05E08" w:rsidRPr="00B31BA5">
        <w:t>ς</w:t>
      </w:r>
      <w:r w:rsidRPr="00B31BA5">
        <w:t xml:space="preserve"> πάθηση</w:t>
      </w:r>
      <w:r w:rsidR="00D05E08" w:rsidRPr="00B31BA5">
        <w:t>ς</w:t>
      </w:r>
      <w:r w:rsidRPr="00B31BA5">
        <w:t xml:space="preserve">) ή </w:t>
      </w:r>
      <w:r w:rsidR="00D05E08" w:rsidRPr="00B31BA5">
        <w:t xml:space="preserve">έχετε </w:t>
      </w:r>
      <w:r w:rsidRPr="00B31BA5">
        <w:t>απώλεια της ακοής που οφείλεται σε αντιβιοτικά φάρμακα, συνιστάται να ενημερώσετε τον γιατρό ή τον φαρμακοποιό σας πριν πάρετε μια αμινογλυκοσίδη</w:t>
      </w:r>
      <w:r w:rsidR="00D2283B" w:rsidRPr="00B31BA5">
        <w:t>.</w:t>
      </w:r>
      <w:r w:rsidRPr="00B31BA5">
        <w:t xml:space="preserve"> Ορισμένες μιτοχονδριακές μεταλλάξεις μπορεί να αυξήσουν τον κίνδυνο απώλειας της ακοής με αυτό το προϊόν. Ο γιατρός σας μπορεί να σας συστήσει να κάνετε γενετικές εξετάσεις πριν από τη χορήγηση του </w:t>
      </w:r>
      <w:r w:rsidRPr="00B31BA5">
        <w:rPr>
          <w:lang w:val="es-ES_tradnl"/>
        </w:rPr>
        <w:t>ARIKAYCE</w:t>
      </w:r>
      <w:r w:rsidRPr="00B31BA5">
        <w:t xml:space="preserve"> </w:t>
      </w:r>
      <w:proofErr w:type="spellStart"/>
      <w:r w:rsidRPr="00B31BA5">
        <w:rPr>
          <w:lang w:val="es-ES_tradnl"/>
        </w:rPr>
        <w:t>liposomal</w:t>
      </w:r>
      <w:proofErr w:type="spellEnd"/>
      <w:r w:rsidRPr="00B31BA5">
        <w:t>.</w:t>
      </w:r>
    </w:p>
    <w:p w14:paraId="0B27791B" w14:textId="77777777" w:rsidR="00177C2F" w:rsidRPr="00B31BA5" w:rsidRDefault="00177C2F">
      <w:pPr>
        <w:pStyle w:val="BodyA"/>
        <w:tabs>
          <w:tab w:val="clear" w:pos="567"/>
        </w:tabs>
        <w:spacing w:line="240" w:lineRule="auto"/>
      </w:pPr>
    </w:p>
    <w:p w14:paraId="045DB051" w14:textId="77777777" w:rsidR="00177C2F" w:rsidRPr="00B31BA5" w:rsidRDefault="00D2283B">
      <w:pPr>
        <w:pStyle w:val="BodyA"/>
        <w:tabs>
          <w:tab w:val="clear" w:pos="567"/>
        </w:tabs>
        <w:spacing w:line="240" w:lineRule="auto"/>
      </w:pPr>
      <w:r w:rsidRPr="00B31BA5">
        <w:rPr>
          <w:b/>
          <w:bCs/>
        </w:rPr>
        <w:t xml:space="preserve">Απευθυνθείτε αμέσως στον γιατρό σας, αν </w:t>
      </w:r>
      <w:r w:rsidRPr="00B31BA5">
        <w:rPr>
          <w:b/>
          <w:bCs/>
          <w:u w:val="single"/>
        </w:rPr>
        <w:t>κατά τη διάρκεια της χρήσης του</w:t>
      </w:r>
      <w:r w:rsidRPr="00B31BA5">
        <w:t xml:space="preserve">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εμφανίσετε οποιοδήποτε από τα παρακάτω:</w:t>
      </w:r>
    </w:p>
    <w:p w14:paraId="1941CD0C" w14:textId="77777777" w:rsidR="00177C2F" w:rsidRPr="00B31BA5" w:rsidRDefault="00D2283B">
      <w:pPr>
        <w:pStyle w:val="BodyA"/>
        <w:numPr>
          <w:ilvl w:val="0"/>
          <w:numId w:val="16"/>
        </w:numPr>
        <w:spacing w:line="240" w:lineRule="auto"/>
      </w:pPr>
      <w:r w:rsidRPr="00B31BA5">
        <w:t>απώλεια της συνείδησης, δερματικό εξάνθημα, πυρετό, επιδεινούμενα ή νέα προβλήματα με την αναπνοή σας,</w:t>
      </w:r>
    </w:p>
    <w:p w14:paraId="0C6412FD" w14:textId="77777777" w:rsidR="00177C2F" w:rsidRPr="00B31BA5" w:rsidRDefault="00D2283B">
      <w:pPr>
        <w:pStyle w:val="BodyA"/>
        <w:numPr>
          <w:ilvl w:val="0"/>
          <w:numId w:val="16"/>
        </w:numPr>
        <w:spacing w:line="240" w:lineRule="auto"/>
      </w:pPr>
      <w:r w:rsidRPr="00B31BA5">
        <w:t>επιδείνωση των προβλημάτων στα νεφρά,</w:t>
      </w:r>
    </w:p>
    <w:p w14:paraId="76392E47" w14:textId="77777777" w:rsidR="00177C2F" w:rsidRPr="00B31BA5" w:rsidRDefault="00D2283B">
      <w:pPr>
        <w:pStyle w:val="BodyA"/>
        <w:numPr>
          <w:ilvl w:val="0"/>
          <w:numId w:val="16"/>
        </w:numPr>
        <w:spacing w:line="240" w:lineRule="auto"/>
      </w:pPr>
      <w:r w:rsidRPr="00B31BA5">
        <w:t>προβλήματα σχετικά με τα αφτιά, όπως κουδούνισμα στα αφτιά ή απώλεια ακοής.</w:t>
      </w:r>
    </w:p>
    <w:p w14:paraId="0AB146BE" w14:textId="77777777" w:rsidR="00177C2F" w:rsidRPr="00B31BA5" w:rsidRDefault="00D2283B">
      <w:pPr>
        <w:pStyle w:val="BodyA"/>
        <w:tabs>
          <w:tab w:val="clear" w:pos="567"/>
        </w:tabs>
        <w:spacing w:line="240" w:lineRule="auto"/>
      </w:pPr>
      <w:r w:rsidRPr="00B31BA5">
        <w:t>Βλέπε παράγραφο</w:t>
      </w:r>
      <w:r w:rsidRPr="00B31BA5">
        <w:rPr>
          <w:lang w:val="de-DE"/>
        </w:rPr>
        <w:t> </w:t>
      </w:r>
      <w:r w:rsidRPr="00B31BA5">
        <w:t>4.</w:t>
      </w:r>
    </w:p>
    <w:p w14:paraId="4DF39EB2" w14:textId="77777777" w:rsidR="00177C2F" w:rsidRPr="00B31BA5" w:rsidRDefault="00177C2F">
      <w:pPr>
        <w:pStyle w:val="BodyA"/>
        <w:spacing w:line="240" w:lineRule="auto"/>
      </w:pPr>
    </w:p>
    <w:p w14:paraId="161BEAEF" w14:textId="77777777" w:rsidR="00177C2F" w:rsidRPr="00B31BA5" w:rsidRDefault="00D2283B">
      <w:pPr>
        <w:pStyle w:val="BodyA"/>
        <w:tabs>
          <w:tab w:val="clear" w:pos="567"/>
        </w:tabs>
        <w:spacing w:line="240" w:lineRule="auto"/>
        <w:rPr>
          <w:b/>
          <w:bCs/>
        </w:rPr>
      </w:pPr>
      <w:r w:rsidRPr="00B31BA5">
        <w:rPr>
          <w:b/>
          <w:bCs/>
        </w:rPr>
        <w:t>Παιδιά και έφηβοι</w:t>
      </w:r>
    </w:p>
    <w:p w14:paraId="48108540" w14:textId="77777777" w:rsidR="00177C2F" w:rsidRPr="00B31BA5" w:rsidRDefault="00D2283B">
      <w:pPr>
        <w:pStyle w:val="BodyA"/>
        <w:tabs>
          <w:tab w:val="clear" w:pos="567"/>
        </w:tabs>
        <w:spacing w:line="240" w:lineRule="auto"/>
      </w:pPr>
      <w:r w:rsidRPr="00B31BA5">
        <w:t xml:space="preserve">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δεν θα πρέπει να χορηγείται σε παιδιά και εφήβους ηλικίας κάτω των 18 ετών.</w:t>
      </w:r>
    </w:p>
    <w:p w14:paraId="3CD4CB75" w14:textId="77777777" w:rsidR="00177C2F" w:rsidRPr="00B31BA5" w:rsidRDefault="00177C2F">
      <w:pPr>
        <w:pStyle w:val="BodyA"/>
        <w:tabs>
          <w:tab w:val="clear" w:pos="567"/>
        </w:tabs>
        <w:spacing w:line="240" w:lineRule="auto"/>
      </w:pPr>
    </w:p>
    <w:p w14:paraId="4A8E0DDC" w14:textId="77777777" w:rsidR="00177C2F" w:rsidRPr="00B31BA5" w:rsidRDefault="00D2283B">
      <w:pPr>
        <w:pStyle w:val="BodyA"/>
        <w:keepNext/>
        <w:tabs>
          <w:tab w:val="clear" w:pos="567"/>
        </w:tabs>
        <w:spacing w:line="240" w:lineRule="auto"/>
        <w:rPr>
          <w:b/>
          <w:bCs/>
        </w:rPr>
      </w:pPr>
      <w:r w:rsidRPr="00B31BA5">
        <w:rPr>
          <w:b/>
          <w:bCs/>
        </w:rPr>
        <w:t xml:space="preserve">Άλλα φάρμακα και </w:t>
      </w:r>
      <w:r w:rsidRPr="00B31BA5">
        <w:rPr>
          <w:b/>
          <w:bCs/>
          <w:lang w:val="it-IT"/>
        </w:rPr>
        <w:t>ARIKAYCE</w:t>
      </w:r>
      <w:r w:rsidRPr="00B31BA5">
        <w:rPr>
          <w:b/>
          <w:bCs/>
        </w:rPr>
        <w:t xml:space="preserve"> </w:t>
      </w:r>
      <w:r w:rsidRPr="00B31BA5">
        <w:rPr>
          <w:b/>
          <w:bCs/>
          <w:lang w:val="it-IT"/>
        </w:rPr>
        <w:t>liposomal</w:t>
      </w:r>
    </w:p>
    <w:p w14:paraId="46B6A044" w14:textId="77777777" w:rsidR="00177C2F" w:rsidRPr="00B31BA5" w:rsidRDefault="00D2283B">
      <w:pPr>
        <w:pStyle w:val="BodyA"/>
        <w:keepNext/>
        <w:tabs>
          <w:tab w:val="clear" w:pos="567"/>
        </w:tabs>
        <w:spacing w:line="240" w:lineRule="auto"/>
      </w:pPr>
      <w:r w:rsidRPr="00B31BA5">
        <w:t>Ενημερώστε τον γιατρό ή τον φαρμακοποιό σας εάν παίρνετε, έχετε πρόσφατα πάρει ή μπορεί να πάρετε άλλα φάρμακα.</w:t>
      </w:r>
    </w:p>
    <w:p w14:paraId="672F2765" w14:textId="77777777" w:rsidR="00177C2F" w:rsidRPr="00B31BA5" w:rsidRDefault="00177C2F">
      <w:pPr>
        <w:pStyle w:val="BodyA"/>
        <w:tabs>
          <w:tab w:val="clear" w:pos="567"/>
        </w:tabs>
        <w:spacing w:line="240" w:lineRule="auto"/>
      </w:pPr>
    </w:p>
    <w:p w14:paraId="17072D9A" w14:textId="77777777" w:rsidR="00177C2F" w:rsidRPr="00B31BA5" w:rsidRDefault="00D2283B">
      <w:pPr>
        <w:pStyle w:val="BodyA"/>
        <w:tabs>
          <w:tab w:val="clear" w:pos="567"/>
        </w:tabs>
        <w:spacing w:line="240" w:lineRule="auto"/>
      </w:pPr>
      <w:bookmarkStart w:id="217" w:name="_Hlk5627336"/>
      <w:r w:rsidRPr="00B31BA5">
        <w:t xml:space="preserve">Απαιτείται ιδιαίτερη προσοχή αν παίρνετε άλλα φάρμακα, καθώς ορισμένα από αυτά θα μπορούσαν να αλληλεπιδράσουν με το </w:t>
      </w:r>
      <w:r w:rsidRPr="00B31BA5">
        <w:rPr>
          <w:lang w:val="it-IT"/>
        </w:rPr>
        <w:t>ARIKAYCE</w:t>
      </w:r>
      <w:r w:rsidRPr="00B31BA5">
        <w:t xml:space="preserve"> </w:t>
      </w:r>
      <w:r w:rsidRPr="00B31BA5">
        <w:rPr>
          <w:lang w:val="it-IT"/>
        </w:rPr>
        <w:t>liposomal</w:t>
      </w:r>
      <w:r w:rsidRPr="00B31BA5">
        <w:t>, για παράδειγμα:</w:t>
      </w:r>
    </w:p>
    <w:p w14:paraId="096D339B" w14:textId="77777777" w:rsidR="00177C2F" w:rsidRPr="00B31BA5" w:rsidRDefault="00D2283B">
      <w:pPr>
        <w:pStyle w:val="BodyA"/>
        <w:numPr>
          <w:ilvl w:val="0"/>
          <w:numId w:val="18"/>
        </w:numPr>
        <w:spacing w:line="240" w:lineRule="auto"/>
      </w:pPr>
      <w:r w:rsidRPr="00B31BA5">
        <w:t>διουρητικά, όπως αιθακρυνικό οξύ, φουροσεμίδη ή μαννιτόλη,</w:t>
      </w:r>
    </w:p>
    <w:p w14:paraId="3D617FCD" w14:textId="2105CEFA" w:rsidR="00177C2F" w:rsidRPr="00B31BA5" w:rsidRDefault="00D2283B">
      <w:pPr>
        <w:pStyle w:val="BodyA"/>
        <w:numPr>
          <w:ilvl w:val="0"/>
          <w:numId w:val="18"/>
        </w:numPr>
        <w:spacing w:line="240" w:lineRule="auto"/>
      </w:pPr>
      <w:r w:rsidRPr="00B31BA5">
        <w:t>άλλα φάρμακα που μπορούν να επηρεάσουν τα νεφρά, την ακοή, την ισορροπία σας ή να μειώσουν τη μυϊκή δύναμη</w:t>
      </w:r>
      <w:ins w:id="218" w:author="Author">
        <w:r w:rsidR="0062044C">
          <w:t>.</w:t>
        </w:r>
      </w:ins>
    </w:p>
    <w:p w14:paraId="6070A1AE" w14:textId="77777777" w:rsidR="00177C2F" w:rsidRPr="00B31BA5" w:rsidRDefault="00177C2F">
      <w:pPr>
        <w:pStyle w:val="BodyA"/>
        <w:tabs>
          <w:tab w:val="clear" w:pos="567"/>
        </w:tabs>
        <w:spacing w:line="240" w:lineRule="auto"/>
      </w:pPr>
      <w:bookmarkStart w:id="219" w:name="_Hlk5627304"/>
      <w:bookmarkEnd w:id="217"/>
      <w:bookmarkEnd w:id="219"/>
    </w:p>
    <w:p w14:paraId="5BF7719E" w14:textId="77777777" w:rsidR="00177C2F" w:rsidRPr="00B31BA5" w:rsidRDefault="00D2283B">
      <w:pPr>
        <w:pStyle w:val="BodyA"/>
        <w:tabs>
          <w:tab w:val="clear" w:pos="567"/>
        </w:tabs>
        <w:spacing w:line="240" w:lineRule="auto"/>
        <w:rPr>
          <w:b/>
          <w:bCs/>
        </w:rPr>
      </w:pPr>
      <w:r w:rsidRPr="00B31BA5">
        <w:rPr>
          <w:b/>
          <w:bCs/>
        </w:rPr>
        <w:t>Κύηση και θηλασμός</w:t>
      </w:r>
    </w:p>
    <w:p w14:paraId="3ECE9955" w14:textId="77777777" w:rsidR="00177C2F" w:rsidRPr="00B31BA5" w:rsidRDefault="00D2283B">
      <w:pPr>
        <w:pStyle w:val="BodyA"/>
        <w:tabs>
          <w:tab w:val="clear" w:pos="567"/>
        </w:tabs>
        <w:spacing w:line="240" w:lineRule="auto"/>
      </w:pPr>
      <w:r w:rsidRPr="00B31BA5">
        <w:t xml:space="preserve">Εάν είστε έγκυος ή θηλάζετε, νομίζετε ότι μπορεί να είστε έγκυος ή σχεδιάζετε να αποκτήσετε παιδί, η χρήση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θα πρέπει να αποφεύγεται. Ζητήστε τη συμβουλή του γιατρού ή του φαρμακοποιού σας πριν χρησιμοποιήσετε αυτό το φάρμακο.</w:t>
      </w:r>
    </w:p>
    <w:p w14:paraId="16DD310A" w14:textId="77777777" w:rsidR="00177C2F" w:rsidRPr="00B31BA5" w:rsidRDefault="00177C2F">
      <w:pPr>
        <w:pStyle w:val="BodyA"/>
        <w:tabs>
          <w:tab w:val="clear" w:pos="567"/>
        </w:tabs>
        <w:spacing w:line="240" w:lineRule="auto"/>
      </w:pPr>
    </w:p>
    <w:p w14:paraId="3EAF1A55" w14:textId="77777777" w:rsidR="00177C2F" w:rsidRPr="00B31BA5" w:rsidRDefault="00D2283B">
      <w:pPr>
        <w:pStyle w:val="BodyA"/>
        <w:tabs>
          <w:tab w:val="clear" w:pos="567"/>
        </w:tabs>
        <w:spacing w:line="240" w:lineRule="auto"/>
      </w:pPr>
      <w:r w:rsidRPr="00B31BA5">
        <w:t xml:space="preserve">Αν μείνετε έγκυος ενώ χρησιμοποιείτε το </w:t>
      </w:r>
      <w:r w:rsidRPr="00B31BA5">
        <w:rPr>
          <w:lang w:val="it-IT"/>
        </w:rPr>
        <w:t>ARIKAYCE</w:t>
      </w:r>
      <w:r w:rsidRPr="00B31BA5">
        <w:t xml:space="preserve"> </w:t>
      </w:r>
      <w:r w:rsidRPr="00B31BA5">
        <w:rPr>
          <w:lang w:val="it-IT"/>
        </w:rPr>
        <w:t>liposomal</w:t>
      </w:r>
      <w:r w:rsidRPr="00B31BA5">
        <w:t xml:space="preserve">, ενημερώστε τον γιατρό σας. Θα σας συμβουλέψει αν πρέπει να σταματήσετε να χρησιμοποιείτε το </w:t>
      </w:r>
      <w:r w:rsidRPr="00B31BA5">
        <w:rPr>
          <w:lang w:val="it-IT"/>
        </w:rPr>
        <w:t>ARIKAYCE</w:t>
      </w:r>
      <w:r w:rsidRPr="00B31BA5">
        <w:t xml:space="preserve"> </w:t>
      </w:r>
      <w:r w:rsidRPr="00B31BA5">
        <w:rPr>
          <w:lang w:val="it-IT"/>
        </w:rPr>
        <w:t>liposomal</w:t>
      </w:r>
      <w:r w:rsidRPr="00B31BA5">
        <w:t>.</w:t>
      </w:r>
    </w:p>
    <w:p w14:paraId="5E921694" w14:textId="77777777" w:rsidR="00177C2F" w:rsidRPr="00B31BA5" w:rsidRDefault="00177C2F">
      <w:pPr>
        <w:pStyle w:val="BodyA"/>
        <w:tabs>
          <w:tab w:val="clear" w:pos="567"/>
        </w:tabs>
        <w:spacing w:line="240" w:lineRule="auto"/>
      </w:pPr>
    </w:p>
    <w:p w14:paraId="25791498" w14:textId="77777777" w:rsidR="00177C2F" w:rsidRPr="00B31BA5" w:rsidRDefault="00D2283B">
      <w:pPr>
        <w:pStyle w:val="BodyA"/>
        <w:tabs>
          <w:tab w:val="clear" w:pos="567"/>
        </w:tabs>
        <w:spacing w:line="240" w:lineRule="auto"/>
      </w:pPr>
      <w:r w:rsidRPr="00B31BA5">
        <w:t>Δεν είναι γνωστό αν η αμικασίνη περνά στο ανθρώπινο μητρικό γάλα. Εάν θηλάζετε, ο γιατρός σας θα σας ενημερώσει αν πρέπει να σταματήσετε τον θηλασμό ή να σταματήσετε τη θεραπεία με αυτό το φάρμακο.</w:t>
      </w:r>
    </w:p>
    <w:p w14:paraId="3117C31E" w14:textId="77777777" w:rsidR="00177C2F" w:rsidRPr="00B31BA5" w:rsidRDefault="00177C2F">
      <w:pPr>
        <w:pStyle w:val="BodyA"/>
        <w:tabs>
          <w:tab w:val="clear" w:pos="567"/>
        </w:tabs>
        <w:spacing w:line="240" w:lineRule="auto"/>
      </w:pPr>
    </w:p>
    <w:p w14:paraId="77A51CB4" w14:textId="77777777" w:rsidR="00177C2F" w:rsidRPr="00B31BA5" w:rsidRDefault="00D2283B">
      <w:pPr>
        <w:pStyle w:val="BodyA"/>
        <w:tabs>
          <w:tab w:val="clear" w:pos="567"/>
        </w:tabs>
        <w:spacing w:line="240" w:lineRule="auto"/>
        <w:rPr>
          <w:b/>
          <w:bCs/>
        </w:rPr>
      </w:pPr>
      <w:r w:rsidRPr="00B31BA5">
        <w:rPr>
          <w:b/>
          <w:bCs/>
        </w:rPr>
        <w:t>Οδήγηση και χειρισμός μηχανημάτων</w:t>
      </w:r>
    </w:p>
    <w:p w14:paraId="144B182F" w14:textId="5558DC63" w:rsidR="00177C2F" w:rsidRPr="00B31BA5" w:rsidRDefault="00D2283B">
      <w:pPr>
        <w:pStyle w:val="BodyA"/>
        <w:tabs>
          <w:tab w:val="clear" w:pos="567"/>
        </w:tabs>
        <w:spacing w:line="240" w:lineRule="auto"/>
      </w:pPr>
      <w:r w:rsidRPr="00B31BA5">
        <w:t xml:space="preserve">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μπορεί να προκαλέσει ζάλη και άλλες αιθουσαίες διαταραχές, όπως ίλιγγο και διαταραχές της ισορροπίας. Συμβουλεύεστε να μην οδηγείτε ούτε να χειρίζεστε μηχανήματα ενώ εισπνέετε το </w:t>
      </w:r>
      <w:r w:rsidRPr="00B31BA5">
        <w:rPr>
          <w:lang w:val="it-IT"/>
        </w:rPr>
        <w:t>ARIKAYCE</w:t>
      </w:r>
      <w:r w:rsidRPr="00B31BA5">
        <w:t xml:space="preserve"> </w:t>
      </w:r>
      <w:r w:rsidRPr="00B31BA5">
        <w:rPr>
          <w:lang w:val="it-IT"/>
        </w:rPr>
        <w:t>liposomal</w:t>
      </w:r>
      <w:r w:rsidRPr="00B31BA5">
        <w:t>. Αν έχετε ερωτήσεις, απευθυνθείτε στον γιατρό σας,</w:t>
      </w:r>
    </w:p>
    <w:p w14:paraId="1FEB810B" w14:textId="77777777" w:rsidR="00177C2F" w:rsidRPr="00B31BA5" w:rsidRDefault="00177C2F">
      <w:pPr>
        <w:pStyle w:val="BodyA"/>
        <w:spacing w:line="240" w:lineRule="auto"/>
      </w:pPr>
    </w:p>
    <w:p w14:paraId="28C23ECA" w14:textId="77777777" w:rsidR="00177C2F" w:rsidRPr="00B31BA5" w:rsidRDefault="00177C2F">
      <w:pPr>
        <w:pStyle w:val="BodyA"/>
        <w:spacing w:line="240" w:lineRule="auto"/>
      </w:pPr>
    </w:p>
    <w:p w14:paraId="3EEFA346" w14:textId="77777777" w:rsidR="00177C2F" w:rsidRPr="00B31BA5" w:rsidRDefault="00D2283B">
      <w:pPr>
        <w:pStyle w:val="BodyA"/>
        <w:keepNext/>
        <w:spacing w:line="240" w:lineRule="auto"/>
        <w:rPr>
          <w:b/>
          <w:bCs/>
        </w:rPr>
      </w:pPr>
      <w:r w:rsidRPr="00B31BA5">
        <w:rPr>
          <w:b/>
          <w:bCs/>
        </w:rPr>
        <w:t>3.</w:t>
      </w:r>
      <w:r w:rsidRPr="00B31BA5">
        <w:rPr>
          <w:b/>
          <w:bCs/>
        </w:rPr>
        <w:tab/>
        <w:t xml:space="preserve">Πώς να χρησιμοποιήσετε το </w:t>
      </w:r>
      <w:r w:rsidRPr="00B31BA5">
        <w:rPr>
          <w:b/>
          <w:bCs/>
          <w:lang w:val="it-IT"/>
        </w:rPr>
        <w:t>ARIKAYCE</w:t>
      </w:r>
      <w:r w:rsidRPr="00B31BA5">
        <w:rPr>
          <w:b/>
          <w:bCs/>
        </w:rPr>
        <w:t xml:space="preserve"> </w:t>
      </w:r>
      <w:r w:rsidRPr="00B31BA5">
        <w:rPr>
          <w:b/>
          <w:bCs/>
          <w:lang w:val="it-IT"/>
        </w:rPr>
        <w:t>liposomal</w:t>
      </w:r>
    </w:p>
    <w:p w14:paraId="0A5790BF" w14:textId="77777777" w:rsidR="00177C2F" w:rsidRPr="00B31BA5" w:rsidRDefault="00177C2F">
      <w:pPr>
        <w:pStyle w:val="BodyA"/>
        <w:keepNext/>
        <w:spacing w:line="240" w:lineRule="auto"/>
      </w:pPr>
    </w:p>
    <w:p w14:paraId="5C589A78" w14:textId="77777777" w:rsidR="00177C2F" w:rsidRPr="00B31BA5" w:rsidRDefault="00D2283B">
      <w:pPr>
        <w:pStyle w:val="BodyA"/>
        <w:keepNext/>
        <w:spacing w:line="240" w:lineRule="auto"/>
      </w:pPr>
      <w:r w:rsidRPr="00B31BA5">
        <w:t>Πάντοτε να χρησιμοποιείτε το φάρμακο αυτό αυστηρά σύμφωνα με τις οδηγίες του γιατρού σας. Εάν έχετε αμφιβολίες, ρωτήστε τον γιατρό σας.</w:t>
      </w:r>
    </w:p>
    <w:p w14:paraId="4E2AD871" w14:textId="77777777" w:rsidR="00177C2F" w:rsidRPr="00B31BA5" w:rsidRDefault="00177C2F">
      <w:pPr>
        <w:pStyle w:val="BodyA"/>
        <w:spacing w:line="240" w:lineRule="auto"/>
      </w:pPr>
    </w:p>
    <w:p w14:paraId="5CBE41A3" w14:textId="10325591" w:rsidR="00177C2F" w:rsidRPr="00B31BA5" w:rsidRDefault="00D2283B">
      <w:pPr>
        <w:pStyle w:val="BodyA"/>
        <w:keepNext/>
        <w:spacing w:line="240" w:lineRule="auto"/>
      </w:pPr>
      <w:r w:rsidRPr="00B31BA5">
        <w:lastRenderedPageBreak/>
        <w:t xml:space="preserve">Η συνιστώμενη δόση είναι </w:t>
      </w:r>
      <w:r w:rsidRPr="00B31BA5">
        <w:rPr>
          <w:b/>
          <w:bCs/>
        </w:rPr>
        <w:t>ένα φιαλίδιο</w:t>
      </w:r>
      <w:r w:rsidRPr="00B31BA5">
        <w:t xml:space="preserve">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εισπνεόμενο στο στόμα μία φορά την ημέρα, με χρήση </w:t>
      </w:r>
      <w:ins w:id="220" w:author="Author">
        <w:r w:rsidR="005702A3" w:rsidRPr="00B31BA5">
          <w:t>της συσκευής</w:t>
        </w:r>
      </w:ins>
      <w:del w:id="221" w:author="Author">
        <w:r w:rsidRPr="00B31BA5" w:rsidDel="005702A3">
          <w:delText>του</w:delText>
        </w:r>
      </w:del>
      <w:r w:rsidRPr="00B31BA5">
        <w:t xml:space="preserve"> εκνεφωτή </w:t>
      </w:r>
      <w:ins w:id="222" w:author="Author">
        <w:r w:rsidR="005702A3" w:rsidRPr="00B31BA5">
          <w:t xml:space="preserve">χειρός </w:t>
        </w:r>
      </w:ins>
      <w:r w:rsidRPr="00B31BA5">
        <w:t xml:space="preserve">Lamira. Μετά από 6 μήνες θεραπείας, ο γιατρός σας θα σας συμβουλεύσει αν θα συνεχίσετε ή αν θα σταματήσετε τη θεραπεία. Η μέγιστη διάρκεια θεραπείας είναι 18 μήνες. </w:t>
      </w:r>
    </w:p>
    <w:p w14:paraId="09E8FB36" w14:textId="77777777" w:rsidR="00177C2F" w:rsidRPr="00B31BA5" w:rsidRDefault="00177C2F">
      <w:pPr>
        <w:pStyle w:val="BodyA"/>
        <w:spacing w:line="240" w:lineRule="auto"/>
      </w:pPr>
    </w:p>
    <w:p w14:paraId="49F9F6CC" w14:textId="77777777" w:rsidR="00177C2F" w:rsidRPr="00B31BA5" w:rsidRDefault="00D2283B">
      <w:pPr>
        <w:pStyle w:val="BodyA"/>
        <w:keepNext/>
        <w:spacing w:line="240" w:lineRule="auto"/>
        <w:rPr>
          <w:b/>
          <w:bCs/>
        </w:rPr>
      </w:pPr>
      <w:r w:rsidRPr="00B31BA5">
        <w:rPr>
          <w:b/>
          <w:bCs/>
        </w:rPr>
        <w:t xml:space="preserve">Λήψη του </w:t>
      </w:r>
      <w:r w:rsidRPr="00B31BA5">
        <w:rPr>
          <w:b/>
          <w:bCs/>
          <w:lang w:val="it-IT"/>
        </w:rPr>
        <w:t>ARIKAYCE</w:t>
      </w:r>
      <w:r w:rsidRPr="00B31BA5">
        <w:rPr>
          <w:b/>
          <w:bCs/>
        </w:rPr>
        <w:t xml:space="preserve"> </w:t>
      </w:r>
      <w:r w:rsidRPr="00B31BA5">
        <w:rPr>
          <w:b/>
          <w:bCs/>
          <w:lang w:val="it-IT"/>
        </w:rPr>
        <w:t>liposomal</w:t>
      </w:r>
    </w:p>
    <w:p w14:paraId="157DC215" w14:textId="77777777" w:rsidR="00177C2F" w:rsidRPr="00B31BA5" w:rsidRDefault="00177C2F">
      <w:pPr>
        <w:pStyle w:val="BodyA"/>
        <w:keepNext/>
        <w:spacing w:line="240" w:lineRule="auto"/>
        <w:rPr>
          <w:b/>
          <w:bCs/>
        </w:rPr>
      </w:pPr>
    </w:p>
    <w:p w14:paraId="148B6E88" w14:textId="77777777" w:rsidR="00177C2F" w:rsidRPr="00B31BA5" w:rsidRDefault="00D2283B">
      <w:pPr>
        <w:pStyle w:val="BodyA"/>
        <w:keepNext/>
        <w:spacing w:line="240" w:lineRule="auto"/>
      </w:pPr>
      <w:r w:rsidRPr="00B31BA5">
        <w:t xml:space="preserve">Αν χρησιμοποιείτε ένα βρογχοδιασταλτικό («θεραπεία ανακούφισης»), χρησιμοποιήστε το πρώτο, πριν χρησιμοποιήσετε το </w:t>
      </w:r>
      <w:r w:rsidRPr="00B31BA5">
        <w:rPr>
          <w:lang w:val="it-IT"/>
        </w:rPr>
        <w:t>ARIKAYCE</w:t>
      </w:r>
      <w:r w:rsidRPr="00B31BA5">
        <w:t xml:space="preserve"> </w:t>
      </w:r>
      <w:r w:rsidRPr="00B31BA5">
        <w:rPr>
          <w:lang w:val="it-IT"/>
        </w:rPr>
        <w:t>liposomal</w:t>
      </w:r>
      <w:r w:rsidRPr="00B31BA5">
        <w:t>.</w:t>
      </w:r>
    </w:p>
    <w:p w14:paraId="441C1526" w14:textId="77777777" w:rsidR="00177C2F" w:rsidRPr="00B31BA5" w:rsidRDefault="00D2283B">
      <w:pPr>
        <w:pStyle w:val="BodyA"/>
        <w:spacing w:line="240" w:lineRule="auto"/>
      </w:pPr>
      <w:r w:rsidRPr="00B31BA5">
        <w:t xml:space="preserve">Κάθε φιαλίδιο προορίζεται </w:t>
      </w:r>
      <w:r w:rsidRPr="00B31BA5">
        <w:rPr>
          <w:b/>
          <w:bCs/>
        </w:rPr>
        <w:t>για μία μόνο χρήση</w:t>
      </w:r>
      <w:r w:rsidRPr="00B31BA5">
        <w:t>.</w:t>
      </w:r>
    </w:p>
    <w:p w14:paraId="0464200F" w14:textId="77777777" w:rsidR="00177C2F" w:rsidRPr="00B31BA5" w:rsidRDefault="00D2283B">
      <w:pPr>
        <w:pStyle w:val="BodyA"/>
        <w:numPr>
          <w:ilvl w:val="0"/>
          <w:numId w:val="18"/>
        </w:numPr>
        <w:spacing w:line="240" w:lineRule="auto"/>
      </w:pPr>
      <w:r w:rsidRPr="00B31BA5">
        <w:rPr>
          <w:b/>
          <w:bCs/>
        </w:rPr>
        <w:t>Χρησιμοποιείτε</w:t>
      </w:r>
      <w:r w:rsidRPr="00B31BA5">
        <w:t xml:space="preserve"> 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w:t>
      </w:r>
      <w:r w:rsidRPr="00B31BA5">
        <w:rPr>
          <w:b/>
          <w:bCs/>
        </w:rPr>
        <w:t xml:space="preserve">μόνο </w:t>
      </w:r>
      <w:r w:rsidRPr="00B31BA5">
        <w:t>με τη συσκευή εκνεφωτή χειρός Lamira και την κεφαλή αερολύματος συνδεδεμένη σε μονάδα ελέγχου Lamira. Ανατρέξτε στην παράγραφο </w:t>
      </w:r>
      <w:r w:rsidRPr="00B31BA5">
        <w:rPr>
          <w:lang w:val="ru-RU"/>
        </w:rPr>
        <w:t xml:space="preserve">7 </w:t>
      </w:r>
      <w:r w:rsidRPr="00B31BA5">
        <w:t>για πληροφορίες σχετικά με τον τρόπο χρήσης του φαρμάκου με το Σύστημα εκνεφωτή Lamira.</w:t>
      </w:r>
    </w:p>
    <w:p w14:paraId="102E9D58" w14:textId="20879710" w:rsidR="00177C2F" w:rsidRPr="00B31BA5" w:rsidRDefault="00D2283B">
      <w:pPr>
        <w:pStyle w:val="BodyA"/>
        <w:numPr>
          <w:ilvl w:val="0"/>
          <w:numId w:val="18"/>
        </w:numPr>
        <w:spacing w:line="240" w:lineRule="auto"/>
      </w:pPr>
      <w:r w:rsidRPr="00B31BA5">
        <w:rPr>
          <w:b/>
          <w:bCs/>
        </w:rPr>
        <w:t>Μη</w:t>
      </w:r>
      <w:r w:rsidRPr="00B31BA5">
        <w:t xml:space="preserve"> χρησιμοποιείτε 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με κανέναν άλλο τύπο συσκευής </w:t>
      </w:r>
      <w:ins w:id="223" w:author="Author">
        <w:r w:rsidR="005702A3" w:rsidRPr="00B31BA5">
          <w:t xml:space="preserve">εκνεφωτή </w:t>
        </w:r>
      </w:ins>
      <w:r w:rsidRPr="00B31BA5">
        <w:t>χειρός ή κεφαλής αερολύματος.</w:t>
      </w:r>
    </w:p>
    <w:p w14:paraId="6756EDCB" w14:textId="77777777" w:rsidR="00177C2F" w:rsidRPr="00B31BA5" w:rsidRDefault="00D2283B">
      <w:pPr>
        <w:pStyle w:val="BodyA"/>
        <w:numPr>
          <w:ilvl w:val="0"/>
          <w:numId w:val="18"/>
        </w:numPr>
        <w:spacing w:line="240" w:lineRule="auto"/>
      </w:pPr>
      <w:r w:rsidRPr="00B31BA5">
        <w:rPr>
          <w:b/>
          <w:bCs/>
        </w:rPr>
        <w:t>Μην</w:t>
      </w:r>
      <w:r w:rsidRPr="00B31BA5">
        <w:t xml:space="preserve"> τοποθετείτε άλλα φάρμακα μέσα στη συσκευή εκνεφωτή χειρός Lamira.</w:t>
      </w:r>
    </w:p>
    <w:p w14:paraId="0CED60C3" w14:textId="77777777" w:rsidR="00177C2F" w:rsidRPr="00B31BA5" w:rsidRDefault="00D2283B">
      <w:pPr>
        <w:pStyle w:val="BodyA"/>
        <w:numPr>
          <w:ilvl w:val="0"/>
          <w:numId w:val="18"/>
        </w:numPr>
        <w:spacing w:line="240" w:lineRule="auto"/>
      </w:pPr>
      <w:r w:rsidRPr="00B31BA5">
        <w:rPr>
          <w:b/>
          <w:bCs/>
        </w:rPr>
        <w:t>Μην</w:t>
      </w:r>
      <w:r w:rsidRPr="00B31BA5">
        <w:t xml:space="preserve"> πίνετε το υγρό που περιέχει το φιαλίδιο.</w:t>
      </w:r>
    </w:p>
    <w:p w14:paraId="09A5CE6B" w14:textId="77777777" w:rsidR="00177C2F" w:rsidRPr="00B31BA5" w:rsidRDefault="00D2283B">
      <w:pPr>
        <w:pStyle w:val="BodyA"/>
        <w:numPr>
          <w:ilvl w:val="0"/>
          <w:numId w:val="18"/>
        </w:numPr>
        <w:spacing w:line="240" w:lineRule="auto"/>
      </w:pPr>
      <w:r w:rsidRPr="00B31BA5">
        <w:rPr>
          <w:b/>
          <w:bCs/>
        </w:rPr>
        <w:t>Διαβάστε τις οδηγίες</w:t>
      </w:r>
      <w:r w:rsidRPr="00B31BA5">
        <w:t xml:space="preserve"> χρήσης που παρέχονται στο τέλος αυτού του φυλλαδίου.</w:t>
      </w:r>
    </w:p>
    <w:p w14:paraId="38EC8D7A" w14:textId="77777777" w:rsidR="00177C2F" w:rsidRPr="00B31BA5" w:rsidRDefault="00177C2F">
      <w:pPr>
        <w:pStyle w:val="ListParagraph"/>
        <w:tabs>
          <w:tab w:val="clear" w:pos="567"/>
        </w:tabs>
        <w:spacing w:line="240" w:lineRule="auto"/>
        <w:ind w:left="0"/>
        <w:outlineLvl w:val="0"/>
      </w:pPr>
    </w:p>
    <w:p w14:paraId="65FC5A68" w14:textId="77777777" w:rsidR="00177C2F" w:rsidRPr="00B31BA5" w:rsidRDefault="00D2283B">
      <w:pPr>
        <w:pStyle w:val="ListParagraph"/>
        <w:tabs>
          <w:tab w:val="clear" w:pos="567"/>
        </w:tabs>
        <w:spacing w:line="240" w:lineRule="auto"/>
        <w:ind w:left="0"/>
        <w:outlineLvl w:val="0"/>
        <w:rPr>
          <w:b/>
          <w:bCs/>
        </w:rPr>
      </w:pPr>
      <w:r w:rsidRPr="00B31BA5">
        <w:rPr>
          <w:b/>
          <w:bCs/>
        </w:rPr>
        <w:t>Πώς και πότε πρέπει να αντικαταστήσετε τη συσκευή εκνεφωτή χειρός Lamira;</w:t>
      </w:r>
    </w:p>
    <w:p w14:paraId="1D2546DD" w14:textId="77777777" w:rsidR="00177C2F" w:rsidRPr="00B31BA5" w:rsidRDefault="00D2283B">
      <w:pPr>
        <w:pStyle w:val="ListParagraph"/>
        <w:tabs>
          <w:tab w:val="clear" w:pos="567"/>
        </w:tabs>
        <w:spacing w:line="240" w:lineRule="auto"/>
        <w:ind w:left="0"/>
        <w:outlineLvl w:val="0"/>
      </w:pPr>
      <w:r w:rsidRPr="00B31BA5">
        <w:t xml:space="preserve">Μία συσκευή εκνεφωτή χειρός Lamira θα πρέπει να χρησιμοποιείται για έναν κύκλο θεραπείας 28 ημερών. Η κεφαλή αερολύματος θα πρέπει να αντικαθίσταται εβδομαδιαίως. Με κάθε κουτί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παρέχονται 4 κεφαλές αερολύματος. Ανατρέξτε στις οδηγίες χρήσης του κατασκευαστή για συμβουλές καθαρισμού και αποθήκευσης.</w:t>
      </w:r>
    </w:p>
    <w:p w14:paraId="3A1C4229" w14:textId="77777777" w:rsidR="00177C2F" w:rsidRPr="00B31BA5" w:rsidRDefault="00177C2F">
      <w:pPr>
        <w:pStyle w:val="ListParagraph"/>
        <w:tabs>
          <w:tab w:val="clear" w:pos="567"/>
        </w:tabs>
        <w:spacing w:line="240" w:lineRule="auto"/>
        <w:ind w:left="0"/>
        <w:outlineLvl w:val="0"/>
      </w:pPr>
    </w:p>
    <w:p w14:paraId="6922E95F" w14:textId="77777777" w:rsidR="00177C2F" w:rsidRPr="00B31BA5" w:rsidRDefault="00D2283B">
      <w:pPr>
        <w:pStyle w:val="ListParagraph"/>
        <w:tabs>
          <w:tab w:val="clear" w:pos="567"/>
        </w:tabs>
        <w:spacing w:line="240" w:lineRule="auto"/>
        <w:ind w:left="0"/>
        <w:outlineLvl w:val="0"/>
        <w:rPr>
          <w:b/>
          <w:bCs/>
        </w:rPr>
      </w:pPr>
      <w:r w:rsidRPr="00B31BA5">
        <w:rPr>
          <w:b/>
          <w:bCs/>
        </w:rPr>
        <w:t xml:space="preserve">Εάν χρησιμοποιήσετε μεγαλύτερη δόση </w:t>
      </w:r>
      <w:r w:rsidRPr="00B31BA5">
        <w:rPr>
          <w:b/>
          <w:bCs/>
          <w:lang w:val="it-IT"/>
        </w:rPr>
        <w:t>ARIKAYCE</w:t>
      </w:r>
      <w:r w:rsidRPr="00B31BA5">
        <w:rPr>
          <w:b/>
          <w:bCs/>
        </w:rPr>
        <w:t xml:space="preserve"> </w:t>
      </w:r>
      <w:r w:rsidRPr="00B31BA5">
        <w:rPr>
          <w:b/>
          <w:bCs/>
          <w:lang w:val="it-IT"/>
        </w:rPr>
        <w:t>liposomal</w:t>
      </w:r>
      <w:r w:rsidRPr="00B31BA5">
        <w:t xml:space="preserve"> </w:t>
      </w:r>
      <w:r w:rsidRPr="00B31BA5">
        <w:rPr>
          <w:b/>
          <w:bCs/>
        </w:rPr>
        <w:t>από την κανονική</w:t>
      </w:r>
    </w:p>
    <w:p w14:paraId="7B5FD07A" w14:textId="77777777" w:rsidR="00177C2F" w:rsidRPr="00B31BA5" w:rsidRDefault="00D2283B">
      <w:pPr>
        <w:pStyle w:val="ListParagraph"/>
        <w:tabs>
          <w:tab w:val="clear" w:pos="567"/>
        </w:tabs>
        <w:spacing w:line="240" w:lineRule="auto"/>
        <w:ind w:left="0"/>
        <w:outlineLvl w:val="0"/>
      </w:pPr>
      <w:r w:rsidRPr="00B31BA5">
        <w:t>Ενημερώστε αμέσως τον γιατρό σας αν ανησυχείτε ότι μπορεί να έχετε χρησιμοποιήσει υπερβολική ποσότητα αυτού του φαρμάκου.</w:t>
      </w:r>
    </w:p>
    <w:p w14:paraId="25CDD8E6" w14:textId="77777777" w:rsidR="00177C2F" w:rsidRPr="00B31BA5" w:rsidRDefault="00177C2F">
      <w:pPr>
        <w:pStyle w:val="ListParagraph"/>
        <w:tabs>
          <w:tab w:val="clear" w:pos="567"/>
        </w:tabs>
        <w:spacing w:line="240" w:lineRule="auto"/>
        <w:ind w:left="0"/>
        <w:outlineLvl w:val="0"/>
      </w:pPr>
    </w:p>
    <w:p w14:paraId="6506BDB4" w14:textId="77777777" w:rsidR="00177C2F" w:rsidRPr="00B31BA5" w:rsidRDefault="00D2283B">
      <w:pPr>
        <w:pStyle w:val="ListParagraph"/>
        <w:keepNext/>
        <w:tabs>
          <w:tab w:val="clear" w:pos="567"/>
        </w:tabs>
        <w:spacing w:line="240" w:lineRule="auto"/>
        <w:ind w:left="0"/>
        <w:outlineLvl w:val="0"/>
        <w:rPr>
          <w:b/>
          <w:bCs/>
        </w:rPr>
      </w:pPr>
      <w:r w:rsidRPr="00B31BA5">
        <w:rPr>
          <w:b/>
          <w:bCs/>
        </w:rPr>
        <w:t xml:space="preserve">Εάν ξεχάσετε να χρησιμοποιήσετε το </w:t>
      </w:r>
      <w:r w:rsidRPr="00B31BA5">
        <w:rPr>
          <w:b/>
          <w:bCs/>
          <w:lang w:val="it-IT"/>
        </w:rPr>
        <w:t>ARIKAYCE</w:t>
      </w:r>
      <w:r w:rsidRPr="00B31BA5">
        <w:rPr>
          <w:b/>
          <w:bCs/>
        </w:rPr>
        <w:t xml:space="preserve"> </w:t>
      </w:r>
      <w:r w:rsidRPr="00B31BA5">
        <w:rPr>
          <w:b/>
          <w:bCs/>
          <w:lang w:val="it-IT"/>
        </w:rPr>
        <w:t>liposomal</w:t>
      </w:r>
    </w:p>
    <w:p w14:paraId="4EA88D8A" w14:textId="5308ACA0" w:rsidR="00177C2F" w:rsidRPr="00B31BA5" w:rsidRDefault="00D2283B">
      <w:pPr>
        <w:pStyle w:val="ListParagraph"/>
        <w:tabs>
          <w:tab w:val="clear" w:pos="567"/>
        </w:tabs>
        <w:spacing w:line="240" w:lineRule="auto"/>
        <w:ind w:left="0"/>
        <w:outlineLvl w:val="0"/>
      </w:pPr>
      <w:r w:rsidRPr="00B31BA5">
        <w:t>Αν ξεχάσετε να πάρετε το φάρμακό σας, πάρτε το όσο το δυνατόν συντομότερα την ημέρα της μη ληφθείσας δόσης. Μην πάρετε πάνω από μία δόση την ίδια ημέρα για να αναπληρώσετε τη δόση που ξεχάσατε.</w:t>
      </w:r>
    </w:p>
    <w:p w14:paraId="23031F98" w14:textId="77777777" w:rsidR="00177C2F" w:rsidRPr="00B31BA5" w:rsidRDefault="00177C2F">
      <w:pPr>
        <w:pStyle w:val="ListParagraph"/>
        <w:tabs>
          <w:tab w:val="clear" w:pos="567"/>
        </w:tabs>
        <w:spacing w:line="240" w:lineRule="auto"/>
        <w:ind w:left="0"/>
        <w:outlineLvl w:val="0"/>
      </w:pPr>
    </w:p>
    <w:p w14:paraId="49DFCE1A" w14:textId="77777777" w:rsidR="00177C2F" w:rsidRPr="00B31BA5" w:rsidRDefault="00D2283B">
      <w:pPr>
        <w:pStyle w:val="ListParagraph"/>
        <w:tabs>
          <w:tab w:val="clear" w:pos="567"/>
        </w:tabs>
        <w:spacing w:line="240" w:lineRule="auto"/>
        <w:ind w:left="0"/>
        <w:outlineLvl w:val="0"/>
        <w:rPr>
          <w:b/>
          <w:bCs/>
        </w:rPr>
      </w:pPr>
      <w:r w:rsidRPr="00B31BA5">
        <w:rPr>
          <w:b/>
          <w:bCs/>
        </w:rPr>
        <w:t xml:space="preserve">Εάν σταματήσετε να χρησιμοποιείτε το </w:t>
      </w:r>
      <w:r w:rsidRPr="00B31BA5">
        <w:rPr>
          <w:b/>
          <w:bCs/>
          <w:lang w:val="it-IT"/>
        </w:rPr>
        <w:t>ARIKAYCE</w:t>
      </w:r>
      <w:r w:rsidRPr="00B31BA5">
        <w:rPr>
          <w:b/>
          <w:bCs/>
        </w:rPr>
        <w:t xml:space="preserve"> </w:t>
      </w:r>
      <w:r w:rsidRPr="00B31BA5">
        <w:rPr>
          <w:b/>
          <w:bCs/>
          <w:lang w:val="it-IT"/>
        </w:rPr>
        <w:t>liposomal</w:t>
      </w:r>
    </w:p>
    <w:p w14:paraId="29F2AB04" w14:textId="77777777" w:rsidR="00177C2F" w:rsidRPr="00B31BA5" w:rsidRDefault="00D2283B">
      <w:pPr>
        <w:pStyle w:val="ListParagraph"/>
        <w:tabs>
          <w:tab w:val="clear" w:pos="567"/>
        </w:tabs>
        <w:spacing w:line="240" w:lineRule="auto"/>
        <w:ind w:left="0"/>
        <w:outlineLvl w:val="0"/>
      </w:pPr>
      <w:r w:rsidRPr="00B31BA5">
        <w:t xml:space="preserve">Πρέπει να ενημερώσετε τον γιατρό σας αν αποφασίσετε να σταματήσετε να χρησιμοποιείτε 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για οποιονδήποτε λόγο.</w:t>
      </w:r>
    </w:p>
    <w:p w14:paraId="5D977DAF" w14:textId="77777777" w:rsidR="00177C2F" w:rsidRPr="00B31BA5" w:rsidRDefault="00177C2F">
      <w:pPr>
        <w:pStyle w:val="ListParagraph"/>
        <w:tabs>
          <w:tab w:val="clear" w:pos="567"/>
        </w:tabs>
        <w:spacing w:line="240" w:lineRule="auto"/>
        <w:ind w:left="0"/>
        <w:outlineLvl w:val="0"/>
      </w:pPr>
    </w:p>
    <w:p w14:paraId="17BD9C7C" w14:textId="77777777" w:rsidR="00177C2F" w:rsidRPr="00B31BA5" w:rsidRDefault="00D2283B">
      <w:pPr>
        <w:pStyle w:val="ListParagraph"/>
        <w:tabs>
          <w:tab w:val="clear" w:pos="567"/>
        </w:tabs>
        <w:spacing w:line="240" w:lineRule="auto"/>
        <w:ind w:left="0"/>
        <w:outlineLvl w:val="0"/>
      </w:pPr>
      <w:r w:rsidRPr="00B31BA5">
        <w:t>Εάν έχετε περισσότερες ερωτήσεις σχετικά με τη χρήση αυτού του φαρμάκου, ρωτήστε τον γιατρό ή τον φαρμακοποιό σας.</w:t>
      </w:r>
    </w:p>
    <w:p w14:paraId="602908D4" w14:textId="77777777" w:rsidR="00177C2F" w:rsidRPr="00B31BA5" w:rsidRDefault="00177C2F">
      <w:pPr>
        <w:pStyle w:val="ListParagraph"/>
        <w:tabs>
          <w:tab w:val="clear" w:pos="567"/>
        </w:tabs>
        <w:spacing w:line="240" w:lineRule="auto"/>
        <w:ind w:left="0"/>
        <w:outlineLvl w:val="0"/>
      </w:pPr>
    </w:p>
    <w:p w14:paraId="2144874E" w14:textId="77777777" w:rsidR="00177C2F" w:rsidRPr="00B31BA5" w:rsidRDefault="00177C2F">
      <w:pPr>
        <w:pStyle w:val="ListParagraph"/>
        <w:tabs>
          <w:tab w:val="clear" w:pos="567"/>
        </w:tabs>
        <w:spacing w:line="240" w:lineRule="auto"/>
        <w:ind w:left="0"/>
        <w:outlineLvl w:val="0"/>
      </w:pPr>
    </w:p>
    <w:p w14:paraId="5D079074" w14:textId="77777777" w:rsidR="00177C2F" w:rsidRPr="00B31BA5" w:rsidRDefault="00D2283B">
      <w:pPr>
        <w:pStyle w:val="ListParagraph"/>
        <w:keepNext/>
        <w:tabs>
          <w:tab w:val="clear" w:pos="567"/>
        </w:tabs>
        <w:spacing w:line="240" w:lineRule="auto"/>
        <w:ind w:left="0"/>
        <w:outlineLvl w:val="0"/>
        <w:rPr>
          <w:b/>
          <w:bCs/>
        </w:rPr>
      </w:pPr>
      <w:r w:rsidRPr="00B31BA5">
        <w:rPr>
          <w:b/>
          <w:bCs/>
        </w:rPr>
        <w:t>4.</w:t>
      </w:r>
      <w:r w:rsidRPr="00B31BA5">
        <w:rPr>
          <w:b/>
          <w:bCs/>
        </w:rPr>
        <w:tab/>
        <w:t>Πιθανές ανεπιθύμητες ενέργειες</w:t>
      </w:r>
    </w:p>
    <w:p w14:paraId="063D992C" w14:textId="77777777" w:rsidR="00177C2F" w:rsidRPr="00B31BA5" w:rsidRDefault="00177C2F">
      <w:pPr>
        <w:pStyle w:val="ListParagraph"/>
        <w:keepNext/>
        <w:tabs>
          <w:tab w:val="clear" w:pos="567"/>
        </w:tabs>
        <w:spacing w:line="240" w:lineRule="auto"/>
        <w:ind w:left="0"/>
        <w:outlineLvl w:val="0"/>
      </w:pPr>
    </w:p>
    <w:p w14:paraId="0429D719" w14:textId="77777777" w:rsidR="00177C2F" w:rsidRPr="00B31BA5" w:rsidRDefault="00D2283B">
      <w:pPr>
        <w:pStyle w:val="ListParagraph"/>
        <w:keepNext/>
        <w:tabs>
          <w:tab w:val="clear" w:pos="567"/>
        </w:tabs>
        <w:spacing w:line="240" w:lineRule="auto"/>
        <w:ind w:left="0"/>
        <w:outlineLvl w:val="0"/>
      </w:pPr>
      <w:r w:rsidRPr="00B31BA5">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42D90B4" w14:textId="77777777" w:rsidR="00177C2F" w:rsidRPr="00B31BA5" w:rsidRDefault="00177C2F">
      <w:pPr>
        <w:pStyle w:val="ListParagraph"/>
        <w:keepNext/>
        <w:tabs>
          <w:tab w:val="clear" w:pos="567"/>
        </w:tabs>
        <w:spacing w:line="240" w:lineRule="auto"/>
        <w:ind w:left="0"/>
        <w:outlineLvl w:val="0"/>
      </w:pPr>
    </w:p>
    <w:p w14:paraId="73153330" w14:textId="77777777" w:rsidR="00177C2F" w:rsidRPr="00B31BA5" w:rsidRDefault="00D2283B">
      <w:pPr>
        <w:pStyle w:val="ListParagraph"/>
        <w:keepNext/>
        <w:tabs>
          <w:tab w:val="clear" w:pos="567"/>
        </w:tabs>
        <w:spacing w:line="240" w:lineRule="auto"/>
        <w:ind w:left="0"/>
        <w:outlineLvl w:val="0"/>
        <w:rPr>
          <w:b/>
          <w:bCs/>
        </w:rPr>
      </w:pPr>
      <w:r w:rsidRPr="00B31BA5">
        <w:rPr>
          <w:b/>
          <w:bCs/>
        </w:rPr>
        <w:t>Ενημερώστε αμέσως τον γιατρό σας:</w:t>
      </w:r>
    </w:p>
    <w:p w14:paraId="0F59A490" w14:textId="77777777" w:rsidR="00177C2F" w:rsidRPr="00B31BA5" w:rsidRDefault="00D2283B">
      <w:pPr>
        <w:pStyle w:val="ListParagraph"/>
        <w:numPr>
          <w:ilvl w:val="0"/>
          <w:numId w:val="20"/>
        </w:numPr>
        <w:spacing w:line="240" w:lineRule="auto"/>
        <w:outlineLvl w:val="0"/>
      </w:pPr>
      <w:r w:rsidRPr="00B31BA5">
        <w:t xml:space="preserve">αν εμφανίσετε οποιεσδήποτε αντιδράσεις υπερευαισθησίας ή βαριές αλλεργικές αντιδράσεις κατά τη λήψη του </w:t>
      </w:r>
      <w:r w:rsidRPr="00B31BA5">
        <w:rPr>
          <w:lang w:val="en-US"/>
        </w:rPr>
        <w:t>ARIKAYCE</w:t>
      </w:r>
      <w:r w:rsidRPr="00B31BA5">
        <w:t xml:space="preserve"> </w:t>
      </w:r>
      <w:r w:rsidRPr="00B31BA5">
        <w:rPr>
          <w:lang w:val="de-DE"/>
        </w:rPr>
        <w:t>liposomal</w:t>
      </w:r>
      <w:r w:rsidRPr="00B31BA5">
        <w:t xml:space="preserve"> (π.χ. χαμηλή αρτηριακή πίεση, απώλεια της συνείδησης, βαρύ δερματικό εξάνθημα ή βαρύ αναπνευστικό συριγμό και δύσπνοια). Η συχνότητα αυτών των ανεπιθύμητων ενεργειών δεν είναι γνωστή.</w:t>
      </w:r>
    </w:p>
    <w:p w14:paraId="7D0ADFFB" w14:textId="77777777" w:rsidR="00177C2F" w:rsidRPr="00B31BA5" w:rsidRDefault="00D2283B">
      <w:pPr>
        <w:pStyle w:val="ListParagraph"/>
        <w:numPr>
          <w:ilvl w:val="0"/>
          <w:numId w:val="20"/>
        </w:numPr>
        <w:spacing w:line="240" w:lineRule="auto"/>
        <w:outlineLvl w:val="0"/>
      </w:pPr>
      <w:r w:rsidRPr="00B31BA5">
        <w:t xml:space="preserve">αν εμφανίσετε επιδείνωση των συνήθων πνευμονικών προβλημάτων σας ή νέα προβλήματα με την αναπνοή σας (π.χ. δύσπνοια ή αναπνευστικό συριγμό). Αυτό μπορεί να είναι σημείο βαριάς φλεγμονής στους πνεύμονές σας που απαιτεί θεραπεία και ενδέχεται να σημαίνει ότι θα πρέπει </w:t>
      </w:r>
      <w:r w:rsidRPr="00B31BA5">
        <w:lastRenderedPageBreak/>
        <w:t xml:space="preserve">να σταματήσετε να παίρνετε το </w:t>
      </w:r>
      <w:r w:rsidRPr="00B31BA5">
        <w:rPr>
          <w:lang w:val="it-IT"/>
        </w:rPr>
        <w:t>ARIKAYCE</w:t>
      </w:r>
      <w:r w:rsidRPr="00B31BA5">
        <w:t xml:space="preserve"> </w:t>
      </w:r>
      <w:r w:rsidRPr="00B31BA5">
        <w:rPr>
          <w:lang w:val="it-IT"/>
        </w:rPr>
        <w:t>liposomal</w:t>
      </w:r>
      <w:r w:rsidRPr="00B31BA5">
        <w:t>. Η συχνότητα αυτών των βαριών ανεπιθύμητων ενεργειών είναι συχνή έως πολύ συχνή.</w:t>
      </w:r>
    </w:p>
    <w:p w14:paraId="253F9ED0" w14:textId="77777777" w:rsidR="00177C2F" w:rsidRPr="00B31BA5" w:rsidRDefault="00177C2F">
      <w:pPr>
        <w:pStyle w:val="ListParagraph"/>
        <w:tabs>
          <w:tab w:val="clear" w:pos="567"/>
        </w:tabs>
        <w:spacing w:line="240" w:lineRule="auto"/>
        <w:ind w:left="0"/>
        <w:outlineLvl w:val="0"/>
      </w:pPr>
    </w:p>
    <w:p w14:paraId="14BC6A81" w14:textId="77777777" w:rsidR="00177C2F" w:rsidRPr="00B31BA5" w:rsidRDefault="00D2283B">
      <w:pPr>
        <w:pStyle w:val="ListParagraph"/>
        <w:keepNext/>
        <w:tabs>
          <w:tab w:val="clear" w:pos="567"/>
        </w:tabs>
        <w:spacing w:line="240" w:lineRule="auto"/>
        <w:ind w:left="0"/>
        <w:outlineLvl w:val="0"/>
        <w:rPr>
          <w:b/>
          <w:bCs/>
        </w:rPr>
      </w:pPr>
      <w:r w:rsidRPr="00B31BA5">
        <w:rPr>
          <w:b/>
          <w:bCs/>
        </w:rPr>
        <w:t>Άλλες ανεπιθύμητες ενέργειες:</w:t>
      </w:r>
    </w:p>
    <w:p w14:paraId="1B4EA1A5" w14:textId="77777777" w:rsidR="00177C2F" w:rsidRPr="00B31BA5" w:rsidRDefault="00D2283B">
      <w:pPr>
        <w:pStyle w:val="ListParagraph"/>
        <w:keepNext/>
        <w:tabs>
          <w:tab w:val="clear" w:pos="567"/>
        </w:tabs>
        <w:spacing w:line="240" w:lineRule="auto"/>
        <w:ind w:left="0"/>
        <w:outlineLvl w:val="0"/>
      </w:pPr>
      <w:r w:rsidRPr="00B31BA5">
        <w:t>Ενημερώστε τον γιατρό ή τον φαρμακοποιό σας αν εμφανίσετε οποιοδήποτε από τα ακόλουθα:</w:t>
      </w:r>
    </w:p>
    <w:p w14:paraId="329BF50F" w14:textId="77777777" w:rsidR="00177C2F" w:rsidRPr="00B31BA5" w:rsidRDefault="00177C2F">
      <w:pPr>
        <w:pStyle w:val="ListParagraph"/>
        <w:keepNext/>
        <w:tabs>
          <w:tab w:val="clear" w:pos="567"/>
        </w:tabs>
        <w:spacing w:line="240" w:lineRule="auto"/>
        <w:ind w:left="0"/>
        <w:outlineLvl w:val="0"/>
      </w:pPr>
    </w:p>
    <w:p w14:paraId="24150A2E" w14:textId="77777777" w:rsidR="00177C2F" w:rsidRPr="00B31BA5" w:rsidRDefault="00D2283B">
      <w:pPr>
        <w:pStyle w:val="ListParagraph"/>
        <w:keepNext/>
        <w:tabs>
          <w:tab w:val="clear" w:pos="567"/>
        </w:tabs>
        <w:spacing w:line="240" w:lineRule="auto"/>
        <w:ind w:left="0"/>
        <w:outlineLvl w:val="0"/>
      </w:pPr>
      <w:r w:rsidRPr="00B31BA5">
        <w:t>Πολύ συχνές ανεπιθύμητες ενέργειες (μπορεί να επηρεάσουν περισσότερα από 1 στα 10 άτομα)</w:t>
      </w:r>
    </w:p>
    <w:p w14:paraId="5634565C" w14:textId="77777777" w:rsidR="00177C2F" w:rsidRPr="00B31BA5" w:rsidRDefault="00D2283B">
      <w:pPr>
        <w:pStyle w:val="ListParagraph"/>
        <w:numPr>
          <w:ilvl w:val="0"/>
          <w:numId w:val="20"/>
        </w:numPr>
        <w:spacing w:line="240" w:lineRule="auto"/>
        <w:outlineLvl w:val="0"/>
      </w:pPr>
      <w:r w:rsidRPr="00B31BA5">
        <w:t>Δυσκολία στην ομιλία</w:t>
      </w:r>
    </w:p>
    <w:p w14:paraId="30E1E47C" w14:textId="77777777" w:rsidR="00177C2F" w:rsidRPr="00B31BA5" w:rsidRDefault="00D2283B">
      <w:pPr>
        <w:pStyle w:val="ListParagraph"/>
        <w:numPr>
          <w:ilvl w:val="0"/>
          <w:numId w:val="20"/>
        </w:numPr>
        <w:spacing w:line="240" w:lineRule="auto"/>
        <w:outlineLvl w:val="0"/>
      </w:pPr>
      <w:r w:rsidRPr="00B31BA5">
        <w:t>Δυσκολία στην αναπνοή</w:t>
      </w:r>
    </w:p>
    <w:p w14:paraId="65073373" w14:textId="77777777" w:rsidR="00177C2F" w:rsidRPr="00B31BA5" w:rsidRDefault="00D2283B">
      <w:pPr>
        <w:pStyle w:val="ListParagraph"/>
        <w:numPr>
          <w:ilvl w:val="0"/>
          <w:numId w:val="20"/>
        </w:numPr>
        <w:spacing w:line="240" w:lineRule="auto"/>
        <w:outlineLvl w:val="0"/>
      </w:pPr>
      <w:r w:rsidRPr="00B31BA5">
        <w:t>Βήχας</w:t>
      </w:r>
    </w:p>
    <w:p w14:paraId="604DAAC7" w14:textId="77777777" w:rsidR="00177C2F" w:rsidRPr="00B31BA5" w:rsidRDefault="00D2283B">
      <w:pPr>
        <w:pStyle w:val="ListParagraph"/>
        <w:numPr>
          <w:ilvl w:val="0"/>
          <w:numId w:val="20"/>
        </w:numPr>
        <w:spacing w:line="240" w:lineRule="auto"/>
        <w:outlineLvl w:val="0"/>
      </w:pPr>
      <w:r w:rsidRPr="00B31BA5">
        <w:t>Βήχας με αίμα</w:t>
      </w:r>
    </w:p>
    <w:p w14:paraId="1E9D72A1" w14:textId="77777777" w:rsidR="00177C2F" w:rsidRPr="00B31BA5" w:rsidRDefault="00177C2F">
      <w:pPr>
        <w:pStyle w:val="ListParagraph"/>
        <w:tabs>
          <w:tab w:val="clear" w:pos="567"/>
        </w:tabs>
        <w:spacing w:line="240" w:lineRule="auto"/>
        <w:ind w:left="0"/>
        <w:outlineLvl w:val="0"/>
      </w:pPr>
    </w:p>
    <w:p w14:paraId="19435844" w14:textId="77777777" w:rsidR="00177C2F" w:rsidRPr="00B31BA5" w:rsidRDefault="00D2283B">
      <w:pPr>
        <w:pStyle w:val="ListParagraph"/>
        <w:keepNext/>
        <w:tabs>
          <w:tab w:val="clear" w:pos="567"/>
        </w:tabs>
        <w:spacing w:line="240" w:lineRule="auto"/>
        <w:ind w:left="0"/>
        <w:outlineLvl w:val="0"/>
      </w:pPr>
      <w:r w:rsidRPr="00B31BA5">
        <w:t>Συχνές ανεπιθύμητες ενέργειες (μπορεί να επηρεάσουν έως και 1 στα 10 άτομα)</w:t>
      </w:r>
    </w:p>
    <w:p w14:paraId="479DF102" w14:textId="5D6FF43A" w:rsidR="00177C2F" w:rsidRPr="00B31BA5" w:rsidRDefault="00D2283B">
      <w:pPr>
        <w:pStyle w:val="ListParagraph"/>
        <w:numPr>
          <w:ilvl w:val="0"/>
          <w:numId w:val="20"/>
        </w:numPr>
        <w:spacing w:line="240" w:lineRule="auto"/>
        <w:outlineLvl w:val="0"/>
      </w:pPr>
      <w:r w:rsidRPr="00B31BA5">
        <w:t>Λοίμωξη που προκαλεί επιδείνωση της πνευμονοπάθειάς σας</w:t>
      </w:r>
    </w:p>
    <w:p w14:paraId="470F90DE" w14:textId="77777777" w:rsidR="00177C2F" w:rsidRPr="00B31BA5" w:rsidRDefault="00D2283B">
      <w:pPr>
        <w:pStyle w:val="ListParagraph"/>
        <w:keepNext/>
        <w:numPr>
          <w:ilvl w:val="0"/>
          <w:numId w:val="20"/>
        </w:numPr>
        <w:spacing w:line="240" w:lineRule="auto"/>
        <w:outlineLvl w:val="0"/>
      </w:pPr>
      <w:r w:rsidRPr="00B31BA5">
        <w:t>Αύξηση της βλέννας που παράγεται από τους πνεύμονες κατά τον βήχα</w:t>
      </w:r>
    </w:p>
    <w:p w14:paraId="3B3572D5" w14:textId="77777777" w:rsidR="00177C2F" w:rsidRPr="00B31BA5" w:rsidRDefault="00D2283B">
      <w:pPr>
        <w:pStyle w:val="ListParagraph"/>
        <w:numPr>
          <w:ilvl w:val="0"/>
          <w:numId w:val="20"/>
        </w:numPr>
        <w:spacing w:line="240" w:lineRule="auto"/>
        <w:outlineLvl w:val="0"/>
      </w:pPr>
      <w:r w:rsidRPr="00B31BA5">
        <w:t>Βήχας με πόνο στο στήθος</w:t>
      </w:r>
    </w:p>
    <w:p w14:paraId="0C833B96" w14:textId="77777777" w:rsidR="00177C2F" w:rsidRPr="00B31BA5" w:rsidRDefault="00D2283B">
      <w:pPr>
        <w:pStyle w:val="ListParagraph"/>
        <w:numPr>
          <w:ilvl w:val="0"/>
          <w:numId w:val="20"/>
        </w:numPr>
        <w:spacing w:line="240" w:lineRule="auto"/>
        <w:outlineLvl w:val="0"/>
      </w:pPr>
      <w:r w:rsidRPr="00B31BA5">
        <w:t>Αναπνευστικός συριγμός</w:t>
      </w:r>
    </w:p>
    <w:p w14:paraId="219193AE" w14:textId="77777777" w:rsidR="00177C2F" w:rsidRPr="00B31BA5" w:rsidRDefault="00D2283B">
      <w:pPr>
        <w:pStyle w:val="ListParagraph"/>
        <w:numPr>
          <w:ilvl w:val="0"/>
          <w:numId w:val="20"/>
        </w:numPr>
        <w:spacing w:line="240" w:lineRule="auto"/>
        <w:outlineLvl w:val="0"/>
      </w:pPr>
      <w:r w:rsidRPr="00B31BA5">
        <w:t>Ερεθισμός του φάρυγγα</w:t>
      </w:r>
    </w:p>
    <w:p w14:paraId="68DB37CD" w14:textId="77777777" w:rsidR="00177C2F" w:rsidRPr="00B31BA5" w:rsidRDefault="00D2283B">
      <w:pPr>
        <w:pStyle w:val="ListParagraph"/>
        <w:numPr>
          <w:ilvl w:val="0"/>
          <w:numId w:val="20"/>
        </w:numPr>
        <w:spacing w:line="240" w:lineRule="auto"/>
        <w:outlineLvl w:val="0"/>
      </w:pPr>
      <w:r w:rsidRPr="00B31BA5">
        <w:t xml:space="preserve">Πόνος στον λαιμό </w:t>
      </w:r>
    </w:p>
    <w:p w14:paraId="3CF89927" w14:textId="77777777" w:rsidR="00177C2F" w:rsidRPr="00B31BA5" w:rsidRDefault="00D2283B">
      <w:pPr>
        <w:pStyle w:val="ListParagraph"/>
        <w:numPr>
          <w:ilvl w:val="0"/>
          <w:numId w:val="20"/>
        </w:numPr>
        <w:spacing w:line="240" w:lineRule="auto"/>
        <w:outlineLvl w:val="0"/>
      </w:pPr>
      <w:r w:rsidRPr="00B31BA5">
        <w:t>Απώλεια φωνής</w:t>
      </w:r>
    </w:p>
    <w:p w14:paraId="2818334D" w14:textId="77777777" w:rsidR="00177C2F" w:rsidRPr="00B31BA5" w:rsidRDefault="00D2283B">
      <w:pPr>
        <w:pStyle w:val="ListParagraph"/>
        <w:numPr>
          <w:ilvl w:val="0"/>
          <w:numId w:val="20"/>
        </w:numPr>
        <w:spacing w:line="240" w:lineRule="auto"/>
        <w:outlineLvl w:val="0"/>
      </w:pPr>
      <w:r w:rsidRPr="00B31BA5">
        <w:t>Άφθα (μια μυκητιασική λοίμωξη) στο στόμα</w:t>
      </w:r>
    </w:p>
    <w:p w14:paraId="4374EB69" w14:textId="77777777" w:rsidR="00177C2F" w:rsidRPr="00B31BA5" w:rsidRDefault="00D2283B">
      <w:pPr>
        <w:pStyle w:val="ListParagraph"/>
        <w:numPr>
          <w:ilvl w:val="0"/>
          <w:numId w:val="20"/>
        </w:numPr>
        <w:spacing w:line="240" w:lineRule="auto"/>
        <w:outlineLvl w:val="0"/>
      </w:pPr>
      <w:r w:rsidRPr="00B31BA5">
        <w:t>Στοματικός πόνος</w:t>
      </w:r>
    </w:p>
    <w:p w14:paraId="7777FE32" w14:textId="2AF937C1" w:rsidR="00177C2F" w:rsidRPr="00B31BA5" w:rsidRDefault="00D2283B">
      <w:pPr>
        <w:pStyle w:val="ListParagraph"/>
        <w:numPr>
          <w:ilvl w:val="0"/>
          <w:numId w:val="20"/>
        </w:numPr>
        <w:spacing w:line="240" w:lineRule="auto"/>
        <w:outlineLvl w:val="0"/>
      </w:pPr>
      <w:r w:rsidRPr="00B31BA5">
        <w:t>Αλλαγή στην αίσθηση της γεύσης</w:t>
      </w:r>
    </w:p>
    <w:p w14:paraId="515FC950" w14:textId="77777777" w:rsidR="00177C2F" w:rsidRPr="00B31BA5" w:rsidRDefault="00D2283B">
      <w:pPr>
        <w:pStyle w:val="ListParagraph"/>
        <w:numPr>
          <w:ilvl w:val="0"/>
          <w:numId w:val="20"/>
        </w:numPr>
        <w:spacing w:line="240" w:lineRule="auto"/>
        <w:outlineLvl w:val="0"/>
      </w:pPr>
      <w:r w:rsidRPr="00B31BA5">
        <w:t>Φλεγμονή στον πνεύμονα</w:t>
      </w:r>
    </w:p>
    <w:p w14:paraId="62BAD35C" w14:textId="77777777" w:rsidR="00177C2F" w:rsidRPr="00B31BA5" w:rsidRDefault="00D2283B">
      <w:pPr>
        <w:pStyle w:val="ListParagraph"/>
        <w:numPr>
          <w:ilvl w:val="0"/>
          <w:numId w:val="20"/>
        </w:numPr>
        <w:spacing w:line="240" w:lineRule="auto"/>
        <w:outlineLvl w:val="0"/>
      </w:pPr>
      <w:r w:rsidRPr="00B31BA5">
        <w:t>Κεφαλαλγία</w:t>
      </w:r>
    </w:p>
    <w:p w14:paraId="344B4D56" w14:textId="77777777" w:rsidR="00177C2F" w:rsidRPr="00B31BA5" w:rsidRDefault="00D2283B">
      <w:pPr>
        <w:pStyle w:val="ListParagraph"/>
        <w:numPr>
          <w:ilvl w:val="0"/>
          <w:numId w:val="20"/>
        </w:numPr>
        <w:spacing w:line="240" w:lineRule="auto"/>
        <w:outlineLvl w:val="0"/>
      </w:pPr>
      <w:r w:rsidRPr="00B31BA5">
        <w:t>Ζάλη</w:t>
      </w:r>
    </w:p>
    <w:p w14:paraId="47E298B6" w14:textId="77777777" w:rsidR="00177C2F" w:rsidRPr="00B31BA5" w:rsidRDefault="00D2283B">
      <w:pPr>
        <w:pStyle w:val="ListParagraph"/>
        <w:numPr>
          <w:ilvl w:val="0"/>
          <w:numId w:val="20"/>
        </w:numPr>
        <w:spacing w:line="240" w:lineRule="auto"/>
        <w:outlineLvl w:val="0"/>
      </w:pPr>
      <w:r w:rsidRPr="00B31BA5">
        <w:t>Αίσθημα αστάθειας</w:t>
      </w:r>
    </w:p>
    <w:p w14:paraId="5B0947FF" w14:textId="77777777" w:rsidR="00177C2F" w:rsidRPr="00B31BA5" w:rsidRDefault="00D2283B">
      <w:pPr>
        <w:pStyle w:val="ListParagraph"/>
        <w:numPr>
          <w:ilvl w:val="0"/>
          <w:numId w:val="20"/>
        </w:numPr>
        <w:spacing w:line="240" w:lineRule="auto"/>
        <w:outlineLvl w:val="0"/>
      </w:pPr>
      <w:r w:rsidRPr="00B31BA5">
        <w:t>Διάρροια</w:t>
      </w:r>
    </w:p>
    <w:p w14:paraId="0E1BDF3A" w14:textId="77777777" w:rsidR="00177C2F" w:rsidRPr="00B31BA5" w:rsidRDefault="00D2283B">
      <w:pPr>
        <w:pStyle w:val="ListParagraph"/>
        <w:numPr>
          <w:ilvl w:val="0"/>
          <w:numId w:val="20"/>
        </w:numPr>
        <w:spacing w:line="240" w:lineRule="auto"/>
        <w:outlineLvl w:val="0"/>
      </w:pPr>
      <w:r w:rsidRPr="00B31BA5">
        <w:t>Ανακατωσούρα (ναυτία)</w:t>
      </w:r>
    </w:p>
    <w:p w14:paraId="5E4F6286" w14:textId="77777777" w:rsidR="00177C2F" w:rsidRPr="00B31BA5" w:rsidRDefault="00D2283B">
      <w:pPr>
        <w:pStyle w:val="ListParagraph"/>
        <w:numPr>
          <w:ilvl w:val="0"/>
          <w:numId w:val="20"/>
        </w:numPr>
        <w:spacing w:line="240" w:lineRule="auto"/>
        <w:outlineLvl w:val="0"/>
      </w:pPr>
      <w:r w:rsidRPr="00B31BA5">
        <w:t>Εμετός</w:t>
      </w:r>
    </w:p>
    <w:p w14:paraId="2683A033" w14:textId="77777777" w:rsidR="00177C2F" w:rsidRPr="00B31BA5" w:rsidRDefault="00D2283B">
      <w:pPr>
        <w:pStyle w:val="ListParagraph"/>
        <w:numPr>
          <w:ilvl w:val="0"/>
          <w:numId w:val="20"/>
        </w:numPr>
        <w:spacing w:line="240" w:lineRule="auto"/>
        <w:outlineLvl w:val="0"/>
      </w:pPr>
      <w:r w:rsidRPr="00B31BA5">
        <w:t>Ξηροστομία</w:t>
      </w:r>
    </w:p>
    <w:p w14:paraId="22A57F20" w14:textId="77777777" w:rsidR="00177C2F" w:rsidRPr="00B31BA5" w:rsidRDefault="00D2283B">
      <w:pPr>
        <w:pStyle w:val="ListParagraph"/>
        <w:numPr>
          <w:ilvl w:val="0"/>
          <w:numId w:val="20"/>
        </w:numPr>
        <w:spacing w:line="240" w:lineRule="auto"/>
        <w:outlineLvl w:val="0"/>
      </w:pPr>
      <w:r w:rsidRPr="00B31BA5">
        <w:t>Μείωση της όρεξης</w:t>
      </w:r>
    </w:p>
    <w:p w14:paraId="420AA3C0" w14:textId="77777777" w:rsidR="00177C2F" w:rsidRPr="00B31BA5" w:rsidRDefault="00D2283B">
      <w:pPr>
        <w:pStyle w:val="ListParagraph"/>
        <w:numPr>
          <w:ilvl w:val="0"/>
          <w:numId w:val="20"/>
        </w:numPr>
        <w:spacing w:line="240" w:lineRule="auto"/>
        <w:outlineLvl w:val="0"/>
      </w:pPr>
      <w:r w:rsidRPr="00B31BA5">
        <w:t>Φαγούρα του δέρματος</w:t>
      </w:r>
    </w:p>
    <w:p w14:paraId="2D38CE46" w14:textId="77777777" w:rsidR="00177C2F" w:rsidRPr="00B31BA5" w:rsidRDefault="00D2283B">
      <w:pPr>
        <w:pStyle w:val="ListParagraph"/>
        <w:numPr>
          <w:ilvl w:val="0"/>
          <w:numId w:val="20"/>
        </w:numPr>
        <w:spacing w:line="240" w:lineRule="auto"/>
        <w:outlineLvl w:val="0"/>
      </w:pPr>
      <w:r w:rsidRPr="00B31BA5">
        <w:t>Κώφωση</w:t>
      </w:r>
    </w:p>
    <w:p w14:paraId="774E1EE1" w14:textId="77777777" w:rsidR="00177C2F" w:rsidRPr="00B31BA5" w:rsidRDefault="00D2283B">
      <w:pPr>
        <w:pStyle w:val="ListParagraph"/>
        <w:numPr>
          <w:ilvl w:val="0"/>
          <w:numId w:val="20"/>
        </w:numPr>
        <w:spacing w:line="240" w:lineRule="auto"/>
        <w:outlineLvl w:val="0"/>
      </w:pPr>
      <w:r w:rsidRPr="00B31BA5">
        <w:t>Κουδούνισμα στα αφτιά σας</w:t>
      </w:r>
    </w:p>
    <w:p w14:paraId="0B039A93" w14:textId="77777777" w:rsidR="00177C2F" w:rsidRPr="00B31BA5" w:rsidRDefault="00D2283B">
      <w:pPr>
        <w:pStyle w:val="ListParagraph"/>
        <w:numPr>
          <w:ilvl w:val="0"/>
          <w:numId w:val="20"/>
        </w:numPr>
        <w:spacing w:line="240" w:lineRule="auto"/>
        <w:outlineLvl w:val="0"/>
      </w:pPr>
      <w:r w:rsidRPr="00B31BA5">
        <w:t>Νεφρικά προβλήματα, συμπεριλαμβανομένης της κακής νεφρικής λειτουργίας</w:t>
      </w:r>
    </w:p>
    <w:p w14:paraId="244D9E32" w14:textId="77777777" w:rsidR="00177C2F" w:rsidRPr="00B31BA5" w:rsidRDefault="00D2283B">
      <w:pPr>
        <w:pStyle w:val="ListParagraph"/>
        <w:numPr>
          <w:ilvl w:val="0"/>
          <w:numId w:val="20"/>
        </w:numPr>
        <w:spacing w:line="240" w:lineRule="auto"/>
        <w:outlineLvl w:val="0"/>
      </w:pPr>
      <w:r w:rsidRPr="00B31BA5">
        <w:t>Πόνος στις αρθρώσεις</w:t>
      </w:r>
    </w:p>
    <w:p w14:paraId="50BA9EC2" w14:textId="77777777" w:rsidR="00177C2F" w:rsidRPr="00B31BA5" w:rsidRDefault="00D2283B">
      <w:pPr>
        <w:pStyle w:val="ListParagraph"/>
        <w:numPr>
          <w:ilvl w:val="0"/>
          <w:numId w:val="20"/>
        </w:numPr>
        <w:spacing w:line="240" w:lineRule="auto"/>
        <w:outlineLvl w:val="0"/>
      </w:pPr>
      <w:r w:rsidRPr="00B31BA5">
        <w:t>Μυϊκός πόνος</w:t>
      </w:r>
    </w:p>
    <w:p w14:paraId="226953F7" w14:textId="77777777" w:rsidR="00177C2F" w:rsidRPr="00B31BA5" w:rsidRDefault="00D2283B">
      <w:pPr>
        <w:pStyle w:val="ListParagraph"/>
        <w:numPr>
          <w:ilvl w:val="0"/>
          <w:numId w:val="20"/>
        </w:numPr>
        <w:spacing w:line="240" w:lineRule="auto"/>
        <w:outlineLvl w:val="0"/>
      </w:pPr>
      <w:r w:rsidRPr="00B31BA5">
        <w:t>Εξάνθημα</w:t>
      </w:r>
    </w:p>
    <w:p w14:paraId="3DC6FC41" w14:textId="77777777" w:rsidR="00177C2F" w:rsidRPr="00B31BA5" w:rsidRDefault="00D2283B">
      <w:pPr>
        <w:pStyle w:val="ListParagraph"/>
        <w:numPr>
          <w:ilvl w:val="0"/>
          <w:numId w:val="20"/>
        </w:numPr>
        <w:spacing w:line="240" w:lineRule="auto"/>
        <w:outlineLvl w:val="0"/>
      </w:pPr>
      <w:r w:rsidRPr="00B31BA5">
        <w:t>Κόπωση</w:t>
      </w:r>
    </w:p>
    <w:p w14:paraId="15C81512" w14:textId="77777777" w:rsidR="00177C2F" w:rsidRPr="00B31BA5" w:rsidRDefault="00D2283B">
      <w:pPr>
        <w:pStyle w:val="ListParagraph"/>
        <w:numPr>
          <w:ilvl w:val="0"/>
          <w:numId w:val="20"/>
        </w:numPr>
        <w:spacing w:line="240" w:lineRule="auto"/>
        <w:outlineLvl w:val="0"/>
      </w:pPr>
      <w:r w:rsidRPr="00B31BA5">
        <w:t>Δυσφορία στο στήθος</w:t>
      </w:r>
    </w:p>
    <w:p w14:paraId="37DD03A5" w14:textId="77777777" w:rsidR="00177C2F" w:rsidRPr="00B31BA5" w:rsidRDefault="00D2283B">
      <w:pPr>
        <w:pStyle w:val="ListParagraph"/>
        <w:numPr>
          <w:ilvl w:val="0"/>
          <w:numId w:val="20"/>
        </w:numPr>
        <w:spacing w:line="240" w:lineRule="auto"/>
        <w:outlineLvl w:val="0"/>
      </w:pPr>
      <w:r w:rsidRPr="00B31BA5">
        <w:t>Πυρετός</w:t>
      </w:r>
    </w:p>
    <w:p w14:paraId="34E19BF2" w14:textId="77777777" w:rsidR="00177C2F" w:rsidRPr="00B31BA5" w:rsidRDefault="00D2283B">
      <w:pPr>
        <w:pStyle w:val="ListParagraph"/>
        <w:numPr>
          <w:ilvl w:val="0"/>
          <w:numId w:val="20"/>
        </w:numPr>
        <w:spacing w:line="240" w:lineRule="auto"/>
        <w:outlineLvl w:val="0"/>
      </w:pPr>
      <w:r w:rsidRPr="00B31BA5">
        <w:t>Απώλεια βάρους</w:t>
      </w:r>
    </w:p>
    <w:p w14:paraId="4E2865EF" w14:textId="77777777" w:rsidR="00177C2F" w:rsidRPr="00B31BA5" w:rsidRDefault="00177C2F">
      <w:pPr>
        <w:pStyle w:val="ListParagraph"/>
        <w:tabs>
          <w:tab w:val="clear" w:pos="567"/>
        </w:tabs>
        <w:spacing w:line="240" w:lineRule="auto"/>
        <w:ind w:left="0"/>
        <w:outlineLvl w:val="0"/>
      </w:pPr>
    </w:p>
    <w:p w14:paraId="7EDB658D" w14:textId="77777777" w:rsidR="00177C2F" w:rsidRPr="00B31BA5" w:rsidRDefault="00D2283B">
      <w:pPr>
        <w:pStyle w:val="ListParagraph"/>
        <w:tabs>
          <w:tab w:val="clear" w:pos="567"/>
        </w:tabs>
        <w:spacing w:line="240" w:lineRule="auto"/>
        <w:ind w:left="0"/>
        <w:outlineLvl w:val="0"/>
      </w:pPr>
      <w:r w:rsidRPr="00B31BA5">
        <w:t>Όχι συχνή ανεπιθύμητη ενέργεια (μπορεί να επηρεάσει έως και 1 στα 100 άτομα)</w:t>
      </w:r>
    </w:p>
    <w:p w14:paraId="41D3C95C" w14:textId="77777777" w:rsidR="00177C2F" w:rsidRPr="00B31BA5" w:rsidRDefault="00D2283B">
      <w:pPr>
        <w:pStyle w:val="ListParagraph"/>
        <w:numPr>
          <w:ilvl w:val="0"/>
          <w:numId w:val="20"/>
        </w:numPr>
        <w:spacing w:line="240" w:lineRule="auto"/>
        <w:outlineLvl w:val="0"/>
      </w:pPr>
      <w:r w:rsidRPr="00B31BA5">
        <w:t>Άγχος</w:t>
      </w:r>
    </w:p>
    <w:p w14:paraId="74E0A111" w14:textId="77777777" w:rsidR="00177C2F" w:rsidRPr="00B31BA5" w:rsidRDefault="00177C2F">
      <w:pPr>
        <w:pStyle w:val="ListParagraph"/>
        <w:keepNext/>
        <w:tabs>
          <w:tab w:val="clear" w:pos="567"/>
        </w:tabs>
        <w:spacing w:line="240" w:lineRule="auto"/>
        <w:ind w:left="0"/>
        <w:outlineLvl w:val="0"/>
        <w:rPr>
          <w:b/>
          <w:bCs/>
        </w:rPr>
      </w:pPr>
    </w:p>
    <w:p w14:paraId="688FF06D" w14:textId="77777777" w:rsidR="00177C2F" w:rsidRPr="00B31BA5" w:rsidRDefault="00D2283B">
      <w:pPr>
        <w:pStyle w:val="ListParagraph"/>
        <w:keepNext/>
        <w:tabs>
          <w:tab w:val="clear" w:pos="567"/>
        </w:tabs>
        <w:spacing w:line="240" w:lineRule="auto"/>
        <w:ind w:left="0"/>
        <w:outlineLvl w:val="0"/>
        <w:rPr>
          <w:b/>
          <w:bCs/>
        </w:rPr>
      </w:pPr>
      <w:r w:rsidRPr="00B31BA5">
        <w:rPr>
          <w:b/>
          <w:bCs/>
        </w:rPr>
        <w:t>Αναφορά ανεπιθύμητων ενεργειών</w:t>
      </w:r>
    </w:p>
    <w:p w14:paraId="75076B1F" w14:textId="77777777" w:rsidR="00177C2F" w:rsidRPr="00B31BA5" w:rsidRDefault="00D2283B">
      <w:pPr>
        <w:pStyle w:val="ListParagraph"/>
        <w:keepNext/>
        <w:tabs>
          <w:tab w:val="clear" w:pos="567"/>
        </w:tabs>
        <w:spacing w:line="240" w:lineRule="auto"/>
        <w:ind w:left="0"/>
        <w:outlineLvl w:val="0"/>
      </w:pPr>
      <w:r w:rsidRPr="00B31BA5">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C14EB1">
        <w:rPr>
          <w:highlight w:val="lightGray"/>
        </w:rPr>
        <w:t xml:space="preserve">του </w:t>
      </w:r>
      <w:r w:rsidRPr="00C14EB1">
        <w:rPr>
          <w:highlight w:val="lightGray"/>
          <w:shd w:val="clear" w:color="auto" w:fill="C0C0C0"/>
        </w:rPr>
        <w:t>ε</w:t>
      </w:r>
      <w:r w:rsidRPr="00B31BA5">
        <w:rPr>
          <w:shd w:val="clear" w:color="auto" w:fill="C0C0C0"/>
        </w:rPr>
        <w:t xml:space="preserve">θνικού συστήματος αναφοράς που αναγράφεται στο </w:t>
      </w:r>
      <w:r w:rsidRPr="00B31BA5">
        <w:rPr>
          <w:color w:val="0000FF"/>
          <w:u w:val="single" w:color="0000FF"/>
          <w:shd w:val="clear" w:color="auto" w:fill="C0C0C0"/>
        </w:rPr>
        <w:t>Παράρτημα</w:t>
      </w:r>
      <w:r w:rsidRPr="00B31BA5">
        <w:rPr>
          <w:color w:val="0000FF"/>
          <w:u w:val="single" w:color="0000FF"/>
          <w:shd w:val="clear" w:color="auto" w:fill="C0C0C0"/>
          <w:lang w:val="de-DE"/>
        </w:rPr>
        <w:t> </w:t>
      </w:r>
      <w:r w:rsidRPr="00B31BA5">
        <w:rPr>
          <w:color w:val="0000FF"/>
          <w:u w:val="single" w:color="0000FF"/>
          <w:shd w:val="clear" w:color="auto" w:fill="C0C0C0"/>
        </w:rPr>
        <w:t>V</w:t>
      </w:r>
      <w:r w:rsidRPr="00B31BA5">
        <w:rPr>
          <w:shd w:val="clear" w:color="auto" w:fill="C0C0C0"/>
        </w:rPr>
        <w:t xml:space="preserve">. </w:t>
      </w:r>
      <w:r w:rsidRPr="00B31BA5">
        <w:t xml:space="preserve">Μέσω της αναφοράς ανεπιθύμητων </w:t>
      </w:r>
      <w:r w:rsidRPr="00B31BA5">
        <w:lastRenderedPageBreak/>
        <w:t>ενεργειών μπορείτε να βοηθήσετε στη συλλογή περισσότερων πληροφοριών σχετικά με την ασφάλεια του παρόντος φαρμάκου.</w:t>
      </w:r>
    </w:p>
    <w:p w14:paraId="38A5892F" w14:textId="77777777" w:rsidR="00177C2F" w:rsidRPr="00B31BA5" w:rsidRDefault="00177C2F">
      <w:pPr>
        <w:pStyle w:val="ListParagraph"/>
        <w:keepNext/>
        <w:tabs>
          <w:tab w:val="clear" w:pos="567"/>
        </w:tabs>
        <w:spacing w:line="240" w:lineRule="auto"/>
        <w:ind w:left="0"/>
        <w:outlineLvl w:val="0"/>
      </w:pPr>
    </w:p>
    <w:p w14:paraId="418CB2E8" w14:textId="77777777" w:rsidR="00177C2F" w:rsidRPr="00B31BA5" w:rsidRDefault="00177C2F">
      <w:pPr>
        <w:pStyle w:val="ListParagraph"/>
        <w:keepNext/>
        <w:tabs>
          <w:tab w:val="clear" w:pos="567"/>
        </w:tabs>
        <w:spacing w:line="240" w:lineRule="auto"/>
        <w:ind w:left="0"/>
        <w:outlineLvl w:val="0"/>
      </w:pPr>
    </w:p>
    <w:p w14:paraId="4DB83829" w14:textId="77777777" w:rsidR="00177C2F" w:rsidRPr="00B31BA5" w:rsidRDefault="00D2283B">
      <w:pPr>
        <w:pStyle w:val="ListParagraph"/>
        <w:keepNext/>
        <w:tabs>
          <w:tab w:val="clear" w:pos="567"/>
        </w:tabs>
        <w:spacing w:line="240" w:lineRule="auto"/>
        <w:ind w:left="0"/>
        <w:outlineLvl w:val="0"/>
        <w:rPr>
          <w:b/>
          <w:bCs/>
        </w:rPr>
      </w:pPr>
      <w:r w:rsidRPr="00B31BA5">
        <w:rPr>
          <w:b/>
          <w:bCs/>
        </w:rPr>
        <w:t>5.</w:t>
      </w:r>
      <w:r w:rsidRPr="00B31BA5">
        <w:rPr>
          <w:b/>
          <w:bCs/>
        </w:rPr>
        <w:tab/>
        <w:t xml:space="preserve">Πώς να φυλάσσετε το </w:t>
      </w:r>
      <w:r w:rsidRPr="00B31BA5">
        <w:rPr>
          <w:b/>
          <w:bCs/>
          <w:lang w:val="it-IT"/>
        </w:rPr>
        <w:t>ARIKAYCE</w:t>
      </w:r>
      <w:r w:rsidRPr="00B31BA5">
        <w:rPr>
          <w:b/>
          <w:bCs/>
        </w:rPr>
        <w:t xml:space="preserve"> </w:t>
      </w:r>
      <w:r w:rsidRPr="00B31BA5">
        <w:rPr>
          <w:b/>
          <w:bCs/>
          <w:lang w:val="it-IT"/>
        </w:rPr>
        <w:t>liposomal</w:t>
      </w:r>
    </w:p>
    <w:p w14:paraId="2F4F5A7B" w14:textId="77777777" w:rsidR="00177C2F" w:rsidRPr="00B31BA5" w:rsidRDefault="00177C2F">
      <w:pPr>
        <w:pStyle w:val="ListParagraph"/>
        <w:keepNext/>
        <w:tabs>
          <w:tab w:val="clear" w:pos="567"/>
        </w:tabs>
        <w:spacing w:line="240" w:lineRule="auto"/>
        <w:ind w:left="0"/>
        <w:outlineLvl w:val="0"/>
      </w:pPr>
    </w:p>
    <w:p w14:paraId="124EF581" w14:textId="77777777" w:rsidR="00177C2F" w:rsidRPr="00B31BA5" w:rsidRDefault="00D2283B">
      <w:pPr>
        <w:pStyle w:val="ListParagraph"/>
        <w:keepNext/>
        <w:tabs>
          <w:tab w:val="clear" w:pos="567"/>
        </w:tabs>
        <w:spacing w:line="240" w:lineRule="auto"/>
        <w:ind w:left="0"/>
        <w:outlineLvl w:val="0"/>
      </w:pPr>
      <w:r w:rsidRPr="00B31BA5">
        <w:t>Το φάρμακο αυτό πρέπει να φυλάσσεται σε μέρη που δεν το βλέπουν και δεν το φθάνουν τα παιδιά.</w:t>
      </w:r>
    </w:p>
    <w:p w14:paraId="7A2D2103" w14:textId="77777777" w:rsidR="00177C2F" w:rsidRPr="00B31BA5" w:rsidRDefault="00177C2F">
      <w:pPr>
        <w:pStyle w:val="ListParagraph"/>
        <w:tabs>
          <w:tab w:val="clear" w:pos="567"/>
        </w:tabs>
        <w:spacing w:line="240" w:lineRule="auto"/>
        <w:ind w:left="0"/>
        <w:outlineLvl w:val="0"/>
      </w:pPr>
    </w:p>
    <w:p w14:paraId="30587769" w14:textId="1847F936" w:rsidR="00177C2F" w:rsidRPr="00B31BA5" w:rsidRDefault="00D2283B">
      <w:pPr>
        <w:pStyle w:val="ListParagraph"/>
        <w:tabs>
          <w:tab w:val="clear" w:pos="567"/>
        </w:tabs>
        <w:spacing w:line="240" w:lineRule="auto"/>
        <w:ind w:left="0"/>
        <w:outlineLvl w:val="0"/>
      </w:pPr>
      <w:r w:rsidRPr="00B31BA5">
        <w:t xml:space="preserve">Να μη χρησιμοποιείτε αυτό το φάρμακο μετά την ημερομηνία λήξης που αναφέρεται στο </w:t>
      </w:r>
      <w:ins w:id="224" w:author="Author">
        <w:r w:rsidR="0062044C">
          <w:t xml:space="preserve">κουτί και στην επισήμανση του </w:t>
        </w:r>
      </w:ins>
      <w:r w:rsidRPr="00B31BA5">
        <w:t>φιαλ</w:t>
      </w:r>
      <w:ins w:id="225" w:author="Author">
        <w:r w:rsidR="0062044C">
          <w:t>ι</w:t>
        </w:r>
      </w:ins>
      <w:del w:id="226" w:author="Author">
        <w:r w:rsidRPr="00B31BA5" w:rsidDel="0062044C">
          <w:delText>ί</w:delText>
        </w:r>
      </w:del>
      <w:r w:rsidRPr="00B31BA5">
        <w:t>δ</w:t>
      </w:r>
      <w:ins w:id="227" w:author="Author">
        <w:r w:rsidR="0062044C">
          <w:t>ί</w:t>
        </w:r>
      </w:ins>
      <w:del w:id="228" w:author="Author">
        <w:r w:rsidRPr="00B31BA5" w:rsidDel="0062044C">
          <w:delText>ι</w:delText>
        </w:r>
      </w:del>
      <w:r w:rsidRPr="00B31BA5">
        <w:t>ο</w:t>
      </w:r>
      <w:ins w:id="229" w:author="Author">
        <w:r w:rsidR="0062044C">
          <w:t>υ</w:t>
        </w:r>
      </w:ins>
      <w:r w:rsidRPr="00B31BA5">
        <w:t xml:space="preserve"> μετά την «</w:t>
      </w:r>
      <w:r w:rsidRPr="00B31BA5">
        <w:rPr>
          <w:lang w:val="de-DE"/>
        </w:rPr>
        <w:t>EXP</w:t>
      </w:r>
      <w:r w:rsidRPr="00B31BA5">
        <w:t>». Η ημερομηνία λήξης είναι η τελευταία ημέρα του μήνα που αναφέρεται εκεί.</w:t>
      </w:r>
    </w:p>
    <w:p w14:paraId="4CE9D2C8" w14:textId="77777777" w:rsidR="00177C2F" w:rsidRPr="00B31BA5" w:rsidRDefault="00177C2F">
      <w:pPr>
        <w:pStyle w:val="ListParagraph"/>
        <w:tabs>
          <w:tab w:val="clear" w:pos="567"/>
        </w:tabs>
        <w:spacing w:line="240" w:lineRule="auto"/>
        <w:ind w:left="0"/>
        <w:outlineLvl w:val="0"/>
      </w:pPr>
    </w:p>
    <w:p w14:paraId="4148221D" w14:textId="6C6835E9" w:rsidR="00177C2F" w:rsidRPr="00B31BA5" w:rsidRDefault="00D2283B">
      <w:pPr>
        <w:pStyle w:val="ListParagraph"/>
        <w:tabs>
          <w:tab w:val="clear" w:pos="567"/>
        </w:tabs>
        <w:spacing w:line="240" w:lineRule="auto"/>
        <w:ind w:left="0"/>
        <w:outlineLvl w:val="0"/>
      </w:pPr>
      <w:r w:rsidRPr="00B31BA5">
        <w:t>Φυλάσσετε σε ψυγείο (2</w:t>
      </w:r>
      <w:r w:rsidRPr="00B31BA5">
        <w:rPr>
          <w:rFonts w:ascii="Symbol" w:hAnsi="Symbol"/>
          <w:lang w:val="it-IT"/>
        </w:rPr>
        <w:t></w:t>
      </w:r>
      <w:r w:rsidRPr="00B31BA5">
        <w:t>C – 8</w:t>
      </w:r>
      <w:r w:rsidRPr="00B31BA5">
        <w:rPr>
          <w:rFonts w:ascii="Symbol" w:hAnsi="Symbol"/>
          <w:lang w:val="it-IT"/>
        </w:rPr>
        <w:t></w:t>
      </w:r>
      <w:r w:rsidRPr="00B31BA5">
        <w:rPr>
          <w:lang w:val="pt-PT"/>
        </w:rPr>
        <w:t>C</w:t>
      </w:r>
      <w:r w:rsidRPr="00B31BA5">
        <w:t>). Μην καταψύχετε, απορρίπτετε τυχόν φιαλίδια που έχουν καταψυχθεί.</w:t>
      </w:r>
    </w:p>
    <w:p w14:paraId="07519C1D" w14:textId="77777777" w:rsidR="00177C2F" w:rsidRPr="00B31BA5" w:rsidRDefault="00177C2F">
      <w:pPr>
        <w:pStyle w:val="ListParagraph"/>
        <w:tabs>
          <w:tab w:val="clear" w:pos="567"/>
        </w:tabs>
        <w:spacing w:line="240" w:lineRule="auto"/>
        <w:ind w:left="0"/>
        <w:outlineLvl w:val="0"/>
      </w:pPr>
    </w:p>
    <w:p w14:paraId="60DEB563" w14:textId="491CE40B" w:rsidR="00177C2F" w:rsidRPr="00B31BA5" w:rsidDel="0062044C" w:rsidRDefault="00D2283B">
      <w:pPr>
        <w:pStyle w:val="ListParagraph"/>
        <w:tabs>
          <w:tab w:val="clear" w:pos="567"/>
        </w:tabs>
        <w:spacing w:line="240" w:lineRule="auto"/>
        <w:ind w:left="0"/>
        <w:outlineLvl w:val="0"/>
        <w:rPr>
          <w:del w:id="230" w:author="Author"/>
        </w:rPr>
      </w:pPr>
      <w:del w:id="231" w:author="Author">
        <w:r w:rsidRPr="00B31BA5" w:rsidDel="0062044C">
          <w:delText xml:space="preserve">Αν η δόση που θέλετε να χρησιμοποιήσετε είναι στο ψυγείο, αφαιρέστε το φιαλίδιο από το ψυγείο και αφήστε το να επανέλθει σε θερμοκρασία δωματίου πριν το χρησιμοποιήσετε. </w:delText>
        </w:r>
      </w:del>
    </w:p>
    <w:p w14:paraId="5AE18149" w14:textId="560D78E7" w:rsidR="00177C2F" w:rsidRPr="00B31BA5" w:rsidDel="0062044C" w:rsidRDefault="00177C2F">
      <w:pPr>
        <w:pStyle w:val="ListParagraph"/>
        <w:tabs>
          <w:tab w:val="clear" w:pos="567"/>
        </w:tabs>
        <w:spacing w:line="240" w:lineRule="auto"/>
        <w:ind w:left="0"/>
        <w:outlineLvl w:val="0"/>
        <w:rPr>
          <w:del w:id="232" w:author="Author"/>
        </w:rPr>
      </w:pPr>
    </w:p>
    <w:p w14:paraId="1829C40F" w14:textId="77777777" w:rsidR="00177C2F" w:rsidRPr="00B31BA5" w:rsidRDefault="00D2283B">
      <w:pPr>
        <w:pStyle w:val="ListParagraph"/>
        <w:tabs>
          <w:tab w:val="clear" w:pos="567"/>
        </w:tabs>
        <w:spacing w:line="240" w:lineRule="auto"/>
        <w:ind w:left="0"/>
        <w:outlineLvl w:val="0"/>
      </w:pPr>
      <w:r w:rsidRPr="00B31BA5">
        <w:t>Εναλλακτικά, τ</w:t>
      </w:r>
      <w:r w:rsidRPr="00B31BA5">
        <w:rPr>
          <w:lang w:val="es-ES_tradnl"/>
        </w:rPr>
        <w:t>o</w:t>
      </w:r>
      <w:r w:rsidRPr="00B31BA5">
        <w:t xml:space="preserve">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μπορεί να φυλάσσεται σε θερμοκρασία δωματίου χαμηλότερη των 25 °</w:t>
      </w:r>
      <w:r w:rsidRPr="00B31BA5">
        <w:rPr>
          <w:lang w:val="es-ES_tradnl"/>
        </w:rPr>
        <w:t>C</w:t>
      </w:r>
      <w:r w:rsidRPr="00B31BA5">
        <w:t>, αλλά μόνο για έως και 4 εβδομάδες. Αφού φτάσει σε θερμοκρασία δωματίου, τυχόν μη χρησιμοποιημένο φαρμακευτικό προϊόν πρέπει να απορρίπτεται στο τέλος των 4 εβδομάδων.</w:t>
      </w:r>
    </w:p>
    <w:p w14:paraId="15533491" w14:textId="77777777" w:rsidR="00177C2F" w:rsidRPr="00B31BA5" w:rsidRDefault="00177C2F">
      <w:pPr>
        <w:pStyle w:val="ListParagraph"/>
        <w:tabs>
          <w:tab w:val="clear" w:pos="567"/>
        </w:tabs>
        <w:spacing w:line="240" w:lineRule="auto"/>
        <w:ind w:left="0"/>
        <w:outlineLvl w:val="0"/>
      </w:pPr>
    </w:p>
    <w:p w14:paraId="34144C3C" w14:textId="2ED55B97" w:rsidR="00177C2F" w:rsidRPr="00B31BA5" w:rsidDel="0062044C" w:rsidRDefault="00D2283B">
      <w:pPr>
        <w:pStyle w:val="ListParagraph"/>
        <w:tabs>
          <w:tab w:val="clear" w:pos="567"/>
        </w:tabs>
        <w:spacing w:line="240" w:lineRule="auto"/>
        <w:ind w:left="0"/>
        <w:outlineLvl w:val="0"/>
        <w:rPr>
          <w:moveFrom w:id="233" w:author="Author"/>
        </w:rPr>
      </w:pPr>
      <w:moveFromRangeStart w:id="234" w:author="Author" w:name="move193452572"/>
      <w:moveFrom w:id="235" w:author="Author">
        <w:r w:rsidRPr="00B31BA5" w:rsidDel="0062044C">
          <w:t xml:space="preserve">Αυτό το φάρμακο είναι ένα γαλακτόχρωμο υγρό σε διαφανές φιαλίδιο. Μην το χρησιμοποιήσετε αν παρατηρήσετε μεταβολή του χρώματος ή τυχόν μικρούς σβόλους να αιωρούνται μέσα στο φιαλίδιο. </w:t>
        </w:r>
      </w:moveFrom>
    </w:p>
    <w:moveFromRangeEnd w:id="234"/>
    <w:p w14:paraId="09BD5E0F" w14:textId="41C0CEF0" w:rsidR="00177C2F" w:rsidRPr="00B31BA5" w:rsidDel="0062044C" w:rsidRDefault="00177C2F">
      <w:pPr>
        <w:pStyle w:val="ListParagraph"/>
        <w:tabs>
          <w:tab w:val="clear" w:pos="567"/>
        </w:tabs>
        <w:spacing w:line="240" w:lineRule="auto"/>
        <w:ind w:left="0"/>
        <w:outlineLvl w:val="0"/>
        <w:rPr>
          <w:del w:id="236" w:author="Author"/>
        </w:rPr>
      </w:pPr>
    </w:p>
    <w:p w14:paraId="40CE2B22" w14:textId="77777777" w:rsidR="00177C2F" w:rsidRPr="00B31BA5" w:rsidRDefault="00D2283B">
      <w:pPr>
        <w:pStyle w:val="ListParagraph"/>
        <w:tabs>
          <w:tab w:val="clear" w:pos="567"/>
        </w:tabs>
        <w:spacing w:line="240" w:lineRule="auto"/>
        <w:ind w:left="0"/>
        <w:outlineLvl w:val="0"/>
      </w:pPr>
      <w:r w:rsidRPr="00B31BA5">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40598E58" w14:textId="77777777" w:rsidR="00177C2F" w:rsidRPr="00B31BA5" w:rsidRDefault="00177C2F">
      <w:pPr>
        <w:pStyle w:val="ListParagraph"/>
        <w:tabs>
          <w:tab w:val="clear" w:pos="567"/>
        </w:tabs>
        <w:spacing w:line="240" w:lineRule="auto"/>
        <w:ind w:left="0"/>
        <w:outlineLvl w:val="0"/>
      </w:pPr>
    </w:p>
    <w:p w14:paraId="46B69B63" w14:textId="77777777" w:rsidR="00177C2F" w:rsidRPr="00B31BA5" w:rsidRDefault="00177C2F">
      <w:pPr>
        <w:pStyle w:val="ListParagraph"/>
        <w:tabs>
          <w:tab w:val="clear" w:pos="567"/>
        </w:tabs>
        <w:spacing w:line="240" w:lineRule="auto"/>
        <w:ind w:left="0"/>
        <w:outlineLvl w:val="0"/>
      </w:pPr>
    </w:p>
    <w:p w14:paraId="66740180" w14:textId="77777777" w:rsidR="00177C2F" w:rsidRPr="00B31BA5" w:rsidRDefault="00D2283B">
      <w:pPr>
        <w:pStyle w:val="ListParagraph"/>
        <w:keepNext/>
        <w:keepLines/>
        <w:tabs>
          <w:tab w:val="clear" w:pos="567"/>
        </w:tabs>
        <w:spacing w:line="240" w:lineRule="auto"/>
        <w:ind w:left="0"/>
        <w:outlineLvl w:val="0"/>
        <w:rPr>
          <w:b/>
          <w:bCs/>
        </w:rPr>
      </w:pPr>
      <w:r w:rsidRPr="00B31BA5">
        <w:rPr>
          <w:b/>
          <w:bCs/>
        </w:rPr>
        <w:t>6.</w:t>
      </w:r>
      <w:r w:rsidRPr="00B31BA5">
        <w:rPr>
          <w:b/>
          <w:bCs/>
        </w:rPr>
        <w:tab/>
        <w:t>Περιεχόμενα της συσκευασίας και λοιπές πληροφορίες</w:t>
      </w:r>
    </w:p>
    <w:p w14:paraId="0B6A71DB" w14:textId="77777777" w:rsidR="00177C2F" w:rsidRPr="00B31BA5" w:rsidRDefault="00177C2F">
      <w:pPr>
        <w:pStyle w:val="ListParagraph"/>
        <w:keepNext/>
        <w:keepLines/>
        <w:tabs>
          <w:tab w:val="clear" w:pos="567"/>
        </w:tabs>
        <w:spacing w:line="240" w:lineRule="auto"/>
        <w:ind w:left="0"/>
        <w:outlineLvl w:val="0"/>
        <w:rPr>
          <w:b/>
          <w:bCs/>
        </w:rPr>
      </w:pPr>
    </w:p>
    <w:p w14:paraId="0D9E96AF" w14:textId="77777777" w:rsidR="00177C2F" w:rsidRPr="00B31BA5" w:rsidRDefault="00D2283B">
      <w:pPr>
        <w:pStyle w:val="ListParagraph"/>
        <w:keepNext/>
        <w:keepLines/>
        <w:tabs>
          <w:tab w:val="clear" w:pos="567"/>
        </w:tabs>
        <w:spacing w:line="240" w:lineRule="auto"/>
        <w:ind w:left="0"/>
        <w:outlineLvl w:val="0"/>
        <w:rPr>
          <w:b/>
          <w:bCs/>
        </w:rPr>
      </w:pPr>
      <w:r w:rsidRPr="00B31BA5">
        <w:rPr>
          <w:b/>
          <w:bCs/>
        </w:rPr>
        <w:t xml:space="preserve">Τι περιέχει το </w:t>
      </w:r>
      <w:r w:rsidRPr="00B31BA5">
        <w:rPr>
          <w:b/>
          <w:bCs/>
          <w:lang w:val="it-IT"/>
        </w:rPr>
        <w:t>ARIKAYCE liposomal</w:t>
      </w:r>
    </w:p>
    <w:p w14:paraId="18076CED" w14:textId="77777777" w:rsidR="00177C2F" w:rsidRPr="00B31BA5" w:rsidRDefault="00D2283B">
      <w:pPr>
        <w:pStyle w:val="ListParagraph"/>
        <w:keepNext/>
        <w:keepLines/>
        <w:numPr>
          <w:ilvl w:val="0"/>
          <w:numId w:val="20"/>
        </w:numPr>
        <w:spacing w:line="240" w:lineRule="auto"/>
        <w:outlineLvl w:val="0"/>
      </w:pPr>
      <w:r w:rsidRPr="00B31BA5">
        <w:t>Η δραστική ουσία είναι η αμικασίνη. Κάθε φιαλίδιο περιέχει θειική αμικασίνη ισοδύναμη με 590 </w:t>
      </w:r>
      <w:r w:rsidRPr="00B31BA5">
        <w:rPr>
          <w:lang w:val="en-US"/>
        </w:rPr>
        <w:t>mg</w:t>
      </w:r>
      <w:r w:rsidRPr="00B31BA5">
        <w:t xml:space="preserve"> αμικασίνης σε λιποσωμιακό σκεύασμα. Η μέση χορηγούμενη δόση ανά φιαλίδιο είναι περίπου 312</w:t>
      </w:r>
      <w:r w:rsidRPr="00B31BA5">
        <w:rPr>
          <w:lang w:val="en-US"/>
        </w:rPr>
        <w:t> mg</w:t>
      </w:r>
      <w:r w:rsidRPr="00B31BA5">
        <w:t xml:space="preserve"> αμικασίνης.</w:t>
      </w:r>
    </w:p>
    <w:p w14:paraId="6FEA8029" w14:textId="74E92613" w:rsidR="00177C2F" w:rsidRPr="00B31BA5" w:rsidRDefault="00D2283B">
      <w:pPr>
        <w:pStyle w:val="ListParagraph"/>
        <w:numPr>
          <w:ilvl w:val="0"/>
          <w:numId w:val="20"/>
        </w:numPr>
        <w:spacing w:line="240" w:lineRule="auto"/>
        <w:outlineLvl w:val="0"/>
      </w:pPr>
      <w:r w:rsidRPr="00B31BA5">
        <w:t>Τα άλλα συστατικά είναι χοληστερόλη, διπαλμιτοϋλοφωσφατιδυλοχολίνη (</w:t>
      </w:r>
      <w:r w:rsidRPr="00B31BA5">
        <w:rPr>
          <w:lang w:val="pt-PT"/>
        </w:rPr>
        <w:t>DPPC</w:t>
      </w:r>
      <w:r w:rsidRPr="00B31BA5">
        <w:t>), χλωριούχο νάτριο, νατρίου υδροξείδιο και ύδωρ για ενέσιμα</w:t>
      </w:r>
    </w:p>
    <w:p w14:paraId="12438A5A" w14:textId="77777777" w:rsidR="00177C2F" w:rsidRPr="00B31BA5" w:rsidRDefault="00177C2F">
      <w:pPr>
        <w:pStyle w:val="ListParagraph"/>
        <w:tabs>
          <w:tab w:val="clear" w:pos="567"/>
        </w:tabs>
        <w:spacing w:line="240" w:lineRule="auto"/>
        <w:ind w:left="0"/>
        <w:outlineLvl w:val="0"/>
      </w:pPr>
    </w:p>
    <w:p w14:paraId="441F5013" w14:textId="77777777" w:rsidR="00177C2F" w:rsidRPr="00B31BA5" w:rsidRDefault="00D2283B">
      <w:pPr>
        <w:pStyle w:val="ListParagraph"/>
        <w:keepNext/>
        <w:tabs>
          <w:tab w:val="clear" w:pos="567"/>
        </w:tabs>
        <w:spacing w:line="240" w:lineRule="auto"/>
        <w:ind w:left="0"/>
        <w:outlineLvl w:val="0"/>
        <w:rPr>
          <w:b/>
          <w:bCs/>
        </w:rPr>
      </w:pPr>
      <w:r w:rsidRPr="00B31BA5">
        <w:rPr>
          <w:b/>
          <w:bCs/>
        </w:rPr>
        <w:t xml:space="preserve">Εμφάνιση του </w:t>
      </w:r>
      <w:r w:rsidRPr="00B31BA5">
        <w:rPr>
          <w:b/>
          <w:bCs/>
          <w:lang w:val="es-ES_tradnl"/>
        </w:rPr>
        <w:t>ARIKAYCE</w:t>
      </w:r>
      <w:r w:rsidRPr="00B31BA5">
        <w:rPr>
          <w:b/>
          <w:bCs/>
        </w:rPr>
        <w:t xml:space="preserve"> </w:t>
      </w:r>
      <w:proofErr w:type="spellStart"/>
      <w:r w:rsidRPr="00B31BA5">
        <w:rPr>
          <w:b/>
          <w:bCs/>
          <w:lang w:val="es-ES_tradnl"/>
        </w:rPr>
        <w:t>liposomal</w:t>
      </w:r>
      <w:proofErr w:type="spellEnd"/>
      <w:r w:rsidRPr="00B31BA5">
        <w:rPr>
          <w:b/>
          <w:bCs/>
        </w:rPr>
        <w:t xml:space="preserve"> και περιεχόμενα της συσκευασίας</w:t>
      </w:r>
    </w:p>
    <w:p w14:paraId="004FB748" w14:textId="70AA5FBB" w:rsidR="00177C2F" w:rsidRPr="00B31BA5" w:rsidRDefault="00D2283B">
      <w:pPr>
        <w:pStyle w:val="CommentText"/>
        <w:keepNext/>
        <w:rPr>
          <w:sz w:val="22"/>
          <w:szCs w:val="22"/>
        </w:rPr>
      </w:pPr>
      <w:r w:rsidRPr="00B31BA5">
        <w:rPr>
          <w:sz w:val="22"/>
          <w:szCs w:val="22"/>
        </w:rPr>
        <w:t xml:space="preserve">Το </w:t>
      </w:r>
      <w:r w:rsidRPr="00B31BA5">
        <w:rPr>
          <w:sz w:val="22"/>
          <w:szCs w:val="22"/>
          <w:lang w:val="it-IT"/>
        </w:rPr>
        <w:t>ARIKAYCE</w:t>
      </w:r>
      <w:r w:rsidRPr="00B31BA5">
        <w:rPr>
          <w:sz w:val="22"/>
          <w:szCs w:val="22"/>
        </w:rPr>
        <w:t xml:space="preserve"> </w:t>
      </w:r>
      <w:r w:rsidRPr="00B31BA5">
        <w:rPr>
          <w:sz w:val="22"/>
          <w:szCs w:val="22"/>
          <w:lang w:val="it-IT"/>
        </w:rPr>
        <w:t>liposomal</w:t>
      </w:r>
      <w:r w:rsidRPr="00C14EB1">
        <w:rPr>
          <w:sz w:val="22"/>
          <w:szCs w:val="22"/>
        </w:rPr>
        <w:t xml:space="preserve"> </w:t>
      </w:r>
      <w:r w:rsidRPr="00B31BA5">
        <w:rPr>
          <w:sz w:val="22"/>
          <w:szCs w:val="22"/>
        </w:rPr>
        <w:t xml:space="preserve">είναι μια λευκή έως υπόλευκη, γαλακτώδης διασπορά </w:t>
      </w:r>
      <w:ins w:id="237" w:author="Author">
        <w:r w:rsidR="00A9209B">
          <w:t xml:space="preserve">για εισπνοή με </w:t>
        </w:r>
      </w:ins>
      <w:r w:rsidRPr="00B31BA5">
        <w:rPr>
          <w:sz w:val="22"/>
          <w:szCs w:val="22"/>
        </w:rPr>
        <w:t xml:space="preserve">εκνεφωτή σε γυάλινο φιαλίδιο </w:t>
      </w:r>
      <w:del w:id="238" w:author="Author">
        <w:r w:rsidRPr="00B31BA5" w:rsidDel="008911BA">
          <w:rPr>
            <w:sz w:val="22"/>
            <w:szCs w:val="22"/>
          </w:rPr>
          <w:delText xml:space="preserve">των 10 ml που είναι σφραγισμένο </w:delText>
        </w:r>
      </w:del>
      <w:r w:rsidRPr="00B31BA5">
        <w:rPr>
          <w:sz w:val="22"/>
          <w:szCs w:val="22"/>
        </w:rPr>
        <w:t xml:space="preserve">με ελαστικό πώμα εισχώρησης και μεταλλικό σφράγισμα με </w:t>
      </w:r>
      <w:ins w:id="239" w:author="Author">
        <w:r w:rsidR="008911BA">
          <w:rPr>
            <w:sz w:val="22"/>
            <w:szCs w:val="22"/>
          </w:rPr>
          <w:t xml:space="preserve">πλαστικό </w:t>
        </w:r>
      </w:ins>
      <w:r w:rsidRPr="00B31BA5">
        <w:rPr>
          <w:sz w:val="22"/>
          <w:szCs w:val="22"/>
        </w:rPr>
        <w:t>αποσπώμενο κάλυμμα.</w:t>
      </w:r>
    </w:p>
    <w:p w14:paraId="0D36F87C" w14:textId="77777777" w:rsidR="00177C2F" w:rsidRPr="00B31BA5" w:rsidRDefault="00177C2F">
      <w:pPr>
        <w:pStyle w:val="ListParagraph"/>
        <w:keepNext/>
        <w:tabs>
          <w:tab w:val="clear" w:pos="567"/>
        </w:tabs>
        <w:spacing w:line="240" w:lineRule="auto"/>
        <w:ind w:left="0"/>
        <w:outlineLvl w:val="0"/>
      </w:pPr>
    </w:p>
    <w:p w14:paraId="10E770C9" w14:textId="77777777" w:rsidR="00177C2F" w:rsidRPr="00B31BA5" w:rsidRDefault="00D2283B">
      <w:pPr>
        <w:pStyle w:val="ListParagraph"/>
        <w:keepNext/>
        <w:tabs>
          <w:tab w:val="clear" w:pos="567"/>
        </w:tabs>
        <w:spacing w:line="240" w:lineRule="auto"/>
        <w:ind w:left="0"/>
        <w:outlineLvl w:val="0"/>
      </w:pPr>
      <w:r w:rsidRPr="00B31BA5">
        <w:t xml:space="preserve">Τα 28 φιαλίδια παρέχονται σε χάρτινο κουτί για απόθεμα 28 ημερών, ένα φιαλίδιο την ημέρα. Ένα χάρτινο κουτί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περιέχει 4 εσωτερικά χάρτινα κουτιά, το καθένα από τα οποία περιέχει 7 φιαλίδια και 1 κεφαλή αερολύματος. Η συσκευασία αποθέματος 28 ημερών περιέχει επίσης μία συσκευή εκνεφωτή χειρός Lamira.</w:t>
      </w:r>
    </w:p>
    <w:p w14:paraId="19DE98AB" w14:textId="77777777" w:rsidR="00177C2F" w:rsidRPr="00B31BA5" w:rsidRDefault="00177C2F">
      <w:pPr>
        <w:pStyle w:val="ListParagraph"/>
        <w:tabs>
          <w:tab w:val="clear" w:pos="567"/>
        </w:tabs>
        <w:spacing w:line="240" w:lineRule="auto"/>
        <w:ind w:left="0"/>
        <w:outlineLvl w:val="0"/>
      </w:pPr>
    </w:p>
    <w:p w14:paraId="0B93918F" w14:textId="77777777" w:rsidR="00177C2F" w:rsidRPr="00B31BA5" w:rsidRDefault="00D2283B">
      <w:pPr>
        <w:pStyle w:val="ListParagraph"/>
        <w:tabs>
          <w:tab w:val="clear" w:pos="567"/>
        </w:tabs>
        <w:spacing w:line="240" w:lineRule="auto"/>
        <w:ind w:left="0"/>
        <w:outlineLvl w:val="0"/>
        <w:rPr>
          <w:b/>
          <w:bCs/>
        </w:rPr>
      </w:pPr>
      <w:r w:rsidRPr="00B31BA5">
        <w:rPr>
          <w:b/>
          <w:bCs/>
        </w:rPr>
        <w:t>Κάτοχος Άδειας Κυκλοφορίας</w:t>
      </w:r>
    </w:p>
    <w:p w14:paraId="3743C3F9" w14:textId="77777777" w:rsidR="00177C2F" w:rsidRPr="00B31BA5" w:rsidRDefault="00D2283B">
      <w:pPr>
        <w:pStyle w:val="ListParagraph"/>
        <w:tabs>
          <w:tab w:val="clear" w:pos="567"/>
        </w:tabs>
        <w:spacing w:line="240" w:lineRule="auto"/>
        <w:ind w:left="0"/>
        <w:outlineLvl w:val="0"/>
      </w:pPr>
      <w:proofErr w:type="spellStart"/>
      <w:r w:rsidRPr="00B31BA5">
        <w:rPr>
          <w:lang w:val="en-US"/>
        </w:rPr>
        <w:t>Insmed</w:t>
      </w:r>
      <w:proofErr w:type="spellEnd"/>
      <w:r w:rsidRPr="00B31BA5">
        <w:t xml:space="preserve"> </w:t>
      </w:r>
      <w:r w:rsidRPr="00B31BA5">
        <w:rPr>
          <w:lang w:val="en-US"/>
        </w:rPr>
        <w:t>Netherlands</w:t>
      </w:r>
      <w:r w:rsidRPr="00B31BA5">
        <w:t xml:space="preserve"> </w:t>
      </w:r>
      <w:r w:rsidRPr="00B31BA5">
        <w:rPr>
          <w:lang w:val="en-US"/>
        </w:rPr>
        <w:t>B</w:t>
      </w:r>
      <w:r w:rsidRPr="00B31BA5">
        <w:t>.</w:t>
      </w:r>
      <w:r w:rsidRPr="00B31BA5">
        <w:rPr>
          <w:lang w:val="en-US"/>
        </w:rPr>
        <w:t>V</w:t>
      </w:r>
      <w:r w:rsidRPr="00B31BA5">
        <w:t>.</w:t>
      </w:r>
    </w:p>
    <w:p w14:paraId="3DC1FF50" w14:textId="77777777" w:rsidR="00177C2F" w:rsidRPr="00B31BA5" w:rsidRDefault="00D2283B">
      <w:pPr>
        <w:pStyle w:val="TabletextrowsAgency"/>
        <w:widowControl w:val="0"/>
        <w:spacing w:line="240" w:lineRule="auto"/>
        <w:rPr>
          <w:rFonts w:ascii="Times New Roman" w:eastAsia="Times New Roman" w:hAnsi="Times New Roman" w:cs="Times New Roman"/>
          <w:sz w:val="22"/>
          <w:szCs w:val="22"/>
          <w:lang w:val="el-GR"/>
        </w:rPr>
      </w:pPr>
      <w:proofErr w:type="spellStart"/>
      <w:r w:rsidRPr="00B31BA5">
        <w:rPr>
          <w:rFonts w:ascii="Times New Roman" w:hAnsi="Times New Roman"/>
          <w:sz w:val="22"/>
          <w:szCs w:val="22"/>
        </w:rPr>
        <w:t>Stadsplateau</w:t>
      </w:r>
      <w:proofErr w:type="spellEnd"/>
      <w:r w:rsidRPr="00B31BA5">
        <w:rPr>
          <w:rFonts w:ascii="Times New Roman" w:hAnsi="Times New Roman"/>
          <w:sz w:val="22"/>
          <w:szCs w:val="22"/>
          <w:lang w:val="el-GR"/>
        </w:rPr>
        <w:t xml:space="preserve"> 7</w:t>
      </w:r>
    </w:p>
    <w:p w14:paraId="566C65BF" w14:textId="77777777" w:rsidR="00177C2F" w:rsidRPr="00B31BA5" w:rsidRDefault="00D2283B">
      <w:pPr>
        <w:pStyle w:val="ListParagraph"/>
        <w:tabs>
          <w:tab w:val="clear" w:pos="567"/>
        </w:tabs>
        <w:spacing w:line="240" w:lineRule="auto"/>
        <w:ind w:left="0"/>
        <w:outlineLvl w:val="0"/>
      </w:pPr>
      <w:r w:rsidRPr="00B31BA5">
        <w:t>3521 AZ </w:t>
      </w:r>
      <w:r w:rsidRPr="00B31BA5">
        <w:rPr>
          <w:lang w:val="en-US"/>
        </w:rPr>
        <w:t>Utrecht</w:t>
      </w:r>
    </w:p>
    <w:p w14:paraId="17882762" w14:textId="77777777" w:rsidR="00177C2F" w:rsidRPr="00B31BA5" w:rsidRDefault="00D2283B">
      <w:pPr>
        <w:pStyle w:val="ListParagraph"/>
        <w:tabs>
          <w:tab w:val="clear" w:pos="567"/>
        </w:tabs>
        <w:spacing w:line="240" w:lineRule="auto"/>
        <w:ind w:left="0"/>
        <w:outlineLvl w:val="0"/>
      </w:pPr>
      <w:r w:rsidRPr="00B31BA5">
        <w:t>Ολλανδία</w:t>
      </w:r>
    </w:p>
    <w:p w14:paraId="5D5B89A8" w14:textId="77777777" w:rsidR="00177C2F" w:rsidRPr="00B31BA5" w:rsidRDefault="00177C2F">
      <w:pPr>
        <w:pStyle w:val="ListParagraph"/>
        <w:tabs>
          <w:tab w:val="clear" w:pos="567"/>
        </w:tabs>
        <w:spacing w:line="240" w:lineRule="auto"/>
        <w:ind w:left="0"/>
        <w:outlineLvl w:val="0"/>
      </w:pPr>
    </w:p>
    <w:p w14:paraId="1BBCCE92" w14:textId="77777777" w:rsidR="00177C2F" w:rsidRPr="00B31BA5" w:rsidRDefault="00D2283B">
      <w:pPr>
        <w:pStyle w:val="ListParagraph"/>
        <w:tabs>
          <w:tab w:val="clear" w:pos="567"/>
        </w:tabs>
        <w:spacing w:line="240" w:lineRule="auto"/>
        <w:ind w:left="0"/>
        <w:outlineLvl w:val="0"/>
        <w:rPr>
          <w:b/>
          <w:bCs/>
        </w:rPr>
      </w:pPr>
      <w:r w:rsidRPr="00B31BA5">
        <w:rPr>
          <w:b/>
          <w:bCs/>
        </w:rPr>
        <w:t>Παρασκευαστής</w:t>
      </w:r>
    </w:p>
    <w:p w14:paraId="354D7707" w14:textId="77777777" w:rsidR="00177C2F" w:rsidRPr="00B31BA5" w:rsidRDefault="00D2283B">
      <w:pPr>
        <w:pStyle w:val="BodyText"/>
        <w:rPr>
          <w:i w:val="0"/>
          <w:iCs w:val="0"/>
          <w:color w:val="000000"/>
          <w:u w:color="000000"/>
          <w:lang w:val="el-GR"/>
        </w:rPr>
      </w:pPr>
      <w:r w:rsidRPr="00B31BA5">
        <w:rPr>
          <w:i w:val="0"/>
          <w:iCs w:val="0"/>
          <w:color w:val="000000"/>
          <w:u w:color="000000"/>
        </w:rPr>
        <w:lastRenderedPageBreak/>
        <w:t>Almac</w:t>
      </w:r>
      <w:r w:rsidRPr="00B31BA5">
        <w:rPr>
          <w:i w:val="0"/>
          <w:iCs w:val="0"/>
          <w:color w:val="000000"/>
          <w:u w:color="000000"/>
          <w:lang w:val="el-GR"/>
        </w:rPr>
        <w:t xml:space="preserve"> </w:t>
      </w:r>
      <w:r w:rsidRPr="00B31BA5">
        <w:rPr>
          <w:i w:val="0"/>
          <w:iCs w:val="0"/>
          <w:color w:val="000000"/>
          <w:u w:color="000000"/>
        </w:rPr>
        <w:t>Pharma</w:t>
      </w:r>
      <w:r w:rsidRPr="00B31BA5">
        <w:rPr>
          <w:i w:val="0"/>
          <w:iCs w:val="0"/>
          <w:color w:val="000000"/>
          <w:u w:color="000000"/>
          <w:lang w:val="el-GR"/>
        </w:rPr>
        <w:t xml:space="preserve"> </w:t>
      </w:r>
      <w:r w:rsidRPr="00B31BA5">
        <w:rPr>
          <w:i w:val="0"/>
          <w:iCs w:val="0"/>
          <w:color w:val="000000"/>
          <w:u w:color="000000"/>
        </w:rPr>
        <w:t>Services</w:t>
      </w:r>
      <w:r w:rsidRPr="00B31BA5">
        <w:rPr>
          <w:i w:val="0"/>
          <w:iCs w:val="0"/>
          <w:color w:val="000000"/>
          <w:u w:color="000000"/>
          <w:lang w:val="el-GR"/>
        </w:rPr>
        <w:t xml:space="preserve"> (</w:t>
      </w:r>
      <w:r w:rsidRPr="00B31BA5">
        <w:rPr>
          <w:i w:val="0"/>
          <w:iCs w:val="0"/>
          <w:color w:val="000000"/>
          <w:u w:color="000000"/>
        </w:rPr>
        <w:t>Ireland</w:t>
      </w:r>
      <w:r w:rsidRPr="00B31BA5">
        <w:rPr>
          <w:i w:val="0"/>
          <w:iCs w:val="0"/>
          <w:color w:val="000000"/>
          <w:u w:color="000000"/>
          <w:lang w:val="el-GR"/>
        </w:rPr>
        <w:t xml:space="preserve">) </w:t>
      </w:r>
      <w:r w:rsidRPr="00B31BA5">
        <w:rPr>
          <w:i w:val="0"/>
          <w:iCs w:val="0"/>
          <w:color w:val="000000"/>
          <w:u w:color="000000"/>
        </w:rPr>
        <w:t>Ltd</w:t>
      </w:r>
      <w:r w:rsidRPr="00B31BA5">
        <w:rPr>
          <w:i w:val="0"/>
          <w:iCs w:val="0"/>
          <w:color w:val="000000"/>
          <w:u w:color="000000"/>
          <w:lang w:val="el-GR"/>
        </w:rPr>
        <w:t>.</w:t>
      </w:r>
    </w:p>
    <w:p w14:paraId="77DC2606" w14:textId="77777777" w:rsidR="00177C2F" w:rsidRPr="00B31BA5" w:rsidRDefault="00D2283B">
      <w:pPr>
        <w:pStyle w:val="BodyText"/>
        <w:rPr>
          <w:i w:val="0"/>
          <w:iCs w:val="0"/>
          <w:color w:val="000000"/>
          <w:u w:color="000000"/>
        </w:rPr>
      </w:pPr>
      <w:proofErr w:type="spellStart"/>
      <w:r w:rsidRPr="00B31BA5">
        <w:rPr>
          <w:i w:val="0"/>
          <w:iCs w:val="0"/>
          <w:color w:val="000000"/>
          <w:u w:color="000000"/>
        </w:rPr>
        <w:t>Finnabair</w:t>
      </w:r>
      <w:proofErr w:type="spellEnd"/>
      <w:r w:rsidRPr="00B31BA5">
        <w:rPr>
          <w:i w:val="0"/>
          <w:iCs w:val="0"/>
          <w:color w:val="000000"/>
          <w:u w:color="000000"/>
        </w:rPr>
        <w:t xml:space="preserve"> Industrial Estate, </w:t>
      </w:r>
    </w:p>
    <w:p w14:paraId="53ABB641" w14:textId="77777777" w:rsidR="00177C2F" w:rsidRPr="00B31BA5" w:rsidRDefault="00D2283B">
      <w:pPr>
        <w:pStyle w:val="BodyText"/>
        <w:rPr>
          <w:i w:val="0"/>
          <w:iCs w:val="0"/>
          <w:color w:val="000000"/>
          <w:u w:color="000000"/>
          <w:lang w:val="el-GR"/>
        </w:rPr>
      </w:pPr>
      <w:r w:rsidRPr="00B31BA5">
        <w:rPr>
          <w:i w:val="0"/>
          <w:iCs w:val="0"/>
          <w:color w:val="000000"/>
          <w:u w:color="000000"/>
        </w:rPr>
        <w:t>Dundalk, Co. Louth</w:t>
      </w:r>
      <w:r w:rsidRPr="00B31BA5">
        <w:rPr>
          <w:i w:val="0"/>
          <w:iCs w:val="0"/>
          <w:color w:val="000000"/>
          <w:u w:color="000000"/>
          <w:lang w:val="el-GR"/>
        </w:rPr>
        <w:t xml:space="preserve">, </w:t>
      </w:r>
      <w:r w:rsidRPr="00B31BA5">
        <w:rPr>
          <w:i w:val="0"/>
          <w:iCs w:val="0"/>
          <w:color w:val="000000"/>
          <w:u w:color="000000"/>
        </w:rPr>
        <w:t>A</w:t>
      </w:r>
      <w:r w:rsidRPr="00B31BA5">
        <w:rPr>
          <w:i w:val="0"/>
          <w:iCs w:val="0"/>
          <w:color w:val="000000"/>
          <w:u w:color="000000"/>
          <w:lang w:val="el-GR"/>
        </w:rPr>
        <w:t xml:space="preserve">91 </w:t>
      </w:r>
      <w:r w:rsidRPr="00B31BA5">
        <w:rPr>
          <w:i w:val="0"/>
          <w:iCs w:val="0"/>
          <w:color w:val="000000"/>
          <w:u w:color="000000"/>
        </w:rPr>
        <w:t>P</w:t>
      </w:r>
      <w:r w:rsidRPr="00B31BA5">
        <w:rPr>
          <w:i w:val="0"/>
          <w:iCs w:val="0"/>
          <w:color w:val="000000"/>
          <w:u w:color="000000"/>
          <w:lang w:val="el-GR"/>
        </w:rPr>
        <w:t>9</w:t>
      </w:r>
      <w:r w:rsidRPr="00B31BA5">
        <w:rPr>
          <w:i w:val="0"/>
          <w:iCs w:val="0"/>
          <w:color w:val="000000"/>
          <w:u w:color="000000"/>
        </w:rPr>
        <w:t>KD</w:t>
      </w:r>
      <w:r w:rsidRPr="00B31BA5">
        <w:rPr>
          <w:i w:val="0"/>
          <w:iCs w:val="0"/>
          <w:color w:val="000000"/>
          <w:u w:color="000000"/>
          <w:lang w:val="el-GR"/>
        </w:rPr>
        <w:t>,</w:t>
      </w:r>
    </w:p>
    <w:p w14:paraId="7D7BC209" w14:textId="77777777" w:rsidR="00177C2F" w:rsidRPr="00B31BA5" w:rsidRDefault="00D2283B">
      <w:pPr>
        <w:pStyle w:val="BodyText"/>
        <w:rPr>
          <w:i w:val="0"/>
          <w:iCs w:val="0"/>
          <w:color w:val="000000"/>
          <w:u w:color="000000"/>
          <w:lang w:val="el-GR"/>
        </w:rPr>
      </w:pPr>
      <w:r w:rsidRPr="00B31BA5">
        <w:rPr>
          <w:i w:val="0"/>
          <w:iCs w:val="0"/>
          <w:color w:val="000000"/>
          <w:u w:color="000000"/>
          <w:lang w:val="el-GR"/>
        </w:rPr>
        <w:t>Ιρλανδία</w:t>
      </w:r>
    </w:p>
    <w:p w14:paraId="0FCFDF17" w14:textId="77777777" w:rsidR="00177C2F" w:rsidRPr="00B31BA5" w:rsidRDefault="00177C2F">
      <w:pPr>
        <w:pStyle w:val="ListParagraph"/>
        <w:tabs>
          <w:tab w:val="clear" w:pos="567"/>
        </w:tabs>
        <w:spacing w:line="240" w:lineRule="auto"/>
        <w:ind w:left="0"/>
        <w:outlineLvl w:val="0"/>
      </w:pPr>
    </w:p>
    <w:p w14:paraId="34AE26BC" w14:textId="77777777" w:rsidR="00177C2F" w:rsidRPr="00B31BA5" w:rsidRDefault="00177C2F">
      <w:pPr>
        <w:pStyle w:val="ListParagraph"/>
        <w:tabs>
          <w:tab w:val="clear" w:pos="567"/>
        </w:tabs>
        <w:spacing w:line="240" w:lineRule="auto"/>
        <w:ind w:left="0"/>
        <w:outlineLvl w:val="0"/>
      </w:pPr>
    </w:p>
    <w:p w14:paraId="1810C8AD" w14:textId="77777777" w:rsidR="00177C2F" w:rsidRPr="00B31BA5" w:rsidRDefault="00D2283B">
      <w:pPr>
        <w:pStyle w:val="ListParagraph"/>
        <w:tabs>
          <w:tab w:val="clear" w:pos="567"/>
        </w:tabs>
        <w:spacing w:line="240" w:lineRule="auto"/>
        <w:ind w:left="0"/>
        <w:outlineLvl w:val="0"/>
        <w:rPr>
          <w:b/>
          <w:bCs/>
        </w:rPr>
      </w:pPr>
      <w:r w:rsidRPr="00B31BA5">
        <w:rPr>
          <w:b/>
          <w:bCs/>
        </w:rPr>
        <w:t>Το παρόν φύλλο οδηγιών χρήσης αναθεωρήθηκε για τελευταία φορά στις {ΜΜ/ΕΕΕΕ}.</w:t>
      </w:r>
    </w:p>
    <w:p w14:paraId="56EF482C" w14:textId="77777777" w:rsidR="00177C2F" w:rsidRPr="00B31BA5" w:rsidRDefault="00177C2F">
      <w:pPr>
        <w:pStyle w:val="ListParagraph"/>
        <w:tabs>
          <w:tab w:val="clear" w:pos="567"/>
        </w:tabs>
        <w:spacing w:line="240" w:lineRule="auto"/>
        <w:ind w:left="0"/>
        <w:outlineLvl w:val="0"/>
      </w:pPr>
    </w:p>
    <w:p w14:paraId="34B0AA15" w14:textId="77777777" w:rsidR="00177C2F" w:rsidRPr="00B31BA5" w:rsidRDefault="00D2283B" w:rsidP="00F462A3">
      <w:pPr>
        <w:pStyle w:val="ListParagraph"/>
        <w:keepNext/>
        <w:tabs>
          <w:tab w:val="clear" w:pos="567"/>
        </w:tabs>
        <w:spacing w:line="240" w:lineRule="auto"/>
        <w:ind w:left="0"/>
        <w:outlineLvl w:val="0"/>
        <w:rPr>
          <w:b/>
          <w:bCs/>
        </w:rPr>
      </w:pPr>
      <w:r w:rsidRPr="00B31BA5">
        <w:rPr>
          <w:b/>
          <w:bCs/>
        </w:rPr>
        <w:t>Άλλες πηγές πληροφοριών</w:t>
      </w:r>
    </w:p>
    <w:p w14:paraId="7879C942" w14:textId="77777777" w:rsidR="00177C2F" w:rsidRPr="00B31BA5" w:rsidRDefault="00177C2F" w:rsidP="00F462A3">
      <w:pPr>
        <w:pStyle w:val="ListParagraph"/>
        <w:keepNext/>
        <w:tabs>
          <w:tab w:val="clear" w:pos="567"/>
        </w:tabs>
        <w:spacing w:line="240" w:lineRule="auto"/>
        <w:ind w:left="0"/>
        <w:outlineLvl w:val="0"/>
      </w:pPr>
    </w:p>
    <w:p w14:paraId="732ADCD0" w14:textId="6296C7AD" w:rsidR="00177C2F" w:rsidRPr="00B31BA5" w:rsidRDefault="00D2283B" w:rsidP="00F462A3">
      <w:pPr>
        <w:pStyle w:val="ListParagraph"/>
        <w:keepNext/>
        <w:tabs>
          <w:tab w:val="clear" w:pos="567"/>
        </w:tabs>
        <w:spacing w:line="240" w:lineRule="auto"/>
        <w:ind w:left="0"/>
        <w:outlineLvl w:val="0"/>
      </w:pPr>
      <w:r w:rsidRPr="00B31BA5">
        <w:t xml:space="preserve">Λεπτομερείς πληροφορίες για το φάρμακο αυτό είναι διαθέσιμες στον δικτυακό τόπο του Ευρωπαϊκού Οργανισμού Φαρμάκων: </w:t>
      </w:r>
      <w:r w:rsidRPr="00B31BA5">
        <w:rPr>
          <w:lang w:val="en-US"/>
        </w:rPr>
        <w:t>http</w:t>
      </w:r>
      <w:ins w:id="240" w:author="Author">
        <w:r w:rsidR="007A007B" w:rsidRPr="00B31BA5">
          <w:rPr>
            <w:lang w:val="en-US"/>
          </w:rPr>
          <w:t>s</w:t>
        </w:r>
      </w:ins>
      <w:r w:rsidRPr="00B31BA5">
        <w:t>://</w:t>
      </w:r>
      <w:r w:rsidRPr="00B31BA5">
        <w:rPr>
          <w:lang w:val="en-US"/>
        </w:rPr>
        <w:t>www</w:t>
      </w:r>
      <w:r w:rsidRPr="00B31BA5">
        <w:t>.</w:t>
      </w:r>
      <w:r w:rsidRPr="00B31BA5">
        <w:rPr>
          <w:lang w:val="en-US"/>
        </w:rPr>
        <w:t>ema</w:t>
      </w:r>
      <w:r w:rsidRPr="00B31BA5">
        <w:t>.</w:t>
      </w:r>
      <w:proofErr w:type="spellStart"/>
      <w:r w:rsidRPr="00B31BA5">
        <w:rPr>
          <w:lang w:val="en-US"/>
        </w:rPr>
        <w:t>europa</w:t>
      </w:r>
      <w:proofErr w:type="spellEnd"/>
      <w:r w:rsidRPr="00B31BA5">
        <w:t>.</w:t>
      </w:r>
      <w:proofErr w:type="spellStart"/>
      <w:r w:rsidRPr="00B31BA5">
        <w:rPr>
          <w:lang w:val="en-US"/>
        </w:rPr>
        <w:t>eu</w:t>
      </w:r>
      <w:proofErr w:type="spellEnd"/>
      <w:r w:rsidRPr="00B31BA5">
        <w:t>. Υπάρχουν επίσης σύνδεσμοι με άλλες ιστοσελίδες που αφορούν σπάνιες ασθένειες και θεραπείες.</w:t>
      </w:r>
    </w:p>
    <w:p w14:paraId="4E6610DF" w14:textId="77777777" w:rsidR="00177C2F" w:rsidRPr="00B31BA5" w:rsidRDefault="00D2283B">
      <w:pPr>
        <w:pStyle w:val="BodyA"/>
        <w:spacing w:line="240" w:lineRule="auto"/>
      </w:pPr>
      <w:r w:rsidRPr="00B31BA5">
        <w:rPr>
          <w:rFonts w:ascii="Arial Unicode MS" w:hAnsi="Arial Unicode MS"/>
        </w:rPr>
        <w:br w:type="page"/>
      </w:r>
    </w:p>
    <w:p w14:paraId="3CA217D9" w14:textId="77777777" w:rsidR="00177C2F" w:rsidRPr="00B31BA5" w:rsidRDefault="00D2283B">
      <w:pPr>
        <w:pStyle w:val="BodyA"/>
        <w:spacing w:line="240" w:lineRule="auto"/>
        <w:rPr>
          <w:b/>
          <w:bCs/>
        </w:rPr>
      </w:pPr>
      <w:r w:rsidRPr="00B31BA5">
        <w:rPr>
          <w:b/>
          <w:bCs/>
        </w:rPr>
        <w:lastRenderedPageBreak/>
        <w:t>7.</w:t>
      </w:r>
      <w:r w:rsidRPr="00B31BA5">
        <w:rPr>
          <w:b/>
          <w:bCs/>
        </w:rPr>
        <w:tab/>
        <w:t>Οδηγίες χρήσης</w:t>
      </w:r>
    </w:p>
    <w:p w14:paraId="3179BBB2" w14:textId="77777777" w:rsidR="00177C2F" w:rsidRPr="00B31BA5" w:rsidRDefault="00177C2F">
      <w:pPr>
        <w:pStyle w:val="BodyA"/>
        <w:spacing w:line="240" w:lineRule="auto"/>
      </w:pPr>
    </w:p>
    <w:p w14:paraId="262269AB" w14:textId="77777777" w:rsidR="00177C2F" w:rsidRPr="00B31BA5" w:rsidRDefault="00D2283B">
      <w:pPr>
        <w:pStyle w:val="BodyA"/>
        <w:spacing w:line="240" w:lineRule="auto"/>
        <w:ind w:right="341"/>
      </w:pPr>
      <w:r w:rsidRPr="00B31BA5">
        <w:t xml:space="preserve">Το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προορίζεται για χρήση με εισπνοή από το στόμα με το Σύστημα εκνεφωτή Lamira.</w:t>
      </w:r>
    </w:p>
    <w:p w14:paraId="113C7BF9" w14:textId="77777777" w:rsidR="00177C2F" w:rsidRPr="00B31BA5" w:rsidRDefault="00D2283B">
      <w:pPr>
        <w:pStyle w:val="BodyA"/>
        <w:spacing w:line="240" w:lineRule="auto"/>
        <w:ind w:right="340"/>
      </w:pPr>
      <w:r w:rsidRPr="00B31BA5">
        <w:t xml:space="preserve">Πριν από τη χρήση του Συστήματος εκνεφωτή Lamira, βεβαιωθείτε ότι διαβάσατε και κατανοήσατε τις λεπτομερείς πληροφορίες στις πλήρεις Οδηγίες χρήσης που συνοδεύουν το Σύστημα εκνεφωτή Lamira. Έτσι θα έχετε πληρέστερες πληροφορίες για το πώς να συναρμολογήσετε, να προετοιμάσετε, να χρησιμοποιήσετε, να καθαρίσετε και να απολυμάνετε το Σύστημα εκνεφωτή Lamira. </w:t>
      </w:r>
    </w:p>
    <w:p w14:paraId="586CB16F" w14:textId="77777777" w:rsidR="00177C2F" w:rsidRPr="00B31BA5" w:rsidRDefault="00177C2F">
      <w:pPr>
        <w:pStyle w:val="BodyA"/>
        <w:spacing w:line="240" w:lineRule="auto"/>
        <w:rPr>
          <w:b/>
          <w:bCs/>
        </w:rPr>
      </w:pPr>
    </w:p>
    <w:p w14:paraId="5CDFCF15" w14:textId="77777777" w:rsidR="00177C2F" w:rsidRPr="00B31BA5" w:rsidRDefault="00D2283B">
      <w:pPr>
        <w:pStyle w:val="BodyA"/>
        <w:spacing w:line="240" w:lineRule="auto"/>
      </w:pPr>
      <w:r w:rsidRPr="00B31BA5">
        <w:t>Πλύνετε τα χέρια σας με σαπούνι και νερό και στεγνώστε τα καλά.</w:t>
      </w:r>
    </w:p>
    <w:p w14:paraId="111837B7" w14:textId="77777777" w:rsidR="00177C2F" w:rsidRPr="00B31BA5" w:rsidRDefault="00177C2F">
      <w:pPr>
        <w:pStyle w:val="BodyA"/>
        <w:spacing w:line="240" w:lineRule="auto"/>
      </w:pPr>
    </w:p>
    <w:p w14:paraId="691E2E36" w14:textId="68180C40" w:rsidR="00177C2F" w:rsidRPr="00B31BA5" w:rsidRDefault="00D2283B">
      <w:pPr>
        <w:pStyle w:val="BodyA"/>
        <w:spacing w:line="240" w:lineRule="auto"/>
      </w:pPr>
      <w:r w:rsidRPr="00B31BA5">
        <w:t xml:space="preserve">Συναρμολογήστε τη συσκευή </w:t>
      </w:r>
      <w:ins w:id="241" w:author="Author">
        <w:r w:rsidR="007A007B" w:rsidRPr="00B31BA5">
          <w:t xml:space="preserve">εκνεφωτή </w:t>
        </w:r>
      </w:ins>
      <w:r w:rsidRPr="00B31BA5">
        <w:t>χειρός</w:t>
      </w:r>
      <w:ins w:id="242" w:author="Author">
        <w:r w:rsidR="007A007B" w:rsidRPr="00B31BA5">
          <w:t xml:space="preserve"> Lamira</w:t>
        </w:r>
      </w:ins>
      <w:r w:rsidRPr="00B31BA5">
        <w:t>, συμπεριλαμβανομένης της σύνδεσης στη μονάδα ελέγχου όπως απεικονίζεται στις πλήρεις Οδηγίες χρήσης.</w:t>
      </w:r>
    </w:p>
    <w:p w14:paraId="45DFB970" w14:textId="77777777" w:rsidR="00177C2F" w:rsidRDefault="00177C2F">
      <w:pPr>
        <w:pStyle w:val="BodyA"/>
        <w:spacing w:line="240" w:lineRule="auto"/>
        <w:rPr>
          <w:ins w:id="243" w:author="Author"/>
          <w:b/>
          <w:bCs/>
          <w:u w:val="single"/>
        </w:rPr>
      </w:pPr>
    </w:p>
    <w:p w14:paraId="79A6AF32" w14:textId="77777777" w:rsidR="0062044C" w:rsidRPr="00B31BA5" w:rsidRDefault="0062044C" w:rsidP="0062044C">
      <w:pPr>
        <w:pStyle w:val="ListParagraph"/>
        <w:tabs>
          <w:tab w:val="clear" w:pos="567"/>
        </w:tabs>
        <w:spacing w:line="240" w:lineRule="auto"/>
        <w:ind w:left="0"/>
        <w:outlineLvl w:val="0"/>
        <w:rPr>
          <w:moveTo w:id="244" w:author="Author"/>
        </w:rPr>
      </w:pPr>
      <w:moveToRangeStart w:id="245" w:author="Author" w:name="move193452572"/>
      <w:moveTo w:id="246" w:author="Author">
        <w:r w:rsidRPr="00B31BA5">
          <w:t xml:space="preserve">Αυτό το φάρμακο είναι ένα γαλακτόχρωμο υγρό σε διαφανές φιαλίδιο. Μην το χρησιμοποιήσετε αν παρατηρήσετε μεταβολή του χρώματος ή τυχόν μικρούς σβόλους να αιωρούνται μέσα στο φιαλίδιο. </w:t>
        </w:r>
      </w:moveTo>
    </w:p>
    <w:moveToRangeEnd w:id="245"/>
    <w:p w14:paraId="27BFA1BB" w14:textId="77777777" w:rsidR="0062044C" w:rsidRPr="00B31BA5" w:rsidRDefault="0062044C">
      <w:pPr>
        <w:pStyle w:val="BodyA"/>
        <w:spacing w:line="240" w:lineRule="auto"/>
        <w:rPr>
          <w:b/>
          <w:bCs/>
          <w:u w:val="single"/>
        </w:rPr>
      </w:pPr>
    </w:p>
    <w:p w14:paraId="32D9E623" w14:textId="77777777" w:rsidR="00177C2F" w:rsidRPr="00B31BA5" w:rsidRDefault="00D2283B">
      <w:pPr>
        <w:pStyle w:val="BodyA"/>
        <w:spacing w:line="240" w:lineRule="auto"/>
        <w:rPr>
          <w:b/>
          <w:bCs/>
          <w:u w:val="single"/>
        </w:rPr>
      </w:pPr>
      <w:r w:rsidRPr="00B31BA5">
        <w:rPr>
          <w:b/>
          <w:bCs/>
        </w:rPr>
        <w:t>Προετοιμασία του φαρμάκου για χρήση:</w:t>
      </w:r>
    </w:p>
    <w:p w14:paraId="6C5EAE7E" w14:textId="77777777" w:rsidR="00177C2F" w:rsidRPr="00B31BA5" w:rsidRDefault="00177C2F">
      <w:pPr>
        <w:pStyle w:val="BodyA"/>
        <w:spacing w:line="240" w:lineRule="auto"/>
        <w:rPr>
          <w:b/>
          <w:bCs/>
        </w:rPr>
      </w:pPr>
    </w:p>
    <w:p w14:paraId="0759198E" w14:textId="77777777" w:rsidR="00177C2F" w:rsidRPr="00B31BA5" w:rsidRDefault="00D2283B">
      <w:pPr>
        <w:pStyle w:val="BodyA"/>
        <w:spacing w:line="240" w:lineRule="auto"/>
        <w:ind w:left="567" w:hanging="567"/>
      </w:pPr>
      <w:r w:rsidRPr="00B31BA5">
        <w:t xml:space="preserve">1. </w:t>
      </w:r>
      <w:r w:rsidRPr="00B31BA5">
        <w:tab/>
        <w:t>Συνιστάται το φιαλίδιο να αφαιρείται από το ψυγείο τουλάχιστον 45 λεπτά πριν από τη χρήση για να επανέρχεται σε θερμοκρασία δωματίου. Μη χρησιμοποιείτε άλλα φάρμακα μέσα στη συσκευή εκνεφωτή χειρός Lamira.</w:t>
      </w:r>
    </w:p>
    <w:p w14:paraId="003600C8" w14:textId="77777777" w:rsidR="00177C2F" w:rsidRPr="00B31BA5" w:rsidRDefault="00177C2F">
      <w:pPr>
        <w:pStyle w:val="BodyA"/>
        <w:spacing w:line="240" w:lineRule="auto"/>
      </w:pPr>
    </w:p>
    <w:p w14:paraId="32C8A1DE" w14:textId="77777777" w:rsidR="00177C2F" w:rsidRPr="00B31BA5" w:rsidRDefault="00D2283B">
      <w:pPr>
        <w:pStyle w:val="BodyA"/>
        <w:spacing w:line="240" w:lineRule="auto"/>
        <w:ind w:left="567" w:hanging="567"/>
      </w:pPr>
      <w:r w:rsidRPr="00B31BA5">
        <w:t xml:space="preserve">2. </w:t>
      </w:r>
      <w:r w:rsidRPr="00B31BA5">
        <w:tab/>
        <w:t xml:space="preserve">Ανακινήστε έντονα το φιαλίδιο του ARIKAYCE </w:t>
      </w:r>
      <w:r w:rsidRPr="00B31BA5">
        <w:rPr>
          <w:lang w:val="en-US"/>
        </w:rPr>
        <w:t>liposomal</w:t>
      </w:r>
      <w:r w:rsidRPr="00B31BA5">
        <w:t>, έως ότου το φάρμακο να φαίνεται ομοιόμορφο και καλά αναμεμειγμένο.</w:t>
      </w:r>
    </w:p>
    <w:p w14:paraId="55F697BE" w14:textId="77777777" w:rsidR="00177C2F" w:rsidRPr="00B31BA5" w:rsidRDefault="00177C2F">
      <w:pPr>
        <w:pStyle w:val="BodyA"/>
        <w:spacing w:line="240" w:lineRule="auto"/>
      </w:pPr>
    </w:p>
    <w:p w14:paraId="702830EF" w14:textId="77777777" w:rsidR="00177C2F" w:rsidRPr="00B31BA5" w:rsidRDefault="00D2283B">
      <w:pPr>
        <w:pStyle w:val="BodyA"/>
        <w:spacing w:line="240" w:lineRule="auto"/>
        <w:ind w:left="567" w:hanging="567"/>
      </w:pPr>
      <w:r w:rsidRPr="00B31BA5">
        <w:t xml:space="preserve">3. </w:t>
      </w:r>
      <w:r w:rsidRPr="00B31BA5">
        <w:tab/>
        <w:t>Βγάλτε το πορτοκαλί κάλυμμα από το φιαλίδιο και αφήστε το στην άκρη (Εικόνα 1).</w:t>
      </w:r>
    </w:p>
    <w:p w14:paraId="50EA23A7" w14:textId="77777777" w:rsidR="00177C2F" w:rsidRPr="00B31BA5" w:rsidRDefault="00177C2F">
      <w:pPr>
        <w:pStyle w:val="ListParagraph"/>
        <w:spacing w:line="240" w:lineRule="auto"/>
        <w:ind w:left="0"/>
      </w:pPr>
    </w:p>
    <w:tbl>
      <w:tblPr>
        <w:tblStyle w:val="TableNormal1"/>
        <w:tblW w:w="928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43"/>
        <w:gridCol w:w="4644"/>
      </w:tblGrid>
      <w:tr w:rsidR="00177C2F" w:rsidRPr="00B31BA5" w14:paraId="74CCA26D" w14:textId="77777777">
        <w:trPr>
          <w:trHeight w:val="1211"/>
        </w:trPr>
        <w:tc>
          <w:tcPr>
            <w:tcW w:w="4643" w:type="dxa"/>
            <w:tcBorders>
              <w:top w:val="nil"/>
              <w:left w:val="nil"/>
              <w:bottom w:val="nil"/>
              <w:right w:val="nil"/>
            </w:tcBorders>
            <w:shd w:val="clear" w:color="auto" w:fill="auto"/>
            <w:tcMar>
              <w:top w:w="80" w:type="dxa"/>
              <w:left w:w="80" w:type="dxa"/>
              <w:bottom w:w="80" w:type="dxa"/>
              <w:right w:w="80" w:type="dxa"/>
            </w:tcMar>
          </w:tcPr>
          <w:p w14:paraId="4166ADFC" w14:textId="0938F9D6" w:rsidR="00177C2F" w:rsidRPr="00C14EB1" w:rsidRDefault="00351680">
            <w:pPr>
              <w:rPr>
                <w:sz w:val="22"/>
                <w:szCs w:val="22"/>
                <w:lang w:val="el-GR"/>
              </w:rPr>
            </w:pPr>
            <w:r w:rsidRPr="00C14EB1">
              <w:rPr>
                <w:noProof/>
                <w:sz w:val="22"/>
                <w:szCs w:val="22"/>
                <w:lang w:val="el-GR" w:eastAsia="el-GR"/>
              </w:rPr>
              <w:drawing>
                <wp:inline distT="0" distB="0" distL="0" distR="0" wp14:anchorId="69D54AA0" wp14:editId="7C5AFDF0">
                  <wp:extent cx="2579370" cy="1330960"/>
                  <wp:effectExtent l="0" t="0" r="0" b="2540"/>
                  <wp:docPr id="1" name="Picture 7" descr="27D525D4-02DF-4A7F-9571-24985D6665E6@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D525D4-02DF-4A7F-9571-24985D6665E6@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9370" cy="1330960"/>
                          </a:xfrm>
                          <a:prstGeom prst="rect">
                            <a:avLst/>
                          </a:prstGeom>
                          <a:noFill/>
                          <a:ln>
                            <a:noFill/>
                          </a:ln>
                        </pic:spPr>
                      </pic:pic>
                    </a:graphicData>
                  </a:graphic>
                </wp:inline>
              </w:drawing>
            </w:r>
          </w:p>
        </w:tc>
        <w:tc>
          <w:tcPr>
            <w:tcW w:w="4644" w:type="dxa"/>
            <w:tcBorders>
              <w:top w:val="nil"/>
              <w:left w:val="nil"/>
              <w:bottom w:val="nil"/>
              <w:right w:val="nil"/>
            </w:tcBorders>
            <w:shd w:val="clear" w:color="auto" w:fill="auto"/>
            <w:tcMar>
              <w:top w:w="80" w:type="dxa"/>
              <w:left w:w="116" w:type="dxa"/>
              <w:bottom w:w="80" w:type="dxa"/>
              <w:right w:w="80" w:type="dxa"/>
            </w:tcMar>
          </w:tcPr>
          <w:p w14:paraId="1B2D811A" w14:textId="77777777" w:rsidR="00177C2F" w:rsidRPr="00B31BA5" w:rsidRDefault="00177C2F">
            <w:pPr>
              <w:pStyle w:val="BodyA"/>
              <w:tabs>
                <w:tab w:val="clear" w:pos="567"/>
              </w:tabs>
              <w:spacing w:line="240" w:lineRule="auto"/>
              <w:ind w:left="36"/>
            </w:pPr>
          </w:p>
          <w:p w14:paraId="3BBE9325" w14:textId="77777777" w:rsidR="00177C2F" w:rsidRPr="00B31BA5" w:rsidRDefault="00177C2F">
            <w:pPr>
              <w:pStyle w:val="BodyA"/>
              <w:tabs>
                <w:tab w:val="clear" w:pos="567"/>
              </w:tabs>
              <w:spacing w:line="240" w:lineRule="auto"/>
              <w:ind w:left="36"/>
            </w:pPr>
          </w:p>
          <w:p w14:paraId="191FBDF9" w14:textId="77777777" w:rsidR="00177C2F" w:rsidRPr="00B31BA5" w:rsidRDefault="00177C2F">
            <w:pPr>
              <w:pStyle w:val="BodyA"/>
              <w:tabs>
                <w:tab w:val="clear" w:pos="567"/>
              </w:tabs>
              <w:spacing w:line="240" w:lineRule="auto"/>
              <w:ind w:left="36"/>
            </w:pPr>
          </w:p>
          <w:p w14:paraId="71C7B087" w14:textId="77777777" w:rsidR="00177C2F" w:rsidRPr="00B31BA5" w:rsidRDefault="00177C2F">
            <w:pPr>
              <w:pStyle w:val="BodyA"/>
              <w:tabs>
                <w:tab w:val="clear" w:pos="567"/>
              </w:tabs>
              <w:spacing w:line="240" w:lineRule="auto"/>
              <w:ind w:left="36"/>
            </w:pPr>
          </w:p>
          <w:p w14:paraId="14CC184B" w14:textId="77777777" w:rsidR="00177C2F" w:rsidRPr="00B31BA5" w:rsidRDefault="00D2283B">
            <w:pPr>
              <w:pStyle w:val="BodyA"/>
              <w:tabs>
                <w:tab w:val="clear" w:pos="567"/>
              </w:tabs>
              <w:spacing w:line="240" w:lineRule="auto"/>
              <w:ind w:left="36"/>
            </w:pPr>
            <w:r w:rsidRPr="00B31BA5">
              <w:t>Εικόνα 1</w:t>
            </w:r>
          </w:p>
        </w:tc>
      </w:tr>
    </w:tbl>
    <w:p w14:paraId="4EB2A5AB" w14:textId="77777777" w:rsidR="00177C2F" w:rsidRPr="00B31BA5" w:rsidRDefault="00177C2F">
      <w:pPr>
        <w:pStyle w:val="BodyA"/>
        <w:tabs>
          <w:tab w:val="clear" w:pos="567"/>
        </w:tabs>
        <w:spacing w:line="240" w:lineRule="auto"/>
      </w:pPr>
    </w:p>
    <w:p w14:paraId="368A7048" w14:textId="77777777" w:rsidR="00177C2F" w:rsidRPr="00B31BA5" w:rsidRDefault="00D2283B">
      <w:pPr>
        <w:pStyle w:val="BodyA"/>
        <w:spacing w:line="240" w:lineRule="auto"/>
        <w:ind w:left="567" w:hanging="567"/>
      </w:pPr>
      <w:r w:rsidRPr="00B31BA5">
        <w:t xml:space="preserve">4. </w:t>
      </w:r>
      <w:r w:rsidRPr="00B31BA5">
        <w:tab/>
        <w:t>Πιάστε τον μεταλλικό δακτύλιο που βρίσκεται στο επάνω μέρος του φιαλιδίου και τραβήξτε τον απαλά προς τα κάτω έως ότου η μία πλευρά να αποσπαστεί από το φιαλίδιο (Εικόνα 2).</w:t>
      </w:r>
    </w:p>
    <w:p w14:paraId="780247DB" w14:textId="77777777" w:rsidR="00177C2F" w:rsidRPr="00B31BA5" w:rsidRDefault="00177C2F">
      <w:pPr>
        <w:pStyle w:val="BodyA"/>
        <w:tabs>
          <w:tab w:val="clear" w:pos="567"/>
        </w:tabs>
        <w:spacing w:line="240" w:lineRule="auto"/>
      </w:pPr>
    </w:p>
    <w:tbl>
      <w:tblPr>
        <w:tblStyle w:val="TableNormal1"/>
        <w:tblW w:w="928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43"/>
        <w:gridCol w:w="4644"/>
      </w:tblGrid>
      <w:tr w:rsidR="00177C2F" w:rsidRPr="00B31BA5" w14:paraId="40A154C8" w14:textId="77777777">
        <w:trPr>
          <w:trHeight w:val="1211"/>
        </w:trPr>
        <w:tc>
          <w:tcPr>
            <w:tcW w:w="4643" w:type="dxa"/>
            <w:tcBorders>
              <w:top w:val="nil"/>
              <w:left w:val="nil"/>
              <w:bottom w:val="nil"/>
              <w:right w:val="nil"/>
            </w:tcBorders>
            <w:shd w:val="clear" w:color="auto" w:fill="auto"/>
            <w:tcMar>
              <w:top w:w="80" w:type="dxa"/>
              <w:left w:w="80" w:type="dxa"/>
              <w:bottom w:w="80" w:type="dxa"/>
              <w:right w:w="80" w:type="dxa"/>
            </w:tcMar>
          </w:tcPr>
          <w:p w14:paraId="0A8B8443" w14:textId="5ABFD6C1" w:rsidR="00177C2F" w:rsidRPr="00C14EB1" w:rsidRDefault="00351680">
            <w:pPr>
              <w:rPr>
                <w:sz w:val="22"/>
                <w:szCs w:val="22"/>
                <w:lang w:val="el-GR"/>
              </w:rPr>
            </w:pPr>
            <w:r w:rsidRPr="00C14EB1">
              <w:rPr>
                <w:noProof/>
                <w:sz w:val="22"/>
                <w:szCs w:val="22"/>
                <w:lang w:val="el-GR" w:eastAsia="el-GR"/>
              </w:rPr>
              <w:drawing>
                <wp:inline distT="0" distB="0" distL="0" distR="0" wp14:anchorId="0C9EA3A7" wp14:editId="6290125B">
                  <wp:extent cx="2476500" cy="1249680"/>
                  <wp:effectExtent l="0" t="0" r="0" b="7620"/>
                  <wp:docPr id="2" name="Picture 6" descr="076147E1-57FF-4846-A2D7-FE7CE6D58F2B@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6147E1-57FF-4846-A2D7-FE7CE6D58F2B@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1249680"/>
                          </a:xfrm>
                          <a:prstGeom prst="rect">
                            <a:avLst/>
                          </a:prstGeom>
                          <a:noFill/>
                          <a:ln>
                            <a:noFill/>
                          </a:ln>
                        </pic:spPr>
                      </pic:pic>
                    </a:graphicData>
                  </a:graphic>
                </wp:inline>
              </w:drawing>
            </w:r>
          </w:p>
        </w:tc>
        <w:tc>
          <w:tcPr>
            <w:tcW w:w="4644" w:type="dxa"/>
            <w:tcBorders>
              <w:top w:val="nil"/>
              <w:left w:val="nil"/>
              <w:bottom w:val="nil"/>
              <w:right w:val="nil"/>
            </w:tcBorders>
            <w:shd w:val="clear" w:color="auto" w:fill="auto"/>
            <w:tcMar>
              <w:top w:w="80" w:type="dxa"/>
              <w:left w:w="80" w:type="dxa"/>
              <w:bottom w:w="80" w:type="dxa"/>
              <w:right w:w="80" w:type="dxa"/>
            </w:tcMar>
          </w:tcPr>
          <w:p w14:paraId="255DC0CE" w14:textId="77777777" w:rsidR="00177C2F" w:rsidRPr="00B31BA5" w:rsidRDefault="00177C2F">
            <w:pPr>
              <w:pStyle w:val="BodyA"/>
              <w:tabs>
                <w:tab w:val="clear" w:pos="567"/>
              </w:tabs>
              <w:spacing w:line="240" w:lineRule="auto"/>
            </w:pPr>
          </w:p>
          <w:p w14:paraId="18BA56BC" w14:textId="77777777" w:rsidR="00177C2F" w:rsidRPr="00B31BA5" w:rsidRDefault="00177C2F">
            <w:pPr>
              <w:pStyle w:val="BodyA"/>
              <w:tabs>
                <w:tab w:val="clear" w:pos="567"/>
              </w:tabs>
              <w:spacing w:line="240" w:lineRule="auto"/>
            </w:pPr>
          </w:p>
          <w:p w14:paraId="3F9E311B" w14:textId="77777777" w:rsidR="00177C2F" w:rsidRPr="00B31BA5" w:rsidRDefault="00177C2F">
            <w:pPr>
              <w:pStyle w:val="BodyA"/>
              <w:tabs>
                <w:tab w:val="clear" w:pos="567"/>
              </w:tabs>
              <w:spacing w:line="240" w:lineRule="auto"/>
            </w:pPr>
          </w:p>
          <w:p w14:paraId="32CEA53D" w14:textId="77777777" w:rsidR="00177C2F" w:rsidRPr="00B31BA5" w:rsidRDefault="00177C2F">
            <w:pPr>
              <w:pStyle w:val="BodyA"/>
              <w:tabs>
                <w:tab w:val="clear" w:pos="567"/>
              </w:tabs>
              <w:spacing w:line="240" w:lineRule="auto"/>
            </w:pPr>
          </w:p>
          <w:p w14:paraId="3CA5D320" w14:textId="77777777" w:rsidR="00177C2F" w:rsidRPr="00B31BA5" w:rsidRDefault="00D2283B">
            <w:pPr>
              <w:pStyle w:val="BodyA"/>
              <w:tabs>
                <w:tab w:val="clear" w:pos="567"/>
              </w:tabs>
              <w:spacing w:line="240" w:lineRule="auto"/>
            </w:pPr>
            <w:r w:rsidRPr="00B31BA5">
              <w:t>Εικόνα 2</w:t>
            </w:r>
          </w:p>
        </w:tc>
      </w:tr>
    </w:tbl>
    <w:p w14:paraId="1BE4FED0" w14:textId="77777777" w:rsidR="00177C2F" w:rsidRPr="00B31BA5" w:rsidRDefault="00177C2F">
      <w:pPr>
        <w:pStyle w:val="BodyA"/>
        <w:tabs>
          <w:tab w:val="clear" w:pos="567"/>
        </w:tabs>
        <w:spacing w:line="240" w:lineRule="auto"/>
      </w:pPr>
    </w:p>
    <w:p w14:paraId="3B1025CA" w14:textId="77777777" w:rsidR="00177C2F" w:rsidRPr="00B31BA5" w:rsidRDefault="00D2283B">
      <w:pPr>
        <w:pStyle w:val="BodyA"/>
        <w:spacing w:line="240" w:lineRule="auto"/>
        <w:ind w:left="567" w:hanging="567"/>
      </w:pPr>
      <w:r w:rsidRPr="00B31BA5">
        <w:t xml:space="preserve">5. </w:t>
      </w:r>
      <w:r w:rsidRPr="00B31BA5">
        <w:tab/>
        <w:t>Τραβήξτε με μια κυκλική κίνηση τη μεταλλική ταινία που περιβάλλει το επάνω μέρος του φιαλιδίου έως ότου αποσπαστεί πλήρως από το φιαλίδιο (Εικόνα 3).</w:t>
      </w:r>
    </w:p>
    <w:p w14:paraId="75868102" w14:textId="77777777" w:rsidR="00177C2F" w:rsidRPr="00B31BA5" w:rsidRDefault="00177C2F">
      <w:pPr>
        <w:pStyle w:val="BodyA"/>
        <w:tabs>
          <w:tab w:val="clear" w:pos="567"/>
        </w:tabs>
        <w:spacing w:line="240" w:lineRule="auto"/>
      </w:pPr>
    </w:p>
    <w:tbl>
      <w:tblPr>
        <w:tblStyle w:val="TableNormal1"/>
        <w:tblW w:w="928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43"/>
        <w:gridCol w:w="4644"/>
      </w:tblGrid>
      <w:tr w:rsidR="00177C2F" w:rsidRPr="00B31BA5" w14:paraId="04F3BC9A" w14:textId="77777777">
        <w:trPr>
          <w:trHeight w:val="1211"/>
        </w:trPr>
        <w:tc>
          <w:tcPr>
            <w:tcW w:w="4643" w:type="dxa"/>
            <w:tcBorders>
              <w:top w:val="nil"/>
              <w:left w:val="nil"/>
              <w:bottom w:val="nil"/>
              <w:right w:val="nil"/>
            </w:tcBorders>
            <w:shd w:val="clear" w:color="auto" w:fill="auto"/>
            <w:tcMar>
              <w:top w:w="80" w:type="dxa"/>
              <w:left w:w="80" w:type="dxa"/>
              <w:bottom w:w="80" w:type="dxa"/>
              <w:right w:w="80" w:type="dxa"/>
            </w:tcMar>
          </w:tcPr>
          <w:p w14:paraId="441026A2" w14:textId="1CB0D173" w:rsidR="00177C2F" w:rsidRPr="00C14EB1" w:rsidRDefault="00351680">
            <w:pPr>
              <w:rPr>
                <w:sz w:val="22"/>
                <w:szCs w:val="22"/>
                <w:lang w:val="el-GR"/>
              </w:rPr>
            </w:pPr>
            <w:r w:rsidRPr="00C14EB1">
              <w:rPr>
                <w:noProof/>
                <w:sz w:val="22"/>
                <w:szCs w:val="22"/>
                <w:lang w:val="el-GR" w:eastAsia="el-GR"/>
              </w:rPr>
              <w:lastRenderedPageBreak/>
              <w:drawing>
                <wp:inline distT="0" distB="0" distL="0" distR="0" wp14:anchorId="465FDB81" wp14:editId="4FA88C82">
                  <wp:extent cx="2722880" cy="1522095"/>
                  <wp:effectExtent l="0" t="0" r="1270" b="1905"/>
                  <wp:docPr id="3" name="Picture 5" descr="1239EB18-2788-4D82-8BE5-BCB0503993E7@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39EB18-2788-4D82-8BE5-BCB0503993E7@ho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2880" cy="1522095"/>
                          </a:xfrm>
                          <a:prstGeom prst="rect">
                            <a:avLst/>
                          </a:prstGeom>
                          <a:noFill/>
                          <a:ln>
                            <a:noFill/>
                          </a:ln>
                        </pic:spPr>
                      </pic:pic>
                    </a:graphicData>
                  </a:graphic>
                </wp:inline>
              </w:drawing>
            </w:r>
          </w:p>
        </w:tc>
        <w:tc>
          <w:tcPr>
            <w:tcW w:w="4644" w:type="dxa"/>
            <w:tcBorders>
              <w:top w:val="nil"/>
              <w:left w:val="nil"/>
              <w:bottom w:val="nil"/>
              <w:right w:val="nil"/>
            </w:tcBorders>
            <w:shd w:val="clear" w:color="auto" w:fill="auto"/>
            <w:tcMar>
              <w:top w:w="80" w:type="dxa"/>
              <w:left w:w="80" w:type="dxa"/>
              <w:bottom w:w="80" w:type="dxa"/>
              <w:right w:w="80" w:type="dxa"/>
            </w:tcMar>
          </w:tcPr>
          <w:p w14:paraId="3AA6E6E6" w14:textId="77777777" w:rsidR="00177C2F" w:rsidRPr="00B31BA5" w:rsidRDefault="00177C2F">
            <w:pPr>
              <w:pStyle w:val="BodyA"/>
              <w:tabs>
                <w:tab w:val="clear" w:pos="567"/>
              </w:tabs>
              <w:spacing w:line="240" w:lineRule="auto"/>
            </w:pPr>
          </w:p>
          <w:p w14:paraId="2FF4DB6C" w14:textId="77777777" w:rsidR="00177C2F" w:rsidRPr="00B31BA5" w:rsidRDefault="00177C2F">
            <w:pPr>
              <w:pStyle w:val="BodyA"/>
              <w:tabs>
                <w:tab w:val="clear" w:pos="567"/>
              </w:tabs>
              <w:spacing w:line="240" w:lineRule="auto"/>
            </w:pPr>
          </w:p>
          <w:p w14:paraId="5F929E37" w14:textId="77777777" w:rsidR="00177C2F" w:rsidRPr="00B31BA5" w:rsidRDefault="00177C2F">
            <w:pPr>
              <w:pStyle w:val="BodyA"/>
              <w:tabs>
                <w:tab w:val="clear" w:pos="567"/>
              </w:tabs>
              <w:spacing w:line="240" w:lineRule="auto"/>
            </w:pPr>
          </w:p>
          <w:p w14:paraId="16CC97F9" w14:textId="77777777" w:rsidR="00177C2F" w:rsidRPr="00B31BA5" w:rsidRDefault="00177C2F">
            <w:pPr>
              <w:pStyle w:val="BodyA"/>
              <w:tabs>
                <w:tab w:val="clear" w:pos="567"/>
              </w:tabs>
              <w:spacing w:line="240" w:lineRule="auto"/>
            </w:pPr>
          </w:p>
          <w:p w14:paraId="41EEE5D4" w14:textId="77777777" w:rsidR="00177C2F" w:rsidRPr="00B31BA5" w:rsidRDefault="00D2283B">
            <w:pPr>
              <w:pStyle w:val="BodyA"/>
              <w:tabs>
                <w:tab w:val="clear" w:pos="567"/>
              </w:tabs>
              <w:spacing w:line="240" w:lineRule="auto"/>
            </w:pPr>
            <w:r w:rsidRPr="00B31BA5">
              <w:t>Εικόνα 3</w:t>
            </w:r>
          </w:p>
        </w:tc>
      </w:tr>
    </w:tbl>
    <w:p w14:paraId="0D69E7AA" w14:textId="77777777" w:rsidR="00177C2F" w:rsidRPr="00B31BA5" w:rsidRDefault="00177C2F">
      <w:pPr>
        <w:pStyle w:val="BodyA"/>
        <w:tabs>
          <w:tab w:val="clear" w:pos="567"/>
        </w:tabs>
        <w:spacing w:line="240" w:lineRule="auto"/>
      </w:pPr>
    </w:p>
    <w:p w14:paraId="32E90BCC" w14:textId="77777777" w:rsidR="00177C2F" w:rsidRPr="00B31BA5" w:rsidRDefault="00D2283B">
      <w:pPr>
        <w:pStyle w:val="BodyA"/>
        <w:keepNext/>
        <w:tabs>
          <w:tab w:val="clear" w:pos="567"/>
        </w:tabs>
        <w:spacing w:line="240" w:lineRule="auto"/>
        <w:ind w:left="567" w:hanging="567"/>
      </w:pPr>
      <w:r w:rsidRPr="00B31BA5">
        <w:t xml:space="preserve">6. </w:t>
      </w:r>
      <w:r w:rsidRPr="00B31BA5">
        <w:tab/>
        <w:t>Αφήστε στην άκρη τον μεταλλικό δακτύλιο αφού αποσπαστεί. Αφαιρέστε προσεκτικά το ελαστικό πώμα εισχώρησης (Εικόνα 4).</w:t>
      </w:r>
    </w:p>
    <w:p w14:paraId="31765CF0" w14:textId="77777777" w:rsidR="00177C2F" w:rsidRPr="00B31BA5" w:rsidRDefault="00177C2F">
      <w:pPr>
        <w:pStyle w:val="BodyA"/>
        <w:keepNext/>
        <w:tabs>
          <w:tab w:val="clear" w:pos="567"/>
        </w:tabs>
        <w:spacing w:line="240" w:lineRule="auto"/>
      </w:pPr>
    </w:p>
    <w:tbl>
      <w:tblPr>
        <w:tblStyle w:val="TableNormal1"/>
        <w:tblW w:w="928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43"/>
        <w:gridCol w:w="4644"/>
      </w:tblGrid>
      <w:tr w:rsidR="00177C2F" w:rsidRPr="00B31BA5" w14:paraId="03B77F98" w14:textId="77777777">
        <w:trPr>
          <w:trHeight w:val="1211"/>
        </w:trPr>
        <w:tc>
          <w:tcPr>
            <w:tcW w:w="4643" w:type="dxa"/>
            <w:tcBorders>
              <w:top w:val="nil"/>
              <w:left w:val="nil"/>
              <w:bottom w:val="nil"/>
              <w:right w:val="nil"/>
            </w:tcBorders>
            <w:shd w:val="clear" w:color="auto" w:fill="auto"/>
            <w:tcMar>
              <w:top w:w="80" w:type="dxa"/>
              <w:left w:w="80" w:type="dxa"/>
              <w:bottom w:w="80" w:type="dxa"/>
              <w:right w:w="80" w:type="dxa"/>
            </w:tcMar>
          </w:tcPr>
          <w:p w14:paraId="24D83623" w14:textId="131F91BB" w:rsidR="00177C2F" w:rsidRPr="00C14EB1" w:rsidRDefault="00351680">
            <w:pPr>
              <w:rPr>
                <w:sz w:val="22"/>
                <w:szCs w:val="22"/>
                <w:lang w:val="el-GR"/>
              </w:rPr>
            </w:pPr>
            <w:r w:rsidRPr="00C14EB1">
              <w:rPr>
                <w:noProof/>
                <w:sz w:val="22"/>
                <w:szCs w:val="22"/>
                <w:lang w:val="el-GR" w:eastAsia="el-GR"/>
              </w:rPr>
              <w:drawing>
                <wp:inline distT="0" distB="0" distL="0" distR="0" wp14:anchorId="3D2667E9" wp14:editId="344CECE7">
                  <wp:extent cx="2343150" cy="1405890"/>
                  <wp:effectExtent l="0" t="0" r="0" b="3810"/>
                  <wp:docPr id="4" name="Picture 4" descr="FE715D5F-597A-49DE-9DAA-CB8FF8F139D9@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715D5F-597A-49DE-9DAA-CB8FF8F139D9@ho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1405890"/>
                          </a:xfrm>
                          <a:prstGeom prst="rect">
                            <a:avLst/>
                          </a:prstGeom>
                          <a:noFill/>
                          <a:ln>
                            <a:noFill/>
                          </a:ln>
                        </pic:spPr>
                      </pic:pic>
                    </a:graphicData>
                  </a:graphic>
                </wp:inline>
              </w:drawing>
            </w:r>
          </w:p>
        </w:tc>
        <w:tc>
          <w:tcPr>
            <w:tcW w:w="4644" w:type="dxa"/>
            <w:tcBorders>
              <w:top w:val="nil"/>
              <w:left w:val="nil"/>
              <w:bottom w:val="nil"/>
              <w:right w:val="nil"/>
            </w:tcBorders>
            <w:shd w:val="clear" w:color="auto" w:fill="auto"/>
            <w:tcMar>
              <w:top w:w="80" w:type="dxa"/>
              <w:left w:w="80" w:type="dxa"/>
              <w:bottom w:w="80" w:type="dxa"/>
              <w:right w:w="80" w:type="dxa"/>
            </w:tcMar>
          </w:tcPr>
          <w:p w14:paraId="15A1931E" w14:textId="77777777" w:rsidR="00177C2F" w:rsidRPr="00B31BA5" w:rsidRDefault="00177C2F">
            <w:pPr>
              <w:pStyle w:val="BodyA"/>
              <w:keepNext/>
              <w:tabs>
                <w:tab w:val="clear" w:pos="567"/>
              </w:tabs>
              <w:spacing w:line="240" w:lineRule="auto"/>
            </w:pPr>
          </w:p>
          <w:p w14:paraId="7295946D" w14:textId="77777777" w:rsidR="00177C2F" w:rsidRPr="00B31BA5" w:rsidRDefault="00177C2F">
            <w:pPr>
              <w:pStyle w:val="BodyA"/>
              <w:keepNext/>
              <w:tabs>
                <w:tab w:val="clear" w:pos="567"/>
              </w:tabs>
              <w:spacing w:line="240" w:lineRule="auto"/>
            </w:pPr>
          </w:p>
          <w:p w14:paraId="6F6C1214" w14:textId="77777777" w:rsidR="00177C2F" w:rsidRPr="00B31BA5" w:rsidRDefault="00177C2F">
            <w:pPr>
              <w:pStyle w:val="BodyA"/>
              <w:keepNext/>
              <w:tabs>
                <w:tab w:val="clear" w:pos="567"/>
              </w:tabs>
              <w:spacing w:line="240" w:lineRule="auto"/>
            </w:pPr>
          </w:p>
          <w:p w14:paraId="1FFE8C78" w14:textId="77777777" w:rsidR="00177C2F" w:rsidRPr="00B31BA5" w:rsidRDefault="00177C2F">
            <w:pPr>
              <w:pStyle w:val="BodyA"/>
              <w:keepNext/>
              <w:tabs>
                <w:tab w:val="clear" w:pos="567"/>
              </w:tabs>
              <w:spacing w:line="240" w:lineRule="auto"/>
            </w:pPr>
          </w:p>
          <w:p w14:paraId="035F8D2C" w14:textId="77777777" w:rsidR="00177C2F" w:rsidRPr="00B31BA5" w:rsidRDefault="00D2283B">
            <w:pPr>
              <w:pStyle w:val="BodyA"/>
              <w:keepNext/>
              <w:tabs>
                <w:tab w:val="clear" w:pos="567"/>
              </w:tabs>
              <w:spacing w:line="240" w:lineRule="auto"/>
            </w:pPr>
            <w:r w:rsidRPr="00B31BA5">
              <w:t>Εικόνα 4</w:t>
            </w:r>
          </w:p>
        </w:tc>
      </w:tr>
    </w:tbl>
    <w:p w14:paraId="2A5C3E0D" w14:textId="77777777" w:rsidR="00177C2F" w:rsidRPr="00B31BA5" w:rsidRDefault="00177C2F">
      <w:pPr>
        <w:pStyle w:val="BodyA"/>
        <w:keepNext/>
        <w:tabs>
          <w:tab w:val="clear" w:pos="567"/>
        </w:tabs>
        <w:spacing w:line="240" w:lineRule="auto"/>
      </w:pPr>
    </w:p>
    <w:p w14:paraId="2FC54154" w14:textId="77777777" w:rsidR="00177C2F" w:rsidRPr="00B31BA5" w:rsidRDefault="00D2283B">
      <w:pPr>
        <w:pStyle w:val="BodyA"/>
        <w:spacing w:line="240" w:lineRule="auto"/>
        <w:ind w:left="567" w:hanging="567"/>
      </w:pPr>
      <w:r w:rsidRPr="00B31BA5">
        <w:t xml:space="preserve">7. </w:t>
      </w:r>
      <w:r w:rsidRPr="00B31BA5">
        <w:tab/>
        <w:t xml:space="preserve">Αδειάστε το περιεχόμενο του φιαλιδίου του </w:t>
      </w:r>
      <w:r w:rsidRPr="00B31BA5">
        <w:rPr>
          <w:lang w:val="es-ES_tradnl"/>
        </w:rPr>
        <w:t>ARIKAYCE</w:t>
      </w:r>
      <w:r w:rsidRPr="00B31BA5">
        <w:t xml:space="preserve"> </w:t>
      </w:r>
      <w:proofErr w:type="spellStart"/>
      <w:r w:rsidRPr="00B31BA5">
        <w:rPr>
          <w:lang w:val="es-ES_tradnl"/>
        </w:rPr>
        <w:t>liposomal</w:t>
      </w:r>
      <w:proofErr w:type="spellEnd"/>
      <w:r w:rsidRPr="00B31BA5">
        <w:t xml:space="preserve"> στο δοχείο φαρμάκου της συσκευής εκνεφωτή χειρός Lamira (Εικόνα 5). </w:t>
      </w:r>
    </w:p>
    <w:p w14:paraId="3D680DBB" w14:textId="77777777" w:rsidR="00177C2F" w:rsidRPr="00B31BA5" w:rsidRDefault="00177C2F">
      <w:pPr>
        <w:pStyle w:val="BodyA"/>
        <w:tabs>
          <w:tab w:val="clear" w:pos="567"/>
        </w:tabs>
        <w:spacing w:line="240" w:lineRule="auto"/>
      </w:pPr>
    </w:p>
    <w:tbl>
      <w:tblPr>
        <w:tblStyle w:val="TableNormal1"/>
        <w:tblW w:w="928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43"/>
        <w:gridCol w:w="4644"/>
      </w:tblGrid>
      <w:tr w:rsidR="00177C2F" w:rsidRPr="00B31BA5" w14:paraId="3766BB7D" w14:textId="77777777">
        <w:trPr>
          <w:trHeight w:val="1211"/>
        </w:trPr>
        <w:tc>
          <w:tcPr>
            <w:tcW w:w="4643" w:type="dxa"/>
            <w:tcBorders>
              <w:top w:val="nil"/>
              <w:left w:val="nil"/>
              <w:bottom w:val="nil"/>
              <w:right w:val="nil"/>
            </w:tcBorders>
            <w:shd w:val="clear" w:color="auto" w:fill="auto"/>
            <w:tcMar>
              <w:top w:w="80" w:type="dxa"/>
              <w:left w:w="80" w:type="dxa"/>
              <w:bottom w:w="80" w:type="dxa"/>
              <w:right w:w="80" w:type="dxa"/>
            </w:tcMar>
          </w:tcPr>
          <w:p w14:paraId="5BE38D15" w14:textId="441754BC" w:rsidR="00177C2F" w:rsidRPr="00C14EB1" w:rsidRDefault="00351680">
            <w:pPr>
              <w:rPr>
                <w:sz w:val="22"/>
                <w:szCs w:val="22"/>
                <w:lang w:val="el-GR"/>
              </w:rPr>
            </w:pPr>
            <w:del w:id="247" w:author="Author">
              <w:r w:rsidRPr="00C14EB1" w:rsidDel="00EA0E4A">
                <w:rPr>
                  <w:noProof/>
                  <w:sz w:val="22"/>
                  <w:szCs w:val="22"/>
                  <w:lang w:val="el-GR" w:eastAsia="el-GR"/>
                </w:rPr>
                <w:drawing>
                  <wp:inline distT="0" distB="0" distL="0" distR="0" wp14:anchorId="786352DB" wp14:editId="294DBC22">
                    <wp:extent cx="1271905" cy="1695450"/>
                    <wp:effectExtent l="0" t="0" r="4445" b="0"/>
                    <wp:docPr id="5" name="Picture 3" descr="eFlow_18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low_18x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905" cy="1695450"/>
                            </a:xfrm>
                            <a:prstGeom prst="rect">
                              <a:avLst/>
                            </a:prstGeom>
                            <a:noFill/>
                            <a:ln>
                              <a:noFill/>
                            </a:ln>
                          </pic:spPr>
                        </pic:pic>
                      </a:graphicData>
                    </a:graphic>
                  </wp:inline>
                </w:drawing>
              </w:r>
            </w:del>
            <w:ins w:id="248" w:author="Author">
              <w:r w:rsidR="00EA0E4A" w:rsidRPr="00C14EB1">
                <w:rPr>
                  <w:noProof/>
                  <w:sz w:val="22"/>
                  <w:szCs w:val="22"/>
                  <w:lang w:val="el-GR" w:eastAsia="el-GR"/>
                </w:rPr>
                <w:drawing>
                  <wp:inline distT="0" distB="0" distL="0" distR="0" wp14:anchorId="4E1A880A" wp14:editId="6AE1B601">
                    <wp:extent cx="1606461" cy="1920458"/>
                    <wp:effectExtent l="0" t="0" r="0" b="3810"/>
                    <wp:docPr id="943716006" name="Picture 3" descr="A white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16006" name="Picture 3" descr="A white object with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5677" cy="1943429"/>
                            </a:xfrm>
                            <a:prstGeom prst="rect">
                              <a:avLst/>
                            </a:prstGeom>
                          </pic:spPr>
                        </pic:pic>
                      </a:graphicData>
                    </a:graphic>
                  </wp:inline>
                </w:drawing>
              </w:r>
            </w:ins>
          </w:p>
        </w:tc>
        <w:tc>
          <w:tcPr>
            <w:tcW w:w="4644" w:type="dxa"/>
            <w:tcBorders>
              <w:top w:val="nil"/>
              <w:left w:val="nil"/>
              <w:bottom w:val="nil"/>
              <w:right w:val="nil"/>
            </w:tcBorders>
            <w:shd w:val="clear" w:color="auto" w:fill="auto"/>
            <w:tcMar>
              <w:top w:w="80" w:type="dxa"/>
              <w:left w:w="80" w:type="dxa"/>
              <w:bottom w:w="80" w:type="dxa"/>
              <w:right w:w="80" w:type="dxa"/>
            </w:tcMar>
          </w:tcPr>
          <w:p w14:paraId="43A849C7" w14:textId="77777777" w:rsidR="00177C2F" w:rsidRPr="00B31BA5" w:rsidRDefault="00177C2F">
            <w:pPr>
              <w:pStyle w:val="BodyA"/>
              <w:spacing w:line="240" w:lineRule="auto"/>
            </w:pPr>
          </w:p>
          <w:p w14:paraId="2A232765" w14:textId="77777777" w:rsidR="00177C2F" w:rsidRPr="00B31BA5" w:rsidRDefault="00177C2F">
            <w:pPr>
              <w:pStyle w:val="BodyA"/>
              <w:spacing w:line="240" w:lineRule="auto"/>
            </w:pPr>
          </w:p>
          <w:p w14:paraId="21AB07D7" w14:textId="77777777" w:rsidR="00177C2F" w:rsidRPr="00B31BA5" w:rsidRDefault="00177C2F">
            <w:pPr>
              <w:pStyle w:val="BodyA"/>
              <w:spacing w:line="240" w:lineRule="auto"/>
            </w:pPr>
          </w:p>
          <w:p w14:paraId="395874C9" w14:textId="77777777" w:rsidR="00177C2F" w:rsidRPr="00B31BA5" w:rsidRDefault="00177C2F">
            <w:pPr>
              <w:pStyle w:val="BodyA"/>
              <w:spacing w:line="240" w:lineRule="auto"/>
            </w:pPr>
          </w:p>
          <w:p w14:paraId="118506E8" w14:textId="77777777" w:rsidR="00177C2F" w:rsidRPr="00B31BA5" w:rsidRDefault="00D2283B">
            <w:pPr>
              <w:pStyle w:val="BodyA"/>
              <w:spacing w:line="240" w:lineRule="auto"/>
            </w:pPr>
            <w:r w:rsidRPr="00B31BA5">
              <w:t>Εικόνα 5</w:t>
            </w:r>
          </w:p>
        </w:tc>
      </w:tr>
    </w:tbl>
    <w:p w14:paraId="73498908" w14:textId="77777777" w:rsidR="00177C2F" w:rsidRPr="00B31BA5" w:rsidRDefault="00177C2F">
      <w:pPr>
        <w:pStyle w:val="BodyA"/>
        <w:tabs>
          <w:tab w:val="clear" w:pos="567"/>
        </w:tabs>
        <w:spacing w:line="240" w:lineRule="auto"/>
      </w:pPr>
    </w:p>
    <w:p w14:paraId="671AF63C" w14:textId="77777777" w:rsidR="00177C2F" w:rsidRPr="00B31BA5" w:rsidRDefault="00D2283B">
      <w:pPr>
        <w:pStyle w:val="BodyA"/>
        <w:keepNext/>
        <w:tabs>
          <w:tab w:val="clear" w:pos="567"/>
        </w:tabs>
        <w:spacing w:line="240" w:lineRule="auto"/>
      </w:pPr>
      <w:r w:rsidRPr="00B31BA5">
        <w:lastRenderedPageBreak/>
        <w:t xml:space="preserve">8. </w:t>
      </w:r>
      <w:r w:rsidRPr="00B31BA5">
        <w:tab/>
        <w:t>Κλείστε το δοχείο φαρμάκου (Εικόνα 6).</w:t>
      </w:r>
    </w:p>
    <w:p w14:paraId="10653F3B" w14:textId="77777777" w:rsidR="00177C2F" w:rsidRPr="00B31BA5" w:rsidRDefault="00177C2F">
      <w:pPr>
        <w:pStyle w:val="BodyA"/>
        <w:keepNext/>
        <w:tabs>
          <w:tab w:val="clear" w:pos="567"/>
        </w:tabs>
        <w:spacing w:line="240" w:lineRule="auto"/>
      </w:pPr>
    </w:p>
    <w:tbl>
      <w:tblPr>
        <w:tblStyle w:val="TableNormal1"/>
        <w:tblW w:w="928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43"/>
        <w:gridCol w:w="4644"/>
      </w:tblGrid>
      <w:tr w:rsidR="00177C2F" w:rsidRPr="00B31BA5" w14:paraId="622156EF" w14:textId="77777777">
        <w:trPr>
          <w:trHeight w:val="2355"/>
        </w:trPr>
        <w:tc>
          <w:tcPr>
            <w:tcW w:w="4643" w:type="dxa"/>
            <w:tcBorders>
              <w:top w:val="nil"/>
              <w:left w:val="nil"/>
              <w:bottom w:val="nil"/>
              <w:right w:val="nil"/>
            </w:tcBorders>
            <w:shd w:val="clear" w:color="auto" w:fill="auto"/>
            <w:tcMar>
              <w:top w:w="80" w:type="dxa"/>
              <w:left w:w="80" w:type="dxa"/>
              <w:bottom w:w="80" w:type="dxa"/>
              <w:right w:w="80" w:type="dxa"/>
            </w:tcMar>
          </w:tcPr>
          <w:p w14:paraId="17376F56" w14:textId="7467F481" w:rsidR="00177C2F" w:rsidRPr="00C14EB1" w:rsidRDefault="00351680">
            <w:pPr>
              <w:rPr>
                <w:sz w:val="22"/>
                <w:szCs w:val="22"/>
                <w:lang w:val="el-GR"/>
              </w:rPr>
            </w:pPr>
            <w:del w:id="249" w:author="Author">
              <w:r w:rsidRPr="00C14EB1" w:rsidDel="00404FE0">
                <w:rPr>
                  <w:noProof/>
                  <w:sz w:val="22"/>
                  <w:szCs w:val="22"/>
                  <w:lang w:val="el-GR" w:eastAsia="el-GR"/>
                </w:rPr>
                <w:drawing>
                  <wp:inline distT="0" distB="0" distL="0" distR="0" wp14:anchorId="0C828137" wp14:editId="782E37C0">
                    <wp:extent cx="1335405" cy="1375410"/>
                    <wp:effectExtent l="0" t="0" r="0" b="0"/>
                    <wp:docPr id="6" name="Picture 2" descr="eFlow_19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low_19x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5405" cy="1375410"/>
                            </a:xfrm>
                            <a:prstGeom prst="rect">
                              <a:avLst/>
                            </a:prstGeom>
                            <a:noFill/>
                            <a:ln>
                              <a:noFill/>
                            </a:ln>
                          </pic:spPr>
                        </pic:pic>
                      </a:graphicData>
                    </a:graphic>
                  </wp:inline>
                </w:drawing>
              </w:r>
            </w:del>
            <w:ins w:id="250" w:author="Author">
              <w:r w:rsidR="00404FE0" w:rsidRPr="00C14EB1">
                <w:rPr>
                  <w:noProof/>
                  <w:sz w:val="22"/>
                  <w:szCs w:val="22"/>
                  <w:lang w:val="el-GR" w:eastAsia="el-GR"/>
                </w:rPr>
                <w:drawing>
                  <wp:inline distT="0" distB="0" distL="0" distR="0" wp14:anchorId="531C00C8" wp14:editId="7456E5AD">
                    <wp:extent cx="1549278" cy="1790276"/>
                    <wp:effectExtent l="0" t="0" r="0" b="635"/>
                    <wp:docPr id="1943773987" name="Picture 4" descr="A drawing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3987" name="Picture 4" descr="A drawing of a ligh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559999" cy="1802664"/>
                            </a:xfrm>
                            <a:prstGeom prst="rect">
                              <a:avLst/>
                            </a:prstGeom>
                          </pic:spPr>
                        </pic:pic>
                      </a:graphicData>
                    </a:graphic>
                  </wp:inline>
                </w:drawing>
              </w:r>
            </w:ins>
          </w:p>
        </w:tc>
        <w:tc>
          <w:tcPr>
            <w:tcW w:w="4644" w:type="dxa"/>
            <w:tcBorders>
              <w:top w:val="nil"/>
              <w:left w:val="nil"/>
              <w:bottom w:val="nil"/>
              <w:right w:val="nil"/>
            </w:tcBorders>
            <w:shd w:val="clear" w:color="auto" w:fill="auto"/>
            <w:tcMar>
              <w:top w:w="80" w:type="dxa"/>
              <w:left w:w="80" w:type="dxa"/>
              <w:bottom w:w="80" w:type="dxa"/>
              <w:right w:w="80" w:type="dxa"/>
            </w:tcMar>
          </w:tcPr>
          <w:p w14:paraId="44B6F2DC" w14:textId="77777777" w:rsidR="00177C2F" w:rsidRPr="00B31BA5" w:rsidRDefault="00177C2F">
            <w:pPr>
              <w:pStyle w:val="BodyA"/>
              <w:keepNext/>
              <w:tabs>
                <w:tab w:val="clear" w:pos="567"/>
              </w:tabs>
              <w:spacing w:line="240" w:lineRule="auto"/>
            </w:pPr>
          </w:p>
          <w:p w14:paraId="398FB9BD" w14:textId="77777777" w:rsidR="00177C2F" w:rsidRPr="00B31BA5" w:rsidRDefault="00177C2F">
            <w:pPr>
              <w:pStyle w:val="BodyA"/>
              <w:keepNext/>
              <w:tabs>
                <w:tab w:val="clear" w:pos="567"/>
              </w:tabs>
              <w:spacing w:line="240" w:lineRule="auto"/>
            </w:pPr>
          </w:p>
          <w:p w14:paraId="59D55D01" w14:textId="77777777" w:rsidR="00177C2F" w:rsidRPr="00B31BA5" w:rsidRDefault="00177C2F">
            <w:pPr>
              <w:pStyle w:val="BodyA"/>
              <w:keepNext/>
              <w:tabs>
                <w:tab w:val="clear" w:pos="567"/>
              </w:tabs>
              <w:spacing w:line="240" w:lineRule="auto"/>
            </w:pPr>
          </w:p>
          <w:p w14:paraId="695DC4EE" w14:textId="77777777" w:rsidR="00177C2F" w:rsidRPr="00B31BA5" w:rsidRDefault="00177C2F">
            <w:pPr>
              <w:pStyle w:val="BodyA"/>
              <w:keepNext/>
              <w:tabs>
                <w:tab w:val="clear" w:pos="567"/>
              </w:tabs>
              <w:spacing w:line="240" w:lineRule="auto"/>
            </w:pPr>
          </w:p>
          <w:p w14:paraId="4D58C8EF" w14:textId="77777777" w:rsidR="00177C2F" w:rsidRPr="00B31BA5" w:rsidRDefault="00D2283B">
            <w:pPr>
              <w:pStyle w:val="BodyA"/>
              <w:keepNext/>
              <w:tabs>
                <w:tab w:val="clear" w:pos="567"/>
              </w:tabs>
              <w:spacing w:line="240" w:lineRule="auto"/>
            </w:pPr>
            <w:r w:rsidRPr="00B31BA5">
              <w:t>Εικόνα 6</w:t>
            </w:r>
          </w:p>
        </w:tc>
      </w:tr>
    </w:tbl>
    <w:p w14:paraId="39DB2585" w14:textId="77777777" w:rsidR="00177C2F" w:rsidRPr="00B31BA5" w:rsidRDefault="00177C2F">
      <w:pPr>
        <w:pStyle w:val="BodyA"/>
        <w:tabs>
          <w:tab w:val="clear" w:pos="567"/>
        </w:tabs>
        <w:spacing w:line="240" w:lineRule="auto"/>
        <w:outlineLvl w:val="0"/>
      </w:pPr>
    </w:p>
    <w:p w14:paraId="273B3A0E" w14:textId="58D675BB" w:rsidR="00177C2F" w:rsidRPr="00B31BA5" w:rsidRDefault="00D2283B">
      <w:pPr>
        <w:pStyle w:val="BodyA"/>
        <w:tabs>
          <w:tab w:val="clear" w:pos="567"/>
        </w:tabs>
        <w:spacing w:line="240" w:lineRule="auto"/>
        <w:ind w:left="567" w:hanging="567"/>
      </w:pPr>
      <w:r w:rsidRPr="00B31BA5">
        <w:t xml:space="preserve">9. </w:t>
      </w:r>
      <w:r w:rsidRPr="00B31BA5">
        <w:tab/>
        <w:t xml:space="preserve">Καθίστε σε χαλαρή, ευθυτενή θέση. Με αυτόν τον τρόπο διευκολύνεται η εισπνοή και το φάρμακο φτάνει στους πνεύμονές σας. </w:t>
      </w:r>
    </w:p>
    <w:p w14:paraId="02885BD2" w14:textId="77777777" w:rsidR="00177C2F" w:rsidRPr="00B31BA5" w:rsidRDefault="00177C2F">
      <w:pPr>
        <w:pStyle w:val="BodyA"/>
        <w:tabs>
          <w:tab w:val="clear" w:pos="567"/>
        </w:tabs>
        <w:spacing w:line="240" w:lineRule="auto"/>
      </w:pPr>
    </w:p>
    <w:p w14:paraId="443728C8" w14:textId="4F5376DC" w:rsidR="00177C2F" w:rsidRPr="00B31BA5" w:rsidRDefault="00D2283B">
      <w:pPr>
        <w:pStyle w:val="BodyA"/>
        <w:keepNext/>
        <w:keepLines/>
        <w:tabs>
          <w:tab w:val="clear" w:pos="567"/>
        </w:tabs>
        <w:spacing w:line="240" w:lineRule="auto"/>
        <w:ind w:left="567" w:hanging="567"/>
      </w:pPr>
      <w:r w:rsidRPr="00B31BA5">
        <w:t>10.</w:t>
      </w:r>
      <w:r w:rsidRPr="00B31BA5">
        <w:tab/>
        <w:t xml:space="preserve">Βάλτε στο στόμα σας το επιστόμιο και πάρτε αργές, βαθιές ανάσες. Στη συνέχεια, εισπνεύστε και εκπνεύστε κανονικά μέσα από το επιστόμιο μέχρι να ολοκληρωθεί η θεραπεία σας. Η θεραπεία σας θα πρέπει να διαρκέσει περίπου 14 λεπτά, αλλά μπορεί να χρειαστεί έως και 20 λεπτά. Βεβαιωθείτε ότι κρατάτε τη συσκευή </w:t>
      </w:r>
      <w:ins w:id="251" w:author="Author">
        <w:r w:rsidR="00EA0E4A" w:rsidRPr="00B31BA5">
          <w:t xml:space="preserve">εκνεφωτή </w:t>
        </w:r>
      </w:ins>
      <w:r w:rsidRPr="00B31BA5">
        <w:t xml:space="preserve">χειρός </w:t>
      </w:r>
      <w:ins w:id="252" w:author="Author">
        <w:r w:rsidR="00EA0E4A" w:rsidRPr="00B31BA5">
          <w:rPr>
            <w:lang w:val="en-US"/>
          </w:rPr>
          <w:t>Lamira</w:t>
        </w:r>
        <w:r w:rsidR="00EA0E4A" w:rsidRPr="00C14EB1">
          <w:t xml:space="preserve"> </w:t>
        </w:r>
      </w:ins>
      <w:r w:rsidRPr="00B31BA5">
        <w:t>σε οριζόντια θέση καθ’ όλη τη διάρκεια της θεραπείας (Εικόνα 7).</w:t>
      </w:r>
    </w:p>
    <w:p w14:paraId="132461EB" w14:textId="77777777" w:rsidR="00177C2F" w:rsidRPr="00B31BA5" w:rsidRDefault="00177C2F">
      <w:pPr>
        <w:pStyle w:val="BodyA"/>
        <w:keepNext/>
        <w:keepLines/>
        <w:tabs>
          <w:tab w:val="clear" w:pos="567"/>
        </w:tabs>
        <w:spacing w:line="240" w:lineRule="auto"/>
        <w:ind w:left="567" w:hanging="567"/>
      </w:pPr>
    </w:p>
    <w:tbl>
      <w:tblPr>
        <w:tblStyle w:val="TableNormal1"/>
        <w:tblW w:w="928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43"/>
        <w:gridCol w:w="4644"/>
      </w:tblGrid>
      <w:tr w:rsidR="00177C2F" w:rsidRPr="00B31BA5" w14:paraId="61EBF0FF" w14:textId="77777777">
        <w:trPr>
          <w:trHeight w:val="2697"/>
        </w:trPr>
        <w:tc>
          <w:tcPr>
            <w:tcW w:w="4643" w:type="dxa"/>
            <w:tcBorders>
              <w:top w:val="nil"/>
              <w:left w:val="nil"/>
              <w:bottom w:val="nil"/>
              <w:right w:val="nil"/>
            </w:tcBorders>
            <w:shd w:val="clear" w:color="auto" w:fill="auto"/>
            <w:tcMar>
              <w:top w:w="80" w:type="dxa"/>
              <w:left w:w="80" w:type="dxa"/>
              <w:bottom w:w="80" w:type="dxa"/>
              <w:right w:w="80" w:type="dxa"/>
            </w:tcMar>
          </w:tcPr>
          <w:p w14:paraId="75CD3601" w14:textId="3F4D5BE0" w:rsidR="00177C2F" w:rsidRPr="00C14EB1" w:rsidRDefault="00351680">
            <w:pPr>
              <w:rPr>
                <w:sz w:val="22"/>
                <w:szCs w:val="22"/>
                <w:lang w:val="el-GR"/>
              </w:rPr>
            </w:pPr>
            <w:r w:rsidRPr="00C14EB1">
              <w:rPr>
                <w:noProof/>
                <w:sz w:val="22"/>
                <w:szCs w:val="22"/>
                <w:lang w:val="el-GR" w:eastAsia="el-GR"/>
              </w:rPr>
              <w:drawing>
                <wp:inline distT="0" distB="0" distL="0" distR="0" wp14:anchorId="15CA7858" wp14:editId="26CE03EF">
                  <wp:extent cx="1466215" cy="1621790"/>
                  <wp:effectExtent l="0" t="0" r="635" b="0"/>
                  <wp:docPr id="7" name="Picture 1" descr="eFlow_44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low_44x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215" cy="1621790"/>
                          </a:xfrm>
                          <a:prstGeom prst="rect">
                            <a:avLst/>
                          </a:prstGeom>
                          <a:noFill/>
                          <a:ln>
                            <a:noFill/>
                          </a:ln>
                        </pic:spPr>
                      </pic:pic>
                    </a:graphicData>
                  </a:graphic>
                </wp:inline>
              </w:drawing>
            </w:r>
          </w:p>
        </w:tc>
        <w:tc>
          <w:tcPr>
            <w:tcW w:w="4644" w:type="dxa"/>
            <w:tcBorders>
              <w:top w:val="nil"/>
              <w:left w:val="nil"/>
              <w:bottom w:val="nil"/>
              <w:right w:val="nil"/>
            </w:tcBorders>
            <w:shd w:val="clear" w:color="auto" w:fill="auto"/>
            <w:tcMar>
              <w:top w:w="80" w:type="dxa"/>
              <w:left w:w="80" w:type="dxa"/>
              <w:bottom w:w="80" w:type="dxa"/>
              <w:right w:w="80" w:type="dxa"/>
            </w:tcMar>
          </w:tcPr>
          <w:p w14:paraId="5C9DC90F" w14:textId="77777777" w:rsidR="00177C2F" w:rsidRPr="00B31BA5" w:rsidRDefault="00177C2F">
            <w:pPr>
              <w:pStyle w:val="BodyA"/>
              <w:tabs>
                <w:tab w:val="clear" w:pos="567"/>
              </w:tabs>
              <w:spacing w:line="240" w:lineRule="auto"/>
              <w:outlineLvl w:val="0"/>
            </w:pPr>
          </w:p>
          <w:p w14:paraId="2C3738AA" w14:textId="77777777" w:rsidR="00177C2F" w:rsidRPr="00B31BA5" w:rsidRDefault="00177C2F">
            <w:pPr>
              <w:pStyle w:val="BodyA"/>
              <w:tabs>
                <w:tab w:val="clear" w:pos="567"/>
              </w:tabs>
              <w:spacing w:line="240" w:lineRule="auto"/>
              <w:outlineLvl w:val="0"/>
            </w:pPr>
          </w:p>
          <w:p w14:paraId="5D85A108" w14:textId="77777777" w:rsidR="00177C2F" w:rsidRPr="00B31BA5" w:rsidRDefault="00177C2F">
            <w:pPr>
              <w:pStyle w:val="BodyA"/>
              <w:tabs>
                <w:tab w:val="clear" w:pos="567"/>
              </w:tabs>
              <w:spacing w:line="240" w:lineRule="auto"/>
              <w:outlineLvl w:val="0"/>
            </w:pPr>
          </w:p>
          <w:p w14:paraId="6A7F907D" w14:textId="77777777" w:rsidR="00177C2F" w:rsidRPr="00B31BA5" w:rsidRDefault="00177C2F">
            <w:pPr>
              <w:pStyle w:val="BodyA"/>
              <w:tabs>
                <w:tab w:val="clear" w:pos="567"/>
              </w:tabs>
              <w:spacing w:line="240" w:lineRule="auto"/>
              <w:outlineLvl w:val="0"/>
            </w:pPr>
          </w:p>
          <w:p w14:paraId="3AD6EA6B" w14:textId="77777777" w:rsidR="00177C2F" w:rsidRPr="00B31BA5" w:rsidRDefault="00D2283B">
            <w:pPr>
              <w:pStyle w:val="BodyA"/>
              <w:tabs>
                <w:tab w:val="clear" w:pos="567"/>
              </w:tabs>
              <w:spacing w:line="240" w:lineRule="auto"/>
              <w:outlineLvl w:val="0"/>
            </w:pPr>
            <w:r w:rsidRPr="00B31BA5">
              <w:t>Εικόνα 7</w:t>
            </w:r>
          </w:p>
        </w:tc>
      </w:tr>
    </w:tbl>
    <w:p w14:paraId="36CB53D8" w14:textId="034430AF" w:rsidR="00E338D2" w:rsidRPr="00B31BA5" w:rsidRDefault="00E338D2">
      <w:pPr>
        <w:pStyle w:val="BodyA"/>
        <w:keepNext/>
        <w:keepLines/>
        <w:widowControl w:val="0"/>
        <w:tabs>
          <w:tab w:val="clear" w:pos="567"/>
        </w:tabs>
        <w:spacing w:line="240" w:lineRule="auto"/>
        <w:ind w:left="108" w:hanging="108"/>
      </w:pPr>
    </w:p>
    <w:p w14:paraId="6A0C557B" w14:textId="3794E607" w:rsidR="00E338D2" w:rsidRPr="00B31BA5" w:rsidDel="00EA0E4A" w:rsidRDefault="00E338D2">
      <w:pPr>
        <w:rPr>
          <w:del w:id="253" w:author="Author"/>
          <w:rFonts w:cs="Arial Unicode MS"/>
          <w:color w:val="000000"/>
          <w:sz w:val="22"/>
          <w:szCs w:val="22"/>
          <w:u w:color="000000"/>
          <w:lang w:val="el-GR" w:eastAsia="el-GR"/>
          <w14:textOutline w14:w="12700" w14:cap="flat" w14:cmpd="sng" w14:algn="ctr">
            <w14:noFill/>
            <w14:prstDash w14:val="solid"/>
            <w14:miter w14:lim="400000"/>
          </w14:textOutline>
        </w:rPr>
      </w:pPr>
      <w:del w:id="254" w:author="Author">
        <w:r w:rsidRPr="002C62A7" w:rsidDel="00EA0E4A">
          <w:rPr>
            <w:sz w:val="22"/>
            <w:szCs w:val="22"/>
            <w:lang w:val="el-GR"/>
          </w:rPr>
          <w:br w:type="page"/>
        </w:r>
      </w:del>
    </w:p>
    <w:p w14:paraId="568B7611" w14:textId="13D1A7FF" w:rsidR="00E338D2" w:rsidRPr="00B31BA5" w:rsidDel="00EA0E4A" w:rsidRDefault="00E338D2" w:rsidP="00E338D2">
      <w:pPr>
        <w:pStyle w:val="No-numheading3Agency"/>
        <w:spacing w:before="0" w:after="0"/>
        <w:jc w:val="center"/>
        <w:rPr>
          <w:del w:id="255" w:author="Author"/>
          <w:rFonts w:ascii="Times New Roman" w:hAnsi="Times New Roman"/>
        </w:rPr>
      </w:pPr>
    </w:p>
    <w:p w14:paraId="3F3D4883" w14:textId="6D269C61" w:rsidR="00E338D2" w:rsidRPr="007658C5" w:rsidDel="00EA0E4A" w:rsidRDefault="00E338D2" w:rsidP="00E338D2">
      <w:pPr>
        <w:pStyle w:val="No-numheading3Agency"/>
        <w:spacing w:before="0" w:after="0"/>
        <w:jc w:val="center"/>
        <w:rPr>
          <w:del w:id="256" w:author="Author"/>
          <w:rFonts w:ascii="Times New Roman" w:hAnsi="Times New Roman"/>
        </w:rPr>
      </w:pPr>
    </w:p>
    <w:p w14:paraId="2D13975E" w14:textId="7D4A1EA9" w:rsidR="00E338D2" w:rsidRPr="007658C5" w:rsidDel="00EA0E4A" w:rsidRDefault="00E338D2" w:rsidP="00E338D2">
      <w:pPr>
        <w:pStyle w:val="No-numheading3Agency"/>
        <w:spacing w:before="0" w:after="0"/>
        <w:jc w:val="center"/>
        <w:rPr>
          <w:del w:id="257" w:author="Author"/>
          <w:rFonts w:ascii="Times New Roman" w:hAnsi="Times New Roman"/>
        </w:rPr>
      </w:pPr>
    </w:p>
    <w:p w14:paraId="63A2B974" w14:textId="1F87291D" w:rsidR="00E338D2" w:rsidRPr="007658C5" w:rsidDel="00EA0E4A" w:rsidRDefault="00E338D2" w:rsidP="00E338D2">
      <w:pPr>
        <w:pStyle w:val="No-numheading3Agency"/>
        <w:spacing w:before="0" w:after="0"/>
        <w:jc w:val="center"/>
        <w:rPr>
          <w:del w:id="258" w:author="Author"/>
          <w:rFonts w:ascii="Times New Roman" w:hAnsi="Times New Roman"/>
        </w:rPr>
      </w:pPr>
    </w:p>
    <w:p w14:paraId="74B17BD7" w14:textId="1F4110C8" w:rsidR="00E338D2" w:rsidRPr="007658C5" w:rsidDel="00EA0E4A" w:rsidRDefault="00E338D2" w:rsidP="00E338D2">
      <w:pPr>
        <w:pStyle w:val="No-numheading3Agency"/>
        <w:spacing w:before="0" w:after="0"/>
        <w:jc w:val="center"/>
        <w:rPr>
          <w:del w:id="259" w:author="Author"/>
          <w:rFonts w:ascii="Times New Roman" w:hAnsi="Times New Roman"/>
        </w:rPr>
      </w:pPr>
    </w:p>
    <w:p w14:paraId="57E8EC1A" w14:textId="1E2D9AEE" w:rsidR="00E338D2" w:rsidRPr="007658C5" w:rsidDel="00EA0E4A" w:rsidRDefault="00E338D2" w:rsidP="00E338D2">
      <w:pPr>
        <w:pStyle w:val="No-numheading3Agency"/>
        <w:spacing w:before="0" w:after="0"/>
        <w:jc w:val="center"/>
        <w:rPr>
          <w:del w:id="260" w:author="Author"/>
          <w:rFonts w:ascii="Times New Roman" w:hAnsi="Times New Roman"/>
        </w:rPr>
      </w:pPr>
    </w:p>
    <w:p w14:paraId="1DB68B2C" w14:textId="569D60DF" w:rsidR="00E338D2" w:rsidRPr="007658C5" w:rsidDel="00EA0E4A" w:rsidRDefault="00E338D2" w:rsidP="00E338D2">
      <w:pPr>
        <w:pStyle w:val="No-numheading3Agency"/>
        <w:spacing w:before="0" w:after="0"/>
        <w:jc w:val="center"/>
        <w:rPr>
          <w:del w:id="261" w:author="Author"/>
          <w:rFonts w:ascii="Times New Roman" w:hAnsi="Times New Roman"/>
        </w:rPr>
      </w:pPr>
    </w:p>
    <w:p w14:paraId="7F05D5C5" w14:textId="6E9A1EA1" w:rsidR="00E338D2" w:rsidRPr="007658C5" w:rsidDel="00EA0E4A" w:rsidRDefault="00E338D2" w:rsidP="00E338D2">
      <w:pPr>
        <w:pStyle w:val="No-numheading3Agency"/>
        <w:spacing w:before="0" w:after="0"/>
        <w:jc w:val="center"/>
        <w:rPr>
          <w:del w:id="262" w:author="Author"/>
          <w:rFonts w:ascii="Times New Roman" w:hAnsi="Times New Roman"/>
        </w:rPr>
      </w:pPr>
    </w:p>
    <w:p w14:paraId="1DE6EF03" w14:textId="2995FB9A" w:rsidR="00E338D2" w:rsidRPr="007658C5" w:rsidDel="00EA0E4A" w:rsidRDefault="00E338D2" w:rsidP="00E338D2">
      <w:pPr>
        <w:pStyle w:val="No-numheading3Agency"/>
        <w:spacing w:before="0" w:after="0"/>
        <w:jc w:val="center"/>
        <w:rPr>
          <w:del w:id="263" w:author="Author"/>
          <w:rFonts w:ascii="Times New Roman" w:hAnsi="Times New Roman"/>
        </w:rPr>
      </w:pPr>
    </w:p>
    <w:p w14:paraId="3F6C1716" w14:textId="79E2192F" w:rsidR="00E338D2" w:rsidRPr="007658C5" w:rsidDel="00EA0E4A" w:rsidRDefault="00E338D2" w:rsidP="00E338D2">
      <w:pPr>
        <w:pStyle w:val="No-numheading3Agency"/>
        <w:spacing w:before="0" w:after="0"/>
        <w:jc w:val="center"/>
        <w:rPr>
          <w:del w:id="264" w:author="Author"/>
          <w:rFonts w:ascii="Times New Roman" w:hAnsi="Times New Roman"/>
        </w:rPr>
      </w:pPr>
    </w:p>
    <w:p w14:paraId="30BE8E65" w14:textId="71ED22E5" w:rsidR="00E338D2" w:rsidRPr="007658C5" w:rsidDel="00EA0E4A" w:rsidRDefault="00E338D2" w:rsidP="00E338D2">
      <w:pPr>
        <w:pStyle w:val="No-numheading3Agency"/>
        <w:spacing w:before="0" w:after="0"/>
        <w:jc w:val="center"/>
        <w:rPr>
          <w:del w:id="265" w:author="Author"/>
          <w:rFonts w:ascii="Times New Roman" w:hAnsi="Times New Roman"/>
        </w:rPr>
      </w:pPr>
    </w:p>
    <w:p w14:paraId="196985A5" w14:textId="3160B117" w:rsidR="00E338D2" w:rsidRPr="007658C5" w:rsidDel="00EA0E4A" w:rsidRDefault="00E338D2" w:rsidP="00E338D2">
      <w:pPr>
        <w:pStyle w:val="No-numheading3Agency"/>
        <w:spacing w:before="0" w:after="0"/>
        <w:jc w:val="center"/>
        <w:rPr>
          <w:del w:id="266" w:author="Author"/>
          <w:rFonts w:ascii="Times New Roman" w:hAnsi="Times New Roman"/>
        </w:rPr>
      </w:pPr>
    </w:p>
    <w:p w14:paraId="0038D354" w14:textId="6576899C" w:rsidR="00E338D2" w:rsidRPr="007658C5" w:rsidDel="00EA0E4A" w:rsidRDefault="00E338D2" w:rsidP="00E338D2">
      <w:pPr>
        <w:pStyle w:val="No-numheading3Agency"/>
        <w:spacing w:before="0" w:after="0"/>
        <w:jc w:val="center"/>
        <w:rPr>
          <w:del w:id="267" w:author="Author"/>
          <w:rFonts w:ascii="Times New Roman" w:hAnsi="Times New Roman"/>
        </w:rPr>
      </w:pPr>
    </w:p>
    <w:p w14:paraId="1F0FDC77" w14:textId="0F89FFBD" w:rsidR="00E338D2" w:rsidRPr="007658C5" w:rsidDel="00EA0E4A" w:rsidRDefault="00E338D2" w:rsidP="00E338D2">
      <w:pPr>
        <w:pStyle w:val="No-numheading3Agency"/>
        <w:spacing w:before="0" w:after="0"/>
        <w:jc w:val="center"/>
        <w:rPr>
          <w:del w:id="268" w:author="Author"/>
          <w:rFonts w:ascii="Times New Roman" w:hAnsi="Times New Roman"/>
        </w:rPr>
      </w:pPr>
    </w:p>
    <w:p w14:paraId="3E897562" w14:textId="3C24B5E0" w:rsidR="00E338D2" w:rsidRPr="007658C5" w:rsidDel="00EA0E4A" w:rsidRDefault="00E338D2" w:rsidP="00E338D2">
      <w:pPr>
        <w:pStyle w:val="No-numheading3Agency"/>
        <w:spacing w:before="0" w:after="0"/>
        <w:jc w:val="center"/>
        <w:rPr>
          <w:del w:id="269" w:author="Author"/>
          <w:rFonts w:ascii="Times New Roman" w:hAnsi="Times New Roman"/>
        </w:rPr>
      </w:pPr>
    </w:p>
    <w:p w14:paraId="3A6902A6" w14:textId="67621F66" w:rsidR="00E338D2" w:rsidRPr="007658C5" w:rsidDel="00EA0E4A" w:rsidRDefault="00E338D2" w:rsidP="00E338D2">
      <w:pPr>
        <w:pStyle w:val="No-numheading3Agency"/>
        <w:spacing w:before="0" w:after="0"/>
        <w:jc w:val="center"/>
        <w:rPr>
          <w:del w:id="270" w:author="Author"/>
          <w:rFonts w:ascii="Times New Roman" w:hAnsi="Times New Roman"/>
        </w:rPr>
      </w:pPr>
    </w:p>
    <w:p w14:paraId="6997702C" w14:textId="3A5B81C5" w:rsidR="00E338D2" w:rsidRPr="007658C5" w:rsidDel="00EA0E4A" w:rsidRDefault="00E338D2" w:rsidP="00E338D2">
      <w:pPr>
        <w:pStyle w:val="No-numheading3Agency"/>
        <w:spacing w:before="0" w:after="0"/>
        <w:jc w:val="center"/>
        <w:rPr>
          <w:del w:id="271" w:author="Author"/>
          <w:rFonts w:ascii="Times New Roman" w:hAnsi="Times New Roman"/>
        </w:rPr>
      </w:pPr>
    </w:p>
    <w:p w14:paraId="71B727F7" w14:textId="638E23C1" w:rsidR="00E338D2" w:rsidRPr="007658C5" w:rsidDel="00EA0E4A" w:rsidRDefault="00E338D2" w:rsidP="00E338D2">
      <w:pPr>
        <w:pStyle w:val="No-numheading3Agency"/>
        <w:spacing w:before="0" w:after="0"/>
        <w:jc w:val="center"/>
        <w:rPr>
          <w:del w:id="272" w:author="Author"/>
          <w:rFonts w:ascii="Times New Roman" w:hAnsi="Times New Roman"/>
        </w:rPr>
      </w:pPr>
    </w:p>
    <w:p w14:paraId="1A8522B9" w14:textId="5EFE7E00" w:rsidR="00E338D2" w:rsidRPr="007658C5" w:rsidDel="00EA0E4A" w:rsidRDefault="00E338D2" w:rsidP="00E338D2">
      <w:pPr>
        <w:pStyle w:val="No-numheading3Agency"/>
        <w:spacing w:before="0" w:after="0"/>
        <w:jc w:val="center"/>
        <w:rPr>
          <w:del w:id="273" w:author="Author"/>
          <w:rFonts w:ascii="Times New Roman" w:hAnsi="Times New Roman"/>
        </w:rPr>
      </w:pPr>
    </w:p>
    <w:p w14:paraId="0091CD95" w14:textId="6434AC80" w:rsidR="00E338D2" w:rsidRPr="007658C5" w:rsidDel="00EA0E4A" w:rsidRDefault="00E338D2" w:rsidP="00E338D2">
      <w:pPr>
        <w:pStyle w:val="No-numheading3Agency"/>
        <w:spacing w:before="0" w:after="0"/>
        <w:jc w:val="center"/>
        <w:rPr>
          <w:del w:id="274" w:author="Author"/>
          <w:rFonts w:ascii="Times New Roman" w:hAnsi="Times New Roman"/>
        </w:rPr>
      </w:pPr>
    </w:p>
    <w:p w14:paraId="74886D58" w14:textId="53CA96EC" w:rsidR="00E338D2" w:rsidRPr="007658C5" w:rsidDel="00EA0E4A" w:rsidRDefault="00E338D2" w:rsidP="00E338D2">
      <w:pPr>
        <w:pStyle w:val="No-numheading3Agency"/>
        <w:spacing w:before="0" w:after="0"/>
        <w:jc w:val="center"/>
        <w:rPr>
          <w:del w:id="275" w:author="Author"/>
          <w:rFonts w:ascii="Times New Roman" w:hAnsi="Times New Roman"/>
        </w:rPr>
      </w:pPr>
    </w:p>
    <w:p w14:paraId="30D7CD38" w14:textId="1E0CAF35" w:rsidR="00E338D2" w:rsidRPr="007658C5" w:rsidDel="00EA0E4A" w:rsidRDefault="00E338D2" w:rsidP="00E338D2">
      <w:pPr>
        <w:pStyle w:val="No-numheading3Agency"/>
        <w:spacing w:before="0" w:after="0"/>
        <w:jc w:val="center"/>
        <w:rPr>
          <w:del w:id="276" w:author="Author"/>
          <w:rFonts w:ascii="Times New Roman" w:hAnsi="Times New Roman"/>
        </w:rPr>
      </w:pPr>
    </w:p>
    <w:p w14:paraId="61E8B349" w14:textId="67AA4511" w:rsidR="00E338D2" w:rsidRPr="007658C5" w:rsidDel="00EA0E4A" w:rsidRDefault="00E338D2" w:rsidP="00E338D2">
      <w:pPr>
        <w:pStyle w:val="No-numheading3Agency"/>
        <w:spacing w:before="0" w:after="0"/>
        <w:jc w:val="center"/>
        <w:rPr>
          <w:del w:id="277" w:author="Author"/>
          <w:rFonts w:ascii="Times New Roman" w:hAnsi="Times New Roman"/>
        </w:rPr>
      </w:pPr>
    </w:p>
    <w:p w14:paraId="3732DE79" w14:textId="4E19FE3C" w:rsidR="00E338D2" w:rsidRPr="007658C5" w:rsidDel="00EA0E4A" w:rsidRDefault="00E338D2" w:rsidP="00E338D2">
      <w:pPr>
        <w:pStyle w:val="No-numheading3Agency"/>
        <w:spacing w:before="0" w:after="0"/>
        <w:jc w:val="center"/>
        <w:rPr>
          <w:del w:id="278" w:author="Author"/>
          <w:rFonts w:ascii="Times New Roman" w:hAnsi="Times New Roman"/>
        </w:rPr>
      </w:pPr>
      <w:del w:id="279" w:author="Author">
        <w:r w:rsidRPr="007658C5" w:rsidDel="00EA0E4A">
          <w:rPr>
            <w:rFonts w:ascii="Times New Roman" w:hAnsi="Times New Roman"/>
            <w:b w:val="0"/>
            <w:bCs w:val="0"/>
          </w:rPr>
          <w:delText>ΠΑΡΑΡΤΗΜΑ ΙV</w:delText>
        </w:r>
      </w:del>
    </w:p>
    <w:p w14:paraId="358D9176" w14:textId="563B2E58" w:rsidR="00E338D2" w:rsidRPr="007658C5" w:rsidDel="00EA0E4A" w:rsidRDefault="00E338D2" w:rsidP="00E338D2">
      <w:pPr>
        <w:pStyle w:val="BodytextAgency"/>
        <w:spacing w:after="0" w:line="240" w:lineRule="auto"/>
        <w:rPr>
          <w:del w:id="280" w:author="Author"/>
          <w:rFonts w:ascii="Times New Roman" w:hAnsi="Times New Roman"/>
          <w:sz w:val="22"/>
          <w:szCs w:val="22"/>
        </w:rPr>
      </w:pPr>
    </w:p>
    <w:p w14:paraId="3DBA05E2" w14:textId="637FB10E" w:rsidR="00E338D2" w:rsidRPr="007658C5" w:rsidDel="00EA0E4A" w:rsidRDefault="00E338D2" w:rsidP="00E2385F">
      <w:pPr>
        <w:pStyle w:val="TitleA"/>
        <w:rPr>
          <w:del w:id="281" w:author="Author"/>
          <w:rFonts w:cs="Times New Roman"/>
        </w:rPr>
      </w:pPr>
      <w:del w:id="282" w:author="Author">
        <w:r w:rsidRPr="007658C5" w:rsidDel="00EA0E4A">
          <w:rPr>
            <w:rFonts w:cs="Times New Roman"/>
            <w:b w:val="0"/>
            <w:bCs w:val="0"/>
          </w:rPr>
          <w:delText>ΕΠΙΣΤΗΜΟΝΙΚΑ ΠΟΡΙΣΜΑΤΑ ΚΑΙ ΛΟΓΟΙ ΓΙΑ ΤΗΝ ΤΡΟΠΟΠΟΙΗΣΗ ΤΩΝ ΟΡΩΝ ΑΔΕΙΑΣ(-ΩΝ)</w:delText>
        </w:r>
        <w:r w:rsidR="00762EE0" w:rsidRPr="007658C5" w:rsidDel="00EA0E4A">
          <w:rPr>
            <w:rFonts w:cs="Times New Roman"/>
            <w:b w:val="0"/>
            <w:bCs w:val="0"/>
          </w:rPr>
          <w:br/>
        </w:r>
        <w:r w:rsidRPr="007658C5" w:rsidDel="00EA0E4A">
          <w:rPr>
            <w:rFonts w:cs="Times New Roman"/>
            <w:b w:val="0"/>
            <w:bCs w:val="0"/>
          </w:rPr>
          <w:delText>ΚΥΚΛΟΦΟΡΙΑΣ</w:delText>
        </w:r>
      </w:del>
    </w:p>
    <w:p w14:paraId="24807862" w14:textId="34B8610B" w:rsidR="00E338D2" w:rsidRPr="007658C5" w:rsidDel="00EA0E4A" w:rsidRDefault="00E338D2" w:rsidP="00E338D2">
      <w:pPr>
        <w:pStyle w:val="BodytextAgency"/>
        <w:spacing w:after="0" w:line="240" w:lineRule="auto"/>
        <w:rPr>
          <w:del w:id="283" w:author="Author"/>
          <w:rFonts w:ascii="Times New Roman" w:hAnsi="Times New Roman"/>
          <w:i/>
          <w:color w:val="339966"/>
          <w:sz w:val="22"/>
          <w:szCs w:val="22"/>
        </w:rPr>
      </w:pPr>
    </w:p>
    <w:p w14:paraId="4A610F90" w14:textId="206FBF9C" w:rsidR="00016FA6" w:rsidRPr="007658C5" w:rsidDel="00EA0E4A" w:rsidRDefault="00016FA6" w:rsidP="002B408F">
      <w:pPr>
        <w:pStyle w:val="BodytextAgency"/>
        <w:rPr>
          <w:del w:id="284" w:author="Author"/>
          <w:rFonts w:ascii="Times New Roman" w:hAnsi="Times New Roman"/>
          <w:sz w:val="22"/>
          <w:szCs w:val="22"/>
        </w:rPr>
      </w:pPr>
    </w:p>
    <w:p w14:paraId="11DF9543" w14:textId="4DD11CDA" w:rsidR="00E338D2" w:rsidRPr="007658C5" w:rsidDel="00EA0E4A" w:rsidRDefault="00E338D2" w:rsidP="00E338D2">
      <w:pPr>
        <w:pStyle w:val="DraftingNotesAgency"/>
        <w:pageBreakBefore/>
        <w:spacing w:after="0" w:line="240" w:lineRule="auto"/>
        <w:rPr>
          <w:del w:id="285" w:author="Author"/>
          <w:rFonts w:ascii="Times New Roman" w:hAnsi="Times New Roman"/>
          <w:b/>
          <w:bCs/>
          <w:i w:val="0"/>
          <w:color w:val="auto"/>
          <w:kern w:val="32"/>
          <w:szCs w:val="22"/>
        </w:rPr>
      </w:pPr>
      <w:del w:id="286" w:author="Author">
        <w:r w:rsidRPr="007658C5" w:rsidDel="00EA0E4A">
          <w:rPr>
            <w:rFonts w:ascii="Times New Roman" w:hAnsi="Times New Roman"/>
            <w:b/>
            <w:i w:val="0"/>
            <w:color w:val="auto"/>
            <w:kern w:val="32"/>
            <w:szCs w:val="22"/>
          </w:rPr>
          <w:lastRenderedPageBreak/>
          <w:delText>Επιστημονικά πορίσματα</w:delText>
        </w:r>
      </w:del>
    </w:p>
    <w:p w14:paraId="496DF37F" w14:textId="6A4CB36E" w:rsidR="00E338D2" w:rsidRPr="007658C5" w:rsidDel="00EA0E4A" w:rsidRDefault="00E338D2" w:rsidP="00E338D2">
      <w:pPr>
        <w:pStyle w:val="BodytextAgency"/>
        <w:spacing w:after="0" w:line="240" w:lineRule="auto"/>
        <w:rPr>
          <w:del w:id="287" w:author="Author"/>
          <w:rFonts w:ascii="Times New Roman" w:hAnsi="Times New Roman"/>
          <w:sz w:val="22"/>
          <w:szCs w:val="22"/>
        </w:rPr>
      </w:pPr>
    </w:p>
    <w:p w14:paraId="1A2325E8" w14:textId="7D4AAD48" w:rsidR="00E338D2" w:rsidRPr="007658C5" w:rsidDel="00EA0E4A" w:rsidRDefault="00E338D2" w:rsidP="00E338D2">
      <w:pPr>
        <w:pStyle w:val="DraftingNotesAgency"/>
        <w:spacing w:after="0" w:line="240" w:lineRule="auto"/>
        <w:rPr>
          <w:del w:id="288" w:author="Author"/>
          <w:rFonts w:ascii="Times New Roman" w:hAnsi="Times New Roman"/>
          <w:bCs/>
          <w:i w:val="0"/>
          <w:color w:val="auto"/>
          <w:kern w:val="32"/>
          <w:szCs w:val="22"/>
        </w:rPr>
      </w:pPr>
      <w:del w:id="289" w:author="Author">
        <w:r w:rsidRPr="007658C5" w:rsidDel="00EA0E4A">
          <w:rPr>
            <w:rFonts w:ascii="Times New Roman" w:hAnsi="Times New Roman"/>
            <w:kern w:val="32"/>
            <w:szCs w:val="22"/>
          </w:rPr>
          <w:delText xml:space="preserve">Λαμβάνοντας υπόψη την έκθεση αξιολόγησης της PRAC σχετικά με την (τις) Έκθεση(-εις) Περιοδικής Παρακολούθησης της Ασφάλειας (ΕΠΠΑ) για την </w:delText>
        </w:r>
        <w:r w:rsidR="00016FA6" w:rsidRPr="007658C5" w:rsidDel="00EA0E4A">
          <w:rPr>
            <w:rFonts w:ascii="Times New Roman" w:hAnsi="Times New Roman"/>
            <w:kern w:val="32"/>
            <w:szCs w:val="22"/>
          </w:rPr>
          <w:delText>αμικασίνη (μόνο προϊόν</w:delText>
        </w:r>
        <w:r w:rsidR="00682CF5" w:rsidRPr="007658C5" w:rsidDel="00EA0E4A">
          <w:rPr>
            <w:rFonts w:ascii="Times New Roman" w:hAnsi="Times New Roman"/>
            <w:kern w:val="32"/>
            <w:szCs w:val="22"/>
          </w:rPr>
          <w:delText xml:space="preserve"> </w:delText>
        </w:r>
        <w:r w:rsidR="007C7882" w:rsidRPr="007658C5" w:rsidDel="00EA0E4A">
          <w:rPr>
            <w:rFonts w:ascii="Times New Roman" w:hAnsi="Times New Roman"/>
            <w:kern w:val="32"/>
            <w:szCs w:val="22"/>
          </w:rPr>
          <w:delText>εγκεκριμένο</w:delText>
        </w:r>
        <w:r w:rsidR="00682CF5" w:rsidRPr="007658C5" w:rsidDel="00EA0E4A">
          <w:rPr>
            <w:rFonts w:ascii="Times New Roman" w:hAnsi="Times New Roman"/>
            <w:kern w:val="32"/>
            <w:szCs w:val="22"/>
          </w:rPr>
          <w:delText xml:space="preserve"> μέσω κεντρικής διαδικασίας</w:delText>
        </w:r>
        <w:r w:rsidR="00016FA6" w:rsidRPr="007658C5" w:rsidDel="00EA0E4A">
          <w:rPr>
            <w:rFonts w:ascii="Times New Roman" w:hAnsi="Times New Roman"/>
            <w:kern w:val="32"/>
            <w:szCs w:val="22"/>
          </w:rPr>
          <w:delText>)</w:delText>
        </w:r>
        <w:r w:rsidRPr="007658C5" w:rsidDel="00EA0E4A">
          <w:rPr>
            <w:rFonts w:ascii="Times New Roman" w:hAnsi="Times New Roman"/>
            <w:kern w:val="32"/>
            <w:szCs w:val="22"/>
          </w:rPr>
          <w:delText>, τα επιστημονικά πορίσματα της CHMP είναι τα εξής:</w:delText>
        </w:r>
      </w:del>
    </w:p>
    <w:p w14:paraId="5171F5CB" w14:textId="34E692BA" w:rsidR="00E338D2" w:rsidRPr="007658C5" w:rsidDel="00EA0E4A" w:rsidRDefault="00E338D2" w:rsidP="00E338D2">
      <w:pPr>
        <w:pStyle w:val="DraftingNotesAgency"/>
        <w:spacing w:after="0" w:line="240" w:lineRule="auto"/>
        <w:rPr>
          <w:del w:id="290" w:author="Author"/>
          <w:rFonts w:ascii="Times New Roman" w:hAnsi="Times New Roman"/>
          <w:bCs/>
          <w:i w:val="0"/>
          <w:color w:val="auto"/>
          <w:kern w:val="32"/>
          <w:szCs w:val="22"/>
        </w:rPr>
      </w:pPr>
    </w:p>
    <w:p w14:paraId="47B5802B" w14:textId="5287A693" w:rsidR="00E338D2" w:rsidRPr="007658C5" w:rsidDel="00EA0E4A" w:rsidRDefault="009207F8" w:rsidP="00682CF5">
      <w:pPr>
        <w:pStyle w:val="DraftingNotesAgency"/>
        <w:spacing w:after="0" w:line="240" w:lineRule="auto"/>
        <w:rPr>
          <w:del w:id="291" w:author="Author"/>
          <w:rFonts w:ascii="Times New Roman" w:hAnsi="Times New Roman"/>
          <w:i w:val="0"/>
          <w:noProof/>
          <w:color w:val="auto"/>
          <w:szCs w:val="22"/>
        </w:rPr>
      </w:pPr>
      <w:del w:id="292" w:author="Author">
        <w:r w:rsidRPr="007658C5" w:rsidDel="00EA0E4A">
          <w:rPr>
            <w:rFonts w:ascii="Times New Roman" w:hAnsi="Times New Roman"/>
            <w:i w:val="0"/>
            <w:noProof/>
            <w:szCs w:val="22"/>
          </w:rPr>
          <w:delText xml:space="preserve">Λαμβανομένων υπόψη των διαθέσιμων δεδομένων από τη βιβλιογραφία σχετικά με τον αυξημένο κίνδυνο ωτοτοξικότητας σε ασθενείς με συγκεκριμένες μεταλλάξεις στο μιτοχονδριακό rRNA και λαμβάνοντας υπόψη έναν </w:delText>
        </w:r>
        <w:r w:rsidR="00682CF5" w:rsidRPr="007658C5" w:rsidDel="00EA0E4A">
          <w:rPr>
            <w:rFonts w:ascii="Times New Roman" w:hAnsi="Times New Roman"/>
            <w:i w:val="0"/>
            <w:noProof/>
            <w:szCs w:val="22"/>
          </w:rPr>
          <w:delText xml:space="preserve">αληθοφανή </w:delText>
        </w:r>
        <w:r w:rsidRPr="007658C5" w:rsidDel="00EA0E4A">
          <w:rPr>
            <w:rFonts w:ascii="Times New Roman" w:hAnsi="Times New Roman"/>
            <w:i w:val="0"/>
            <w:noProof/>
            <w:szCs w:val="22"/>
          </w:rPr>
          <w:delText>μηχανισμό δράσης</w:delText>
        </w:r>
        <w:r w:rsidR="00682CF5" w:rsidRPr="007658C5" w:rsidDel="00EA0E4A">
          <w:rPr>
            <w:rFonts w:ascii="Times New Roman" w:hAnsi="Times New Roman"/>
            <w:i w:val="0"/>
            <w:noProof/>
            <w:szCs w:val="22"/>
          </w:rPr>
          <w:delText xml:space="preserve">, η PRAC θεωρεί ότι μια αιτιολογική σχέση μεταξύ της αμικασίνης (μόνο προϊόν </w:delText>
        </w:r>
        <w:r w:rsidR="007C7882" w:rsidRPr="007658C5" w:rsidDel="00EA0E4A">
          <w:rPr>
            <w:rFonts w:ascii="Times New Roman" w:hAnsi="Times New Roman"/>
            <w:i w:val="0"/>
            <w:noProof/>
            <w:szCs w:val="22"/>
          </w:rPr>
          <w:delText xml:space="preserve">εγκεκριμένο </w:delText>
        </w:r>
        <w:r w:rsidR="00682CF5" w:rsidRPr="007658C5" w:rsidDel="00EA0E4A">
          <w:rPr>
            <w:rFonts w:ascii="Times New Roman" w:hAnsi="Times New Roman"/>
            <w:i w:val="0"/>
            <w:noProof/>
            <w:szCs w:val="22"/>
          </w:rPr>
          <w:delText xml:space="preserve">μέσω κεντρικής διαδικασίας) και του αυξημένου κινδύνου σχετιζόμενης με τις αμινογλυκοσίδες ωτοτοξικότητας σε ασθενείς με μιτοχονδριακές μεταλλάξεις αποτελεί τουλάχιστον εύλογη πιθανότητα. Η PRAC κατέληξε στο συμπέρασμα ότι οι πληροφορίες προϊόντος των προϊόντων που περιέχουν αμικασίνη (μόνο προϊόν </w:delText>
        </w:r>
        <w:r w:rsidR="007C7882" w:rsidRPr="007658C5" w:rsidDel="00EA0E4A">
          <w:rPr>
            <w:rFonts w:ascii="Times New Roman" w:hAnsi="Times New Roman"/>
            <w:i w:val="0"/>
            <w:noProof/>
            <w:szCs w:val="22"/>
          </w:rPr>
          <w:delText xml:space="preserve">εγκεκριμένο </w:delText>
        </w:r>
        <w:r w:rsidR="00682CF5" w:rsidRPr="007658C5" w:rsidDel="00EA0E4A">
          <w:rPr>
            <w:rFonts w:ascii="Times New Roman" w:hAnsi="Times New Roman"/>
            <w:i w:val="0"/>
            <w:noProof/>
            <w:szCs w:val="22"/>
          </w:rPr>
          <w:delText>μέσω κεντρικής διαδικασίας) θα πρέπει να τροποποιηθούν αντιστοίχως</w:delText>
        </w:r>
        <w:r w:rsidR="00E338D2" w:rsidRPr="007658C5" w:rsidDel="00EA0E4A">
          <w:rPr>
            <w:rFonts w:ascii="Times New Roman" w:hAnsi="Times New Roman"/>
            <w:noProof/>
            <w:szCs w:val="22"/>
          </w:rPr>
          <w:delText>.</w:delText>
        </w:r>
      </w:del>
    </w:p>
    <w:p w14:paraId="1902DAAC" w14:textId="390E2880" w:rsidR="00E338D2" w:rsidRPr="007658C5" w:rsidDel="00EA0E4A" w:rsidRDefault="00E338D2" w:rsidP="00E338D2">
      <w:pPr>
        <w:pStyle w:val="BodytextAgency"/>
        <w:rPr>
          <w:del w:id="293" w:author="Author"/>
          <w:rFonts w:ascii="Times New Roman" w:hAnsi="Times New Roman"/>
          <w:sz w:val="22"/>
          <w:szCs w:val="22"/>
        </w:rPr>
      </w:pPr>
    </w:p>
    <w:p w14:paraId="1D8BC54A" w14:textId="75CEC7AD" w:rsidR="00E338D2" w:rsidRPr="007658C5" w:rsidDel="00EA0E4A" w:rsidRDefault="00E338D2" w:rsidP="00E338D2">
      <w:pPr>
        <w:keepNext/>
        <w:widowControl w:val="0"/>
        <w:autoSpaceDE w:val="0"/>
        <w:autoSpaceDN w:val="0"/>
        <w:adjustRightInd w:val="0"/>
        <w:spacing w:after="220"/>
        <w:ind w:right="120"/>
        <w:rPr>
          <w:del w:id="294" w:author="Author"/>
          <w:rFonts w:eastAsia="Verdana"/>
          <w:bCs/>
          <w:kern w:val="32"/>
          <w:sz w:val="22"/>
          <w:szCs w:val="22"/>
          <w:lang w:val="el-GR"/>
        </w:rPr>
      </w:pPr>
      <w:del w:id="295" w:author="Author">
        <w:r w:rsidRPr="007658C5" w:rsidDel="00EA0E4A">
          <w:rPr>
            <w:kern w:val="32"/>
            <w:sz w:val="22"/>
            <w:szCs w:val="22"/>
            <w:lang w:val="el-GR"/>
          </w:rPr>
          <w:delText xml:space="preserve">Η </w:delText>
        </w:r>
        <w:r w:rsidRPr="007658C5" w:rsidDel="00EA0E4A">
          <w:rPr>
            <w:kern w:val="32"/>
            <w:sz w:val="22"/>
            <w:szCs w:val="22"/>
          </w:rPr>
          <w:delText>CHMP</w:delText>
        </w:r>
        <w:r w:rsidRPr="007658C5" w:rsidDel="00EA0E4A">
          <w:rPr>
            <w:kern w:val="32"/>
            <w:sz w:val="22"/>
            <w:szCs w:val="22"/>
            <w:lang w:val="el-GR"/>
          </w:rPr>
          <w:delText xml:space="preserve"> συμφωνεί με τα επιστημονικά πορίσματα της </w:delText>
        </w:r>
        <w:r w:rsidRPr="007658C5" w:rsidDel="00EA0E4A">
          <w:rPr>
            <w:kern w:val="32"/>
            <w:sz w:val="22"/>
            <w:szCs w:val="22"/>
          </w:rPr>
          <w:delText>PRAC</w:delText>
        </w:r>
        <w:r w:rsidRPr="007658C5" w:rsidDel="00EA0E4A">
          <w:rPr>
            <w:kern w:val="32"/>
            <w:sz w:val="22"/>
            <w:szCs w:val="22"/>
            <w:lang w:val="el-GR"/>
          </w:rPr>
          <w:delText>.</w:delText>
        </w:r>
      </w:del>
    </w:p>
    <w:p w14:paraId="161C6254" w14:textId="18CF1BBB" w:rsidR="00E338D2" w:rsidRPr="007658C5" w:rsidDel="00EA0E4A" w:rsidRDefault="00E338D2" w:rsidP="00E338D2">
      <w:pPr>
        <w:pStyle w:val="BodytextAgency"/>
        <w:spacing w:after="0" w:line="240" w:lineRule="auto"/>
        <w:rPr>
          <w:del w:id="296" w:author="Author"/>
          <w:rFonts w:ascii="Times New Roman" w:hAnsi="Times New Roman"/>
          <w:sz w:val="22"/>
          <w:szCs w:val="22"/>
        </w:rPr>
      </w:pPr>
    </w:p>
    <w:p w14:paraId="59F4FE11" w14:textId="0BA6AD49" w:rsidR="00E338D2" w:rsidRPr="007658C5" w:rsidDel="00EA0E4A" w:rsidRDefault="00E338D2" w:rsidP="00E338D2">
      <w:pPr>
        <w:pStyle w:val="No-numheading3Agency"/>
        <w:spacing w:before="0" w:after="0"/>
        <w:rPr>
          <w:del w:id="297" w:author="Author"/>
          <w:rFonts w:ascii="Times New Roman" w:hAnsi="Times New Roman"/>
        </w:rPr>
      </w:pPr>
      <w:del w:id="298" w:author="Author">
        <w:r w:rsidRPr="007658C5" w:rsidDel="00EA0E4A">
          <w:rPr>
            <w:rFonts w:ascii="Times New Roman" w:hAnsi="Times New Roman"/>
            <w:b w:val="0"/>
            <w:bCs w:val="0"/>
          </w:rPr>
          <w:delText>Λόγοι για την τροποποίηση των όρων άδειας(-ών) κυκλοφορίας</w:delText>
        </w:r>
      </w:del>
    </w:p>
    <w:p w14:paraId="26C3ABF1" w14:textId="1452791A" w:rsidR="00E338D2" w:rsidRPr="007658C5" w:rsidDel="00EA0E4A" w:rsidRDefault="00E338D2" w:rsidP="00E338D2">
      <w:pPr>
        <w:pStyle w:val="BodytextAgency"/>
        <w:spacing w:after="0" w:line="240" w:lineRule="auto"/>
        <w:rPr>
          <w:del w:id="299" w:author="Author"/>
          <w:rFonts w:ascii="Times New Roman" w:hAnsi="Times New Roman"/>
          <w:sz w:val="22"/>
          <w:szCs w:val="22"/>
        </w:rPr>
      </w:pPr>
    </w:p>
    <w:p w14:paraId="3BA80741" w14:textId="35772B83" w:rsidR="00E338D2" w:rsidRPr="007658C5" w:rsidDel="00EA0E4A" w:rsidRDefault="00E338D2" w:rsidP="00E338D2">
      <w:pPr>
        <w:pStyle w:val="BodytextAgency"/>
        <w:spacing w:after="0" w:line="240" w:lineRule="auto"/>
        <w:rPr>
          <w:del w:id="300" w:author="Author"/>
          <w:rFonts w:ascii="Times New Roman" w:hAnsi="Times New Roman"/>
          <w:snapToGrid w:val="0"/>
          <w:sz w:val="22"/>
          <w:szCs w:val="22"/>
        </w:rPr>
      </w:pPr>
      <w:del w:id="301" w:author="Author">
        <w:r w:rsidRPr="007658C5" w:rsidDel="00EA0E4A">
          <w:rPr>
            <w:rFonts w:ascii="Times New Roman" w:hAnsi="Times New Roman"/>
            <w:sz w:val="22"/>
            <w:szCs w:val="22"/>
          </w:rPr>
          <w:delText xml:space="preserve">Με βάση τα επιστημονικά πορίσματα για την </w:delText>
        </w:r>
        <w:r w:rsidR="00682CF5" w:rsidRPr="007658C5" w:rsidDel="00EA0E4A">
          <w:rPr>
            <w:rFonts w:ascii="Times New Roman" w:hAnsi="Times New Roman"/>
            <w:sz w:val="22"/>
            <w:szCs w:val="22"/>
          </w:rPr>
          <w:delText>αμικασίνη</w:delText>
        </w:r>
        <w:r w:rsidR="0018028C" w:rsidRPr="007658C5" w:rsidDel="00EA0E4A">
          <w:rPr>
            <w:rFonts w:ascii="Times New Roman" w:hAnsi="Times New Roman"/>
            <w:sz w:val="22"/>
            <w:szCs w:val="22"/>
          </w:rPr>
          <w:delText xml:space="preserve"> (μόνο προϊόν εγκεκριμένο μέσω κεντρικής διαδικασίας)</w:delText>
        </w:r>
        <w:r w:rsidRPr="007658C5" w:rsidDel="00EA0E4A">
          <w:rPr>
            <w:rFonts w:ascii="Times New Roman" w:hAnsi="Times New Roman"/>
            <w:sz w:val="22"/>
            <w:szCs w:val="22"/>
          </w:rPr>
          <w:delText xml:space="preserve">, η CHMP έκρινε ότι η σχέση οφέλους-κινδύνου του φαρμακευτικού προϊόντος που περιέχει </w:delText>
        </w:r>
        <w:r w:rsidR="00682CF5" w:rsidRPr="007658C5" w:rsidDel="00EA0E4A">
          <w:rPr>
            <w:rFonts w:ascii="Times New Roman" w:hAnsi="Times New Roman"/>
            <w:sz w:val="22"/>
            <w:szCs w:val="22"/>
          </w:rPr>
          <w:delText xml:space="preserve">αμικασίνη </w:delText>
        </w:r>
        <w:r w:rsidR="007C7882" w:rsidRPr="007658C5" w:rsidDel="00EA0E4A">
          <w:rPr>
            <w:rFonts w:ascii="Times New Roman" w:hAnsi="Times New Roman"/>
            <w:sz w:val="22"/>
            <w:szCs w:val="22"/>
          </w:rPr>
          <w:delText xml:space="preserve">(μόνο προϊόν εγκεκριμένο μέσω κεντρικής διαδικασίας) </w:delText>
        </w:r>
        <w:r w:rsidRPr="007658C5" w:rsidDel="00EA0E4A">
          <w:rPr>
            <w:rFonts w:ascii="Times New Roman" w:hAnsi="Times New Roman"/>
            <w:sz w:val="22"/>
            <w:szCs w:val="22"/>
          </w:rPr>
          <w:delText>παραμένει αμετάβλητη, υπό την επιφύλαξη των προτεινόμενων αλλαγών στις πληροφορίες του προϊόντος.</w:delText>
        </w:r>
      </w:del>
    </w:p>
    <w:p w14:paraId="382B2620" w14:textId="37CD13D6" w:rsidR="00E338D2" w:rsidRPr="007658C5" w:rsidDel="00EA0E4A" w:rsidRDefault="00E338D2" w:rsidP="00E338D2">
      <w:pPr>
        <w:pStyle w:val="BodytextAgency"/>
        <w:spacing w:after="0" w:line="240" w:lineRule="auto"/>
        <w:rPr>
          <w:del w:id="302" w:author="Author"/>
          <w:rFonts w:ascii="Times New Roman" w:hAnsi="Times New Roman"/>
          <w:snapToGrid w:val="0"/>
          <w:sz w:val="22"/>
          <w:szCs w:val="22"/>
        </w:rPr>
      </w:pPr>
    </w:p>
    <w:p w14:paraId="6A626779" w14:textId="083F1CDE" w:rsidR="00E338D2" w:rsidRPr="007658C5" w:rsidDel="00EA0E4A" w:rsidRDefault="00E338D2" w:rsidP="00E338D2">
      <w:pPr>
        <w:pStyle w:val="BodytextAgency"/>
        <w:spacing w:after="0" w:line="240" w:lineRule="auto"/>
        <w:rPr>
          <w:del w:id="303" w:author="Author"/>
          <w:rFonts w:ascii="Times New Roman" w:hAnsi="Times New Roman"/>
          <w:b/>
          <w:sz w:val="22"/>
          <w:szCs w:val="22"/>
        </w:rPr>
      </w:pPr>
      <w:del w:id="304" w:author="Author">
        <w:r w:rsidRPr="007658C5" w:rsidDel="00EA0E4A">
          <w:rPr>
            <w:rFonts w:ascii="Times New Roman" w:hAnsi="Times New Roman"/>
            <w:snapToGrid w:val="0"/>
            <w:sz w:val="22"/>
            <w:szCs w:val="22"/>
          </w:rPr>
          <w:delText>Η CHMP εισηγείται την τροποποίηση των όρων άδειας κυκλοφορίας.</w:delText>
        </w:r>
      </w:del>
    </w:p>
    <w:p w14:paraId="24343E3B" w14:textId="77777777" w:rsidR="00177C2F" w:rsidRPr="007658C5" w:rsidRDefault="00177C2F">
      <w:pPr>
        <w:pStyle w:val="BodyA"/>
        <w:keepNext/>
        <w:keepLines/>
        <w:widowControl w:val="0"/>
        <w:tabs>
          <w:tab w:val="clear" w:pos="567"/>
        </w:tabs>
        <w:spacing w:line="240" w:lineRule="auto"/>
        <w:ind w:left="108" w:hanging="108"/>
        <w:rPr>
          <w:rFonts w:cs="Times New Roman"/>
        </w:rPr>
      </w:pPr>
    </w:p>
    <w:sectPr w:rsidR="00177C2F" w:rsidRPr="007658C5">
      <w:footerReference w:type="default" r:id="rId17"/>
      <w:pgSz w:w="11900" w:h="16840"/>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46726" w14:textId="77777777" w:rsidR="00606887" w:rsidRDefault="00606887">
      <w:r>
        <w:separator/>
      </w:r>
    </w:p>
  </w:endnote>
  <w:endnote w:type="continuationSeparator" w:id="0">
    <w:p w14:paraId="442BE156" w14:textId="77777777" w:rsidR="00606887" w:rsidRDefault="00606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44F9" w14:textId="4F8FB92A" w:rsidR="00D2283B" w:rsidRDefault="00D2283B">
    <w:pPr>
      <w:pStyle w:val="Footer"/>
      <w:jc w:val="center"/>
    </w:pPr>
    <w:r>
      <w:fldChar w:fldCharType="begin"/>
    </w:r>
    <w:r>
      <w:instrText xml:space="preserve"> PAGE </w:instrText>
    </w:r>
    <w:r>
      <w:fldChar w:fldCharType="separate"/>
    </w:r>
    <w:r w:rsidR="0092035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A089" w14:textId="77777777" w:rsidR="00606887" w:rsidRDefault="00606887">
      <w:r>
        <w:separator/>
      </w:r>
    </w:p>
  </w:footnote>
  <w:footnote w:type="continuationSeparator" w:id="0">
    <w:p w14:paraId="6A8CB73B" w14:textId="77777777" w:rsidR="00606887" w:rsidRDefault="00606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0EF6"/>
    <w:multiLevelType w:val="hybridMultilevel"/>
    <w:tmpl w:val="AC3053FA"/>
    <w:numStyleLink w:val="ImportedStyle9"/>
  </w:abstractNum>
  <w:abstractNum w:abstractNumId="1" w15:restartNumberingAfterBreak="0">
    <w:nsid w:val="0C4600CF"/>
    <w:multiLevelType w:val="hybridMultilevel"/>
    <w:tmpl w:val="845C212C"/>
    <w:styleLink w:val="ImportedStyle2"/>
    <w:lvl w:ilvl="0" w:tplc="152A48C2">
      <w:start w:val="1"/>
      <w:numFmt w:val="bullet"/>
      <w:lvlText w:val="·"/>
      <w:lvlJc w:val="left"/>
      <w:pPr>
        <w:tabs>
          <w:tab w:val="num" w:pos="567"/>
          <w:tab w:val="left" w:pos="720"/>
        </w:tabs>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A87F00">
      <w:start w:val="1"/>
      <w:numFmt w:val="bullet"/>
      <w:lvlText w:val="o"/>
      <w:lvlJc w:val="left"/>
      <w:pPr>
        <w:tabs>
          <w:tab w:val="left" w:pos="567"/>
          <w:tab w:val="left" w:pos="720"/>
          <w:tab w:val="num" w:pos="1440"/>
        </w:tabs>
        <w:ind w:left="159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5A79FA">
      <w:start w:val="1"/>
      <w:numFmt w:val="bullet"/>
      <w:lvlText w:val="▪"/>
      <w:lvlJc w:val="left"/>
      <w:pPr>
        <w:tabs>
          <w:tab w:val="left" w:pos="567"/>
          <w:tab w:val="left" w:pos="720"/>
          <w:tab w:val="num" w:pos="2160"/>
        </w:tabs>
        <w:ind w:left="231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200332">
      <w:start w:val="1"/>
      <w:numFmt w:val="bullet"/>
      <w:lvlText w:val="·"/>
      <w:lvlJc w:val="left"/>
      <w:pPr>
        <w:tabs>
          <w:tab w:val="left" w:pos="567"/>
          <w:tab w:val="left" w:pos="720"/>
          <w:tab w:val="num" w:pos="2880"/>
        </w:tabs>
        <w:ind w:left="3033" w:hanging="8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31C6946">
      <w:start w:val="1"/>
      <w:numFmt w:val="bullet"/>
      <w:lvlText w:val="o"/>
      <w:lvlJc w:val="left"/>
      <w:pPr>
        <w:tabs>
          <w:tab w:val="left" w:pos="567"/>
          <w:tab w:val="left" w:pos="720"/>
          <w:tab w:val="num" w:pos="3600"/>
        </w:tabs>
        <w:ind w:left="375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62CED8">
      <w:start w:val="1"/>
      <w:numFmt w:val="bullet"/>
      <w:lvlText w:val="▪"/>
      <w:lvlJc w:val="left"/>
      <w:pPr>
        <w:tabs>
          <w:tab w:val="left" w:pos="567"/>
          <w:tab w:val="left" w:pos="720"/>
          <w:tab w:val="num" w:pos="4320"/>
        </w:tabs>
        <w:ind w:left="447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620A8C">
      <w:start w:val="1"/>
      <w:numFmt w:val="bullet"/>
      <w:lvlText w:val="·"/>
      <w:lvlJc w:val="left"/>
      <w:pPr>
        <w:tabs>
          <w:tab w:val="left" w:pos="567"/>
          <w:tab w:val="left" w:pos="720"/>
          <w:tab w:val="num" w:pos="5040"/>
        </w:tabs>
        <w:ind w:left="5193" w:hanging="8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BC663E6">
      <w:start w:val="1"/>
      <w:numFmt w:val="bullet"/>
      <w:lvlText w:val="o"/>
      <w:lvlJc w:val="left"/>
      <w:pPr>
        <w:tabs>
          <w:tab w:val="left" w:pos="567"/>
          <w:tab w:val="left" w:pos="720"/>
          <w:tab w:val="num" w:pos="5760"/>
        </w:tabs>
        <w:ind w:left="591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CE1D74">
      <w:start w:val="1"/>
      <w:numFmt w:val="bullet"/>
      <w:lvlText w:val="▪"/>
      <w:lvlJc w:val="left"/>
      <w:pPr>
        <w:tabs>
          <w:tab w:val="left" w:pos="567"/>
          <w:tab w:val="left" w:pos="720"/>
          <w:tab w:val="num" w:pos="6480"/>
        </w:tabs>
        <w:ind w:left="663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3A2EEF"/>
    <w:multiLevelType w:val="hybridMultilevel"/>
    <w:tmpl w:val="AAFAB5E2"/>
    <w:styleLink w:val="ImportedStyle6"/>
    <w:lvl w:ilvl="0" w:tplc="3086F1DC">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E8E2AF6">
      <w:start w:val="1"/>
      <w:numFmt w:val="bullet"/>
      <w:lvlText w:val="o"/>
      <w:lvlJc w:val="left"/>
      <w:pPr>
        <w:ind w:left="107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B94C3DC">
      <w:start w:val="1"/>
      <w:numFmt w:val="bullet"/>
      <w:lvlText w:val="▪"/>
      <w:lvlJc w:val="left"/>
      <w:pPr>
        <w:ind w:left="179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02ED734">
      <w:start w:val="1"/>
      <w:numFmt w:val="bullet"/>
      <w:lvlText w:val="•"/>
      <w:lvlJc w:val="left"/>
      <w:pPr>
        <w:ind w:left="251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53EB16A">
      <w:start w:val="1"/>
      <w:numFmt w:val="bullet"/>
      <w:lvlText w:val="o"/>
      <w:lvlJc w:val="left"/>
      <w:pPr>
        <w:ind w:left="323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0742E2E">
      <w:start w:val="1"/>
      <w:numFmt w:val="bullet"/>
      <w:lvlText w:val="▪"/>
      <w:lvlJc w:val="left"/>
      <w:pPr>
        <w:ind w:left="395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E942BCA">
      <w:start w:val="1"/>
      <w:numFmt w:val="bullet"/>
      <w:lvlText w:val="•"/>
      <w:lvlJc w:val="left"/>
      <w:pPr>
        <w:ind w:left="467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F14F58C">
      <w:start w:val="1"/>
      <w:numFmt w:val="bullet"/>
      <w:lvlText w:val="o"/>
      <w:lvlJc w:val="left"/>
      <w:pPr>
        <w:ind w:left="539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4C60352">
      <w:start w:val="1"/>
      <w:numFmt w:val="bullet"/>
      <w:lvlText w:val="▪"/>
      <w:lvlJc w:val="left"/>
      <w:pPr>
        <w:ind w:left="6117"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ADA54A7"/>
    <w:multiLevelType w:val="hybridMultilevel"/>
    <w:tmpl w:val="A3707E4E"/>
    <w:styleLink w:val="ImportedStyle3"/>
    <w:lvl w:ilvl="0" w:tplc="E59C1F16">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34E1AC">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F38FB08">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0AA21C">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BA3CB2">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C874AE">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7ABD08">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F6699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F88FC4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B0E2217"/>
    <w:multiLevelType w:val="hybridMultilevel"/>
    <w:tmpl w:val="1E5404A4"/>
    <w:numStyleLink w:val="ImportedStyle8"/>
  </w:abstractNum>
  <w:abstractNum w:abstractNumId="5" w15:restartNumberingAfterBreak="0">
    <w:nsid w:val="26C75353"/>
    <w:multiLevelType w:val="hybridMultilevel"/>
    <w:tmpl w:val="71B0C886"/>
    <w:numStyleLink w:val="ImportedStyle10"/>
  </w:abstractNum>
  <w:abstractNum w:abstractNumId="6" w15:restartNumberingAfterBreak="0">
    <w:nsid w:val="2B6F7FE0"/>
    <w:multiLevelType w:val="hybridMultilevel"/>
    <w:tmpl w:val="11C07066"/>
    <w:styleLink w:val="ImportedStyle5"/>
    <w:lvl w:ilvl="0" w:tplc="888ABA78">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B9486A2">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EA0708A">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08A8F52">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626C108">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ACC544E">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29A611E">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97ECEAA">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4DC9F94">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2E0C4AC9"/>
    <w:multiLevelType w:val="hybridMultilevel"/>
    <w:tmpl w:val="AC3053FA"/>
    <w:styleLink w:val="ImportedStyle9"/>
    <w:lvl w:ilvl="0" w:tplc="18E45EE0">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03626F4">
      <w:start w:val="1"/>
      <w:numFmt w:val="bullet"/>
      <w:lvlText w:val="o"/>
      <w:lvlJc w:val="left"/>
      <w:pPr>
        <w:ind w:left="12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83C394A">
      <w:start w:val="1"/>
      <w:numFmt w:val="bullet"/>
      <w:lvlText w:val="▪"/>
      <w:lvlJc w:val="left"/>
      <w:pPr>
        <w:ind w:left="20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CD8A0C2">
      <w:start w:val="1"/>
      <w:numFmt w:val="bullet"/>
      <w:lvlText w:val="•"/>
      <w:lvlJc w:val="left"/>
      <w:pPr>
        <w:ind w:left="27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090FC18">
      <w:start w:val="1"/>
      <w:numFmt w:val="bullet"/>
      <w:lvlText w:val="o"/>
      <w:lvlJc w:val="left"/>
      <w:pPr>
        <w:ind w:left="344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C7A571E">
      <w:start w:val="1"/>
      <w:numFmt w:val="bullet"/>
      <w:lvlText w:val="▪"/>
      <w:lvlJc w:val="left"/>
      <w:pPr>
        <w:ind w:left="41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098CF78">
      <w:start w:val="1"/>
      <w:numFmt w:val="bullet"/>
      <w:lvlText w:val="•"/>
      <w:lvlJc w:val="left"/>
      <w:pPr>
        <w:ind w:left="48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A643FE8">
      <w:start w:val="1"/>
      <w:numFmt w:val="bullet"/>
      <w:lvlText w:val="o"/>
      <w:lvlJc w:val="left"/>
      <w:pPr>
        <w:ind w:left="56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1E6C460">
      <w:start w:val="1"/>
      <w:numFmt w:val="bullet"/>
      <w:lvlText w:val="▪"/>
      <w:lvlJc w:val="left"/>
      <w:pPr>
        <w:ind w:left="63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3657517"/>
    <w:multiLevelType w:val="hybridMultilevel"/>
    <w:tmpl w:val="A3707E4E"/>
    <w:numStyleLink w:val="ImportedStyle3"/>
  </w:abstractNum>
  <w:abstractNum w:abstractNumId="9" w15:restartNumberingAfterBreak="0">
    <w:nsid w:val="3D984105"/>
    <w:multiLevelType w:val="hybridMultilevel"/>
    <w:tmpl w:val="11C07066"/>
    <w:numStyleLink w:val="ImportedStyle5"/>
  </w:abstractNum>
  <w:abstractNum w:abstractNumId="10" w15:restartNumberingAfterBreak="0">
    <w:nsid w:val="43D1621B"/>
    <w:multiLevelType w:val="hybridMultilevel"/>
    <w:tmpl w:val="FBACBCC4"/>
    <w:styleLink w:val="ImportedStyle7"/>
    <w:lvl w:ilvl="0" w:tplc="45CE5098">
      <w:start w:val="1"/>
      <w:numFmt w:val="bullet"/>
      <w:lvlText w:val="-"/>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628CBFE">
      <w:start w:val="1"/>
      <w:numFmt w:val="bullet"/>
      <w:lvlText w:val="o"/>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0A4D128">
      <w:start w:val="1"/>
      <w:numFmt w:val="bullet"/>
      <w:lvlText w:val="▪"/>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64AFD7C">
      <w:start w:val="1"/>
      <w:numFmt w:val="bullet"/>
      <w:lvlText w:val="•"/>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A229062">
      <w:start w:val="1"/>
      <w:numFmt w:val="bullet"/>
      <w:lvlText w:val="o"/>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2EC138E">
      <w:start w:val="1"/>
      <w:numFmt w:val="bullet"/>
      <w:lvlText w:val="▪"/>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2700DC6">
      <w:start w:val="1"/>
      <w:numFmt w:val="bullet"/>
      <w:lvlText w:val="•"/>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9E259E8">
      <w:start w:val="1"/>
      <w:numFmt w:val="bullet"/>
      <w:lvlText w:val="o"/>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4D81E5C">
      <w:start w:val="1"/>
      <w:numFmt w:val="bullet"/>
      <w:lvlText w:val="▪"/>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55E76E8"/>
    <w:multiLevelType w:val="hybridMultilevel"/>
    <w:tmpl w:val="AAFAB5E2"/>
    <w:numStyleLink w:val="ImportedStyle6"/>
  </w:abstractNum>
  <w:abstractNum w:abstractNumId="12" w15:restartNumberingAfterBreak="0">
    <w:nsid w:val="4C231B3F"/>
    <w:multiLevelType w:val="hybridMultilevel"/>
    <w:tmpl w:val="EA66EB1C"/>
    <w:styleLink w:val="ImportedStyle4"/>
    <w:lvl w:ilvl="0" w:tplc="2FD2095C">
      <w:start w:val="1"/>
      <w:numFmt w:val="bullet"/>
      <w:lvlText w:val="•"/>
      <w:lvlJc w:val="left"/>
      <w:pPr>
        <w:ind w:left="5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5C6DE54">
      <w:start w:val="1"/>
      <w:numFmt w:val="bullet"/>
      <w:lvlText w:val="•"/>
      <w:lvlJc w:val="left"/>
      <w:pPr>
        <w:ind w:left="12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F5A19CC">
      <w:start w:val="1"/>
      <w:numFmt w:val="bullet"/>
      <w:lvlText w:val="•"/>
      <w:lvlJc w:val="left"/>
      <w:pPr>
        <w:ind w:left="200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38DABA">
      <w:start w:val="1"/>
      <w:numFmt w:val="bullet"/>
      <w:lvlText w:val="•"/>
      <w:lvlJc w:val="left"/>
      <w:pPr>
        <w:ind w:left="272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4CA5F4">
      <w:start w:val="1"/>
      <w:numFmt w:val="bullet"/>
      <w:lvlText w:val="•"/>
      <w:lvlJc w:val="left"/>
      <w:pPr>
        <w:ind w:left="344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0BAD4E8">
      <w:start w:val="1"/>
      <w:numFmt w:val="bullet"/>
      <w:lvlText w:val="•"/>
      <w:lvlJc w:val="left"/>
      <w:pPr>
        <w:ind w:left="41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99267B8">
      <w:start w:val="1"/>
      <w:numFmt w:val="bullet"/>
      <w:lvlText w:val="•"/>
      <w:lvlJc w:val="left"/>
      <w:pPr>
        <w:ind w:left="488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85459F8">
      <w:start w:val="1"/>
      <w:numFmt w:val="bullet"/>
      <w:lvlText w:val="•"/>
      <w:lvlJc w:val="left"/>
      <w:pPr>
        <w:ind w:left="560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244040C">
      <w:start w:val="1"/>
      <w:numFmt w:val="bullet"/>
      <w:lvlText w:val="•"/>
      <w:lvlJc w:val="left"/>
      <w:pPr>
        <w:ind w:left="632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B336C75"/>
    <w:multiLevelType w:val="hybridMultilevel"/>
    <w:tmpl w:val="845C212C"/>
    <w:numStyleLink w:val="ImportedStyle2"/>
  </w:abstractNum>
  <w:abstractNum w:abstractNumId="14" w15:restartNumberingAfterBreak="0">
    <w:nsid w:val="5DEB3906"/>
    <w:multiLevelType w:val="hybridMultilevel"/>
    <w:tmpl w:val="EA66EB1C"/>
    <w:numStyleLink w:val="ImportedStyle4"/>
  </w:abstractNum>
  <w:abstractNum w:abstractNumId="15" w15:restartNumberingAfterBreak="0">
    <w:nsid w:val="606E2A5E"/>
    <w:multiLevelType w:val="hybridMultilevel"/>
    <w:tmpl w:val="1E5404A4"/>
    <w:styleLink w:val="ImportedStyle8"/>
    <w:lvl w:ilvl="0" w:tplc="8034CEF8">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6BE8CC0">
      <w:start w:val="1"/>
      <w:numFmt w:val="bullet"/>
      <w:lvlText w:val="o"/>
      <w:lvlJc w:val="left"/>
      <w:pPr>
        <w:ind w:left="12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6B66A7A">
      <w:start w:val="1"/>
      <w:numFmt w:val="bullet"/>
      <w:lvlText w:val="▪"/>
      <w:lvlJc w:val="left"/>
      <w:pPr>
        <w:ind w:left="20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86EF57A">
      <w:start w:val="1"/>
      <w:numFmt w:val="bullet"/>
      <w:lvlText w:val="•"/>
      <w:lvlJc w:val="left"/>
      <w:pPr>
        <w:ind w:left="27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226E61E">
      <w:start w:val="1"/>
      <w:numFmt w:val="bullet"/>
      <w:lvlText w:val="o"/>
      <w:lvlJc w:val="left"/>
      <w:pPr>
        <w:ind w:left="344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2BC2FEA">
      <w:start w:val="1"/>
      <w:numFmt w:val="bullet"/>
      <w:lvlText w:val="▪"/>
      <w:lvlJc w:val="left"/>
      <w:pPr>
        <w:ind w:left="41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D98AC16">
      <w:start w:val="1"/>
      <w:numFmt w:val="bullet"/>
      <w:lvlText w:val="•"/>
      <w:lvlJc w:val="left"/>
      <w:pPr>
        <w:ind w:left="48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39E9270">
      <w:start w:val="1"/>
      <w:numFmt w:val="bullet"/>
      <w:lvlText w:val="o"/>
      <w:lvlJc w:val="left"/>
      <w:pPr>
        <w:ind w:left="56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5D0BBB2">
      <w:start w:val="1"/>
      <w:numFmt w:val="bullet"/>
      <w:lvlText w:val="▪"/>
      <w:lvlJc w:val="left"/>
      <w:pPr>
        <w:ind w:left="63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9E65A0B"/>
    <w:multiLevelType w:val="hybridMultilevel"/>
    <w:tmpl w:val="FBACBCC4"/>
    <w:numStyleLink w:val="ImportedStyle7"/>
  </w:abstractNum>
  <w:abstractNum w:abstractNumId="17" w15:restartNumberingAfterBreak="0">
    <w:nsid w:val="70537DAD"/>
    <w:multiLevelType w:val="hybridMultilevel"/>
    <w:tmpl w:val="71B0C886"/>
    <w:styleLink w:val="ImportedStyle10"/>
    <w:lvl w:ilvl="0" w:tplc="36EA1F00">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1CA3790">
      <w:start w:val="1"/>
      <w:numFmt w:val="bullet"/>
      <w:lvlText w:val="o"/>
      <w:lvlJc w:val="left"/>
      <w:pPr>
        <w:ind w:left="12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4E3D20">
      <w:start w:val="1"/>
      <w:numFmt w:val="bullet"/>
      <w:lvlText w:val="▪"/>
      <w:lvlJc w:val="left"/>
      <w:pPr>
        <w:ind w:left="20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24092DE">
      <w:start w:val="1"/>
      <w:numFmt w:val="bullet"/>
      <w:lvlText w:val="•"/>
      <w:lvlJc w:val="left"/>
      <w:pPr>
        <w:ind w:left="27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D26D7E0">
      <w:start w:val="1"/>
      <w:numFmt w:val="bullet"/>
      <w:lvlText w:val="o"/>
      <w:lvlJc w:val="left"/>
      <w:pPr>
        <w:ind w:left="344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9DA8B86">
      <w:start w:val="1"/>
      <w:numFmt w:val="bullet"/>
      <w:lvlText w:val="▪"/>
      <w:lvlJc w:val="left"/>
      <w:pPr>
        <w:ind w:left="41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25CC96A">
      <w:start w:val="1"/>
      <w:numFmt w:val="bullet"/>
      <w:lvlText w:val="•"/>
      <w:lvlJc w:val="left"/>
      <w:pPr>
        <w:ind w:left="48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832B69A">
      <w:start w:val="1"/>
      <w:numFmt w:val="bullet"/>
      <w:lvlText w:val="o"/>
      <w:lvlJc w:val="left"/>
      <w:pPr>
        <w:ind w:left="56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2E8AA2C">
      <w:start w:val="1"/>
      <w:numFmt w:val="bullet"/>
      <w:lvlText w:val="▪"/>
      <w:lvlJc w:val="left"/>
      <w:pPr>
        <w:ind w:left="63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75264082">
    <w:abstractNumId w:val="1"/>
  </w:num>
  <w:num w:numId="2" w16cid:durableId="924992534">
    <w:abstractNumId w:val="13"/>
  </w:num>
  <w:num w:numId="3" w16cid:durableId="1610435151">
    <w:abstractNumId w:val="3"/>
  </w:num>
  <w:num w:numId="4" w16cid:durableId="1971519528">
    <w:abstractNumId w:val="8"/>
  </w:num>
  <w:num w:numId="5" w16cid:durableId="74984250">
    <w:abstractNumId w:val="12"/>
  </w:num>
  <w:num w:numId="6" w16cid:durableId="174729877">
    <w:abstractNumId w:val="14"/>
  </w:num>
  <w:num w:numId="7" w16cid:durableId="1845899847">
    <w:abstractNumId w:val="6"/>
  </w:num>
  <w:num w:numId="8" w16cid:durableId="1397699669">
    <w:abstractNumId w:val="9"/>
  </w:num>
  <w:num w:numId="9" w16cid:durableId="1988850894">
    <w:abstractNumId w:val="2"/>
  </w:num>
  <w:num w:numId="10" w16cid:durableId="1795294693">
    <w:abstractNumId w:val="11"/>
  </w:num>
  <w:num w:numId="11" w16cid:durableId="2066249765">
    <w:abstractNumId w:val="10"/>
  </w:num>
  <w:num w:numId="12" w16cid:durableId="1520386272">
    <w:abstractNumId w:val="16"/>
  </w:num>
  <w:num w:numId="13" w16cid:durableId="1412190329">
    <w:abstractNumId w:val="16"/>
    <w:lvlOverride w:ilvl="0">
      <w:lvl w:ilvl="0" w:tplc="9C527FB4">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B264B3C">
        <w:start w:val="1"/>
        <w:numFmt w:val="bullet"/>
        <w:lvlText w:val="o"/>
        <w:lvlJc w:val="left"/>
        <w:pPr>
          <w:ind w:left="12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8E349A">
        <w:start w:val="1"/>
        <w:numFmt w:val="bullet"/>
        <w:lvlText w:val="▪"/>
        <w:lvlJc w:val="left"/>
        <w:pPr>
          <w:ind w:left="20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CB0415A">
        <w:start w:val="1"/>
        <w:numFmt w:val="bullet"/>
        <w:lvlText w:val="•"/>
        <w:lvlJc w:val="left"/>
        <w:pPr>
          <w:ind w:left="27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A89E70">
        <w:start w:val="1"/>
        <w:numFmt w:val="bullet"/>
        <w:lvlText w:val="o"/>
        <w:lvlJc w:val="left"/>
        <w:pPr>
          <w:ind w:left="344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62ADADE">
        <w:start w:val="1"/>
        <w:numFmt w:val="bullet"/>
        <w:lvlText w:val="▪"/>
        <w:lvlJc w:val="left"/>
        <w:pPr>
          <w:ind w:left="41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DC89F12">
        <w:start w:val="1"/>
        <w:numFmt w:val="bullet"/>
        <w:lvlText w:val="•"/>
        <w:lvlJc w:val="left"/>
        <w:pPr>
          <w:ind w:left="48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F72A12A">
        <w:start w:val="1"/>
        <w:numFmt w:val="bullet"/>
        <w:lvlText w:val="o"/>
        <w:lvlJc w:val="left"/>
        <w:pPr>
          <w:ind w:left="56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25E244E">
        <w:start w:val="1"/>
        <w:numFmt w:val="bullet"/>
        <w:lvlText w:val="▪"/>
        <w:lvlJc w:val="left"/>
        <w:pPr>
          <w:ind w:left="63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16cid:durableId="743920123">
    <w:abstractNumId w:val="16"/>
    <w:lvlOverride w:ilvl="0">
      <w:lvl w:ilvl="0" w:tplc="9C527FB4">
        <w:start w:val="1"/>
        <w:numFmt w:val="bullet"/>
        <w:lvlText w:val="-"/>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B264B3C">
        <w:start w:val="1"/>
        <w:numFmt w:val="bullet"/>
        <w:lvlText w:val="o"/>
        <w:lvlJc w:val="left"/>
        <w:pPr>
          <w:ind w:left="12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8E349A">
        <w:start w:val="1"/>
        <w:numFmt w:val="bullet"/>
        <w:lvlText w:val="▪"/>
        <w:lvlJc w:val="left"/>
        <w:pPr>
          <w:ind w:left="20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CB0415A">
        <w:start w:val="1"/>
        <w:numFmt w:val="bullet"/>
        <w:lvlText w:val="•"/>
        <w:lvlJc w:val="left"/>
        <w:pPr>
          <w:ind w:left="27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A89E70">
        <w:start w:val="1"/>
        <w:numFmt w:val="bullet"/>
        <w:lvlText w:val="o"/>
        <w:lvlJc w:val="left"/>
        <w:pPr>
          <w:ind w:left="344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62ADADE">
        <w:start w:val="1"/>
        <w:numFmt w:val="bullet"/>
        <w:lvlText w:val="▪"/>
        <w:lvlJc w:val="left"/>
        <w:pPr>
          <w:ind w:left="416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DC89F12">
        <w:start w:val="1"/>
        <w:numFmt w:val="bullet"/>
        <w:lvlText w:val="•"/>
        <w:lvlJc w:val="left"/>
        <w:pPr>
          <w:ind w:left="488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F72A12A">
        <w:start w:val="1"/>
        <w:numFmt w:val="bullet"/>
        <w:lvlText w:val="o"/>
        <w:lvlJc w:val="left"/>
        <w:pPr>
          <w:ind w:left="560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25E244E">
        <w:start w:val="1"/>
        <w:numFmt w:val="bullet"/>
        <w:lvlText w:val="▪"/>
        <w:lvlJc w:val="left"/>
        <w:pPr>
          <w:ind w:left="6327"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16cid:durableId="201483737">
    <w:abstractNumId w:val="15"/>
  </w:num>
  <w:num w:numId="16" w16cid:durableId="1493527484">
    <w:abstractNumId w:val="4"/>
  </w:num>
  <w:num w:numId="17" w16cid:durableId="1051686968">
    <w:abstractNumId w:val="7"/>
  </w:num>
  <w:num w:numId="18" w16cid:durableId="1130248167">
    <w:abstractNumId w:val="0"/>
  </w:num>
  <w:num w:numId="19" w16cid:durableId="1772431604">
    <w:abstractNumId w:val="17"/>
  </w:num>
  <w:num w:numId="20" w16cid:durableId="54764746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displayBackgroundShape/>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da-DK"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sv-SE" w:vendorID="64" w:dllVersion="0" w:nlCheck="1" w:checkStyle="0"/>
  <w:proofState w:spelling="clean" w:grammar="clean"/>
  <w:trackRevisions/>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C2F"/>
    <w:rsid w:val="00006E90"/>
    <w:rsid w:val="00016FA6"/>
    <w:rsid w:val="00041573"/>
    <w:rsid w:val="000466A8"/>
    <w:rsid w:val="00046AD6"/>
    <w:rsid w:val="00061C9E"/>
    <w:rsid w:val="000715C2"/>
    <w:rsid w:val="00075B1E"/>
    <w:rsid w:val="00086107"/>
    <w:rsid w:val="000969C0"/>
    <w:rsid w:val="000B4B28"/>
    <w:rsid w:val="000F0C87"/>
    <w:rsid w:val="0011312E"/>
    <w:rsid w:val="00114A20"/>
    <w:rsid w:val="0013772E"/>
    <w:rsid w:val="00177C2F"/>
    <w:rsid w:val="0018028C"/>
    <w:rsid w:val="0018786D"/>
    <w:rsid w:val="001B59D0"/>
    <w:rsid w:val="001C7CD6"/>
    <w:rsid w:val="001D77B8"/>
    <w:rsid w:val="001E3804"/>
    <w:rsid w:val="0022478F"/>
    <w:rsid w:val="0022753F"/>
    <w:rsid w:val="00262B00"/>
    <w:rsid w:val="002741AC"/>
    <w:rsid w:val="0027547C"/>
    <w:rsid w:val="0028710D"/>
    <w:rsid w:val="00293E57"/>
    <w:rsid w:val="002B08AB"/>
    <w:rsid w:val="002B408F"/>
    <w:rsid w:val="002C62A7"/>
    <w:rsid w:val="002D43D8"/>
    <w:rsid w:val="0032740F"/>
    <w:rsid w:val="00351680"/>
    <w:rsid w:val="003944F0"/>
    <w:rsid w:val="003F2DC8"/>
    <w:rsid w:val="003F5152"/>
    <w:rsid w:val="0040295E"/>
    <w:rsid w:val="004034D6"/>
    <w:rsid w:val="00404FE0"/>
    <w:rsid w:val="00406F43"/>
    <w:rsid w:val="00422EE0"/>
    <w:rsid w:val="0044083E"/>
    <w:rsid w:val="00475DF5"/>
    <w:rsid w:val="004A575C"/>
    <w:rsid w:val="004C524C"/>
    <w:rsid w:val="004C7F24"/>
    <w:rsid w:val="004F10DA"/>
    <w:rsid w:val="004F2B26"/>
    <w:rsid w:val="00503AD4"/>
    <w:rsid w:val="00515F5D"/>
    <w:rsid w:val="00544EDA"/>
    <w:rsid w:val="005618B1"/>
    <w:rsid w:val="0056290F"/>
    <w:rsid w:val="005702A3"/>
    <w:rsid w:val="00591F89"/>
    <w:rsid w:val="005C7CA3"/>
    <w:rsid w:val="005D255F"/>
    <w:rsid w:val="005D4E3E"/>
    <w:rsid w:val="005E7F07"/>
    <w:rsid w:val="005F6C09"/>
    <w:rsid w:val="00606887"/>
    <w:rsid w:val="0062044C"/>
    <w:rsid w:val="00621169"/>
    <w:rsid w:val="00643D41"/>
    <w:rsid w:val="00682CF5"/>
    <w:rsid w:val="00687BC0"/>
    <w:rsid w:val="006B46AE"/>
    <w:rsid w:val="00762EE0"/>
    <w:rsid w:val="007658C5"/>
    <w:rsid w:val="007A007B"/>
    <w:rsid w:val="007B7D2F"/>
    <w:rsid w:val="007C7882"/>
    <w:rsid w:val="007D1EDD"/>
    <w:rsid w:val="00812329"/>
    <w:rsid w:val="00824689"/>
    <w:rsid w:val="008269AF"/>
    <w:rsid w:val="0085019D"/>
    <w:rsid w:val="00855159"/>
    <w:rsid w:val="008741B0"/>
    <w:rsid w:val="008911BA"/>
    <w:rsid w:val="00894955"/>
    <w:rsid w:val="008B3E3F"/>
    <w:rsid w:val="008D1ABF"/>
    <w:rsid w:val="00920359"/>
    <w:rsid w:val="009207F8"/>
    <w:rsid w:val="00941987"/>
    <w:rsid w:val="00982920"/>
    <w:rsid w:val="009A2905"/>
    <w:rsid w:val="009A5012"/>
    <w:rsid w:val="009E2A9C"/>
    <w:rsid w:val="009F5464"/>
    <w:rsid w:val="00A00B39"/>
    <w:rsid w:val="00A84B49"/>
    <w:rsid w:val="00A9209B"/>
    <w:rsid w:val="00A936BE"/>
    <w:rsid w:val="00A94028"/>
    <w:rsid w:val="00AC1A84"/>
    <w:rsid w:val="00AD1DE6"/>
    <w:rsid w:val="00AE0405"/>
    <w:rsid w:val="00AE13D9"/>
    <w:rsid w:val="00AE2DB2"/>
    <w:rsid w:val="00AF2AB2"/>
    <w:rsid w:val="00B00B82"/>
    <w:rsid w:val="00B02918"/>
    <w:rsid w:val="00B31BA5"/>
    <w:rsid w:val="00B652E9"/>
    <w:rsid w:val="00B95AF1"/>
    <w:rsid w:val="00BB4BD7"/>
    <w:rsid w:val="00BC5A0A"/>
    <w:rsid w:val="00BC759C"/>
    <w:rsid w:val="00BE01F4"/>
    <w:rsid w:val="00BE2C54"/>
    <w:rsid w:val="00C001D3"/>
    <w:rsid w:val="00C02792"/>
    <w:rsid w:val="00C13943"/>
    <w:rsid w:val="00C14EB1"/>
    <w:rsid w:val="00C30005"/>
    <w:rsid w:val="00C43CB6"/>
    <w:rsid w:val="00C629E6"/>
    <w:rsid w:val="00C72FD9"/>
    <w:rsid w:val="00C87E7C"/>
    <w:rsid w:val="00C918FF"/>
    <w:rsid w:val="00CD0CAA"/>
    <w:rsid w:val="00CD29C8"/>
    <w:rsid w:val="00CE4ADA"/>
    <w:rsid w:val="00D05E08"/>
    <w:rsid w:val="00D075D4"/>
    <w:rsid w:val="00D14D7E"/>
    <w:rsid w:val="00D16D17"/>
    <w:rsid w:val="00D2283B"/>
    <w:rsid w:val="00D23223"/>
    <w:rsid w:val="00D32DF8"/>
    <w:rsid w:val="00D43ED1"/>
    <w:rsid w:val="00D66CE9"/>
    <w:rsid w:val="00D676AF"/>
    <w:rsid w:val="00D75C07"/>
    <w:rsid w:val="00DB2C83"/>
    <w:rsid w:val="00DB3B54"/>
    <w:rsid w:val="00E0679E"/>
    <w:rsid w:val="00E2385F"/>
    <w:rsid w:val="00E32791"/>
    <w:rsid w:val="00E338D2"/>
    <w:rsid w:val="00E372D7"/>
    <w:rsid w:val="00E45D59"/>
    <w:rsid w:val="00E62488"/>
    <w:rsid w:val="00E65FE7"/>
    <w:rsid w:val="00E67FEE"/>
    <w:rsid w:val="00E75095"/>
    <w:rsid w:val="00EA0E4A"/>
    <w:rsid w:val="00EA7406"/>
    <w:rsid w:val="00EB1E25"/>
    <w:rsid w:val="00EC55F6"/>
    <w:rsid w:val="00EE7A18"/>
    <w:rsid w:val="00F10F6B"/>
    <w:rsid w:val="00F13A9C"/>
    <w:rsid w:val="00F33D71"/>
    <w:rsid w:val="00F462A3"/>
    <w:rsid w:val="00F514A5"/>
    <w:rsid w:val="00F5626D"/>
    <w:rsid w:val="00F93B97"/>
    <w:rsid w:val="00FB06BF"/>
    <w:rsid w:val="00FB69F7"/>
    <w:rsid w:val="00FC202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3DE70"/>
  <w15:docId w15:val="{E00E5CCD-40A5-4D77-B439-9C66A3E2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6">
    <w:name w:val="heading 6"/>
    <w:next w:val="BodyA"/>
    <w:uiPriority w:val="9"/>
    <w:unhideWhenUsed/>
    <w:qFormat/>
    <w:pPr>
      <w:keepNext/>
      <w:tabs>
        <w:tab w:val="left" w:pos="270"/>
        <w:tab w:val="left" w:pos="360"/>
      </w:tabs>
      <w:ind w:left="90" w:hanging="90"/>
      <w:outlineLvl w:val="5"/>
    </w:pPr>
    <w:rPr>
      <w:rFonts w:cs="Arial Unicode MS"/>
      <w:b/>
      <w:bCs/>
      <w:color w:val="000000"/>
      <w:sz w:val="16"/>
      <w:szCs w:val="16"/>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left" w:pos="567"/>
        <w:tab w:val="center" w:pos="4536"/>
        <w:tab w:val="right" w:pos="8306"/>
      </w:tabs>
      <w:spacing w:line="260" w:lineRule="exact"/>
    </w:pPr>
    <w:rPr>
      <w:rFonts w:ascii="Arial" w:hAnsi="Arial" w:cs="Arial Unicode MS"/>
      <w:color w:val="000000"/>
      <w:sz w:val="16"/>
      <w:szCs w:val="16"/>
      <w:u w:color="000000"/>
    </w:rPr>
  </w:style>
  <w:style w:type="paragraph" w:customStyle="1" w:styleId="BodyA">
    <w:name w:val="Body A"/>
    <w:pPr>
      <w:tabs>
        <w:tab w:val="left" w:pos="567"/>
      </w:tabs>
      <w:spacing w:line="260" w:lineRule="exact"/>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PleaseReviewReport">
    <w:name w:val="PleaseReview_Report"/>
    <w:pPr>
      <w:tabs>
        <w:tab w:val="left" w:pos="567"/>
      </w:tabs>
      <w:spacing w:before="5" w:after="5" w:line="260" w:lineRule="exact"/>
    </w:pPr>
    <w:rPr>
      <w:rFonts w:ascii="Verdana" w:hAnsi="Verdana" w:cs="Arial Unicode MS"/>
      <w:color w:val="000000"/>
      <w:sz w:val="16"/>
      <w:szCs w:val="16"/>
      <w:u w:color="000000"/>
    </w:rPr>
  </w:style>
  <w:style w:type="paragraph" w:customStyle="1" w:styleId="Default">
    <w:name w:val="Default"/>
    <w:pPr>
      <w:tabs>
        <w:tab w:val="left" w:pos="567"/>
      </w:tabs>
      <w:spacing w:line="260" w:lineRule="exact"/>
    </w:pPr>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CM46">
    <w:name w:val="CM46"/>
    <w:next w:val="Default"/>
    <w:rPr>
      <w:rFonts w:cs="Arial Unicode MS"/>
      <w:color w:val="000000"/>
      <w:sz w:val="24"/>
      <w:szCs w:val="24"/>
      <w:u w:color="000000"/>
    </w:rPr>
  </w:style>
  <w:style w:type="paragraph" w:customStyle="1" w:styleId="TabletextrowsAgency">
    <w:name w:val="Table text rows (Agency)"/>
    <w:pPr>
      <w:spacing w:line="280" w:lineRule="exact"/>
    </w:pPr>
    <w:rPr>
      <w:rFonts w:ascii="Verdana" w:hAnsi="Verdana" w:cs="Arial Unicode MS"/>
      <w:color w:val="000000"/>
      <w:sz w:val="18"/>
      <w:szCs w:val="18"/>
      <w:u w:color="000000"/>
      <w:lang w:val="en-US"/>
    </w:rPr>
  </w:style>
  <w:style w:type="paragraph" w:styleId="BodyText">
    <w:name w:val="Body Text"/>
    <w:rPr>
      <w:rFonts w:cs="Arial Unicode MS"/>
      <w:i/>
      <w:iCs/>
      <w:color w:val="008000"/>
      <w:sz w:val="22"/>
      <w:szCs w:val="22"/>
      <w:u w:color="008000"/>
      <w:lang w:val="en-US"/>
    </w:rPr>
  </w:style>
  <w:style w:type="numbering" w:customStyle="1" w:styleId="ImportedStyle2">
    <w:name w:val="Imported Style 2"/>
    <w:pPr>
      <w:numPr>
        <w:numId w:val="1"/>
      </w:numPr>
    </w:pPr>
  </w:style>
  <w:style w:type="numbering" w:customStyle="1" w:styleId="ImportedStyle3">
    <w:name w:val="Imported Style 3"/>
    <w:pPr>
      <w:numPr>
        <w:numId w:val="3"/>
      </w:numPr>
    </w:pPr>
  </w:style>
  <w:style w:type="numbering" w:customStyle="1" w:styleId="ImportedStyle4">
    <w:name w:val="Imported Style 4"/>
    <w:pPr>
      <w:numPr>
        <w:numId w:val="5"/>
      </w:numPr>
    </w:pPr>
  </w:style>
  <w:style w:type="numbering" w:customStyle="1" w:styleId="ImportedStyle5">
    <w:name w:val="Imported Style 5"/>
    <w:pPr>
      <w:numPr>
        <w:numId w:val="7"/>
      </w:numPr>
    </w:pPr>
  </w:style>
  <w:style w:type="numbering" w:customStyle="1" w:styleId="ImportedStyle6">
    <w:name w:val="Imported Style 6"/>
    <w:pPr>
      <w:numPr>
        <w:numId w:val="9"/>
      </w:numPr>
    </w:pPr>
  </w:style>
  <w:style w:type="numbering" w:customStyle="1" w:styleId="ImportedStyle7">
    <w:name w:val="Imported Style 7"/>
    <w:pPr>
      <w:numPr>
        <w:numId w:val="11"/>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paragraph" w:styleId="ListParagraph">
    <w:name w:val="List Paragraph"/>
    <w:pPr>
      <w:tabs>
        <w:tab w:val="left" w:pos="567"/>
      </w:tabs>
      <w:spacing w:line="260" w:lineRule="exact"/>
      <w:ind w:left="720"/>
    </w:pPr>
    <w:rPr>
      <w:rFonts w:eastAsia="Times New Roman"/>
      <w:color w:val="000000"/>
      <w:sz w:val="22"/>
      <w:szCs w:val="22"/>
      <w:u w:color="000000"/>
    </w:rPr>
  </w:style>
  <w:style w:type="numbering" w:customStyle="1" w:styleId="ImportedStyle10">
    <w:name w:val="Imported Style 10"/>
    <w:pPr>
      <w:numPr>
        <w:numId w:val="19"/>
      </w:numPr>
    </w:pPr>
  </w:style>
  <w:style w:type="paragraph" w:styleId="CommentText">
    <w:name w:val="annotation text"/>
    <w:link w:val="CommentTextChar"/>
    <w:pPr>
      <w:tabs>
        <w:tab w:val="left" w:pos="567"/>
      </w:tabs>
      <w:spacing w:line="260" w:lineRule="exact"/>
    </w:pPr>
    <w:rPr>
      <w:rFonts w:cs="Arial Unicode MS"/>
      <w:color w:val="000000"/>
      <w:u w:color="00000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940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028"/>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A94028"/>
    <w:pPr>
      <w:tabs>
        <w:tab w:val="clear" w:pos="567"/>
      </w:tabs>
      <w:spacing w:line="240" w:lineRule="auto"/>
    </w:pPr>
    <w:rPr>
      <w:rFonts w:cs="Times New Roman"/>
      <w:b/>
      <w:bCs/>
      <w:color w:val="auto"/>
      <w:lang w:val="en-US" w:eastAsia="en-US"/>
    </w:rPr>
  </w:style>
  <w:style w:type="character" w:customStyle="1" w:styleId="CommentTextChar">
    <w:name w:val="Comment Text Char"/>
    <w:basedOn w:val="DefaultParagraphFont"/>
    <w:link w:val="CommentText"/>
    <w:rsid w:val="00A94028"/>
    <w:rPr>
      <w:rFonts w:cs="Arial Unicode MS"/>
      <w:color w:val="000000"/>
      <w:u w:color="000000"/>
    </w:rPr>
  </w:style>
  <w:style w:type="character" w:customStyle="1" w:styleId="CommentSubjectChar">
    <w:name w:val="Comment Subject Char"/>
    <w:basedOn w:val="CommentTextChar"/>
    <w:link w:val="CommentSubject"/>
    <w:uiPriority w:val="99"/>
    <w:semiHidden/>
    <w:rsid w:val="00A94028"/>
    <w:rPr>
      <w:rFonts w:cs="Arial Unicode MS"/>
      <w:b/>
      <w:bCs/>
      <w:color w:val="000000"/>
      <w:u w:color="000000"/>
      <w:lang w:val="en-US" w:eastAsia="en-US"/>
    </w:rPr>
  </w:style>
  <w:style w:type="paragraph" w:styleId="Revision">
    <w:name w:val="Revision"/>
    <w:hidden/>
    <w:uiPriority w:val="99"/>
    <w:semiHidden/>
    <w:rsid w:val="00F462A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TitleA">
    <w:name w:val="Title A"/>
    <w:basedOn w:val="BodyA"/>
    <w:qFormat/>
    <w:rsid w:val="00FC2023"/>
    <w:pPr>
      <w:spacing w:line="240" w:lineRule="auto"/>
      <w:jc w:val="center"/>
      <w:outlineLvl w:val="0"/>
    </w:pPr>
    <w:rPr>
      <w:b/>
      <w:bCs/>
    </w:rPr>
  </w:style>
  <w:style w:type="paragraph" w:customStyle="1" w:styleId="TitleB">
    <w:name w:val="Title B"/>
    <w:basedOn w:val="BodyA"/>
    <w:qFormat/>
    <w:rsid w:val="00FC2023"/>
    <w:pPr>
      <w:spacing w:line="240" w:lineRule="auto"/>
      <w:ind w:left="567" w:hanging="567"/>
    </w:pPr>
    <w:rPr>
      <w:b/>
      <w:bCs/>
      <w:lang w:val="en-US"/>
    </w:rPr>
  </w:style>
  <w:style w:type="paragraph" w:styleId="Header">
    <w:name w:val="header"/>
    <w:basedOn w:val="Normal"/>
    <w:link w:val="HeaderChar"/>
    <w:uiPriority w:val="99"/>
    <w:unhideWhenUsed/>
    <w:rsid w:val="001C7CD6"/>
    <w:pPr>
      <w:tabs>
        <w:tab w:val="center" w:pos="4680"/>
        <w:tab w:val="right" w:pos="9360"/>
      </w:tabs>
    </w:pPr>
  </w:style>
  <w:style w:type="character" w:customStyle="1" w:styleId="HeaderChar">
    <w:name w:val="Header Char"/>
    <w:basedOn w:val="DefaultParagraphFont"/>
    <w:link w:val="Header"/>
    <w:uiPriority w:val="99"/>
    <w:rsid w:val="001C7CD6"/>
    <w:rPr>
      <w:sz w:val="24"/>
      <w:szCs w:val="24"/>
      <w:lang w:val="en-US" w:eastAsia="en-US"/>
    </w:rPr>
  </w:style>
  <w:style w:type="paragraph" w:customStyle="1" w:styleId="BodytextAgency">
    <w:name w:val="Body text (Agency)"/>
    <w:basedOn w:val="Normal"/>
    <w:link w:val="BodytextAgencyChar"/>
    <w:qFormat/>
    <w:rsid w:val="00E338D2"/>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ascii="Verdana" w:eastAsia="Verdana" w:hAnsi="Verdana"/>
      <w:sz w:val="18"/>
      <w:szCs w:val="18"/>
      <w:bdr w:val="none" w:sz="0" w:space="0" w:color="auto"/>
      <w:lang w:val="el-GR" w:eastAsia="el-GR" w:bidi="el-GR"/>
    </w:rPr>
  </w:style>
  <w:style w:type="paragraph" w:customStyle="1" w:styleId="DraftingNotesAgency">
    <w:name w:val="Drafting Notes (Agency)"/>
    <w:basedOn w:val="Normal"/>
    <w:next w:val="BodytextAgency"/>
    <w:link w:val="DraftingNotesAgencyChar"/>
    <w:rsid w:val="00E338D2"/>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ascii="Courier New" w:eastAsia="Verdana" w:hAnsi="Courier New"/>
      <w:i/>
      <w:color w:val="339966"/>
      <w:sz w:val="22"/>
      <w:szCs w:val="18"/>
      <w:bdr w:val="none" w:sz="0" w:space="0" w:color="auto"/>
      <w:lang w:val="el-GR" w:eastAsia="el-GR" w:bidi="el-GR"/>
    </w:rPr>
  </w:style>
  <w:style w:type="paragraph" w:customStyle="1" w:styleId="No-numheading3Agency">
    <w:name w:val="No-num heading 3 (Agency)"/>
    <w:basedOn w:val="Normal"/>
    <w:next w:val="BodytextAgency"/>
    <w:link w:val="No-numheading3AgencyChar"/>
    <w:rsid w:val="00E338D2"/>
    <w:pPr>
      <w:keepNext/>
      <w:pBdr>
        <w:top w:val="none" w:sz="0" w:space="0" w:color="auto"/>
        <w:left w:val="none" w:sz="0" w:space="0" w:color="auto"/>
        <w:bottom w:val="none" w:sz="0" w:space="0" w:color="auto"/>
        <w:right w:val="none" w:sz="0" w:space="0" w:color="auto"/>
        <w:between w:val="none" w:sz="0" w:space="0" w:color="auto"/>
        <w:bar w:val="none" w:sz="0" w:color="auto"/>
      </w:pBdr>
      <w:spacing w:before="280" w:after="220"/>
      <w:outlineLvl w:val="2"/>
    </w:pPr>
    <w:rPr>
      <w:rFonts w:ascii="Verdana" w:eastAsia="Verdana" w:hAnsi="Verdana"/>
      <w:b/>
      <w:bCs/>
      <w:kern w:val="32"/>
      <w:sz w:val="22"/>
      <w:szCs w:val="22"/>
      <w:bdr w:val="none" w:sz="0" w:space="0" w:color="auto"/>
      <w:lang w:val="el-GR" w:eastAsia="el-GR" w:bidi="el-GR"/>
    </w:rPr>
  </w:style>
  <w:style w:type="character" w:customStyle="1" w:styleId="DraftingNotesAgencyChar">
    <w:name w:val="Drafting Notes (Agency) Char"/>
    <w:link w:val="DraftingNotesAgency"/>
    <w:rsid w:val="00E338D2"/>
    <w:rPr>
      <w:rFonts w:ascii="Courier New" w:eastAsia="Verdana" w:hAnsi="Courier New"/>
      <w:i/>
      <w:color w:val="339966"/>
      <w:sz w:val="22"/>
      <w:szCs w:val="18"/>
      <w:bdr w:val="none" w:sz="0" w:space="0" w:color="auto"/>
      <w:lang w:bidi="el-GR"/>
    </w:rPr>
  </w:style>
  <w:style w:type="character" w:customStyle="1" w:styleId="BodytextAgencyChar">
    <w:name w:val="Body text (Agency) Char"/>
    <w:link w:val="BodytextAgency"/>
    <w:rsid w:val="00E338D2"/>
    <w:rPr>
      <w:rFonts w:ascii="Verdana" w:eastAsia="Verdana" w:hAnsi="Verdana"/>
      <w:sz w:val="18"/>
      <w:szCs w:val="18"/>
      <w:bdr w:val="none" w:sz="0" w:space="0" w:color="auto"/>
      <w:lang w:bidi="el-GR"/>
    </w:rPr>
  </w:style>
  <w:style w:type="character" w:customStyle="1" w:styleId="No-numheading3AgencyChar">
    <w:name w:val="No-num heading 3 (Agency) Char"/>
    <w:link w:val="No-numheading3Agency"/>
    <w:rsid w:val="00E338D2"/>
    <w:rPr>
      <w:rFonts w:ascii="Verdana" w:eastAsia="Verdana" w:hAnsi="Verdana"/>
      <w:b/>
      <w:bCs/>
      <w:kern w:val="32"/>
      <w:sz w:val="22"/>
      <w:szCs w:val="22"/>
      <w:bdr w:val="none" w:sz="0" w:space="0" w:color="auto"/>
      <w:lang w:bidi="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7A1A2-B6F0-45F3-85F6-E130AA5C7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8165</Words>
  <Characters>46543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Arikayce liposomal, INN- amikacin</vt:lpstr>
    </vt:vector>
  </TitlesOfParts>
  <Company/>
  <LinksUpToDate>false</LinksUpToDate>
  <CharactersWithSpaces>54599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Arikayce liposomal: EPAR – Product information - tracked changes</dc:title>
  <dc:subject>EPAR</dc:subject>
  <dc:creator>CHMP</dc:creator>
  <cp:keywords>Arikayce liposomal, INN- amikacin</cp:keywords>
  <cp:lastModifiedBy>SSI_FP</cp:lastModifiedBy>
  <cp:revision>4</cp:revision>
  <dcterms:created xsi:type="dcterms:W3CDTF">2025-04-22T13:47:00Z</dcterms:created>
  <dcterms:modified xsi:type="dcterms:W3CDTF">2025-04-23T12:38:00Z</dcterms:modified>
</cp:coreProperties>
</file>